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outlineLvl w:val="0"/>
        <w:rPr>
          <w:b/>
          <w:bCs/>
          <w:color w:val="auto"/>
          <w:sz w:val="36"/>
          <w:szCs w:val="36"/>
        </w:rPr>
      </w:pPr>
      <w:bookmarkStart w:id="0" w:name="_Toc29443"/>
      <w:bookmarkStart w:id="1" w:name="_Toc8746"/>
      <w:bookmarkStart w:id="2" w:name="_Toc28072"/>
      <w:bookmarkStart w:id="3" w:name="_Toc11696"/>
      <w:bookmarkStart w:id="4" w:name="_Toc27219"/>
      <w:bookmarkStart w:id="5" w:name="_Toc113381845"/>
      <w:bookmarkStart w:id="6" w:name="_Toc181438217"/>
      <w:bookmarkStart w:id="7" w:name="_Toc144775046"/>
      <w:bookmarkStart w:id="8" w:name="_Toc40668487"/>
      <w:bookmarkStart w:id="9" w:name="_Toc40533551"/>
      <w:bookmarkStart w:id="10" w:name="_Toc112332106"/>
      <w:bookmarkStart w:id="11" w:name="_Toc113381867"/>
      <w:bookmarkStart w:id="12" w:name="_Toc40533409"/>
      <w:bookmarkStart w:id="13" w:name="_Toc58300228"/>
      <w:bookmarkStart w:id="14" w:name="_Toc40613610"/>
      <w:bookmarkStart w:id="15" w:name="_Toc40533480"/>
      <w:bookmarkStart w:id="16" w:name="_Toc113381930"/>
      <w:r>
        <w:rPr>
          <w:b/>
          <w:bCs/>
          <w:color w:val="auto"/>
          <w:sz w:val="36"/>
          <w:szCs w:val="36"/>
        </w:rPr>
        <w:t>目录</w:t>
      </w:r>
      <w:bookmarkEnd w:id="0"/>
      <w:bookmarkEnd w:id="1"/>
      <w:bookmarkEnd w:id="2"/>
      <w:bookmarkEnd w:id="3"/>
      <w:bookmarkEnd w:id="4"/>
    </w:p>
    <w:p>
      <w:pPr>
        <w:pStyle w:val="31"/>
        <w:tabs>
          <w:tab w:val="right" w:leader="dot" w:pos="8300"/>
        </w:tabs>
      </w:pPr>
      <w:r>
        <w:rPr>
          <w:b/>
          <w:bCs/>
          <w:caps/>
          <w:smallCaps/>
          <w:color w:val="auto"/>
          <w:sz w:val="24"/>
        </w:rPr>
        <w:fldChar w:fldCharType="begin"/>
      </w:r>
      <w:r>
        <w:rPr>
          <w:b/>
          <w:bCs/>
          <w:caps/>
          <w:smallCaps/>
          <w:color w:val="auto"/>
          <w:sz w:val="24"/>
        </w:rPr>
        <w:instrText xml:space="preserve"> TOC \o "1-2" \h \z \u </w:instrText>
      </w:r>
      <w:r>
        <w:rPr>
          <w:b/>
          <w:bCs/>
          <w:caps/>
          <w:smallCaps/>
          <w:color w:val="auto"/>
          <w:sz w:val="24"/>
        </w:rPr>
        <w:fldChar w:fldCharType="separate"/>
      </w:r>
      <w:r>
        <w:rPr>
          <w:bCs/>
          <w:caps/>
          <w:smallCaps/>
          <w:color w:val="auto"/>
        </w:rPr>
        <w:fldChar w:fldCharType="begin"/>
      </w:r>
      <w:r>
        <w:rPr>
          <w:bCs/>
          <w:caps/>
          <w:smallCaps/>
        </w:rPr>
        <w:instrText xml:space="preserve"> HYPERLINK \l _Toc28072 </w:instrText>
      </w:r>
      <w:r>
        <w:rPr>
          <w:bCs/>
          <w:caps/>
          <w:smallCaps/>
        </w:rPr>
        <w:fldChar w:fldCharType="separate"/>
      </w:r>
      <w:r>
        <w:rPr>
          <w:bCs/>
          <w:szCs w:val="36"/>
        </w:rPr>
        <w:t>目录</w:t>
      </w:r>
      <w:r>
        <w:tab/>
      </w:r>
      <w:r>
        <w:fldChar w:fldCharType="begin"/>
      </w:r>
      <w:r>
        <w:instrText xml:space="preserve"> PAGEREF _Toc28072 \h </w:instrText>
      </w:r>
      <w:r>
        <w:fldChar w:fldCharType="separate"/>
      </w:r>
      <w:r>
        <w:t>I</w:t>
      </w:r>
      <w:r>
        <w:fldChar w:fldCharType="end"/>
      </w:r>
      <w:r>
        <w:rPr>
          <w:bCs/>
          <w:caps/>
          <w:smallCaps/>
          <w:color w:val="auto"/>
        </w:rPr>
        <w:fldChar w:fldCharType="end"/>
      </w:r>
    </w:p>
    <w:p>
      <w:pPr>
        <w:pStyle w:val="31"/>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_Toc24676 </w:instrText>
      </w:r>
      <w:r>
        <w:rPr>
          <w:rFonts w:ascii="Times New Roman" w:hAnsi="Times New Roman"/>
          <w:bCs/>
          <w:caps/>
          <w:smallCaps w:val="0"/>
          <w:szCs w:val="24"/>
        </w:rPr>
        <w:fldChar w:fldCharType="separate"/>
      </w:r>
      <w:r>
        <w:rPr>
          <w:rFonts w:hint="eastAsia"/>
        </w:rPr>
        <w:t>概述</w:t>
      </w:r>
      <w:r>
        <w:tab/>
      </w:r>
      <w:r>
        <w:fldChar w:fldCharType="begin"/>
      </w:r>
      <w:r>
        <w:instrText xml:space="preserve"> PAGEREF _Toc24676 \h </w:instrText>
      </w:r>
      <w:r>
        <w:fldChar w:fldCharType="separate"/>
      </w:r>
      <w:r>
        <w:t>1</w:t>
      </w:r>
      <w:r>
        <w:fldChar w:fldCharType="end"/>
      </w:r>
      <w:r>
        <w:rPr>
          <w:rFonts w:ascii="Times New Roman" w:hAnsi="Times New Roman"/>
          <w:bCs/>
          <w:caps/>
          <w:smallCaps w:val="0"/>
          <w:color w:val="auto"/>
          <w:szCs w:val="24"/>
        </w:rPr>
        <w:fldChar w:fldCharType="end"/>
      </w:r>
    </w:p>
    <w:p>
      <w:pPr>
        <w:pStyle w:val="31"/>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_Toc8940 </w:instrText>
      </w:r>
      <w:r>
        <w:rPr>
          <w:rFonts w:ascii="Times New Roman" w:hAnsi="Times New Roman"/>
          <w:bCs/>
          <w:caps/>
          <w:smallCaps w:val="0"/>
          <w:szCs w:val="24"/>
        </w:rPr>
        <w:fldChar w:fldCharType="separate"/>
      </w:r>
      <w:r>
        <w:t>第</w:t>
      </w:r>
      <w:r>
        <w:rPr>
          <w:rFonts w:hint="eastAsia"/>
        </w:rPr>
        <w:t>一</w:t>
      </w:r>
      <w:r>
        <w:t>章  总则</w:t>
      </w:r>
      <w:r>
        <w:tab/>
      </w:r>
      <w:r>
        <w:fldChar w:fldCharType="begin"/>
      </w:r>
      <w:r>
        <w:instrText xml:space="preserve"> PAGEREF _Toc8940 \h </w:instrText>
      </w:r>
      <w:r>
        <w:fldChar w:fldCharType="separate"/>
      </w:r>
      <w:r>
        <w:t>4</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_Toc28874 </w:instrText>
      </w:r>
      <w:r>
        <w:rPr>
          <w:rFonts w:ascii="Times New Roman" w:hAnsi="Times New Roman"/>
          <w:bCs/>
          <w:caps/>
          <w:smallCaps w:val="0"/>
          <w:szCs w:val="24"/>
        </w:rPr>
        <w:fldChar w:fldCharType="separate"/>
      </w:r>
      <w:r>
        <w:rPr>
          <w:rFonts w:hint="eastAsia"/>
        </w:rPr>
        <w:t>1</w:t>
      </w:r>
      <w:r>
        <w:t>.1编制依据</w:t>
      </w:r>
      <w:r>
        <w:tab/>
      </w:r>
      <w:r>
        <w:fldChar w:fldCharType="begin"/>
      </w:r>
      <w:r>
        <w:instrText xml:space="preserve"> PAGEREF _Toc28874 \h </w:instrText>
      </w:r>
      <w:r>
        <w:fldChar w:fldCharType="separate"/>
      </w:r>
      <w:r>
        <w:t>4</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_Toc21949 </w:instrText>
      </w:r>
      <w:r>
        <w:rPr>
          <w:rFonts w:ascii="Times New Roman" w:hAnsi="Times New Roman"/>
          <w:bCs/>
          <w:caps/>
          <w:smallCaps w:val="0"/>
          <w:szCs w:val="24"/>
        </w:rPr>
        <w:fldChar w:fldCharType="separate"/>
      </w:r>
      <w:r>
        <w:rPr>
          <w:rFonts w:hint="eastAsia"/>
        </w:rPr>
        <w:t>1</w:t>
      </w:r>
      <w:r>
        <w:t>.2评价时段、目的和原则</w:t>
      </w:r>
      <w:r>
        <w:tab/>
      </w:r>
      <w:r>
        <w:fldChar w:fldCharType="begin"/>
      </w:r>
      <w:r>
        <w:instrText xml:space="preserve"> PAGEREF _Toc21949 \h </w:instrText>
      </w:r>
      <w:r>
        <w:fldChar w:fldCharType="separate"/>
      </w:r>
      <w:r>
        <w:t>11</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_Toc20082 </w:instrText>
      </w:r>
      <w:r>
        <w:rPr>
          <w:rFonts w:ascii="Times New Roman" w:hAnsi="Times New Roman"/>
          <w:bCs/>
          <w:caps/>
          <w:smallCaps w:val="0"/>
          <w:szCs w:val="24"/>
        </w:rPr>
        <w:fldChar w:fldCharType="separate"/>
      </w:r>
      <w:r>
        <w:rPr>
          <w:rFonts w:hint="eastAsia"/>
        </w:rPr>
        <w:t>1</w:t>
      </w:r>
      <w:r>
        <w:t>.3环境影响识别与评价因子筛选</w:t>
      </w:r>
      <w:r>
        <w:tab/>
      </w:r>
      <w:r>
        <w:fldChar w:fldCharType="begin"/>
      </w:r>
      <w:r>
        <w:instrText xml:space="preserve"> PAGEREF _Toc20082 \h </w:instrText>
      </w:r>
      <w:r>
        <w:fldChar w:fldCharType="separate"/>
      </w:r>
      <w:r>
        <w:t>12</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_Toc29720 </w:instrText>
      </w:r>
      <w:r>
        <w:rPr>
          <w:rFonts w:ascii="Times New Roman" w:hAnsi="Times New Roman"/>
          <w:bCs/>
          <w:caps/>
          <w:smallCaps w:val="0"/>
          <w:szCs w:val="24"/>
        </w:rPr>
        <w:fldChar w:fldCharType="separate"/>
      </w:r>
      <w:r>
        <w:rPr>
          <w:rFonts w:hint="eastAsia"/>
        </w:rPr>
        <w:t>1</w:t>
      </w:r>
      <w:r>
        <w:t>.4环境功能区划及评价标准</w:t>
      </w:r>
      <w:r>
        <w:tab/>
      </w:r>
      <w:r>
        <w:fldChar w:fldCharType="begin"/>
      </w:r>
      <w:r>
        <w:instrText xml:space="preserve"> PAGEREF _Toc29720 \h </w:instrText>
      </w:r>
      <w:r>
        <w:fldChar w:fldCharType="separate"/>
      </w:r>
      <w:r>
        <w:t>13</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_Toc139 </w:instrText>
      </w:r>
      <w:r>
        <w:rPr>
          <w:rFonts w:ascii="Times New Roman" w:hAnsi="Times New Roman"/>
          <w:bCs/>
          <w:caps/>
          <w:smallCaps w:val="0"/>
          <w:szCs w:val="24"/>
        </w:rPr>
        <w:fldChar w:fldCharType="separate"/>
      </w:r>
      <w:r>
        <w:rPr>
          <w:rFonts w:hint="eastAsia"/>
        </w:rPr>
        <w:t>1</w:t>
      </w:r>
      <w:r>
        <w:t>.5评价级别与评价范围</w:t>
      </w:r>
      <w:r>
        <w:tab/>
      </w:r>
      <w:r>
        <w:fldChar w:fldCharType="begin"/>
      </w:r>
      <w:r>
        <w:instrText xml:space="preserve"> PAGEREF _Toc139 \h </w:instrText>
      </w:r>
      <w:r>
        <w:fldChar w:fldCharType="separate"/>
      </w:r>
      <w:r>
        <w:t>17</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_Toc7409 </w:instrText>
      </w:r>
      <w:r>
        <w:rPr>
          <w:rFonts w:ascii="Times New Roman" w:hAnsi="Times New Roman"/>
          <w:bCs/>
          <w:caps/>
          <w:smallCaps w:val="0"/>
          <w:szCs w:val="24"/>
        </w:rPr>
        <w:fldChar w:fldCharType="separate"/>
      </w:r>
      <w:r>
        <w:rPr>
          <w:rFonts w:hint="eastAsia"/>
        </w:rPr>
        <w:t>1</w:t>
      </w:r>
      <w:r>
        <w:t>.6相关规划及要求</w:t>
      </w:r>
      <w:r>
        <w:tab/>
      </w:r>
      <w:r>
        <w:fldChar w:fldCharType="begin"/>
      </w:r>
      <w:r>
        <w:instrText xml:space="preserve"> PAGEREF _Toc7409 \h </w:instrText>
      </w:r>
      <w:r>
        <w:fldChar w:fldCharType="separate"/>
      </w:r>
      <w:r>
        <w:t>25</w:t>
      </w:r>
      <w:r>
        <w:fldChar w:fldCharType="end"/>
      </w:r>
      <w:r>
        <w:rPr>
          <w:rFonts w:ascii="Times New Roman" w:hAnsi="Times New Roman"/>
          <w:bCs/>
          <w:caps/>
          <w:smallCaps w:val="0"/>
          <w:color w:val="auto"/>
          <w:szCs w:val="24"/>
        </w:rPr>
        <w:fldChar w:fldCharType="end"/>
      </w:r>
    </w:p>
    <w:p>
      <w:pPr>
        <w:pStyle w:val="31"/>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_Toc5298 </w:instrText>
      </w:r>
      <w:r>
        <w:rPr>
          <w:rFonts w:ascii="Times New Roman" w:hAnsi="Times New Roman"/>
          <w:bCs/>
          <w:caps/>
          <w:smallCaps w:val="0"/>
          <w:szCs w:val="24"/>
        </w:rPr>
        <w:fldChar w:fldCharType="separate"/>
      </w:r>
      <w:r>
        <w:t>第</w:t>
      </w:r>
      <w:r>
        <w:rPr>
          <w:rFonts w:hint="eastAsia"/>
        </w:rPr>
        <w:t>二</w:t>
      </w:r>
      <w:r>
        <w:t>章  建设项目工程分析</w:t>
      </w:r>
      <w:r>
        <w:tab/>
      </w:r>
      <w:r>
        <w:fldChar w:fldCharType="begin"/>
      </w:r>
      <w:r>
        <w:instrText xml:space="preserve"> PAGEREF _Toc5298 \h </w:instrText>
      </w:r>
      <w:r>
        <w:fldChar w:fldCharType="separate"/>
      </w:r>
      <w:r>
        <w:t>50</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_Toc20483 </w:instrText>
      </w:r>
      <w:r>
        <w:rPr>
          <w:rFonts w:ascii="Times New Roman" w:hAnsi="Times New Roman"/>
          <w:bCs/>
          <w:caps/>
          <w:smallCaps w:val="0"/>
          <w:szCs w:val="24"/>
        </w:rPr>
        <w:fldChar w:fldCharType="separate"/>
      </w:r>
      <w:r>
        <w:rPr>
          <w:rFonts w:hint="eastAsia"/>
        </w:rPr>
        <w:t>2</w:t>
      </w:r>
      <w:r>
        <w:t>.1建设项目概况</w:t>
      </w:r>
      <w:r>
        <w:tab/>
      </w:r>
      <w:r>
        <w:fldChar w:fldCharType="begin"/>
      </w:r>
      <w:r>
        <w:instrText xml:space="preserve"> PAGEREF _Toc20483 \h </w:instrText>
      </w:r>
      <w:r>
        <w:fldChar w:fldCharType="separate"/>
      </w:r>
      <w:r>
        <w:t>50</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_Toc23041 </w:instrText>
      </w:r>
      <w:r>
        <w:rPr>
          <w:rFonts w:ascii="Times New Roman" w:hAnsi="Times New Roman"/>
          <w:bCs/>
          <w:caps/>
          <w:smallCaps w:val="0"/>
          <w:szCs w:val="24"/>
        </w:rPr>
        <w:fldChar w:fldCharType="separate"/>
      </w:r>
      <w:r>
        <w:rPr>
          <w:rFonts w:hint="eastAsia"/>
        </w:rPr>
        <w:t>2</w:t>
      </w:r>
      <w:r>
        <w:t>.2工程分析</w:t>
      </w:r>
      <w:r>
        <w:tab/>
      </w:r>
      <w:r>
        <w:fldChar w:fldCharType="begin"/>
      </w:r>
      <w:r>
        <w:instrText xml:space="preserve"> PAGEREF _Toc23041 \h </w:instrText>
      </w:r>
      <w:r>
        <w:fldChar w:fldCharType="separate"/>
      </w:r>
      <w:r>
        <w:t>61</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_Toc23846 </w:instrText>
      </w:r>
      <w:r>
        <w:rPr>
          <w:rFonts w:ascii="Times New Roman" w:hAnsi="Times New Roman"/>
          <w:bCs/>
          <w:caps/>
          <w:smallCaps w:val="0"/>
          <w:szCs w:val="24"/>
        </w:rPr>
        <w:fldChar w:fldCharType="separate"/>
      </w:r>
      <w:r>
        <w:rPr>
          <w:rFonts w:hint="eastAsia"/>
        </w:rPr>
        <w:t>2</w:t>
      </w:r>
      <w:r>
        <w:t>.3给排水平衡</w:t>
      </w:r>
      <w:r>
        <w:tab/>
      </w:r>
      <w:r>
        <w:fldChar w:fldCharType="begin"/>
      </w:r>
      <w:r>
        <w:instrText xml:space="preserve"> PAGEREF _Toc23846 \h </w:instrText>
      </w:r>
      <w:r>
        <w:fldChar w:fldCharType="separate"/>
      </w:r>
      <w:r>
        <w:t>78</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_Toc12683 </w:instrText>
      </w:r>
      <w:r>
        <w:rPr>
          <w:rFonts w:ascii="Times New Roman" w:hAnsi="Times New Roman"/>
          <w:bCs/>
          <w:caps/>
          <w:smallCaps w:val="0"/>
          <w:szCs w:val="24"/>
        </w:rPr>
        <w:fldChar w:fldCharType="separate"/>
      </w:r>
      <w:r>
        <w:rPr>
          <w:rFonts w:hint="eastAsia"/>
        </w:rPr>
        <w:t>2</w:t>
      </w:r>
      <w:r>
        <w:t>.4工程污染分析</w:t>
      </w:r>
      <w:r>
        <w:tab/>
      </w:r>
      <w:r>
        <w:fldChar w:fldCharType="begin"/>
      </w:r>
      <w:r>
        <w:instrText xml:space="preserve"> PAGEREF _Toc12683 \h </w:instrText>
      </w:r>
      <w:r>
        <w:fldChar w:fldCharType="separate"/>
      </w:r>
      <w:r>
        <w:t>84</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_Toc5968 </w:instrText>
      </w:r>
      <w:r>
        <w:rPr>
          <w:rFonts w:ascii="Times New Roman" w:hAnsi="Times New Roman"/>
          <w:bCs/>
          <w:caps/>
          <w:smallCaps w:val="0"/>
          <w:szCs w:val="24"/>
        </w:rPr>
        <w:fldChar w:fldCharType="separate"/>
      </w:r>
      <w:r>
        <w:rPr>
          <w:rFonts w:hint="eastAsia"/>
        </w:rPr>
        <w:t>2</w:t>
      </w:r>
      <w:r>
        <w:t>.5非正常工况排污</w:t>
      </w:r>
      <w:r>
        <w:tab/>
      </w:r>
      <w:r>
        <w:fldChar w:fldCharType="begin"/>
      </w:r>
      <w:r>
        <w:instrText xml:space="preserve"> PAGEREF _Toc5968 \h </w:instrText>
      </w:r>
      <w:r>
        <w:fldChar w:fldCharType="separate"/>
      </w:r>
      <w:r>
        <w:t>126</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_Toc2006 </w:instrText>
      </w:r>
      <w:r>
        <w:rPr>
          <w:rFonts w:ascii="Times New Roman" w:hAnsi="Times New Roman"/>
          <w:bCs/>
          <w:caps/>
          <w:smallCaps w:val="0"/>
          <w:szCs w:val="24"/>
        </w:rPr>
        <w:fldChar w:fldCharType="separate"/>
      </w:r>
      <w:r>
        <w:rPr>
          <w:rFonts w:hint="eastAsia"/>
        </w:rPr>
        <w:t>2</w:t>
      </w:r>
      <w:r>
        <w:t>.6清洁生产分析</w:t>
      </w:r>
      <w:r>
        <w:tab/>
      </w:r>
      <w:r>
        <w:fldChar w:fldCharType="begin"/>
      </w:r>
      <w:r>
        <w:instrText xml:space="preserve"> PAGEREF _Toc2006 \h </w:instrText>
      </w:r>
      <w:r>
        <w:fldChar w:fldCharType="separate"/>
      </w:r>
      <w:r>
        <w:t>127</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_Toc12462 </w:instrText>
      </w:r>
      <w:r>
        <w:rPr>
          <w:rFonts w:ascii="Times New Roman" w:hAnsi="Times New Roman"/>
          <w:bCs/>
          <w:caps/>
          <w:smallCaps w:val="0"/>
          <w:szCs w:val="24"/>
        </w:rPr>
        <w:fldChar w:fldCharType="separate"/>
      </w:r>
      <w:r>
        <w:rPr>
          <w:rFonts w:hint="eastAsia"/>
        </w:rPr>
        <w:t>2</w:t>
      </w:r>
      <w:r>
        <w:t>.</w:t>
      </w:r>
      <w:r>
        <w:rPr>
          <w:rFonts w:hint="eastAsia"/>
        </w:rPr>
        <w:t>7总量</w:t>
      </w:r>
      <w:r>
        <w:tab/>
      </w:r>
      <w:r>
        <w:fldChar w:fldCharType="begin"/>
      </w:r>
      <w:r>
        <w:instrText xml:space="preserve"> PAGEREF _Toc12462 \h </w:instrText>
      </w:r>
      <w:r>
        <w:fldChar w:fldCharType="separate"/>
      </w:r>
      <w:r>
        <w:t>132</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_Toc26392 </w:instrText>
      </w:r>
      <w:r>
        <w:rPr>
          <w:rFonts w:ascii="Times New Roman" w:hAnsi="Times New Roman"/>
          <w:bCs/>
          <w:caps/>
          <w:smallCaps w:val="0"/>
          <w:szCs w:val="24"/>
        </w:rPr>
        <w:fldChar w:fldCharType="separate"/>
      </w:r>
      <w:r>
        <w:rPr>
          <w:rFonts w:hint="eastAsia"/>
        </w:rPr>
        <w:t>2</w:t>
      </w:r>
      <w:r>
        <w:t>.8小结</w:t>
      </w:r>
      <w:r>
        <w:tab/>
      </w:r>
      <w:r>
        <w:fldChar w:fldCharType="begin"/>
      </w:r>
      <w:r>
        <w:instrText xml:space="preserve"> PAGEREF _Toc26392 \h </w:instrText>
      </w:r>
      <w:r>
        <w:fldChar w:fldCharType="separate"/>
      </w:r>
      <w:r>
        <w:t>133</w:t>
      </w:r>
      <w:r>
        <w:fldChar w:fldCharType="end"/>
      </w:r>
      <w:r>
        <w:rPr>
          <w:rFonts w:ascii="Times New Roman" w:hAnsi="Times New Roman"/>
          <w:bCs/>
          <w:caps/>
          <w:smallCaps w:val="0"/>
          <w:color w:val="auto"/>
          <w:szCs w:val="24"/>
        </w:rPr>
        <w:fldChar w:fldCharType="end"/>
      </w:r>
    </w:p>
    <w:p>
      <w:pPr>
        <w:pStyle w:val="31"/>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_Toc4216 </w:instrText>
      </w:r>
      <w:r>
        <w:rPr>
          <w:rFonts w:ascii="Times New Roman" w:hAnsi="Times New Roman"/>
          <w:bCs/>
          <w:caps/>
          <w:smallCaps w:val="0"/>
          <w:szCs w:val="24"/>
        </w:rPr>
        <w:fldChar w:fldCharType="separate"/>
      </w:r>
      <w:r>
        <w:rPr>
          <w:rFonts w:eastAsia="宋体"/>
          <w:bCs/>
        </w:rPr>
        <w:t>第</w:t>
      </w:r>
      <w:r>
        <w:rPr>
          <w:rFonts w:hint="eastAsia" w:eastAsia="宋体"/>
          <w:bCs/>
        </w:rPr>
        <w:t>三</w:t>
      </w:r>
      <w:r>
        <w:rPr>
          <w:rFonts w:eastAsia="宋体"/>
          <w:bCs/>
        </w:rPr>
        <w:t>章  建设项目所在地区域环境概况</w:t>
      </w:r>
      <w:r>
        <w:tab/>
      </w:r>
      <w:r>
        <w:fldChar w:fldCharType="begin"/>
      </w:r>
      <w:r>
        <w:instrText xml:space="preserve"> PAGEREF _Toc4216 \h </w:instrText>
      </w:r>
      <w:r>
        <w:fldChar w:fldCharType="separate"/>
      </w:r>
      <w:r>
        <w:t>136</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_Toc20528 </w:instrText>
      </w:r>
      <w:r>
        <w:rPr>
          <w:rFonts w:ascii="Times New Roman" w:hAnsi="Times New Roman"/>
          <w:bCs/>
          <w:caps/>
          <w:smallCaps w:val="0"/>
          <w:szCs w:val="24"/>
        </w:rPr>
        <w:fldChar w:fldCharType="separate"/>
      </w:r>
      <w:r>
        <w:rPr>
          <w:rFonts w:hint="eastAsia"/>
        </w:rPr>
        <w:t>3</w:t>
      </w:r>
      <w:r>
        <w:t>.1自然环境概况</w:t>
      </w:r>
      <w:r>
        <w:tab/>
      </w:r>
      <w:r>
        <w:fldChar w:fldCharType="begin"/>
      </w:r>
      <w:r>
        <w:instrText xml:space="preserve"> PAGEREF _Toc20528 \h </w:instrText>
      </w:r>
      <w:r>
        <w:fldChar w:fldCharType="separate"/>
      </w:r>
      <w:r>
        <w:t>136</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_Toc14444 </w:instrText>
      </w:r>
      <w:r>
        <w:rPr>
          <w:rFonts w:ascii="Times New Roman" w:hAnsi="Times New Roman"/>
          <w:bCs/>
          <w:caps/>
          <w:smallCaps w:val="0"/>
          <w:szCs w:val="24"/>
        </w:rPr>
        <w:fldChar w:fldCharType="separate"/>
      </w:r>
      <w:r>
        <w:rPr>
          <w:rFonts w:hint="eastAsia" w:eastAsia="宋体"/>
          <w:bCs w:val="0"/>
          <w:lang w:val="en-US" w:eastAsia="zh-CN"/>
        </w:rPr>
        <w:t>3</w:t>
      </w:r>
      <w:r>
        <w:rPr>
          <w:rFonts w:eastAsia="宋体"/>
          <w:bCs w:val="0"/>
        </w:rPr>
        <w:t>.2 环境保护目标调查</w:t>
      </w:r>
      <w:r>
        <w:tab/>
      </w:r>
      <w:r>
        <w:fldChar w:fldCharType="begin"/>
      </w:r>
      <w:r>
        <w:instrText xml:space="preserve"> PAGEREF _Toc14444 \h </w:instrText>
      </w:r>
      <w:r>
        <w:fldChar w:fldCharType="separate"/>
      </w:r>
      <w:r>
        <w:t>142</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_Toc14531 </w:instrText>
      </w:r>
      <w:r>
        <w:rPr>
          <w:rFonts w:ascii="Times New Roman" w:hAnsi="Times New Roman"/>
          <w:bCs/>
          <w:caps/>
          <w:smallCaps w:val="0"/>
          <w:szCs w:val="24"/>
        </w:rPr>
        <w:fldChar w:fldCharType="separate"/>
      </w:r>
      <w:r>
        <w:rPr>
          <w:rFonts w:hint="eastAsia"/>
          <w:lang w:val="en-US" w:eastAsia="zh-CN"/>
        </w:rPr>
        <w:t>3</w:t>
      </w:r>
      <w:r>
        <w:t>.3环境质量现状调查</w:t>
      </w:r>
      <w:r>
        <w:tab/>
      </w:r>
      <w:r>
        <w:fldChar w:fldCharType="begin"/>
      </w:r>
      <w:r>
        <w:instrText xml:space="preserve"> PAGEREF _Toc14531 \h </w:instrText>
      </w:r>
      <w:r>
        <w:fldChar w:fldCharType="separate"/>
      </w:r>
      <w:r>
        <w:t>145</w:t>
      </w:r>
      <w:r>
        <w:fldChar w:fldCharType="end"/>
      </w:r>
      <w:r>
        <w:rPr>
          <w:rFonts w:ascii="Times New Roman" w:hAnsi="Times New Roman"/>
          <w:bCs/>
          <w:caps/>
          <w:smallCaps w:val="0"/>
          <w:color w:val="auto"/>
          <w:szCs w:val="24"/>
        </w:rPr>
        <w:fldChar w:fldCharType="end"/>
      </w:r>
    </w:p>
    <w:p>
      <w:pPr>
        <w:pStyle w:val="31"/>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_Toc16144 </w:instrText>
      </w:r>
      <w:r>
        <w:rPr>
          <w:rFonts w:ascii="Times New Roman" w:hAnsi="Times New Roman"/>
          <w:bCs/>
          <w:caps/>
          <w:smallCaps w:val="0"/>
          <w:szCs w:val="24"/>
        </w:rPr>
        <w:fldChar w:fldCharType="separate"/>
      </w:r>
      <w:r>
        <w:rPr>
          <w:rFonts w:hint="default" w:ascii="Times New Roman" w:hAnsi="Times New Roman" w:eastAsia="宋体" w:cs="Times New Roman"/>
          <w:bCs/>
        </w:rPr>
        <w:t>第</w:t>
      </w:r>
      <w:r>
        <w:rPr>
          <w:rFonts w:hint="default" w:ascii="Times New Roman" w:hAnsi="Times New Roman" w:eastAsia="宋体" w:cs="Times New Roman"/>
          <w:bCs/>
          <w:lang w:val="en-US" w:eastAsia="zh-CN"/>
        </w:rPr>
        <w:t>四</w:t>
      </w:r>
      <w:r>
        <w:rPr>
          <w:rFonts w:hint="default" w:ascii="Times New Roman" w:hAnsi="Times New Roman" w:eastAsia="宋体" w:cs="Times New Roman"/>
          <w:bCs/>
        </w:rPr>
        <w:t>章  环境影响预测与评价</w:t>
      </w:r>
      <w:r>
        <w:tab/>
      </w:r>
      <w:r>
        <w:fldChar w:fldCharType="begin"/>
      </w:r>
      <w:r>
        <w:instrText xml:space="preserve"> PAGEREF _Toc16144 \h </w:instrText>
      </w:r>
      <w:r>
        <w:fldChar w:fldCharType="separate"/>
      </w:r>
      <w:r>
        <w:t>176</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_Toc16096 </w:instrText>
      </w:r>
      <w:r>
        <w:rPr>
          <w:rFonts w:ascii="Times New Roman" w:hAnsi="Times New Roman"/>
          <w:bCs/>
          <w:caps/>
          <w:smallCaps w:val="0"/>
          <w:szCs w:val="24"/>
        </w:rPr>
        <w:fldChar w:fldCharType="separate"/>
      </w:r>
      <w:r>
        <w:rPr>
          <w:rFonts w:hint="eastAsia" w:ascii="Times New Roman" w:hAnsi="Times New Roman" w:eastAsia="宋体" w:cs="Times New Roman"/>
          <w:bCs w:val="0"/>
          <w:lang w:val="en-US" w:eastAsia="zh-CN"/>
        </w:rPr>
        <w:t>4</w:t>
      </w:r>
      <w:r>
        <w:rPr>
          <w:rFonts w:hint="default" w:ascii="Times New Roman" w:hAnsi="Times New Roman" w:eastAsia="宋体" w:cs="Times New Roman"/>
          <w:bCs w:val="0"/>
        </w:rPr>
        <w:t>.1大气环境影响预测与评价</w:t>
      </w:r>
      <w:r>
        <w:tab/>
      </w:r>
      <w:r>
        <w:fldChar w:fldCharType="begin"/>
      </w:r>
      <w:r>
        <w:instrText xml:space="preserve"> PAGEREF _Toc16096 \h </w:instrText>
      </w:r>
      <w:r>
        <w:fldChar w:fldCharType="separate"/>
      </w:r>
      <w:r>
        <w:t>176</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_Toc19765 </w:instrText>
      </w:r>
      <w:r>
        <w:rPr>
          <w:rFonts w:ascii="Times New Roman" w:hAnsi="Times New Roman"/>
          <w:bCs/>
          <w:caps/>
          <w:smallCaps w:val="0"/>
          <w:szCs w:val="24"/>
        </w:rPr>
        <w:fldChar w:fldCharType="separate"/>
      </w:r>
      <w:r>
        <w:rPr>
          <w:rFonts w:hint="default" w:ascii="Times New Roman" w:hAnsi="Times New Roman" w:eastAsia="宋体" w:cs="Times New Roman"/>
          <w:bCs w:val="0"/>
          <w:lang w:val="en-US" w:eastAsia="zh-CN"/>
        </w:rPr>
        <w:t>4</w:t>
      </w:r>
      <w:r>
        <w:rPr>
          <w:rFonts w:hint="default" w:ascii="Times New Roman" w:hAnsi="Times New Roman" w:eastAsia="宋体" w:cs="Times New Roman"/>
          <w:bCs w:val="0"/>
        </w:rPr>
        <w:t>.2地表水环境影响分析</w:t>
      </w:r>
      <w:r>
        <w:tab/>
      </w:r>
      <w:r>
        <w:fldChar w:fldCharType="begin"/>
      </w:r>
      <w:r>
        <w:instrText xml:space="preserve"> PAGEREF _Toc19765 \h </w:instrText>
      </w:r>
      <w:r>
        <w:fldChar w:fldCharType="separate"/>
      </w:r>
      <w:r>
        <w:t>199</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_Toc26389 </w:instrText>
      </w:r>
      <w:r>
        <w:rPr>
          <w:rFonts w:ascii="Times New Roman" w:hAnsi="Times New Roman"/>
          <w:bCs/>
          <w:caps/>
          <w:smallCaps w:val="0"/>
          <w:szCs w:val="24"/>
        </w:rPr>
        <w:fldChar w:fldCharType="separate"/>
      </w:r>
      <w:r>
        <w:rPr>
          <w:rFonts w:hint="eastAsia"/>
          <w:bCs w:val="0"/>
          <w:lang w:val="en-US" w:eastAsia="zh-CN"/>
        </w:rPr>
        <w:t>4</w:t>
      </w:r>
      <w:r>
        <w:rPr>
          <w:bCs w:val="0"/>
        </w:rPr>
        <w:t>.3地下水环境影响分析</w:t>
      </w:r>
      <w:r>
        <w:tab/>
      </w:r>
      <w:r>
        <w:fldChar w:fldCharType="begin"/>
      </w:r>
      <w:r>
        <w:instrText xml:space="preserve"> PAGEREF _Toc26389 \h </w:instrText>
      </w:r>
      <w:r>
        <w:fldChar w:fldCharType="separate"/>
      </w:r>
      <w:r>
        <w:t>219</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_Toc16459 </w:instrText>
      </w:r>
      <w:r>
        <w:rPr>
          <w:rFonts w:ascii="Times New Roman" w:hAnsi="Times New Roman"/>
          <w:bCs/>
          <w:caps/>
          <w:smallCaps w:val="0"/>
          <w:szCs w:val="24"/>
        </w:rPr>
        <w:fldChar w:fldCharType="separate"/>
      </w:r>
      <w:r>
        <w:rPr>
          <w:rFonts w:hint="default"/>
          <w:lang w:val="en-US" w:eastAsia="zh-CN"/>
        </w:rPr>
        <w:t>4</w:t>
      </w:r>
      <w:r>
        <w:rPr>
          <w:rFonts w:hint="default"/>
        </w:rPr>
        <w:t>.4声环境影响预测与评价</w:t>
      </w:r>
      <w:r>
        <w:tab/>
      </w:r>
      <w:r>
        <w:fldChar w:fldCharType="begin"/>
      </w:r>
      <w:r>
        <w:instrText xml:space="preserve"> PAGEREF _Toc16459 \h </w:instrText>
      </w:r>
      <w:r>
        <w:fldChar w:fldCharType="separate"/>
      </w:r>
      <w:r>
        <w:t>230</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_Toc8157 </w:instrText>
      </w:r>
      <w:r>
        <w:rPr>
          <w:rFonts w:ascii="Times New Roman" w:hAnsi="Times New Roman"/>
          <w:bCs/>
          <w:caps/>
          <w:smallCaps w:val="0"/>
          <w:szCs w:val="24"/>
        </w:rPr>
        <w:fldChar w:fldCharType="separate"/>
      </w:r>
      <w:r>
        <w:rPr>
          <w:rFonts w:hint="default"/>
          <w:lang w:val="en-US" w:eastAsia="zh-CN"/>
        </w:rPr>
        <w:t>4</w:t>
      </w:r>
      <w:r>
        <w:rPr>
          <w:rFonts w:hint="default"/>
        </w:rPr>
        <w:t>.5固废环境影响评价</w:t>
      </w:r>
      <w:r>
        <w:tab/>
      </w:r>
      <w:r>
        <w:fldChar w:fldCharType="begin"/>
      </w:r>
      <w:r>
        <w:instrText xml:space="preserve"> PAGEREF _Toc8157 \h </w:instrText>
      </w:r>
      <w:r>
        <w:fldChar w:fldCharType="separate"/>
      </w:r>
      <w:r>
        <w:t>239</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_Toc24700 </w:instrText>
      </w:r>
      <w:r>
        <w:rPr>
          <w:rFonts w:ascii="Times New Roman" w:hAnsi="Times New Roman"/>
          <w:bCs/>
          <w:caps/>
          <w:smallCaps w:val="0"/>
          <w:szCs w:val="24"/>
        </w:rPr>
        <w:fldChar w:fldCharType="separate"/>
      </w:r>
      <w:r>
        <w:rPr>
          <w:rFonts w:hint="default"/>
          <w:lang w:val="en-US" w:eastAsia="zh-CN"/>
        </w:rPr>
        <w:t>4</w:t>
      </w:r>
      <w:r>
        <w:rPr>
          <w:rFonts w:hint="default"/>
        </w:rPr>
        <w:t>.6环境风险影响分析</w:t>
      </w:r>
      <w:r>
        <w:tab/>
      </w:r>
      <w:r>
        <w:fldChar w:fldCharType="begin"/>
      </w:r>
      <w:r>
        <w:instrText xml:space="preserve"> PAGEREF _Toc24700 \h </w:instrText>
      </w:r>
      <w:r>
        <w:fldChar w:fldCharType="separate"/>
      </w:r>
      <w:r>
        <w:t>245</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_Toc24012 </w:instrText>
      </w:r>
      <w:r>
        <w:rPr>
          <w:rFonts w:ascii="Times New Roman" w:hAnsi="Times New Roman"/>
          <w:bCs/>
          <w:caps/>
          <w:smallCaps w:val="0"/>
          <w:szCs w:val="24"/>
        </w:rPr>
        <w:fldChar w:fldCharType="separate"/>
      </w:r>
      <w:r>
        <w:rPr>
          <w:rFonts w:hint="eastAsia"/>
          <w:lang w:val="en-US" w:eastAsia="zh-CN"/>
        </w:rPr>
        <w:t>4</w:t>
      </w:r>
      <w:r>
        <w:rPr>
          <w:rFonts w:hint="default"/>
        </w:rPr>
        <w:t>.7土壤环境影响评价</w:t>
      </w:r>
      <w:r>
        <w:tab/>
      </w:r>
      <w:r>
        <w:fldChar w:fldCharType="begin"/>
      </w:r>
      <w:r>
        <w:instrText xml:space="preserve"> PAGEREF _Toc24012 \h </w:instrText>
      </w:r>
      <w:r>
        <w:fldChar w:fldCharType="separate"/>
      </w:r>
      <w:r>
        <w:t>265</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_Toc20671 </w:instrText>
      </w:r>
      <w:r>
        <w:rPr>
          <w:rFonts w:ascii="Times New Roman" w:hAnsi="Times New Roman"/>
          <w:bCs/>
          <w:caps/>
          <w:smallCaps w:val="0"/>
          <w:szCs w:val="24"/>
        </w:rPr>
        <w:fldChar w:fldCharType="separate"/>
      </w:r>
      <w:r>
        <w:rPr>
          <w:rFonts w:hint="eastAsia"/>
          <w:lang w:val="en-US" w:eastAsia="zh-CN"/>
        </w:rPr>
        <w:t>4</w:t>
      </w:r>
      <w:r>
        <w:t>.8生态环境影响评价</w:t>
      </w:r>
      <w:r>
        <w:tab/>
      </w:r>
      <w:r>
        <w:fldChar w:fldCharType="begin"/>
      </w:r>
      <w:r>
        <w:instrText xml:space="preserve"> PAGEREF _Toc20671 \h </w:instrText>
      </w:r>
      <w:r>
        <w:fldChar w:fldCharType="separate"/>
      </w:r>
      <w:r>
        <w:t>267</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_Toc32240 </w:instrText>
      </w:r>
      <w:r>
        <w:rPr>
          <w:rFonts w:ascii="Times New Roman" w:hAnsi="Times New Roman"/>
          <w:bCs/>
          <w:caps/>
          <w:smallCaps w:val="0"/>
          <w:szCs w:val="24"/>
        </w:rPr>
        <w:fldChar w:fldCharType="separate"/>
      </w:r>
      <w:r>
        <w:rPr>
          <w:rFonts w:hint="eastAsia"/>
          <w:lang w:val="en-US" w:eastAsia="zh-CN"/>
        </w:rPr>
        <w:t>4.</w:t>
      </w:r>
      <w:r>
        <w:t>9绿化分析</w:t>
      </w:r>
      <w:r>
        <w:tab/>
      </w:r>
      <w:r>
        <w:fldChar w:fldCharType="begin"/>
      </w:r>
      <w:r>
        <w:instrText xml:space="preserve"> PAGEREF _Toc32240 \h </w:instrText>
      </w:r>
      <w:r>
        <w:fldChar w:fldCharType="separate"/>
      </w:r>
      <w:r>
        <w:t>272</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_Toc20527 </w:instrText>
      </w:r>
      <w:r>
        <w:rPr>
          <w:rFonts w:ascii="Times New Roman" w:hAnsi="Times New Roman"/>
          <w:bCs/>
          <w:caps/>
          <w:smallCaps w:val="0"/>
          <w:szCs w:val="24"/>
        </w:rPr>
        <w:fldChar w:fldCharType="separate"/>
      </w:r>
      <w:r>
        <w:rPr>
          <w:rFonts w:hint="eastAsia"/>
          <w:bCs w:val="0"/>
          <w:lang w:val="en-US" w:eastAsia="zh-CN"/>
        </w:rPr>
        <w:t>4.10</w:t>
      </w:r>
      <w:r>
        <w:rPr>
          <w:bCs w:val="0"/>
        </w:rPr>
        <w:t>施工期环境影响分析</w:t>
      </w:r>
      <w:r>
        <w:tab/>
      </w:r>
      <w:r>
        <w:fldChar w:fldCharType="begin"/>
      </w:r>
      <w:r>
        <w:instrText xml:space="preserve"> PAGEREF _Toc20527 \h </w:instrText>
      </w:r>
      <w:r>
        <w:fldChar w:fldCharType="separate"/>
      </w:r>
      <w:r>
        <w:t>276</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_Toc18478 </w:instrText>
      </w:r>
      <w:r>
        <w:rPr>
          <w:rFonts w:ascii="Times New Roman" w:hAnsi="Times New Roman"/>
          <w:bCs/>
          <w:caps/>
          <w:smallCaps w:val="0"/>
          <w:szCs w:val="24"/>
        </w:rPr>
        <w:fldChar w:fldCharType="separate"/>
      </w:r>
      <w:r>
        <w:rPr>
          <w:rFonts w:hint="default"/>
          <w:lang w:val="en-US" w:eastAsia="zh-CN"/>
        </w:rPr>
        <w:t>4</w:t>
      </w:r>
      <w:r>
        <w:rPr>
          <w:rFonts w:hint="default"/>
        </w:rPr>
        <w:t>.</w:t>
      </w:r>
      <w:r>
        <w:rPr>
          <w:rFonts w:hint="eastAsia"/>
          <w:lang w:val="en-US" w:eastAsia="zh-CN"/>
        </w:rPr>
        <w:t>11</w:t>
      </w:r>
      <w:r>
        <w:rPr>
          <w:rFonts w:hint="default"/>
        </w:rPr>
        <w:t>污染物排放总量控制分析</w:t>
      </w:r>
      <w:r>
        <w:tab/>
      </w:r>
      <w:r>
        <w:fldChar w:fldCharType="begin"/>
      </w:r>
      <w:r>
        <w:instrText xml:space="preserve"> PAGEREF _Toc18478 \h </w:instrText>
      </w:r>
      <w:r>
        <w:fldChar w:fldCharType="separate"/>
      </w:r>
      <w:r>
        <w:t>280</w:t>
      </w:r>
      <w:r>
        <w:fldChar w:fldCharType="end"/>
      </w:r>
      <w:r>
        <w:rPr>
          <w:rFonts w:ascii="Times New Roman" w:hAnsi="Times New Roman"/>
          <w:bCs/>
          <w:caps/>
          <w:smallCaps w:val="0"/>
          <w:color w:val="auto"/>
          <w:szCs w:val="24"/>
        </w:rPr>
        <w:fldChar w:fldCharType="end"/>
      </w:r>
    </w:p>
    <w:p>
      <w:pPr>
        <w:pStyle w:val="31"/>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_Toc24428 </w:instrText>
      </w:r>
      <w:r>
        <w:rPr>
          <w:rFonts w:ascii="Times New Roman" w:hAnsi="Times New Roman"/>
          <w:bCs/>
          <w:caps/>
          <w:smallCaps w:val="0"/>
          <w:szCs w:val="24"/>
        </w:rPr>
        <w:fldChar w:fldCharType="separate"/>
      </w:r>
      <w:r>
        <w:t>第</w:t>
      </w:r>
      <w:r>
        <w:rPr>
          <w:rFonts w:hint="eastAsia"/>
          <w:lang w:val="en-US" w:eastAsia="zh-CN"/>
        </w:rPr>
        <w:t>五</w:t>
      </w:r>
      <w:r>
        <w:t>章  污染防治措施分析</w:t>
      </w:r>
      <w:r>
        <w:tab/>
      </w:r>
      <w:r>
        <w:fldChar w:fldCharType="begin"/>
      </w:r>
      <w:r>
        <w:instrText xml:space="preserve"> PAGEREF _Toc24428 \h </w:instrText>
      </w:r>
      <w:r>
        <w:fldChar w:fldCharType="separate"/>
      </w:r>
      <w:r>
        <w:t>282</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_Toc31152 </w:instrText>
      </w:r>
      <w:r>
        <w:rPr>
          <w:rFonts w:ascii="Times New Roman" w:hAnsi="Times New Roman"/>
          <w:bCs/>
          <w:caps/>
          <w:smallCaps w:val="0"/>
          <w:szCs w:val="24"/>
        </w:rPr>
        <w:fldChar w:fldCharType="separate"/>
      </w:r>
      <w:r>
        <w:rPr>
          <w:rFonts w:hint="eastAsia"/>
          <w:lang w:val="en-US" w:eastAsia="zh-CN"/>
        </w:rPr>
        <w:t>5</w:t>
      </w:r>
      <w:r>
        <w:t>.1营运污染防治措施分析</w:t>
      </w:r>
      <w:r>
        <w:tab/>
      </w:r>
      <w:r>
        <w:fldChar w:fldCharType="begin"/>
      </w:r>
      <w:r>
        <w:instrText xml:space="preserve"> PAGEREF _Toc31152 \h </w:instrText>
      </w:r>
      <w:r>
        <w:fldChar w:fldCharType="separate"/>
      </w:r>
      <w:r>
        <w:t>282</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_Toc12764 </w:instrText>
      </w:r>
      <w:r>
        <w:rPr>
          <w:rFonts w:ascii="Times New Roman" w:hAnsi="Times New Roman"/>
          <w:bCs/>
          <w:caps/>
          <w:smallCaps w:val="0"/>
          <w:szCs w:val="24"/>
        </w:rPr>
        <w:fldChar w:fldCharType="separate"/>
      </w:r>
      <w:r>
        <w:rPr>
          <w:rFonts w:hint="eastAsia"/>
          <w:lang w:val="en-US" w:eastAsia="zh-CN"/>
        </w:rPr>
        <w:t>5</w:t>
      </w:r>
      <w:r>
        <w:t>.2环境风险预防措施和应急措施</w:t>
      </w:r>
      <w:r>
        <w:tab/>
      </w:r>
      <w:r>
        <w:fldChar w:fldCharType="begin"/>
      </w:r>
      <w:r>
        <w:instrText xml:space="preserve"> PAGEREF _Toc12764 \h </w:instrText>
      </w:r>
      <w:r>
        <w:fldChar w:fldCharType="separate"/>
      </w:r>
      <w:r>
        <w:t>298</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_Toc16286 </w:instrText>
      </w:r>
      <w:r>
        <w:rPr>
          <w:rFonts w:ascii="Times New Roman" w:hAnsi="Times New Roman"/>
          <w:bCs/>
          <w:caps/>
          <w:smallCaps w:val="0"/>
          <w:szCs w:val="24"/>
        </w:rPr>
        <w:fldChar w:fldCharType="separate"/>
      </w:r>
      <w:r>
        <w:rPr>
          <w:rFonts w:hint="eastAsia"/>
          <w:lang w:val="en-US" w:eastAsia="zh-CN"/>
        </w:rPr>
        <w:t>5</w:t>
      </w:r>
      <w:r>
        <w:t>.3 污染防治措施汇总及环保投资估算</w:t>
      </w:r>
      <w:r>
        <w:tab/>
      </w:r>
      <w:r>
        <w:fldChar w:fldCharType="begin"/>
      </w:r>
      <w:r>
        <w:instrText xml:space="preserve"> PAGEREF _Toc16286 \h </w:instrText>
      </w:r>
      <w:r>
        <w:fldChar w:fldCharType="separate"/>
      </w:r>
      <w:r>
        <w:t>305</w:t>
      </w:r>
      <w:r>
        <w:fldChar w:fldCharType="end"/>
      </w:r>
      <w:r>
        <w:rPr>
          <w:rFonts w:ascii="Times New Roman" w:hAnsi="Times New Roman"/>
          <w:bCs/>
          <w:caps/>
          <w:smallCaps w:val="0"/>
          <w:color w:val="auto"/>
          <w:szCs w:val="24"/>
        </w:rPr>
        <w:fldChar w:fldCharType="end"/>
      </w:r>
    </w:p>
    <w:p>
      <w:pPr>
        <w:pStyle w:val="31"/>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_Toc20986 </w:instrText>
      </w:r>
      <w:r>
        <w:rPr>
          <w:rFonts w:ascii="Times New Roman" w:hAnsi="Times New Roman"/>
          <w:bCs/>
          <w:caps/>
          <w:smallCaps w:val="0"/>
          <w:szCs w:val="24"/>
        </w:rPr>
        <w:fldChar w:fldCharType="separate"/>
      </w:r>
      <w:r>
        <w:t>第</w:t>
      </w:r>
      <w:r>
        <w:rPr>
          <w:rFonts w:hint="eastAsia"/>
          <w:lang w:val="en-US" w:eastAsia="zh-CN"/>
        </w:rPr>
        <w:t>六</w:t>
      </w:r>
      <w:r>
        <w:t>章  环境经济损益分析</w:t>
      </w:r>
      <w:r>
        <w:tab/>
      </w:r>
      <w:r>
        <w:fldChar w:fldCharType="begin"/>
      </w:r>
      <w:r>
        <w:instrText xml:space="preserve"> PAGEREF _Toc20986 \h </w:instrText>
      </w:r>
      <w:r>
        <w:fldChar w:fldCharType="separate"/>
      </w:r>
      <w:r>
        <w:t>306</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_Toc3249 </w:instrText>
      </w:r>
      <w:r>
        <w:rPr>
          <w:rFonts w:ascii="Times New Roman" w:hAnsi="Times New Roman"/>
          <w:bCs/>
          <w:caps/>
          <w:smallCaps w:val="0"/>
          <w:szCs w:val="24"/>
        </w:rPr>
        <w:fldChar w:fldCharType="separate"/>
      </w:r>
      <w:r>
        <w:rPr>
          <w:rFonts w:hint="eastAsia"/>
          <w:lang w:val="en-US" w:eastAsia="zh-CN"/>
        </w:rPr>
        <w:t>6</w:t>
      </w:r>
      <w:r>
        <w:t>.1 项目的社会效益分析</w:t>
      </w:r>
      <w:r>
        <w:tab/>
      </w:r>
      <w:r>
        <w:fldChar w:fldCharType="begin"/>
      </w:r>
      <w:r>
        <w:instrText xml:space="preserve"> PAGEREF _Toc3249 \h </w:instrText>
      </w:r>
      <w:r>
        <w:fldChar w:fldCharType="separate"/>
      </w:r>
      <w:r>
        <w:t>306</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_Toc22808 </w:instrText>
      </w:r>
      <w:r>
        <w:rPr>
          <w:rFonts w:ascii="Times New Roman" w:hAnsi="Times New Roman"/>
          <w:bCs/>
          <w:caps/>
          <w:smallCaps w:val="0"/>
          <w:szCs w:val="24"/>
        </w:rPr>
        <w:fldChar w:fldCharType="separate"/>
      </w:r>
      <w:r>
        <w:rPr>
          <w:rFonts w:hint="eastAsia"/>
          <w:lang w:val="en-US" w:eastAsia="zh-CN"/>
        </w:rPr>
        <w:t>6</w:t>
      </w:r>
      <w:r>
        <w:t>.2 项目的经济效益分析</w:t>
      </w:r>
      <w:r>
        <w:tab/>
      </w:r>
      <w:r>
        <w:fldChar w:fldCharType="begin"/>
      </w:r>
      <w:r>
        <w:instrText xml:space="preserve"> PAGEREF _Toc22808 \h </w:instrText>
      </w:r>
      <w:r>
        <w:fldChar w:fldCharType="separate"/>
      </w:r>
      <w:r>
        <w:t>307</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_Toc18541 </w:instrText>
      </w:r>
      <w:r>
        <w:rPr>
          <w:rFonts w:ascii="Times New Roman" w:hAnsi="Times New Roman"/>
          <w:bCs/>
          <w:caps/>
          <w:smallCaps w:val="0"/>
          <w:szCs w:val="24"/>
        </w:rPr>
        <w:fldChar w:fldCharType="separate"/>
      </w:r>
      <w:r>
        <w:rPr>
          <w:rFonts w:hint="eastAsia"/>
          <w:lang w:val="en-US" w:eastAsia="zh-CN"/>
        </w:rPr>
        <w:t>6</w:t>
      </w:r>
      <w:r>
        <w:t>.3 项目的环境效益分析</w:t>
      </w:r>
      <w:r>
        <w:tab/>
      </w:r>
      <w:r>
        <w:fldChar w:fldCharType="begin"/>
      </w:r>
      <w:r>
        <w:instrText xml:space="preserve"> PAGEREF _Toc18541 \h </w:instrText>
      </w:r>
      <w:r>
        <w:fldChar w:fldCharType="separate"/>
      </w:r>
      <w:r>
        <w:t>307</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_Toc24130 </w:instrText>
      </w:r>
      <w:r>
        <w:rPr>
          <w:rFonts w:ascii="Times New Roman" w:hAnsi="Times New Roman"/>
          <w:bCs/>
          <w:caps/>
          <w:smallCaps w:val="0"/>
          <w:szCs w:val="24"/>
        </w:rPr>
        <w:fldChar w:fldCharType="separate"/>
      </w:r>
      <w:r>
        <w:rPr>
          <w:rFonts w:hint="eastAsia"/>
          <w:lang w:val="en-US" w:eastAsia="zh-CN"/>
        </w:rPr>
        <w:t>6</w:t>
      </w:r>
      <w:r>
        <w:t>.4环境经济损益分析结论</w:t>
      </w:r>
      <w:r>
        <w:tab/>
      </w:r>
      <w:r>
        <w:fldChar w:fldCharType="begin"/>
      </w:r>
      <w:r>
        <w:instrText xml:space="preserve"> PAGEREF _Toc24130 \h </w:instrText>
      </w:r>
      <w:r>
        <w:fldChar w:fldCharType="separate"/>
      </w:r>
      <w:r>
        <w:t>309</w:t>
      </w:r>
      <w:r>
        <w:fldChar w:fldCharType="end"/>
      </w:r>
      <w:r>
        <w:rPr>
          <w:rFonts w:ascii="Times New Roman" w:hAnsi="Times New Roman"/>
          <w:bCs/>
          <w:caps/>
          <w:smallCaps w:val="0"/>
          <w:color w:val="auto"/>
          <w:szCs w:val="24"/>
        </w:rPr>
        <w:fldChar w:fldCharType="end"/>
      </w:r>
    </w:p>
    <w:p>
      <w:pPr>
        <w:pStyle w:val="31"/>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_Toc3321 </w:instrText>
      </w:r>
      <w:r>
        <w:rPr>
          <w:rFonts w:ascii="Times New Roman" w:hAnsi="Times New Roman"/>
          <w:bCs/>
          <w:caps/>
          <w:smallCaps w:val="0"/>
          <w:szCs w:val="24"/>
        </w:rPr>
        <w:fldChar w:fldCharType="separate"/>
      </w:r>
      <w:r>
        <w:rPr>
          <w:rFonts w:hint="eastAsia" w:ascii="宋体" w:hAnsi="宋体" w:eastAsia="宋体" w:cs="宋体"/>
          <w:bCs/>
          <w:szCs w:val="32"/>
        </w:rPr>
        <w:t>第</w:t>
      </w:r>
      <w:r>
        <w:rPr>
          <w:rFonts w:hint="eastAsia" w:ascii="宋体" w:hAnsi="宋体" w:eastAsia="宋体" w:cs="宋体"/>
          <w:bCs/>
          <w:szCs w:val="32"/>
          <w:lang w:val="en-US" w:eastAsia="zh-CN"/>
        </w:rPr>
        <w:t>七</w:t>
      </w:r>
      <w:r>
        <w:rPr>
          <w:rFonts w:hint="eastAsia" w:ascii="宋体" w:hAnsi="宋体" w:eastAsia="宋体" w:cs="宋体"/>
          <w:bCs/>
          <w:szCs w:val="32"/>
        </w:rPr>
        <w:t>章  环境管理与监测计划</w:t>
      </w:r>
      <w:r>
        <w:tab/>
      </w:r>
      <w:r>
        <w:fldChar w:fldCharType="begin"/>
      </w:r>
      <w:r>
        <w:instrText xml:space="preserve"> PAGEREF _Toc3321 \h </w:instrText>
      </w:r>
      <w:r>
        <w:fldChar w:fldCharType="separate"/>
      </w:r>
      <w:r>
        <w:t>310</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_Toc7457 </w:instrText>
      </w:r>
      <w:r>
        <w:rPr>
          <w:rFonts w:ascii="Times New Roman" w:hAnsi="Times New Roman"/>
          <w:bCs/>
          <w:caps/>
          <w:smallCaps w:val="0"/>
          <w:szCs w:val="24"/>
        </w:rPr>
        <w:fldChar w:fldCharType="separate"/>
      </w:r>
      <w:r>
        <w:rPr>
          <w:rFonts w:hint="eastAsia"/>
          <w:lang w:val="en-US" w:eastAsia="zh-CN"/>
        </w:rPr>
        <w:t>7</w:t>
      </w:r>
      <w:r>
        <w:t>.1环境管理</w:t>
      </w:r>
      <w:r>
        <w:tab/>
      </w:r>
      <w:r>
        <w:fldChar w:fldCharType="begin"/>
      </w:r>
      <w:r>
        <w:instrText xml:space="preserve"> PAGEREF _Toc7457 \h </w:instrText>
      </w:r>
      <w:r>
        <w:fldChar w:fldCharType="separate"/>
      </w:r>
      <w:r>
        <w:t>310</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_Toc4338 </w:instrText>
      </w:r>
      <w:r>
        <w:rPr>
          <w:rFonts w:ascii="Times New Roman" w:hAnsi="Times New Roman"/>
          <w:bCs/>
          <w:caps/>
          <w:smallCaps w:val="0"/>
          <w:szCs w:val="24"/>
        </w:rPr>
        <w:fldChar w:fldCharType="separate"/>
      </w:r>
      <w:r>
        <w:rPr>
          <w:rFonts w:hint="eastAsia"/>
          <w:lang w:val="en-US" w:eastAsia="zh-CN"/>
        </w:rPr>
        <w:t>7</w:t>
      </w:r>
      <w:r>
        <w:t>.2 污染物排放清单</w:t>
      </w:r>
      <w:r>
        <w:tab/>
      </w:r>
      <w:r>
        <w:fldChar w:fldCharType="begin"/>
      </w:r>
      <w:r>
        <w:instrText xml:space="preserve"> PAGEREF _Toc4338 \h </w:instrText>
      </w:r>
      <w:r>
        <w:fldChar w:fldCharType="separate"/>
      </w:r>
      <w:r>
        <w:t>311</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_Toc7440 </w:instrText>
      </w:r>
      <w:r>
        <w:rPr>
          <w:rFonts w:ascii="Times New Roman" w:hAnsi="Times New Roman"/>
          <w:bCs/>
          <w:caps/>
          <w:smallCaps w:val="0"/>
          <w:szCs w:val="24"/>
        </w:rPr>
        <w:fldChar w:fldCharType="separate"/>
      </w:r>
      <w:r>
        <w:rPr>
          <w:rFonts w:hint="eastAsia"/>
          <w:lang w:val="en-US" w:eastAsia="zh-CN"/>
        </w:rPr>
        <w:t>7</w:t>
      </w:r>
      <w:r>
        <w:t xml:space="preserve">.3 </w:t>
      </w:r>
      <w:r>
        <w:rPr>
          <w:rFonts w:hint="eastAsia"/>
          <w:lang w:val="en-US" w:eastAsia="zh-CN"/>
        </w:rPr>
        <w:t>日常</w:t>
      </w:r>
      <w:r>
        <w:t>环境管理</w:t>
      </w:r>
      <w:r>
        <w:tab/>
      </w:r>
      <w:r>
        <w:fldChar w:fldCharType="begin"/>
      </w:r>
      <w:r>
        <w:instrText xml:space="preserve"> PAGEREF _Toc7440 \h </w:instrText>
      </w:r>
      <w:r>
        <w:fldChar w:fldCharType="separate"/>
      </w:r>
      <w:r>
        <w:t>314</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_Toc1203 </w:instrText>
      </w:r>
      <w:r>
        <w:rPr>
          <w:rFonts w:ascii="Times New Roman" w:hAnsi="Times New Roman"/>
          <w:bCs/>
          <w:caps/>
          <w:smallCaps w:val="0"/>
          <w:szCs w:val="24"/>
        </w:rPr>
        <w:fldChar w:fldCharType="separate"/>
      </w:r>
      <w:r>
        <w:rPr>
          <w:rFonts w:hint="eastAsia"/>
          <w:lang w:val="en-US" w:eastAsia="zh-CN"/>
        </w:rPr>
        <w:t>7</w:t>
      </w:r>
      <w:r>
        <w:t>.4环境监测计划</w:t>
      </w:r>
      <w:r>
        <w:tab/>
      </w:r>
      <w:r>
        <w:fldChar w:fldCharType="begin"/>
      </w:r>
      <w:r>
        <w:instrText xml:space="preserve"> PAGEREF _Toc1203 \h </w:instrText>
      </w:r>
      <w:r>
        <w:fldChar w:fldCharType="separate"/>
      </w:r>
      <w:r>
        <w:t>318</w:t>
      </w:r>
      <w:r>
        <w:fldChar w:fldCharType="end"/>
      </w:r>
      <w:r>
        <w:rPr>
          <w:rFonts w:ascii="Times New Roman" w:hAnsi="Times New Roman"/>
          <w:bCs/>
          <w:caps/>
          <w:smallCaps w:val="0"/>
          <w:color w:val="auto"/>
          <w:szCs w:val="24"/>
        </w:rPr>
        <w:fldChar w:fldCharType="end"/>
      </w:r>
    </w:p>
    <w:p>
      <w:pPr>
        <w:pStyle w:val="31"/>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_Toc8642 </w:instrText>
      </w:r>
      <w:r>
        <w:rPr>
          <w:rFonts w:ascii="Times New Roman" w:hAnsi="Times New Roman"/>
          <w:bCs/>
          <w:caps/>
          <w:smallCaps w:val="0"/>
          <w:szCs w:val="24"/>
        </w:rPr>
        <w:fldChar w:fldCharType="separate"/>
      </w:r>
      <w:r>
        <w:rPr>
          <w:rFonts w:hint="eastAsia"/>
          <w:lang w:val="en-US" w:eastAsia="zh-CN"/>
        </w:rPr>
        <w:t>第八章  安全生产</w:t>
      </w:r>
      <w:r>
        <w:tab/>
      </w:r>
      <w:r>
        <w:fldChar w:fldCharType="begin"/>
      </w:r>
      <w:r>
        <w:instrText xml:space="preserve"> PAGEREF _Toc8642 \h </w:instrText>
      </w:r>
      <w:r>
        <w:fldChar w:fldCharType="separate"/>
      </w:r>
      <w:r>
        <w:t>323</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_Toc9949 </w:instrText>
      </w:r>
      <w:r>
        <w:rPr>
          <w:rFonts w:ascii="Times New Roman" w:hAnsi="Times New Roman"/>
          <w:bCs/>
          <w:caps/>
          <w:smallCaps w:val="0"/>
          <w:szCs w:val="24"/>
        </w:rPr>
        <w:fldChar w:fldCharType="separate"/>
      </w:r>
      <w:r>
        <w:rPr>
          <w:rFonts w:hint="eastAsia"/>
          <w:lang w:val="en-US" w:eastAsia="zh-CN"/>
        </w:rPr>
        <w:t>8.1 安委办明电〔2022〕17号管理要求</w:t>
      </w:r>
      <w:r>
        <w:tab/>
      </w:r>
      <w:r>
        <w:fldChar w:fldCharType="begin"/>
      </w:r>
      <w:r>
        <w:instrText xml:space="preserve"> PAGEREF _Toc9949 \h </w:instrText>
      </w:r>
      <w:r>
        <w:fldChar w:fldCharType="separate"/>
      </w:r>
      <w:r>
        <w:t>323</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_Toc14887 </w:instrText>
      </w:r>
      <w:r>
        <w:rPr>
          <w:rFonts w:ascii="Times New Roman" w:hAnsi="Times New Roman"/>
          <w:bCs/>
          <w:caps/>
          <w:smallCaps w:val="0"/>
          <w:szCs w:val="24"/>
        </w:rPr>
        <w:fldChar w:fldCharType="separate"/>
      </w:r>
      <w:r>
        <w:rPr>
          <w:rFonts w:hint="eastAsia"/>
          <w:lang w:val="en-US" w:eastAsia="zh-CN"/>
        </w:rPr>
        <w:t>8.2 安全生产管理制度</w:t>
      </w:r>
      <w:r>
        <w:tab/>
      </w:r>
      <w:r>
        <w:fldChar w:fldCharType="begin"/>
      </w:r>
      <w:r>
        <w:instrText xml:space="preserve"> PAGEREF _Toc14887 \h </w:instrText>
      </w:r>
      <w:r>
        <w:fldChar w:fldCharType="separate"/>
      </w:r>
      <w:r>
        <w:t>323</w:t>
      </w:r>
      <w:r>
        <w:fldChar w:fldCharType="end"/>
      </w:r>
      <w:r>
        <w:rPr>
          <w:rFonts w:ascii="Times New Roman" w:hAnsi="Times New Roman"/>
          <w:bCs/>
          <w:caps/>
          <w:smallCaps w:val="0"/>
          <w:color w:val="auto"/>
          <w:szCs w:val="24"/>
        </w:rPr>
        <w:fldChar w:fldCharType="end"/>
      </w:r>
    </w:p>
    <w:p>
      <w:pPr>
        <w:pStyle w:val="31"/>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_Toc12840 </w:instrText>
      </w:r>
      <w:r>
        <w:rPr>
          <w:rFonts w:ascii="Times New Roman" w:hAnsi="Times New Roman"/>
          <w:bCs/>
          <w:caps/>
          <w:smallCaps w:val="0"/>
          <w:szCs w:val="24"/>
        </w:rPr>
        <w:fldChar w:fldCharType="separate"/>
      </w:r>
      <w:r>
        <w:t>第</w:t>
      </w:r>
      <w:r>
        <w:rPr>
          <w:rFonts w:hint="eastAsia"/>
          <w:lang w:val="en-US" w:eastAsia="zh-CN"/>
        </w:rPr>
        <w:t>九</w:t>
      </w:r>
      <w:r>
        <w:t>章  评价结论</w:t>
      </w:r>
      <w:r>
        <w:tab/>
      </w:r>
      <w:r>
        <w:fldChar w:fldCharType="begin"/>
      </w:r>
      <w:r>
        <w:instrText xml:space="preserve"> PAGEREF _Toc12840 \h </w:instrText>
      </w:r>
      <w:r>
        <w:fldChar w:fldCharType="separate"/>
      </w:r>
      <w:r>
        <w:t>333</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_Toc10103 </w:instrText>
      </w:r>
      <w:r>
        <w:rPr>
          <w:rFonts w:ascii="Times New Roman" w:hAnsi="Times New Roman"/>
          <w:bCs/>
          <w:caps/>
          <w:smallCaps w:val="0"/>
          <w:szCs w:val="24"/>
        </w:rPr>
        <w:fldChar w:fldCharType="separate"/>
      </w:r>
      <w:r>
        <w:rPr>
          <w:rFonts w:hint="eastAsia"/>
          <w:lang w:val="en-US" w:eastAsia="zh-CN"/>
        </w:rPr>
        <w:t>9</w:t>
      </w:r>
      <w:r>
        <w:t>.1 项目概况</w:t>
      </w:r>
      <w:r>
        <w:tab/>
      </w:r>
      <w:r>
        <w:fldChar w:fldCharType="begin"/>
      </w:r>
      <w:r>
        <w:instrText xml:space="preserve"> PAGEREF _Toc10103 \h </w:instrText>
      </w:r>
      <w:r>
        <w:fldChar w:fldCharType="separate"/>
      </w:r>
      <w:r>
        <w:t>333</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_Toc5832 </w:instrText>
      </w:r>
      <w:r>
        <w:rPr>
          <w:rFonts w:ascii="Times New Roman" w:hAnsi="Times New Roman"/>
          <w:bCs/>
          <w:caps/>
          <w:smallCaps w:val="0"/>
          <w:szCs w:val="24"/>
        </w:rPr>
        <w:fldChar w:fldCharType="separate"/>
      </w:r>
      <w:r>
        <w:t>9.2环境质量</w:t>
      </w:r>
      <w:r>
        <w:tab/>
      </w:r>
      <w:r>
        <w:fldChar w:fldCharType="begin"/>
      </w:r>
      <w:r>
        <w:instrText xml:space="preserve"> PAGEREF _Toc5832 \h </w:instrText>
      </w:r>
      <w:r>
        <w:fldChar w:fldCharType="separate"/>
      </w:r>
      <w:r>
        <w:t>333</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_Toc25990 </w:instrText>
      </w:r>
      <w:r>
        <w:rPr>
          <w:rFonts w:ascii="Times New Roman" w:hAnsi="Times New Roman"/>
          <w:bCs/>
          <w:caps/>
          <w:smallCaps w:val="0"/>
          <w:szCs w:val="24"/>
        </w:rPr>
        <w:fldChar w:fldCharType="separate"/>
      </w:r>
      <w:r>
        <w:t>9.3污染物排放情况</w:t>
      </w:r>
      <w:r>
        <w:tab/>
      </w:r>
      <w:r>
        <w:fldChar w:fldCharType="begin"/>
      </w:r>
      <w:r>
        <w:instrText xml:space="preserve"> PAGEREF _Toc25990 \h </w:instrText>
      </w:r>
      <w:r>
        <w:fldChar w:fldCharType="separate"/>
      </w:r>
      <w:r>
        <w:t>334</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_Toc17386 </w:instrText>
      </w:r>
      <w:r>
        <w:rPr>
          <w:rFonts w:ascii="Times New Roman" w:hAnsi="Times New Roman"/>
          <w:bCs/>
          <w:caps/>
          <w:smallCaps w:val="0"/>
          <w:szCs w:val="24"/>
        </w:rPr>
        <w:fldChar w:fldCharType="separate"/>
      </w:r>
      <w:r>
        <w:t>9.4环境影响</w:t>
      </w:r>
      <w:r>
        <w:tab/>
      </w:r>
      <w:r>
        <w:fldChar w:fldCharType="begin"/>
      </w:r>
      <w:r>
        <w:instrText xml:space="preserve"> PAGEREF _Toc17386 \h </w:instrText>
      </w:r>
      <w:r>
        <w:fldChar w:fldCharType="separate"/>
      </w:r>
      <w:r>
        <w:t>336</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_Toc9938 </w:instrText>
      </w:r>
      <w:r>
        <w:rPr>
          <w:rFonts w:ascii="Times New Roman" w:hAnsi="Times New Roman"/>
          <w:bCs/>
          <w:caps/>
          <w:smallCaps w:val="0"/>
          <w:szCs w:val="24"/>
        </w:rPr>
        <w:fldChar w:fldCharType="separate"/>
      </w:r>
      <w:r>
        <w:t>9.5项目环境风险在可接受范围内</w:t>
      </w:r>
      <w:r>
        <w:tab/>
      </w:r>
      <w:r>
        <w:fldChar w:fldCharType="begin"/>
      </w:r>
      <w:r>
        <w:instrText xml:space="preserve"> PAGEREF _Toc9938 \h </w:instrText>
      </w:r>
      <w:r>
        <w:fldChar w:fldCharType="separate"/>
      </w:r>
      <w:r>
        <w:t>337</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_Toc10767 </w:instrText>
      </w:r>
      <w:r>
        <w:rPr>
          <w:rFonts w:ascii="Times New Roman" w:hAnsi="Times New Roman"/>
          <w:bCs/>
          <w:caps/>
          <w:smallCaps w:val="0"/>
          <w:szCs w:val="24"/>
        </w:rPr>
        <w:fldChar w:fldCharType="separate"/>
      </w:r>
      <w:r>
        <w:t>9.6环境保护措施</w:t>
      </w:r>
      <w:r>
        <w:tab/>
      </w:r>
      <w:r>
        <w:fldChar w:fldCharType="begin"/>
      </w:r>
      <w:r>
        <w:instrText xml:space="preserve"> PAGEREF _Toc10767 \h </w:instrText>
      </w:r>
      <w:r>
        <w:fldChar w:fldCharType="separate"/>
      </w:r>
      <w:r>
        <w:t>337</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_Toc27114 </w:instrText>
      </w:r>
      <w:r>
        <w:rPr>
          <w:rFonts w:ascii="Times New Roman" w:hAnsi="Times New Roman"/>
          <w:bCs/>
          <w:caps/>
          <w:smallCaps w:val="0"/>
          <w:szCs w:val="24"/>
        </w:rPr>
        <w:fldChar w:fldCharType="separate"/>
      </w:r>
      <w:r>
        <w:t>9.7环境影响经济损益分析</w:t>
      </w:r>
      <w:r>
        <w:tab/>
      </w:r>
      <w:r>
        <w:fldChar w:fldCharType="begin"/>
      </w:r>
      <w:r>
        <w:instrText xml:space="preserve"> PAGEREF _Toc27114 \h </w:instrText>
      </w:r>
      <w:r>
        <w:fldChar w:fldCharType="separate"/>
      </w:r>
      <w:r>
        <w:t>339</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_Toc9554 </w:instrText>
      </w:r>
      <w:r>
        <w:rPr>
          <w:rFonts w:ascii="Times New Roman" w:hAnsi="Times New Roman"/>
          <w:bCs/>
          <w:caps/>
          <w:smallCaps w:val="0"/>
          <w:szCs w:val="24"/>
        </w:rPr>
        <w:fldChar w:fldCharType="separate"/>
      </w:r>
      <w:r>
        <w:t>9.8环保投资</w:t>
      </w:r>
      <w:r>
        <w:tab/>
      </w:r>
      <w:r>
        <w:fldChar w:fldCharType="begin"/>
      </w:r>
      <w:r>
        <w:instrText xml:space="preserve"> PAGEREF _Toc9554 \h </w:instrText>
      </w:r>
      <w:r>
        <w:fldChar w:fldCharType="separate"/>
      </w:r>
      <w:r>
        <w:t>340</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_Toc15133 </w:instrText>
      </w:r>
      <w:r>
        <w:rPr>
          <w:rFonts w:ascii="Times New Roman" w:hAnsi="Times New Roman"/>
          <w:bCs/>
          <w:caps/>
          <w:smallCaps w:val="0"/>
          <w:szCs w:val="24"/>
        </w:rPr>
        <w:fldChar w:fldCharType="separate"/>
      </w:r>
      <w:r>
        <w:t>9.9公众参与</w:t>
      </w:r>
      <w:r>
        <w:tab/>
      </w:r>
      <w:r>
        <w:fldChar w:fldCharType="begin"/>
      </w:r>
      <w:r>
        <w:instrText xml:space="preserve"> PAGEREF _Toc15133 \h </w:instrText>
      </w:r>
      <w:r>
        <w:fldChar w:fldCharType="separate"/>
      </w:r>
      <w:r>
        <w:t>340</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_Toc14050 </w:instrText>
      </w:r>
      <w:r>
        <w:rPr>
          <w:rFonts w:ascii="Times New Roman" w:hAnsi="Times New Roman"/>
          <w:bCs/>
          <w:caps/>
          <w:smallCaps w:val="0"/>
          <w:szCs w:val="24"/>
        </w:rPr>
        <w:fldChar w:fldCharType="separate"/>
      </w:r>
      <w:r>
        <w:t>9.10 环评总结论</w:t>
      </w:r>
      <w:r>
        <w:tab/>
      </w:r>
      <w:r>
        <w:fldChar w:fldCharType="begin"/>
      </w:r>
      <w:r>
        <w:instrText xml:space="preserve"> PAGEREF _Toc14050 \h </w:instrText>
      </w:r>
      <w:r>
        <w:fldChar w:fldCharType="separate"/>
      </w:r>
      <w:r>
        <w:t>340</w:t>
      </w:r>
      <w:r>
        <w:fldChar w:fldCharType="end"/>
      </w:r>
      <w:r>
        <w:rPr>
          <w:rFonts w:ascii="Times New Roman" w:hAnsi="Times New Roman"/>
          <w:bCs/>
          <w:caps/>
          <w:smallCaps w:val="0"/>
          <w:color w:val="auto"/>
          <w:szCs w:val="24"/>
        </w:rPr>
        <w:fldChar w:fldCharType="end"/>
      </w:r>
    </w:p>
    <w:p>
      <w:pPr>
        <w:pStyle w:val="37"/>
        <w:tabs>
          <w:tab w:val="right" w:leader="dot" w:pos="8300"/>
        </w:tabs>
      </w:pPr>
      <w:r>
        <w:rPr>
          <w:rFonts w:ascii="Times New Roman" w:hAnsi="Times New Roman"/>
          <w:bCs/>
          <w:caps/>
          <w:smallCaps w:val="0"/>
          <w:color w:val="auto"/>
          <w:szCs w:val="24"/>
        </w:rPr>
        <w:fldChar w:fldCharType="begin"/>
      </w:r>
      <w:r>
        <w:rPr>
          <w:rFonts w:ascii="Times New Roman" w:hAnsi="Times New Roman"/>
          <w:bCs/>
          <w:caps/>
          <w:smallCaps w:val="0"/>
          <w:szCs w:val="24"/>
        </w:rPr>
        <w:instrText xml:space="preserve"> HYPERLINK \l _Toc3220 </w:instrText>
      </w:r>
      <w:r>
        <w:rPr>
          <w:rFonts w:ascii="Times New Roman" w:hAnsi="Times New Roman"/>
          <w:bCs/>
          <w:caps/>
          <w:smallCaps w:val="0"/>
          <w:szCs w:val="24"/>
        </w:rPr>
        <w:fldChar w:fldCharType="separate"/>
      </w:r>
      <w:r>
        <w:t>9.11建议及要求</w:t>
      </w:r>
      <w:r>
        <w:tab/>
      </w:r>
      <w:r>
        <w:fldChar w:fldCharType="begin"/>
      </w:r>
      <w:r>
        <w:instrText xml:space="preserve"> PAGEREF _Toc3220 \h </w:instrText>
      </w:r>
      <w:r>
        <w:fldChar w:fldCharType="separate"/>
      </w:r>
      <w:r>
        <w:t>341</w:t>
      </w:r>
      <w:r>
        <w:fldChar w:fldCharType="end"/>
      </w:r>
      <w:r>
        <w:rPr>
          <w:rFonts w:ascii="Times New Roman" w:hAnsi="Times New Roman"/>
          <w:bCs/>
          <w:caps/>
          <w:smallCaps w:val="0"/>
          <w:color w:val="auto"/>
          <w:szCs w:val="24"/>
        </w:rPr>
        <w:fldChar w:fldCharType="end"/>
      </w:r>
    </w:p>
    <w:p>
      <w:pPr>
        <w:pStyle w:val="81"/>
        <w:tabs>
          <w:tab w:val="right" w:leader="dot" w:pos="8312"/>
        </w:tabs>
        <w:spacing w:line="360" w:lineRule="auto"/>
        <w:rPr>
          <w:rFonts w:ascii="Times New Roman" w:hAnsi="Times New Roman"/>
          <w:bCs/>
          <w:caps/>
          <w:smallCaps w:val="0"/>
          <w:color w:val="auto"/>
          <w:szCs w:val="24"/>
        </w:rPr>
      </w:pPr>
      <w:r>
        <w:rPr>
          <w:rFonts w:ascii="Times New Roman" w:hAnsi="Times New Roman"/>
          <w:bCs/>
          <w:caps/>
          <w:smallCaps w:val="0"/>
          <w:color w:val="auto"/>
          <w:szCs w:val="24"/>
        </w:rPr>
        <w:fldChar w:fldCharType="end"/>
      </w:r>
    </w:p>
    <w:p>
      <w:pPr>
        <w:pStyle w:val="81"/>
        <w:tabs>
          <w:tab w:val="right" w:leader="dot" w:pos="8312"/>
        </w:tabs>
        <w:spacing w:line="360" w:lineRule="auto"/>
        <w:rPr>
          <w:rFonts w:ascii="Times New Roman" w:hAnsi="Times New Roman"/>
          <w:bCs/>
          <w:caps/>
          <w:smallCaps w:val="0"/>
          <w:color w:val="auto"/>
          <w:szCs w:val="24"/>
        </w:rPr>
      </w:pPr>
    </w:p>
    <w:p>
      <w:pPr>
        <w:pStyle w:val="81"/>
        <w:tabs>
          <w:tab w:val="right" w:leader="dot" w:pos="8312"/>
        </w:tabs>
        <w:spacing w:line="360" w:lineRule="auto"/>
        <w:rPr>
          <w:b/>
          <w:color w:val="auto"/>
          <w:sz w:val="24"/>
        </w:rPr>
      </w:pPr>
      <w:r>
        <w:rPr>
          <w:b/>
          <w:color w:val="auto"/>
          <w:sz w:val="24"/>
        </w:rPr>
        <w:t>附件：</w:t>
      </w:r>
    </w:p>
    <w:p>
      <w:pPr>
        <w:adjustRightInd w:val="0"/>
        <w:snapToGrid w:val="0"/>
        <w:spacing w:line="360" w:lineRule="auto"/>
        <w:ind w:left="897" w:leftChars="202" w:hanging="412" w:hangingChars="172"/>
        <w:rPr>
          <w:color w:val="auto"/>
          <w:sz w:val="24"/>
        </w:rPr>
      </w:pPr>
      <w:r>
        <w:rPr>
          <w:color w:val="auto"/>
          <w:sz w:val="24"/>
        </w:rPr>
        <w:t>附件1</w:t>
      </w:r>
      <w:r>
        <w:rPr>
          <w:rFonts w:hint="eastAsia"/>
          <w:color w:val="auto"/>
          <w:sz w:val="24"/>
        </w:rPr>
        <w:t xml:space="preserve"> </w:t>
      </w:r>
      <w:r>
        <w:rPr>
          <w:color w:val="auto"/>
          <w:sz w:val="24"/>
        </w:rPr>
        <w:t>委托书；</w:t>
      </w:r>
    </w:p>
    <w:p>
      <w:pPr>
        <w:adjustRightInd w:val="0"/>
        <w:snapToGrid w:val="0"/>
        <w:spacing w:line="360" w:lineRule="auto"/>
        <w:ind w:left="897" w:leftChars="202" w:hanging="412" w:hangingChars="172"/>
        <w:rPr>
          <w:rFonts w:hint="eastAsia" w:eastAsia="宋体"/>
          <w:color w:val="auto"/>
          <w:sz w:val="24"/>
          <w:lang w:val="en-US" w:eastAsia="zh-CN"/>
        </w:rPr>
      </w:pPr>
      <w:r>
        <w:rPr>
          <w:color w:val="auto"/>
          <w:sz w:val="24"/>
        </w:rPr>
        <w:t>附件2</w:t>
      </w:r>
      <w:r>
        <w:rPr>
          <w:rFonts w:hint="eastAsia"/>
          <w:color w:val="auto"/>
          <w:sz w:val="24"/>
        </w:rPr>
        <w:t xml:space="preserve"> </w:t>
      </w:r>
      <w:r>
        <w:rPr>
          <w:rFonts w:hint="eastAsia"/>
          <w:color w:val="auto"/>
          <w:sz w:val="24"/>
          <w:lang w:val="en-US" w:eastAsia="zh-CN"/>
        </w:rPr>
        <w:t>确认书</w:t>
      </w:r>
    </w:p>
    <w:p>
      <w:pPr>
        <w:adjustRightInd w:val="0"/>
        <w:snapToGrid w:val="0"/>
        <w:spacing w:line="360" w:lineRule="auto"/>
        <w:ind w:left="897" w:leftChars="202" w:hanging="412" w:hangingChars="172"/>
        <w:rPr>
          <w:color w:val="auto"/>
          <w:sz w:val="24"/>
        </w:rPr>
      </w:pPr>
      <w:r>
        <w:rPr>
          <w:color w:val="auto"/>
          <w:sz w:val="24"/>
        </w:rPr>
        <w:t>附件</w:t>
      </w:r>
      <w:r>
        <w:rPr>
          <w:rFonts w:hint="eastAsia"/>
          <w:color w:val="auto"/>
          <w:sz w:val="24"/>
        </w:rPr>
        <w:t xml:space="preserve">3 </w:t>
      </w:r>
      <w:r>
        <w:rPr>
          <w:color w:val="auto"/>
          <w:sz w:val="24"/>
          <w:lang w:val="en-US" w:eastAsia="zh-CN"/>
        </w:rPr>
        <w:t>环境影响评价信息公开承诺书</w:t>
      </w:r>
    </w:p>
    <w:p>
      <w:pPr>
        <w:adjustRightInd w:val="0"/>
        <w:snapToGrid w:val="0"/>
        <w:spacing w:line="360" w:lineRule="auto"/>
        <w:ind w:left="897" w:leftChars="202" w:hanging="412" w:hangingChars="172"/>
        <w:rPr>
          <w:color w:val="auto"/>
          <w:sz w:val="24"/>
        </w:rPr>
      </w:pPr>
      <w:r>
        <w:rPr>
          <w:color w:val="auto"/>
          <w:sz w:val="24"/>
        </w:rPr>
        <w:t>附件</w:t>
      </w:r>
      <w:r>
        <w:rPr>
          <w:rFonts w:hint="eastAsia"/>
          <w:color w:val="auto"/>
          <w:sz w:val="24"/>
        </w:rPr>
        <w:t xml:space="preserve">4 </w:t>
      </w:r>
      <w:r>
        <w:rPr>
          <w:color w:val="auto"/>
          <w:sz w:val="24"/>
        </w:rPr>
        <w:t>备案证明；</w:t>
      </w:r>
    </w:p>
    <w:p>
      <w:pPr>
        <w:adjustRightInd w:val="0"/>
        <w:snapToGrid w:val="0"/>
        <w:spacing w:line="360" w:lineRule="auto"/>
        <w:ind w:left="897" w:leftChars="202" w:hanging="412" w:hangingChars="172"/>
        <w:rPr>
          <w:color w:val="auto"/>
          <w:sz w:val="24"/>
        </w:rPr>
      </w:pPr>
      <w:r>
        <w:rPr>
          <w:color w:val="auto"/>
          <w:sz w:val="24"/>
        </w:rPr>
        <w:t>附件</w:t>
      </w:r>
      <w:r>
        <w:rPr>
          <w:rFonts w:hint="eastAsia"/>
          <w:color w:val="auto"/>
          <w:sz w:val="24"/>
        </w:rPr>
        <w:t>5 土地文件</w:t>
      </w:r>
      <w:r>
        <w:rPr>
          <w:color w:val="auto"/>
          <w:sz w:val="24"/>
        </w:rPr>
        <w:t>；</w:t>
      </w:r>
    </w:p>
    <w:p>
      <w:pPr>
        <w:adjustRightInd w:val="0"/>
        <w:snapToGrid w:val="0"/>
        <w:spacing w:line="360" w:lineRule="auto"/>
        <w:ind w:left="897" w:leftChars="202" w:hanging="412" w:hangingChars="172"/>
        <w:rPr>
          <w:color w:val="auto"/>
          <w:sz w:val="24"/>
        </w:rPr>
      </w:pPr>
      <w:r>
        <w:rPr>
          <w:color w:val="auto"/>
          <w:sz w:val="24"/>
        </w:rPr>
        <w:t>附件</w:t>
      </w:r>
      <w:r>
        <w:rPr>
          <w:rFonts w:hint="eastAsia"/>
          <w:color w:val="auto"/>
          <w:sz w:val="24"/>
        </w:rPr>
        <w:t xml:space="preserve">6 </w:t>
      </w:r>
      <w:r>
        <w:rPr>
          <w:color w:val="auto"/>
          <w:sz w:val="24"/>
        </w:rPr>
        <w:t>营业执照</w:t>
      </w:r>
      <w:r>
        <w:rPr>
          <w:rFonts w:hint="eastAsia"/>
          <w:color w:val="auto"/>
          <w:sz w:val="24"/>
        </w:rPr>
        <w:t>；</w:t>
      </w:r>
    </w:p>
    <w:p>
      <w:pPr>
        <w:adjustRightInd w:val="0"/>
        <w:snapToGrid w:val="0"/>
        <w:spacing w:line="360" w:lineRule="auto"/>
        <w:ind w:left="897" w:leftChars="202" w:hanging="412" w:hangingChars="172"/>
        <w:rPr>
          <w:color w:val="auto"/>
          <w:sz w:val="24"/>
        </w:rPr>
      </w:pPr>
      <w:r>
        <w:rPr>
          <w:color w:val="auto"/>
          <w:sz w:val="24"/>
        </w:rPr>
        <w:t>附件</w:t>
      </w:r>
      <w:r>
        <w:rPr>
          <w:rFonts w:hint="eastAsia"/>
          <w:color w:val="auto"/>
          <w:sz w:val="24"/>
          <w:lang w:val="en-US" w:eastAsia="zh-CN"/>
        </w:rPr>
        <w:t>7</w:t>
      </w:r>
      <w:r>
        <w:rPr>
          <w:rFonts w:hint="eastAsia"/>
          <w:color w:val="auto"/>
          <w:sz w:val="24"/>
        </w:rPr>
        <w:t xml:space="preserve"> 无害化</w:t>
      </w:r>
      <w:r>
        <w:rPr>
          <w:color w:val="auto"/>
          <w:sz w:val="24"/>
        </w:rPr>
        <w:t>处置协议</w:t>
      </w:r>
      <w:r>
        <w:rPr>
          <w:rFonts w:hint="eastAsia"/>
          <w:color w:val="auto"/>
          <w:sz w:val="24"/>
        </w:rPr>
        <w:t>证明</w:t>
      </w:r>
      <w:r>
        <w:rPr>
          <w:color w:val="auto"/>
          <w:sz w:val="24"/>
        </w:rPr>
        <w:t>；</w:t>
      </w:r>
    </w:p>
    <w:p>
      <w:pPr>
        <w:adjustRightInd w:val="0"/>
        <w:snapToGrid w:val="0"/>
        <w:spacing w:line="360" w:lineRule="auto"/>
        <w:ind w:left="897" w:leftChars="202" w:hanging="412" w:hangingChars="172"/>
        <w:rPr>
          <w:color w:val="auto"/>
          <w:sz w:val="24"/>
        </w:rPr>
      </w:pPr>
      <w:r>
        <w:rPr>
          <w:rFonts w:hint="eastAsia"/>
          <w:color w:val="auto"/>
          <w:sz w:val="24"/>
        </w:rPr>
        <w:t>附件</w:t>
      </w:r>
      <w:r>
        <w:rPr>
          <w:color w:val="auto"/>
          <w:sz w:val="24"/>
        </w:rPr>
        <w:t xml:space="preserve">9 </w:t>
      </w:r>
      <w:r>
        <w:rPr>
          <w:rFonts w:hint="eastAsia"/>
          <w:color w:val="auto"/>
          <w:sz w:val="24"/>
        </w:rPr>
        <w:t>设置入河排污口许可决定书</w:t>
      </w:r>
    </w:p>
    <w:p>
      <w:pPr>
        <w:adjustRightInd w:val="0"/>
        <w:snapToGrid w:val="0"/>
        <w:spacing w:line="360" w:lineRule="auto"/>
        <w:ind w:left="897" w:leftChars="202" w:hanging="412" w:hangingChars="172"/>
        <w:rPr>
          <w:color w:val="auto"/>
          <w:sz w:val="24"/>
        </w:rPr>
      </w:pPr>
      <w:r>
        <w:rPr>
          <w:rFonts w:hint="eastAsia"/>
          <w:color w:val="auto"/>
          <w:sz w:val="24"/>
        </w:rPr>
        <w:t xml:space="preserve">附件10 </w:t>
      </w:r>
      <w:r>
        <w:rPr>
          <w:rFonts w:hint="eastAsia"/>
          <w:color w:val="auto"/>
          <w:sz w:val="24"/>
          <w:lang w:val="en-US" w:eastAsia="zh-CN"/>
        </w:rPr>
        <w:t>现状</w:t>
      </w:r>
      <w:r>
        <w:rPr>
          <w:color w:val="auto"/>
          <w:sz w:val="24"/>
        </w:rPr>
        <w:t>监测报告</w:t>
      </w:r>
      <w:r>
        <w:rPr>
          <w:rFonts w:hint="eastAsia"/>
          <w:color w:val="auto"/>
          <w:sz w:val="24"/>
          <w:lang w:eastAsia="zh-CN"/>
        </w:rPr>
        <w:t>；</w:t>
      </w:r>
    </w:p>
    <w:p/>
    <w:bookmarkEnd w:id="5"/>
    <w:bookmarkEnd w:id="6"/>
    <w:bookmarkEnd w:id="7"/>
    <w:p>
      <w:pPr>
        <w:pStyle w:val="7"/>
        <w:spacing w:before="156" w:after="156"/>
        <w:rPr>
          <w:rFonts w:hint="eastAsia"/>
        </w:rPr>
        <w:sectPr>
          <w:headerReference r:id="rId5" w:type="default"/>
          <w:footerReference r:id="rId6" w:type="default"/>
          <w:type w:val="oddPage"/>
          <w:pgSz w:w="11906" w:h="16838"/>
          <w:pgMar w:top="1440" w:right="1803" w:bottom="1440" w:left="1803" w:header="851" w:footer="1134" w:gutter="0"/>
          <w:pgBorders>
            <w:top w:val="none" w:sz="0" w:space="0"/>
            <w:left w:val="none" w:sz="0" w:space="0"/>
            <w:bottom w:val="none" w:sz="0" w:space="0"/>
            <w:right w:val="none" w:sz="0" w:space="0"/>
          </w:pgBorders>
          <w:pgNumType w:fmt="upperRoman" w:start="1"/>
          <w:cols w:space="720" w:num="1"/>
          <w:docGrid w:type="lines" w:linePitch="312" w:charSpace="0"/>
        </w:sectPr>
      </w:pPr>
    </w:p>
    <w:p>
      <w:pPr>
        <w:pStyle w:val="7"/>
        <w:spacing w:before="156" w:after="156"/>
      </w:pPr>
      <w:bookmarkStart w:id="17" w:name="_Toc24676"/>
      <w:r>
        <w:rPr>
          <w:rFonts w:hint="eastAsia"/>
        </w:rPr>
        <w:t>概述</w:t>
      </w:r>
      <w:bookmarkEnd w:id="17"/>
    </w:p>
    <w:p>
      <w:pPr>
        <w:keepNext w:val="0"/>
        <w:keepLines w:val="0"/>
        <w:pageBreakBefore w:val="0"/>
        <w:widowControl w:val="0"/>
        <w:kinsoku/>
        <w:wordWrap/>
        <w:overflowPunct/>
        <w:topLinePunct w:val="0"/>
        <w:autoSpaceDE/>
        <w:autoSpaceDN/>
        <w:bidi w:val="0"/>
        <w:adjustRightInd/>
        <w:snapToGrid/>
        <w:ind w:firstLine="0" w:firstLineChars="0"/>
        <w:textAlignment w:val="auto"/>
        <w:rPr>
          <w:b/>
          <w:bCs/>
          <w:sz w:val="24"/>
          <w:szCs w:val="24"/>
        </w:rPr>
      </w:pPr>
      <w:bookmarkStart w:id="18" w:name="_Toc28346"/>
      <w:bookmarkStart w:id="19" w:name="_Toc32278"/>
      <w:bookmarkStart w:id="20" w:name="_Toc22498"/>
      <w:bookmarkStart w:id="21" w:name="_Toc4415"/>
      <w:bookmarkStart w:id="22" w:name="_Toc144775047"/>
      <w:bookmarkStart w:id="23" w:name="_Toc181438218"/>
      <w:r>
        <w:rPr>
          <w:rFonts w:hint="eastAsia"/>
          <w:b/>
          <w:bCs/>
          <w:sz w:val="24"/>
          <w:szCs w:val="24"/>
        </w:rPr>
        <w:t>一、</w:t>
      </w:r>
      <w:r>
        <w:rPr>
          <w:b/>
          <w:bCs/>
          <w:sz w:val="24"/>
          <w:szCs w:val="24"/>
        </w:rPr>
        <w:t>项目由来</w:t>
      </w:r>
      <w:bookmarkEnd w:id="18"/>
      <w:bookmarkEnd w:id="19"/>
      <w:bookmarkEnd w:id="20"/>
      <w:bookmarkEnd w:id="21"/>
      <w:bookmarkEnd w:id="22"/>
      <w:bookmarkEnd w:id="23"/>
    </w:p>
    <w:p>
      <w:pPr>
        <w:pStyle w:val="140"/>
        <w:spacing w:line="360" w:lineRule="auto"/>
      </w:pPr>
      <w:bookmarkStart w:id="24" w:name="_Toc144775048"/>
      <w:r>
        <w:rPr>
          <w:rFonts w:hint="eastAsia"/>
        </w:rPr>
        <w:t>泰安市伊盛源清真肉类有限公司成立于2023年2月22日，位于山东省泰安市岱岳区祝阳镇徐家楼村，法人代表展端营，主要进行牲畜屠宰、家禽屠宰、食品生产、食品销售等业务。</w:t>
      </w:r>
    </w:p>
    <w:p>
      <w:pPr>
        <w:widowControl/>
        <w:spacing w:line="360" w:lineRule="auto"/>
        <w:ind w:firstLine="480" w:firstLineChars="200"/>
        <w:jc w:val="left"/>
        <w:rPr>
          <w:sz w:val="24"/>
        </w:rPr>
      </w:pPr>
      <w:r>
        <w:rPr>
          <w:kern w:val="0"/>
          <w:sz w:val="24"/>
          <w:lang w:bidi="ar"/>
        </w:rPr>
        <w:t>随着社会的进步和发展，人民生活水平的提高，特别是生活节奏的加快，人们对肉制品品种结构需求也发生了很大变化，方便、卫生、营养、美味的肉制品越来越受到广大群众的欢迎。按照“统一检疫屠宰、统一肉品配送、统一网点标识、统一销售价格、统一监督管理”的原则，建立起覆盖全区的统一配送体系，有利于进一步完善项目区域“放心肉”体系，切实保障肉食品安全，提高人民生活质量和健康水平。屠宰加工基地不仅能促进该地区及周边地区养殖业的发展，而且还将促进相关辅助产业的发展，带动兽医药产业、饲料加工产业、包装材料产业、仓储物流产业、金融信息服务产业等方面的发展，同时还可解决地区剩余劳动力和下岗工人的再就业问题，对促进区域的经济发展和稳定社会秩序具有重要意义。</w:t>
      </w:r>
    </w:p>
    <w:p>
      <w:pPr>
        <w:widowControl/>
        <w:spacing w:line="360" w:lineRule="auto"/>
        <w:ind w:firstLine="480" w:firstLineChars="200"/>
        <w:jc w:val="left"/>
        <w:rPr>
          <w:color w:val="000000" w:themeColor="text1"/>
          <w:sz w:val="24"/>
          <w14:textFill>
            <w14:solidFill>
              <w14:schemeClr w14:val="tx1"/>
            </w14:solidFill>
          </w14:textFill>
        </w:rPr>
      </w:pPr>
      <w:r>
        <w:rPr>
          <w:kern w:val="0"/>
          <w:sz w:val="24"/>
          <w:lang w:bidi="ar"/>
        </w:rPr>
        <w:t>在此背景下，泰安市伊盛源清真肉类有限公司投资5000万元，建设泰安市伊盛源清真肉类屠宰加工项目，购置全自动流水</w:t>
      </w:r>
      <w:r>
        <w:rPr>
          <w:color w:val="000000" w:themeColor="text1"/>
          <w:kern w:val="0"/>
          <w:sz w:val="24"/>
          <w:lang w:bidi="ar"/>
          <w14:textFill>
            <w14:solidFill>
              <w14:schemeClr w14:val="tx1"/>
            </w14:solidFill>
          </w14:textFill>
        </w:rPr>
        <w:t>线</w:t>
      </w:r>
      <w:r>
        <w:rPr>
          <w:rFonts w:hint="eastAsia"/>
          <w:color w:val="000000" w:themeColor="text1"/>
          <w:kern w:val="0"/>
          <w:sz w:val="24"/>
          <w:lang w:bidi="ar"/>
          <w14:textFill>
            <w14:solidFill>
              <w14:schemeClr w14:val="tx1"/>
            </w14:solidFill>
          </w14:textFill>
        </w:rPr>
        <w:t>3</w:t>
      </w:r>
      <w:r>
        <w:rPr>
          <w:color w:val="000000" w:themeColor="text1"/>
          <w:kern w:val="0"/>
          <w:sz w:val="24"/>
          <w:lang w:bidi="ar"/>
          <w14:textFill>
            <w14:solidFill>
              <w14:schemeClr w14:val="tx1"/>
            </w14:solidFill>
          </w14:textFill>
        </w:rPr>
        <w:t>条，其中屠宰牛生产线1条，屠宰鸡生产线1条，屠宰</w:t>
      </w:r>
      <w:r>
        <w:rPr>
          <w:rFonts w:hint="eastAsia"/>
          <w:color w:val="000000" w:themeColor="text1"/>
          <w:kern w:val="0"/>
          <w:sz w:val="24"/>
          <w:lang w:bidi="ar"/>
          <w14:textFill>
            <w14:solidFill>
              <w14:schemeClr w14:val="tx1"/>
            </w14:solidFill>
          </w14:textFill>
        </w:rPr>
        <w:t>羊</w:t>
      </w:r>
      <w:r>
        <w:rPr>
          <w:color w:val="000000" w:themeColor="text1"/>
          <w:kern w:val="0"/>
          <w:sz w:val="24"/>
          <w:lang w:bidi="ar"/>
          <w14:textFill>
            <w14:solidFill>
              <w14:schemeClr w14:val="tx1"/>
            </w14:solidFill>
          </w14:textFill>
        </w:rPr>
        <w:t>生产线1条</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年屠宰肉牛12000头、</w:t>
      </w:r>
      <w:r>
        <w:rPr>
          <w:rFonts w:hint="eastAsia"/>
          <w:color w:val="000000" w:themeColor="text1"/>
          <w:kern w:val="0"/>
          <w:sz w:val="24"/>
          <w:lang w:bidi="ar"/>
          <w14:textFill>
            <w14:solidFill>
              <w14:schemeClr w14:val="tx1"/>
            </w14:solidFill>
          </w14:textFill>
        </w:rPr>
        <w:t>年屠宰羊16万</w:t>
      </w:r>
      <w:r>
        <w:rPr>
          <w:rFonts w:hint="eastAsia"/>
          <w:color w:val="000000" w:themeColor="text1"/>
          <w:kern w:val="0"/>
          <w:sz w:val="24"/>
          <w:lang w:val="en-US" w:eastAsia="zh-CN" w:bidi="ar"/>
          <w14:textFill>
            <w14:solidFill>
              <w14:schemeClr w14:val="tx1"/>
            </w14:solidFill>
          </w14:textFill>
        </w:rPr>
        <w:t>只</w:t>
      </w:r>
      <w:bookmarkStart w:id="924" w:name="_GoBack"/>
      <w:bookmarkEnd w:id="924"/>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家禽1050万只。劳动定员50人，年生产300d，单班制，每班8h，共生产2400h/a</w:t>
      </w:r>
      <w:r>
        <w:rPr>
          <w:rFonts w:hint="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b/>
          <w:bCs/>
          <w:sz w:val="24"/>
          <w:szCs w:val="24"/>
        </w:rPr>
      </w:pPr>
      <w:bookmarkStart w:id="25" w:name="_Toc26011"/>
      <w:bookmarkStart w:id="26" w:name="_Toc28254"/>
      <w:bookmarkStart w:id="27" w:name="_Toc9775"/>
      <w:bookmarkStart w:id="28" w:name="_Toc12400"/>
      <w:r>
        <w:rPr>
          <w:rFonts w:hint="eastAsia"/>
          <w:b/>
          <w:bCs/>
          <w:sz w:val="24"/>
          <w:szCs w:val="24"/>
        </w:rPr>
        <w:t>二、</w:t>
      </w:r>
      <w:r>
        <w:rPr>
          <w:b/>
          <w:bCs/>
          <w:sz w:val="24"/>
          <w:szCs w:val="24"/>
        </w:rPr>
        <w:t>环境影响评价过程</w:t>
      </w:r>
      <w:bookmarkEnd w:id="25"/>
      <w:bookmarkEnd w:id="26"/>
      <w:bookmarkEnd w:id="27"/>
      <w:bookmarkEnd w:id="28"/>
    </w:p>
    <w:p>
      <w:pPr>
        <w:pStyle w:val="140"/>
        <w:spacing w:line="360" w:lineRule="auto"/>
      </w:pPr>
      <w:r>
        <w:rPr>
          <w:rFonts w:hint="eastAsia"/>
        </w:rPr>
        <w:t>根据《中华人民共和国环境保护法》和《中华人民共和国环境影响评价法》等法律有关规定，本项目应进行环境影响评价。对照《建设项目环境影响评价分类管理名录》（2021年版），该项目属于“十农副食品加工业13-18、屠宰及肉类加工135*-屠宰生猪10万头、肉牛1万头、肉羊15万只、禽类1000万只及以上的”类别，应编制环境影响评价报告书。为此，泰安市伊盛源清真肉类有限公司委托山东鲁迪环境科技有限公司承担本项目的环境影响评价报告书的编制工</w:t>
      </w:r>
      <w:r>
        <w:rPr>
          <w:rFonts w:hint="eastAsia"/>
          <w:color w:val="000000" w:themeColor="text1"/>
          <w14:textFill>
            <w14:solidFill>
              <w14:schemeClr w14:val="tx1"/>
            </w14:solidFill>
          </w14:textFill>
        </w:rPr>
        <w:t>作（项目委托书见附件1）。</w:t>
      </w:r>
    </w:p>
    <w:p>
      <w:pPr>
        <w:pStyle w:val="140"/>
        <w:spacing w:line="360" w:lineRule="auto"/>
      </w:pPr>
      <w:r>
        <w:t>我单位在接受委托后，积极收集有关的资料及</w:t>
      </w:r>
      <w:r>
        <w:rPr>
          <w:szCs w:val="28"/>
        </w:rPr>
        <w:t>现场踏勘调查，了解厂址及周边环境概况，分析工程相关污染因素，经预测和评价，本着科学、规范、客观、公正的原则，编制完成了该项目的环境影响报告书。</w:t>
      </w:r>
    </w:p>
    <w:p>
      <w:pPr>
        <w:pStyle w:val="140"/>
        <w:spacing w:line="360" w:lineRule="auto"/>
        <w:rPr>
          <w:szCs w:val="28"/>
        </w:rPr>
      </w:pPr>
      <w:r>
        <w:rPr>
          <w:szCs w:val="28"/>
        </w:rPr>
        <w:t>环境影响评价工作程序详见图1。</w:t>
      </w:r>
    </w:p>
    <w:p>
      <w:pPr>
        <w:jc w:val="center"/>
        <w:rPr>
          <w:color w:val="auto"/>
          <w:sz w:val="24"/>
          <w:szCs w:val="28"/>
        </w:rPr>
      </w:pPr>
      <w:r>
        <w:rPr>
          <w:lang w:val="zh-CN"/>
        </w:rPr>
        <mc:AlternateContent>
          <mc:Choice Requires="wpc">
            <w:drawing>
              <wp:inline distT="0" distB="0" distL="114300" distR="114300">
                <wp:extent cx="5274310" cy="6877685"/>
                <wp:effectExtent l="0" t="0" r="0" b="0"/>
                <wp:docPr id="72" name="画布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矩形 6"/>
                        <wps:cNvSpPr/>
                        <wps:spPr>
                          <a:xfrm>
                            <a:off x="1245870" y="113665"/>
                            <a:ext cx="2700655" cy="288925"/>
                          </a:xfrm>
                          <a:prstGeom prst="rect">
                            <a:avLst/>
                          </a:prstGeom>
                          <a:noFill/>
                          <a:ln w="9525" cap="flat" cmpd="sng">
                            <a:solidFill>
                              <a:srgbClr val="000000"/>
                            </a:solidFill>
                            <a:prstDash val="solid"/>
                            <a:miter/>
                            <a:headEnd type="none" w="med" len="med"/>
                            <a:tailEnd type="none" w="med" len="med"/>
                          </a:ln>
                        </wps:spPr>
                        <wps:txbx>
                          <w:txbxContent>
                            <w:p>
                              <w:pPr>
                                <w:pStyle w:val="5"/>
                                <w:bidi w:val="0"/>
                              </w:pPr>
                              <w:r>
                                <w:rPr>
                                  <w:rFonts w:hint="eastAsia"/>
                                </w:rPr>
                                <w:t>依据相关规定确定环境影响评价文件类型</w:t>
                              </w:r>
                            </w:p>
                          </w:txbxContent>
                        </wps:txbx>
                        <wps:bodyPr upright="1"/>
                      </wps:wsp>
                      <wps:wsp>
                        <wps:cNvPr id="7" name="直接箭头连接符 7"/>
                        <wps:cNvCnPr/>
                        <wps:spPr>
                          <a:xfrm>
                            <a:off x="2596515" y="402590"/>
                            <a:ext cx="635" cy="360045"/>
                          </a:xfrm>
                          <a:prstGeom prst="straightConnector1">
                            <a:avLst/>
                          </a:prstGeom>
                          <a:ln w="9525" cap="flat" cmpd="sng">
                            <a:solidFill>
                              <a:srgbClr val="000000"/>
                            </a:solidFill>
                            <a:prstDash val="solid"/>
                            <a:headEnd type="none" w="med" len="med"/>
                            <a:tailEnd type="triangle" w="med" len="med"/>
                          </a:ln>
                        </wps:spPr>
                        <wps:bodyPr/>
                      </wps:wsp>
                      <wps:wsp>
                        <wps:cNvPr id="8" name="矩形 8"/>
                        <wps:cNvSpPr/>
                        <wps:spPr>
                          <a:xfrm>
                            <a:off x="1254125" y="768985"/>
                            <a:ext cx="2700655" cy="682625"/>
                          </a:xfrm>
                          <a:prstGeom prst="rect">
                            <a:avLst/>
                          </a:prstGeom>
                          <a:noFill/>
                          <a:ln w="9525" cap="flat" cmpd="sng">
                            <a:solidFill>
                              <a:srgbClr val="000000"/>
                            </a:solidFill>
                            <a:prstDash val="solid"/>
                            <a:miter/>
                            <a:headEnd type="none" w="med" len="med"/>
                            <a:tailEnd type="none" w="med" len="med"/>
                          </a:ln>
                        </wps:spPr>
                        <wps:txbx>
                          <w:txbxContent>
                            <w:p>
                              <w:pPr>
                                <w:pStyle w:val="5"/>
                                <w:bidi w:val="0"/>
                              </w:pPr>
                              <w:r>
                                <w:t>1、研究相关技术文件和其他有关文件</w:t>
                              </w:r>
                            </w:p>
                            <w:p>
                              <w:pPr>
                                <w:pStyle w:val="5"/>
                                <w:bidi w:val="0"/>
                              </w:pPr>
                              <w:r>
                                <w:t>2、进行初步的工程分析</w:t>
                              </w:r>
                            </w:p>
                            <w:p>
                              <w:pPr>
                                <w:pStyle w:val="5"/>
                                <w:bidi w:val="0"/>
                              </w:pPr>
                              <w:r>
                                <w:t>3、开展初步的环境现状调查</w:t>
                              </w:r>
                            </w:p>
                          </w:txbxContent>
                        </wps:txbx>
                        <wps:bodyPr upright="1"/>
                      </wps:wsp>
                      <wps:wsp>
                        <wps:cNvPr id="9" name="直接箭头连接符 9"/>
                        <wps:cNvCnPr/>
                        <wps:spPr>
                          <a:xfrm>
                            <a:off x="2628900" y="1421130"/>
                            <a:ext cx="635" cy="360045"/>
                          </a:xfrm>
                          <a:prstGeom prst="straightConnector1">
                            <a:avLst/>
                          </a:prstGeom>
                          <a:ln w="9525" cap="flat" cmpd="sng">
                            <a:solidFill>
                              <a:srgbClr val="000000"/>
                            </a:solidFill>
                            <a:prstDash val="solid"/>
                            <a:headEnd type="none" w="med" len="med"/>
                            <a:tailEnd type="triangle" w="med" len="med"/>
                          </a:ln>
                        </wps:spPr>
                        <wps:bodyPr/>
                      </wps:wsp>
                      <wps:wsp>
                        <wps:cNvPr id="12" name="矩形 12"/>
                        <wps:cNvSpPr/>
                        <wps:spPr>
                          <a:xfrm>
                            <a:off x="1287145" y="1781175"/>
                            <a:ext cx="2700655" cy="647700"/>
                          </a:xfrm>
                          <a:prstGeom prst="rect">
                            <a:avLst/>
                          </a:prstGeom>
                          <a:noFill/>
                          <a:ln w="9525" cap="flat" cmpd="sng">
                            <a:solidFill>
                              <a:srgbClr val="000000"/>
                            </a:solidFill>
                            <a:prstDash val="solid"/>
                            <a:miter/>
                            <a:headEnd type="none" w="med" len="med"/>
                            <a:tailEnd type="none" w="med" len="med"/>
                          </a:ln>
                        </wps:spPr>
                        <wps:txbx>
                          <w:txbxContent>
                            <w:p>
                              <w:pPr>
                                <w:pStyle w:val="5"/>
                                <w:bidi w:val="0"/>
                              </w:pPr>
                              <w:r>
                                <w:t>1、环境影响识别和评价因子筛选</w:t>
                              </w:r>
                            </w:p>
                            <w:p>
                              <w:pPr>
                                <w:pStyle w:val="5"/>
                                <w:bidi w:val="0"/>
                                <w:rPr>
                                  <w:szCs w:val="21"/>
                                </w:rPr>
                              </w:pPr>
                              <w:r>
                                <w:t>2、明确评价重点和环境保护目标</w:t>
                              </w:r>
                            </w:p>
                            <w:p>
                              <w:pPr>
                                <w:adjustRightInd w:val="0"/>
                                <w:snapToGrid w:val="0"/>
                              </w:pPr>
                              <w:r>
                                <w:rPr>
                                  <w:rStyle w:val="180"/>
                                </w:rPr>
                                <w:t>3、确定工作等级、评价范围和评</w:t>
                              </w:r>
                              <w:r>
                                <w:rPr>
                                  <w:szCs w:val="21"/>
                                </w:rPr>
                                <w:t>价标</w:t>
                              </w:r>
                              <w:r>
                                <w:t>准</w:t>
                              </w:r>
                            </w:p>
                          </w:txbxContent>
                        </wps:txbx>
                        <wps:bodyPr upright="1"/>
                      </wps:wsp>
                      <wps:wsp>
                        <wps:cNvPr id="13" name="直接箭头连接符 13"/>
                        <wps:cNvCnPr/>
                        <wps:spPr>
                          <a:xfrm>
                            <a:off x="2631440" y="2439035"/>
                            <a:ext cx="635" cy="360045"/>
                          </a:xfrm>
                          <a:prstGeom prst="straightConnector1">
                            <a:avLst/>
                          </a:prstGeom>
                          <a:ln w="9525" cap="flat" cmpd="sng">
                            <a:solidFill>
                              <a:srgbClr val="000000"/>
                            </a:solidFill>
                            <a:prstDash val="solid"/>
                            <a:headEnd type="none" w="med" len="med"/>
                            <a:tailEnd type="triangle" w="med" len="med"/>
                          </a:ln>
                        </wps:spPr>
                        <wps:bodyPr/>
                      </wps:wsp>
                      <wps:wsp>
                        <wps:cNvPr id="14" name="矩形 14"/>
                        <wps:cNvSpPr/>
                        <wps:spPr>
                          <a:xfrm>
                            <a:off x="1270635" y="2799080"/>
                            <a:ext cx="2700655" cy="288925"/>
                          </a:xfrm>
                          <a:prstGeom prst="rect">
                            <a:avLst/>
                          </a:prstGeom>
                          <a:noFill/>
                          <a:ln w="9525" cap="flat" cmpd="sng">
                            <a:solidFill>
                              <a:srgbClr val="000000"/>
                            </a:solidFill>
                            <a:prstDash val="solid"/>
                            <a:miter/>
                            <a:headEnd type="none" w="med" len="med"/>
                            <a:tailEnd type="none" w="med" len="med"/>
                          </a:ln>
                        </wps:spPr>
                        <wps:txbx>
                          <w:txbxContent>
                            <w:p>
                              <w:pPr>
                                <w:pStyle w:val="5"/>
                                <w:bidi w:val="0"/>
                              </w:pPr>
                              <w:r>
                                <w:rPr>
                                  <w:rFonts w:hint="eastAsia"/>
                                </w:rPr>
                                <w:t>制定工作方案</w:t>
                              </w:r>
                            </w:p>
                          </w:txbxContent>
                        </wps:txbx>
                        <wps:bodyPr upright="1"/>
                      </wps:wsp>
                      <wps:wsp>
                        <wps:cNvPr id="15" name="直接箭头连接符 15"/>
                        <wps:cNvCnPr/>
                        <wps:spPr>
                          <a:xfrm>
                            <a:off x="2632075" y="3095625"/>
                            <a:ext cx="635" cy="360045"/>
                          </a:xfrm>
                          <a:prstGeom prst="straightConnector1">
                            <a:avLst/>
                          </a:prstGeom>
                          <a:ln w="9525" cap="flat" cmpd="sng">
                            <a:solidFill>
                              <a:srgbClr val="000000"/>
                            </a:solidFill>
                            <a:prstDash val="solid"/>
                            <a:headEnd type="none" w="med" len="med"/>
                            <a:tailEnd type="triangle" w="med" len="med"/>
                          </a:ln>
                        </wps:spPr>
                        <wps:bodyPr/>
                      </wps:wsp>
                      <wps:wsp>
                        <wps:cNvPr id="16" name="直接箭头连接符 16"/>
                        <wps:cNvCnPr/>
                        <wps:spPr>
                          <a:xfrm flipH="1">
                            <a:off x="1530350" y="3463925"/>
                            <a:ext cx="2160270" cy="635"/>
                          </a:xfrm>
                          <a:prstGeom prst="straightConnector1">
                            <a:avLst/>
                          </a:prstGeom>
                          <a:ln w="9525" cap="flat" cmpd="sng">
                            <a:solidFill>
                              <a:srgbClr val="000000"/>
                            </a:solidFill>
                            <a:prstDash val="solid"/>
                            <a:headEnd type="none" w="med" len="med"/>
                            <a:tailEnd type="none" w="med" len="med"/>
                          </a:ln>
                        </wps:spPr>
                        <wps:bodyPr/>
                      </wps:wsp>
                      <wps:wsp>
                        <wps:cNvPr id="17" name="直接箭头连接符 17"/>
                        <wps:cNvCnPr/>
                        <wps:spPr>
                          <a:xfrm flipH="1" flipV="1">
                            <a:off x="1530350" y="3463925"/>
                            <a:ext cx="635" cy="179705"/>
                          </a:xfrm>
                          <a:prstGeom prst="straightConnector1">
                            <a:avLst/>
                          </a:prstGeom>
                          <a:ln w="9525" cap="flat" cmpd="sng">
                            <a:solidFill>
                              <a:srgbClr val="000000"/>
                            </a:solidFill>
                            <a:prstDash val="solid"/>
                            <a:headEnd type="none" w="med" len="med"/>
                            <a:tailEnd type="none" w="med" len="med"/>
                          </a:ln>
                        </wps:spPr>
                        <wps:bodyPr/>
                      </wps:wsp>
                      <wps:wsp>
                        <wps:cNvPr id="18" name="直接箭头连接符 18"/>
                        <wps:cNvCnPr/>
                        <wps:spPr>
                          <a:xfrm flipH="1" flipV="1">
                            <a:off x="3689985" y="3470275"/>
                            <a:ext cx="635" cy="179705"/>
                          </a:xfrm>
                          <a:prstGeom prst="straightConnector1">
                            <a:avLst/>
                          </a:prstGeom>
                          <a:ln w="9525" cap="flat" cmpd="sng">
                            <a:solidFill>
                              <a:srgbClr val="000000"/>
                            </a:solidFill>
                            <a:prstDash val="solid"/>
                            <a:headEnd type="none" w="med" len="med"/>
                            <a:tailEnd type="none" w="med" len="med"/>
                          </a:ln>
                        </wps:spPr>
                        <wps:bodyPr/>
                      </wps:wsp>
                      <wps:wsp>
                        <wps:cNvPr id="19" name="矩形 19"/>
                        <wps:cNvSpPr/>
                        <wps:spPr>
                          <a:xfrm>
                            <a:off x="989965" y="3649980"/>
                            <a:ext cx="1080135" cy="474980"/>
                          </a:xfrm>
                          <a:prstGeom prst="rect">
                            <a:avLst/>
                          </a:prstGeom>
                          <a:noFill/>
                          <a:ln w="9525" cap="flat" cmpd="sng">
                            <a:solidFill>
                              <a:srgbClr val="000000"/>
                            </a:solidFill>
                            <a:prstDash val="solid"/>
                            <a:miter/>
                            <a:headEnd type="none" w="med" len="med"/>
                            <a:tailEnd type="none" w="med" len="med"/>
                          </a:ln>
                        </wps:spPr>
                        <wps:txbx>
                          <w:txbxContent>
                            <w:p>
                              <w:pPr>
                                <w:pStyle w:val="5"/>
                                <w:bidi w:val="0"/>
                              </w:pPr>
                              <w:r>
                                <w:rPr>
                                  <w:rFonts w:hint="eastAsia"/>
                                </w:rPr>
                                <w:t>环境现状调查监测与评价</w:t>
                              </w:r>
                            </w:p>
                          </w:txbxContent>
                        </wps:txbx>
                        <wps:bodyPr upright="1"/>
                      </wps:wsp>
                      <wps:wsp>
                        <wps:cNvPr id="20" name="矩形 20"/>
                        <wps:cNvSpPr/>
                        <wps:spPr>
                          <a:xfrm>
                            <a:off x="3131185" y="3643630"/>
                            <a:ext cx="1080135" cy="474980"/>
                          </a:xfrm>
                          <a:prstGeom prst="rect">
                            <a:avLst/>
                          </a:prstGeom>
                          <a:noFill/>
                          <a:ln w="9525" cap="flat" cmpd="sng">
                            <a:solidFill>
                              <a:srgbClr val="000000"/>
                            </a:solidFill>
                            <a:prstDash val="solid"/>
                            <a:miter/>
                            <a:headEnd type="none" w="med" len="med"/>
                            <a:tailEnd type="none" w="med" len="med"/>
                          </a:ln>
                        </wps:spPr>
                        <wps:txbx>
                          <w:txbxContent>
                            <w:p>
                              <w:pPr>
                                <w:pStyle w:val="5"/>
                                <w:bidi w:val="0"/>
                              </w:pPr>
                              <w:r>
                                <w:rPr>
                                  <w:rFonts w:hint="eastAsia"/>
                                </w:rPr>
                                <w:t>建设项目工程分析</w:t>
                              </w:r>
                            </w:p>
                          </w:txbxContent>
                        </wps:txbx>
                        <wps:bodyPr upright="1"/>
                      </wps:wsp>
                      <wps:wsp>
                        <wps:cNvPr id="21" name="直接箭头连接符 21"/>
                        <wps:cNvCnPr/>
                        <wps:spPr>
                          <a:xfrm flipH="1" flipV="1">
                            <a:off x="1520825" y="4148455"/>
                            <a:ext cx="1270" cy="123190"/>
                          </a:xfrm>
                          <a:prstGeom prst="straightConnector1">
                            <a:avLst/>
                          </a:prstGeom>
                          <a:ln w="9525" cap="flat" cmpd="sng">
                            <a:solidFill>
                              <a:srgbClr val="000000"/>
                            </a:solidFill>
                            <a:prstDash val="solid"/>
                            <a:headEnd type="none" w="med" len="med"/>
                            <a:tailEnd type="none" w="med" len="med"/>
                          </a:ln>
                        </wps:spPr>
                        <wps:bodyPr/>
                      </wps:wsp>
                      <wps:wsp>
                        <wps:cNvPr id="22" name="直接箭头连接符 22"/>
                        <wps:cNvCnPr/>
                        <wps:spPr>
                          <a:xfrm flipH="1" flipV="1">
                            <a:off x="3685540" y="4114165"/>
                            <a:ext cx="5715" cy="147320"/>
                          </a:xfrm>
                          <a:prstGeom prst="straightConnector1">
                            <a:avLst/>
                          </a:prstGeom>
                          <a:ln w="9525" cap="flat" cmpd="sng">
                            <a:solidFill>
                              <a:srgbClr val="000000"/>
                            </a:solidFill>
                            <a:prstDash val="solid"/>
                            <a:headEnd type="none" w="med" len="med"/>
                            <a:tailEnd type="none" w="med" len="med"/>
                          </a:ln>
                        </wps:spPr>
                        <wps:bodyPr/>
                      </wps:wsp>
                      <wps:wsp>
                        <wps:cNvPr id="23" name="直接箭头连接符 23"/>
                        <wps:cNvCnPr/>
                        <wps:spPr>
                          <a:xfrm flipH="1">
                            <a:off x="1529715" y="4269105"/>
                            <a:ext cx="2160270" cy="635"/>
                          </a:xfrm>
                          <a:prstGeom prst="straightConnector1">
                            <a:avLst/>
                          </a:prstGeom>
                          <a:ln w="9525" cap="flat" cmpd="sng">
                            <a:solidFill>
                              <a:srgbClr val="000000"/>
                            </a:solidFill>
                            <a:prstDash val="solid"/>
                            <a:headEnd type="none" w="med" len="med"/>
                            <a:tailEnd type="none" w="med" len="med"/>
                          </a:ln>
                        </wps:spPr>
                        <wps:bodyPr/>
                      </wps:wsp>
                      <wps:wsp>
                        <wps:cNvPr id="24" name="直接箭头连接符 24"/>
                        <wps:cNvCnPr/>
                        <wps:spPr>
                          <a:xfrm>
                            <a:off x="2595880" y="4261485"/>
                            <a:ext cx="635" cy="360045"/>
                          </a:xfrm>
                          <a:prstGeom prst="straightConnector1">
                            <a:avLst/>
                          </a:prstGeom>
                          <a:ln w="9525" cap="flat" cmpd="sng">
                            <a:solidFill>
                              <a:srgbClr val="000000"/>
                            </a:solidFill>
                            <a:prstDash val="solid"/>
                            <a:headEnd type="none" w="med" len="med"/>
                            <a:tailEnd type="triangle" w="med" len="med"/>
                          </a:ln>
                        </wps:spPr>
                        <wps:bodyPr/>
                      </wps:wsp>
                      <wps:wsp>
                        <wps:cNvPr id="25" name="矩形 25"/>
                        <wps:cNvSpPr/>
                        <wps:spPr>
                          <a:xfrm>
                            <a:off x="1311910" y="4621530"/>
                            <a:ext cx="2555875" cy="483235"/>
                          </a:xfrm>
                          <a:prstGeom prst="rect">
                            <a:avLst/>
                          </a:prstGeom>
                          <a:noFill/>
                          <a:ln w="9525" cap="flat" cmpd="sng">
                            <a:solidFill>
                              <a:srgbClr val="000000"/>
                            </a:solidFill>
                            <a:prstDash val="solid"/>
                            <a:miter/>
                            <a:headEnd type="none" w="med" len="med"/>
                            <a:tailEnd type="none" w="med" len="med"/>
                          </a:ln>
                        </wps:spPr>
                        <wps:txbx>
                          <w:txbxContent>
                            <w:p>
                              <w:pPr>
                                <w:pStyle w:val="5"/>
                                <w:bidi w:val="0"/>
                                <w:jc w:val="both"/>
                              </w:pPr>
                              <w:r>
                                <w:t>1、各环境要素环境影响预测与评价</w:t>
                              </w:r>
                            </w:p>
                            <w:p>
                              <w:pPr>
                                <w:adjustRightInd w:val="0"/>
                                <w:snapToGrid w:val="0"/>
                                <w:ind w:left="0" w:leftChars="0" w:firstLine="0" w:firstLineChars="0"/>
                                <w:jc w:val="both"/>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2、各专题环境影响分析与评价</w:t>
                              </w:r>
                            </w:p>
                            <w:p>
                              <w:pPr>
                                <w:adjustRightInd w:val="0"/>
                                <w:snapToGrid w:val="0"/>
                                <w:jc w:val="center"/>
                              </w:pPr>
                            </w:p>
                          </w:txbxContent>
                        </wps:txbx>
                        <wps:bodyPr upright="1"/>
                      </wps:wsp>
                      <wps:wsp>
                        <wps:cNvPr id="26" name="直接箭头连接符 26"/>
                        <wps:cNvCnPr/>
                        <wps:spPr>
                          <a:xfrm>
                            <a:off x="2595245" y="5053330"/>
                            <a:ext cx="635" cy="360045"/>
                          </a:xfrm>
                          <a:prstGeom prst="straightConnector1">
                            <a:avLst/>
                          </a:prstGeom>
                          <a:ln w="9525" cap="flat" cmpd="sng">
                            <a:solidFill>
                              <a:srgbClr val="000000"/>
                            </a:solidFill>
                            <a:prstDash val="solid"/>
                            <a:headEnd type="none" w="med" len="med"/>
                            <a:tailEnd type="triangle" w="med" len="med"/>
                          </a:ln>
                        </wps:spPr>
                        <wps:bodyPr/>
                      </wps:wsp>
                      <wps:wsp>
                        <wps:cNvPr id="29" name="矩形 29"/>
                        <wps:cNvSpPr/>
                        <wps:spPr>
                          <a:xfrm>
                            <a:off x="1237615" y="5413375"/>
                            <a:ext cx="2700655" cy="647700"/>
                          </a:xfrm>
                          <a:prstGeom prst="rect">
                            <a:avLst/>
                          </a:prstGeom>
                          <a:noFill/>
                          <a:ln w="9525" cap="flat" cmpd="sng">
                            <a:solidFill>
                              <a:srgbClr val="000000"/>
                            </a:solidFill>
                            <a:prstDash val="solid"/>
                            <a:miter/>
                            <a:headEnd type="none" w="med" len="med"/>
                            <a:tailEnd type="none" w="med" len="med"/>
                          </a:ln>
                        </wps:spPr>
                        <wps:txbx>
                          <w:txbxContent>
                            <w:p>
                              <w:pPr>
                                <w:pStyle w:val="5"/>
                                <w:bidi w:val="0"/>
                                <w:jc w:val="both"/>
                              </w:pPr>
                              <w:r>
                                <w:t>1、提出环境保护措施，进行技术经济论证</w:t>
                              </w:r>
                            </w:p>
                            <w:p>
                              <w:pPr>
                                <w:pStyle w:val="5"/>
                                <w:bidi w:val="0"/>
                                <w:jc w:val="both"/>
                              </w:pPr>
                              <w:r>
                                <w:t>2、提出污染物排放清单</w:t>
                              </w:r>
                            </w:p>
                            <w:p>
                              <w:pPr>
                                <w:pStyle w:val="5"/>
                                <w:bidi w:val="0"/>
                                <w:jc w:val="both"/>
                              </w:pPr>
                              <w:r>
                                <w:t>3、给出建设项目环境影响评价结论</w:t>
                              </w:r>
                            </w:p>
                          </w:txbxContent>
                        </wps:txbx>
                        <wps:bodyPr upright="1"/>
                      </wps:wsp>
                      <wps:wsp>
                        <wps:cNvPr id="41" name="直接箭头连接符 41"/>
                        <wps:cNvCnPr/>
                        <wps:spPr>
                          <a:xfrm>
                            <a:off x="2594610" y="6061075"/>
                            <a:ext cx="635" cy="360045"/>
                          </a:xfrm>
                          <a:prstGeom prst="straightConnector1">
                            <a:avLst/>
                          </a:prstGeom>
                          <a:ln w="9525" cap="flat" cmpd="sng">
                            <a:solidFill>
                              <a:srgbClr val="000000"/>
                            </a:solidFill>
                            <a:prstDash val="solid"/>
                            <a:headEnd type="none" w="med" len="med"/>
                            <a:tailEnd type="triangle" w="med" len="med"/>
                          </a:ln>
                        </wps:spPr>
                        <wps:bodyPr/>
                      </wps:wsp>
                      <wps:wsp>
                        <wps:cNvPr id="64" name="矩形 64"/>
                        <wps:cNvSpPr/>
                        <wps:spPr>
                          <a:xfrm>
                            <a:off x="1245870" y="6421120"/>
                            <a:ext cx="2700655" cy="288925"/>
                          </a:xfrm>
                          <a:prstGeom prst="rect">
                            <a:avLst/>
                          </a:prstGeom>
                          <a:noFill/>
                          <a:ln w="9525" cap="flat" cmpd="sng">
                            <a:solidFill>
                              <a:srgbClr val="000000"/>
                            </a:solidFill>
                            <a:prstDash val="solid"/>
                            <a:miter/>
                            <a:headEnd type="none" w="med" len="med"/>
                            <a:tailEnd type="none" w="med" len="med"/>
                          </a:ln>
                        </wps:spPr>
                        <wps:txbx>
                          <w:txbxContent>
                            <w:p>
                              <w:pPr>
                                <w:pStyle w:val="5"/>
                                <w:bidi w:val="0"/>
                              </w:pPr>
                              <w:r>
                                <w:rPr>
                                  <w:rFonts w:hint="eastAsia"/>
                                </w:rPr>
                                <w:t>编制环境影响报告书</w:t>
                              </w:r>
                            </w:p>
                          </w:txbxContent>
                        </wps:txbx>
                        <wps:bodyPr upright="1"/>
                      </wps:wsp>
                      <wps:wsp>
                        <wps:cNvPr id="65" name="矩形 65"/>
                        <wps:cNvSpPr/>
                        <wps:spPr>
                          <a:xfrm>
                            <a:off x="0" y="5218430"/>
                            <a:ext cx="5274310" cy="1550670"/>
                          </a:xfrm>
                          <a:prstGeom prst="rect">
                            <a:avLst/>
                          </a:prstGeom>
                          <a:noFill/>
                          <a:ln>
                            <a:noFill/>
                          </a:ln>
                        </wps:spPr>
                        <wps:bodyPr upright="1"/>
                      </wps:wsp>
                      <wps:wsp>
                        <wps:cNvPr id="66" name="矩形 66"/>
                        <wps:cNvSpPr/>
                        <wps:spPr>
                          <a:xfrm>
                            <a:off x="193040" y="5247640"/>
                            <a:ext cx="4679950" cy="1521460"/>
                          </a:xfrm>
                          <a:prstGeom prst="rect">
                            <a:avLst/>
                          </a:prstGeom>
                          <a:noFill/>
                          <a:ln w="9525" cap="flat" cmpd="sng">
                            <a:solidFill>
                              <a:srgbClr val="000000"/>
                            </a:solidFill>
                            <a:prstDash val="sysDot"/>
                            <a:miter/>
                            <a:headEnd type="none" w="med" len="med"/>
                            <a:tailEnd type="none" w="med" len="med"/>
                          </a:ln>
                        </wps:spPr>
                        <wps:bodyPr upright="1"/>
                      </wps:wsp>
                      <wps:wsp>
                        <wps:cNvPr id="67" name="矩形 67"/>
                        <wps:cNvSpPr/>
                        <wps:spPr>
                          <a:xfrm>
                            <a:off x="200025" y="50165"/>
                            <a:ext cx="4679950" cy="3204210"/>
                          </a:xfrm>
                          <a:prstGeom prst="rect">
                            <a:avLst/>
                          </a:prstGeom>
                          <a:noFill/>
                          <a:ln w="9525" cap="flat" cmpd="sng">
                            <a:solidFill>
                              <a:srgbClr val="000000"/>
                            </a:solidFill>
                            <a:prstDash val="sysDot"/>
                            <a:miter/>
                            <a:headEnd type="none" w="med" len="med"/>
                            <a:tailEnd type="none" w="med" len="med"/>
                          </a:ln>
                        </wps:spPr>
                        <wps:bodyPr upright="1"/>
                      </wps:wsp>
                      <wps:wsp>
                        <wps:cNvPr id="68" name="矩形 68"/>
                        <wps:cNvSpPr/>
                        <wps:spPr>
                          <a:xfrm>
                            <a:off x="383540" y="980440"/>
                            <a:ext cx="342265" cy="1017905"/>
                          </a:xfrm>
                          <a:prstGeom prst="rect">
                            <a:avLst/>
                          </a:prstGeom>
                          <a:noFill/>
                          <a:ln>
                            <a:noFill/>
                          </a:ln>
                        </wps:spPr>
                        <wps:txbx>
                          <w:txbxContent>
                            <w:p>
                              <w:pPr>
                                <w:pStyle w:val="5"/>
                                <w:bidi w:val="0"/>
                              </w:pPr>
                              <w:r>
                                <w:rPr>
                                  <w:rFonts w:hint="eastAsia"/>
                                </w:rPr>
                                <w:t>第一阶段</w:t>
                              </w:r>
                            </w:p>
                          </w:txbxContent>
                        </wps:txbx>
                        <wps:bodyPr upright="1"/>
                      </wps:wsp>
                      <wps:wsp>
                        <wps:cNvPr id="69" name="矩形 69"/>
                        <wps:cNvSpPr/>
                        <wps:spPr>
                          <a:xfrm>
                            <a:off x="193675" y="3256280"/>
                            <a:ext cx="4679950" cy="1979930"/>
                          </a:xfrm>
                          <a:prstGeom prst="rect">
                            <a:avLst/>
                          </a:prstGeom>
                          <a:noFill/>
                          <a:ln w="9525" cap="flat" cmpd="sng">
                            <a:solidFill>
                              <a:srgbClr val="000000"/>
                            </a:solidFill>
                            <a:prstDash val="sysDot"/>
                            <a:miter/>
                            <a:headEnd type="none" w="med" len="med"/>
                            <a:tailEnd type="none" w="med" len="med"/>
                          </a:ln>
                        </wps:spPr>
                        <wps:bodyPr upright="1"/>
                      </wps:wsp>
                      <wps:wsp>
                        <wps:cNvPr id="70" name="矩形 70"/>
                        <wps:cNvSpPr/>
                        <wps:spPr>
                          <a:xfrm>
                            <a:off x="316865" y="3603625"/>
                            <a:ext cx="342265" cy="1017905"/>
                          </a:xfrm>
                          <a:prstGeom prst="rect">
                            <a:avLst/>
                          </a:prstGeom>
                          <a:noFill/>
                          <a:ln>
                            <a:noFill/>
                          </a:ln>
                        </wps:spPr>
                        <wps:txbx>
                          <w:txbxContent>
                            <w:p>
                              <w:pPr>
                                <w:pStyle w:val="5"/>
                                <w:bidi w:val="0"/>
                              </w:pPr>
                              <w:r>
                                <w:rPr>
                                  <w:rFonts w:hint="eastAsia"/>
                                </w:rPr>
                                <w:t>第二阶段</w:t>
                              </w:r>
                            </w:p>
                          </w:txbxContent>
                        </wps:txbx>
                        <wps:bodyPr upright="1"/>
                      </wps:wsp>
                      <wps:wsp>
                        <wps:cNvPr id="71" name="矩形 71"/>
                        <wps:cNvSpPr/>
                        <wps:spPr>
                          <a:xfrm>
                            <a:off x="316865" y="5469255"/>
                            <a:ext cx="342265" cy="1017905"/>
                          </a:xfrm>
                          <a:prstGeom prst="rect">
                            <a:avLst/>
                          </a:prstGeom>
                          <a:noFill/>
                          <a:ln>
                            <a:noFill/>
                          </a:ln>
                        </wps:spPr>
                        <wps:txbx>
                          <w:txbxContent>
                            <w:p>
                              <w:pPr>
                                <w:pStyle w:val="5"/>
                                <w:bidi w:val="0"/>
                              </w:pPr>
                              <w:r>
                                <w:rPr>
                                  <w:rFonts w:hint="eastAsia"/>
                                </w:rPr>
                                <w:t>第三阶段</w:t>
                              </w:r>
                            </w:p>
                          </w:txbxContent>
                        </wps:txbx>
                        <wps:bodyPr upright="1"/>
                      </wps:wsp>
                    </wpc:wpc>
                  </a:graphicData>
                </a:graphic>
              </wp:inline>
            </w:drawing>
          </mc:Choice>
          <mc:Fallback>
            <w:pict>
              <v:group id="_x0000_s1026" o:spid="_x0000_s1026" o:spt="203" style="height:541.55pt;width:415.3pt;" coordsize="5274310,6877685" editas="canvas" o:gfxdata="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">
                <o:lock v:ext="edit" aspectratio="f"/>
                <v:shape id="_x0000_s1026" o:spid="_x0000_s1026" style="position:absolute;left:0;top:0;height:6877685;width:5274310;" filled="f" stroked="f" coordsize="21600,21600" o:gfxdata="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C89bzHXAAAABgEAAA8AAAAAAAAAAQAgAAAAIgAAAGRycy9k&#10;b3ducmV2LnhtbFBLAQIUABQAAAAIAIdO4kAdT6Cs6QYAAE0+AAAOAAAAAAAAAAEAIAAAACYBAABk&#10;cnMvZTJvRG9jLnhtbFBLBQYAAAAABgAGAFkBAACBCgAAAAA=&#10;">
                  <v:fill on="f" focussize="0,0"/>
                  <v:stroke on="f"/>
                  <v:imagedata o:title=""/>
                  <o:lock v:ext="edit" aspectratio="t"/>
                </v:shape>
                <v:rect id="_x0000_s1026" o:spid="_x0000_s1026" o:spt="1" style="position:absolute;left:1245870;top:113665;height:288925;width:2700655;" filled="f" stroked="t" coordsize="21600,21600" o:gfxdata="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nGlyNQAAAAGAQAADwAAAAAAAAABACAAAAAiAAAAZHJz&#10;L2Rvd25yZXYueG1sUEsBAhQAFAAAAAgAh07iQOprSzAIAgAACwQAAA4AAAAAAAAAAQAgAAAAIwEA&#10;AGRycy9lMm9Eb2MueG1sUEsFBgAAAAAGAAYAWQEAAJ0FAAAAAA==&#10;">
                  <v:fill on="f" focussize="0,0"/>
                  <v:stroke color="#000000" joinstyle="miter"/>
                  <v:imagedata o:title=""/>
                  <o:lock v:ext="edit" aspectratio="f"/>
                  <v:textbox>
                    <w:txbxContent>
                      <w:p>
                        <w:pPr>
                          <w:pStyle w:val="5"/>
                          <w:bidi w:val="0"/>
                        </w:pPr>
                        <w:r>
                          <w:rPr>
                            <w:rFonts w:hint="eastAsia"/>
                          </w:rPr>
                          <w:t>依据相关规定确定环境影响评价文件类型</w:t>
                        </w:r>
                      </w:p>
                    </w:txbxContent>
                  </v:textbox>
                </v:rect>
                <v:shape id="_x0000_s1026" o:spid="_x0000_s1026" o:spt="32" type="#_x0000_t32" style="position:absolute;left:2596515;top:402590;height:360045;width:635;" filled="f" stroked="t" coordsize="21600,21600" o:gfxdata="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w+a//WAAAABgEAAA8AAAAAAAAAAQAg&#10;AAAAIgAAAGRycy9kb3ducmV2LnhtbFBLAQIUABQAAAAIAIdO4kD6VunxEAIAAPwDAAAOAAAAAAAA&#10;AAEAIAAAACUBAABkcnMvZTJvRG9jLnhtbFBLBQYAAAAABgAGAFkBAACnBQAAAAA=&#10;">
                  <v:fill on="f" focussize="0,0"/>
                  <v:stroke color="#000000" joinstyle="round" endarrow="block"/>
                  <v:imagedata o:title=""/>
                  <o:lock v:ext="edit" aspectratio="f"/>
                </v:shape>
                <v:rect id="_x0000_s1026" o:spid="_x0000_s1026" o:spt="1" style="position:absolute;left:1254125;top:768985;height:682625;width:2700655;" filled="f" stroked="t" coordsize="21600,21600" o:gfxdata="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nGlyNQAAAAGAQAADwAAAAAAAAABACAAAAAiAAAAZHJzL2Rv&#10;d25yZXYueG1sUEsBAhQAFAAAAAgAh07iQMC1Q0cFAgAACwQAAA4AAAAAAAAAAQAgAAAAIwEAAGRy&#10;cy9lMm9Eb2MueG1sUEsFBgAAAAAGAAYAWQEAAJoFAAAAAA==&#10;">
                  <v:fill on="f" focussize="0,0"/>
                  <v:stroke color="#000000" joinstyle="miter"/>
                  <v:imagedata o:title=""/>
                  <o:lock v:ext="edit" aspectratio="f"/>
                  <v:textbox>
                    <w:txbxContent>
                      <w:p>
                        <w:pPr>
                          <w:pStyle w:val="5"/>
                          <w:bidi w:val="0"/>
                        </w:pPr>
                        <w:r>
                          <w:t>1、研究相关技术文件和其他有关文件</w:t>
                        </w:r>
                      </w:p>
                      <w:p>
                        <w:pPr>
                          <w:pStyle w:val="5"/>
                          <w:bidi w:val="0"/>
                        </w:pPr>
                        <w:r>
                          <w:t>2、进行初步的工程分析</w:t>
                        </w:r>
                      </w:p>
                      <w:p>
                        <w:pPr>
                          <w:pStyle w:val="5"/>
                          <w:bidi w:val="0"/>
                        </w:pPr>
                        <w:r>
                          <w:t>3、开展初步的环境现状调查</w:t>
                        </w:r>
                      </w:p>
                    </w:txbxContent>
                  </v:textbox>
                </v:rect>
                <v:shape id="_x0000_s1026" o:spid="_x0000_s1026" o:spt="32" type="#_x0000_t32" style="position:absolute;left:2628900;top:1421130;height:360045;width:635;" filled="f" stroked="t" coordsize="21600,21600" o:gfxdata="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sPmv/1gAAAAYBAAAPAAAAAAAAAAEA&#10;IAAAACIAAABkcnMvZG93bnJldi54bWxQSwECFAAUAAAACACHTuJADjuB7RECAAD9AwAADgAAAAAA&#10;AAABACAAAAAlAQAAZHJzL2Uyb0RvYy54bWxQSwUGAAAAAAYABgBZAQAAqAUAAAAA&#10;">
                  <v:fill on="f" focussize="0,0"/>
                  <v:stroke color="#000000" joinstyle="round" endarrow="block"/>
                  <v:imagedata o:title=""/>
                  <o:lock v:ext="edit" aspectratio="f"/>
                </v:shape>
                <v:rect id="_x0000_s1026" o:spid="_x0000_s1026" o:spt="1" style="position:absolute;left:1287145;top:1781175;height:647700;width:2700655;" filled="f" stroked="t" coordsize="21600,21600" o:gfxdata="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nGlyNQAAAAGAQAADwAAAAAAAAABACAAAAAiAAAAZHJzL2Rv&#10;d25yZXYueG1sUEsBAhQAFAAAAAgAh07iQN3Llv8FAgAADgQAAA4AAAAAAAAAAQAgAAAAIwEAAGRy&#10;cy9lMm9Eb2MueG1sUEsFBgAAAAAGAAYAWQEAAJoFAAAAAA==&#10;">
                  <v:fill on="f" focussize="0,0"/>
                  <v:stroke color="#000000" joinstyle="miter"/>
                  <v:imagedata o:title=""/>
                  <o:lock v:ext="edit" aspectratio="f"/>
                  <v:textbox>
                    <w:txbxContent>
                      <w:p>
                        <w:pPr>
                          <w:pStyle w:val="5"/>
                          <w:bidi w:val="0"/>
                        </w:pPr>
                        <w:r>
                          <w:t>1、环境影响识别和评价因子筛选</w:t>
                        </w:r>
                      </w:p>
                      <w:p>
                        <w:pPr>
                          <w:pStyle w:val="5"/>
                          <w:bidi w:val="0"/>
                          <w:rPr>
                            <w:szCs w:val="21"/>
                          </w:rPr>
                        </w:pPr>
                        <w:r>
                          <w:t>2、明确评价重点和环境保护目标</w:t>
                        </w:r>
                      </w:p>
                      <w:p>
                        <w:pPr>
                          <w:adjustRightInd w:val="0"/>
                          <w:snapToGrid w:val="0"/>
                        </w:pPr>
                        <w:r>
                          <w:rPr>
                            <w:rStyle w:val="180"/>
                          </w:rPr>
                          <w:t>3、确定工作等级、评价范围和评</w:t>
                        </w:r>
                        <w:r>
                          <w:rPr>
                            <w:szCs w:val="21"/>
                          </w:rPr>
                          <w:t>价标</w:t>
                        </w:r>
                        <w:r>
                          <w:t>准</w:t>
                        </w:r>
                      </w:p>
                    </w:txbxContent>
                  </v:textbox>
                </v:rect>
                <v:shape id="_x0000_s1026" o:spid="_x0000_s1026" o:spt="32" type="#_x0000_t32" style="position:absolute;left:2631440;top:2439035;height:360045;width:635;" filled="f" stroked="t" coordsize="21600,21600" o:gfxdata="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w+a//WAAAABgEAAA8AAAAAAAAA&#10;AQAgAAAAIgAAAGRycy9kb3ducmV2LnhtbFBLAQIUABQAAAAIAIdO4kDHNyaUEwIAAP8DAAAOAAAA&#10;AAAAAAEAIAAAACUBAABkcnMvZTJvRG9jLnhtbFBLBQYAAAAABgAGAFkBAACqBQAAAAA=&#10;">
                  <v:fill on="f" focussize="0,0"/>
                  <v:stroke color="#000000" joinstyle="round" endarrow="block"/>
                  <v:imagedata o:title=""/>
                  <o:lock v:ext="edit" aspectratio="f"/>
                </v:shape>
                <v:rect id="_x0000_s1026" o:spid="_x0000_s1026" o:spt="1" style="position:absolute;left:1270635;top:2799080;height:288925;width:2700655;" filled="f" stroked="t" coordsize="21600,21600" o:gfxdata="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JxpcjUAAAABgEAAA8AAAAAAAAAAQAgAAAAIgAAAGRy&#10;cy9kb3ducmV2LnhtbFBLAQIUABQAAAAIAIdO4kDvMbKxCQIAAA4EAAAOAAAAAAAAAAEAIAAAACMB&#10;AABkcnMvZTJvRG9jLnhtbFBLBQYAAAAABgAGAFkBAACeBQAAAAA=&#10;">
                  <v:fill on="f" focussize="0,0"/>
                  <v:stroke color="#000000" joinstyle="miter"/>
                  <v:imagedata o:title=""/>
                  <o:lock v:ext="edit" aspectratio="f"/>
                  <v:textbox>
                    <w:txbxContent>
                      <w:p>
                        <w:pPr>
                          <w:pStyle w:val="5"/>
                          <w:bidi w:val="0"/>
                        </w:pPr>
                        <w:r>
                          <w:rPr>
                            <w:rFonts w:hint="eastAsia"/>
                          </w:rPr>
                          <w:t>制定工作方案</w:t>
                        </w:r>
                      </w:p>
                    </w:txbxContent>
                  </v:textbox>
                </v:rect>
                <v:shape id="_x0000_s1026" o:spid="_x0000_s1026" o:spt="32" type="#_x0000_t32" style="position:absolute;left:2632075;top:3095625;height:360045;width:635;" filled="f" stroked="t" coordsize="21600,21600" o:gfxdata="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w+a//WAAAABgEAAA8AAAAAAAAA&#10;AQAgAAAAIgAAAGRycy9kb3ducmV2LnhtbFBLAQIUABQAAAAIAIdO4kBmuXm1EwIAAP8DAAAOAAAA&#10;AAAAAAEAIAAAACUBAABkcnMvZTJvRG9jLnhtbFBLBQYAAAAABgAGAFkBAACqBQAAAAA=&#10;">
                  <v:fill on="f" focussize="0,0"/>
                  <v:stroke color="#000000" joinstyle="round" endarrow="block"/>
                  <v:imagedata o:title=""/>
                  <o:lock v:ext="edit" aspectratio="f"/>
                </v:shape>
                <v:shape id="_x0000_s1026" o:spid="_x0000_s1026" o:spt="32" type="#_x0000_t32" style="position:absolute;left:1530350;top:3463925;flip:x;height:635;width:2160270;" filled="f" stroked="t" coordsize="21600,21600" o:gfxdata="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mkYm1QAAAAYBAAAPAAAAAAAA&#10;AAEAIAAAACIAAABkcnMvZG93bnJldi54bWxQSwECFAAUAAAACACHTuJA26WP/hUCAAAGBAAADgAA&#10;AAAAAAABACAAAAAkAQAAZHJzL2Uyb0RvYy54bWxQSwUGAAAAAAYABgBZAQAAqwUAAAAA&#10;">
                  <v:fill on="f" focussize="0,0"/>
                  <v:stroke color="#000000" joinstyle="round"/>
                  <v:imagedata o:title=""/>
                  <o:lock v:ext="edit" aspectratio="f"/>
                </v:shape>
                <v:shape id="_x0000_s1026" o:spid="_x0000_s1026" o:spt="32" type="#_x0000_t32" style="position:absolute;left:1530350;top:3463925;flip:x y;height:179705;width:635;" filled="f" stroked="t" coordsize="21600,21600" o:gfxdata="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J82ltcAAAAGAQAA&#10;DwAAAAAAAAABACAAAAAiAAAAZHJzL2Rvd25yZXYueG1sUEsBAhQAFAAAAAgAh07iQCL010MaAgAA&#10;DwQAAA4AAAAAAAAAAQAgAAAAJgEAAGRycy9lMm9Eb2MueG1sUEsFBgAAAAAGAAYAWQEAALIFAAAA&#10;AA==&#10;">
                  <v:fill on="f" focussize="0,0"/>
                  <v:stroke color="#000000" joinstyle="round"/>
                  <v:imagedata o:title=""/>
                  <o:lock v:ext="edit" aspectratio="f"/>
                </v:shape>
                <v:shape id="_x0000_s1026" o:spid="_x0000_s1026" o:spt="32" type="#_x0000_t32" style="position:absolute;left:3689985;top:3470275;flip:x y;height:179705;width:635;" filled="f" stroked="t" coordsize="21600,21600" o:gfxdata="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ifNpbXAAAABgEAAA8A&#10;AAAAAAAAAQAgAAAAIgAAAGRycy9kb3ducmV2LnhtbFBLAQIUABQAAAAIAIdO4kD8ECPtGAIAAA8E&#10;AAAOAAAAAAAAAAEAIAAAACYBAABkcnMvZTJvRG9jLnhtbFBLBQYAAAAABgAGAFkBAACwBQAAAAA=&#10;">
                  <v:fill on="f" focussize="0,0"/>
                  <v:stroke color="#000000" joinstyle="round"/>
                  <v:imagedata o:title=""/>
                  <o:lock v:ext="edit" aspectratio="f"/>
                </v:shape>
                <v:rect id="_x0000_s1026" o:spid="_x0000_s1026" o:spt="1" style="position:absolute;left:989965;top:3649980;height:474980;width:1080135;" filled="f" stroked="t" coordsize="21600,21600" o:gfxdata="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nGlyNQAAAAGAQAADwAAAAAAAAABACAAAAAiAAAAZHJz&#10;L2Rvd25yZXYueG1sUEsBAhQAFAAAAAgAh07iQL9S7uQIAgAADQQAAA4AAAAAAAAAAQAgAAAAIwEA&#10;AGRycy9lMm9Eb2MueG1sUEsFBgAAAAAGAAYAWQEAAJ0FAAAAAA==&#10;">
                  <v:fill on="f" focussize="0,0"/>
                  <v:stroke color="#000000" joinstyle="miter"/>
                  <v:imagedata o:title=""/>
                  <o:lock v:ext="edit" aspectratio="f"/>
                  <v:textbox>
                    <w:txbxContent>
                      <w:p>
                        <w:pPr>
                          <w:pStyle w:val="5"/>
                          <w:bidi w:val="0"/>
                        </w:pPr>
                        <w:r>
                          <w:rPr>
                            <w:rFonts w:hint="eastAsia"/>
                          </w:rPr>
                          <w:t>环境现状调查监测与评价</w:t>
                        </w:r>
                      </w:p>
                    </w:txbxContent>
                  </v:textbox>
                </v:rect>
                <v:rect id="_x0000_s1026" o:spid="_x0000_s1026" o:spt="1" style="position:absolute;left:3131185;top:3643630;height:474980;width:1080135;" filled="f" stroked="t" coordsize="21600,21600" o:gfxdata="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&#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caXI1AAAAAYBAAAPAAAAAAAAAAEAIAAAACIAAABk&#10;cnMvZG93bnJldi54bWxQSwECFAAUAAAACACHTuJAcpZ8JQoCAAAOBAAADgAAAAAAAAABACAAAAAj&#10;AQAAZHJzL2Uyb0RvYy54bWxQSwUGAAAAAAYABgBZAQAAnwUAAAAA&#10;">
                  <v:fill on="f" focussize="0,0"/>
                  <v:stroke color="#000000" joinstyle="miter"/>
                  <v:imagedata o:title=""/>
                  <o:lock v:ext="edit" aspectratio="f"/>
                  <v:textbox>
                    <w:txbxContent>
                      <w:p>
                        <w:pPr>
                          <w:pStyle w:val="5"/>
                          <w:bidi w:val="0"/>
                        </w:pPr>
                        <w:r>
                          <w:rPr>
                            <w:rFonts w:hint="eastAsia"/>
                          </w:rPr>
                          <w:t>建设项目工程分析</w:t>
                        </w:r>
                      </w:p>
                    </w:txbxContent>
                  </v:textbox>
                </v:rect>
                <v:shape id="_x0000_s1026" o:spid="_x0000_s1026" o:spt="32" type="#_x0000_t32" style="position:absolute;left:1520825;top:4148455;flip:x y;height:123190;width:1270;" filled="f" stroked="t" coordsize="21600,21600" o:gfxdata="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nzaW1wAAAAYBAAAP&#10;AAAAAAAAAAEAIAAAACIAAABkcnMvZG93bnJldi54bWxQSwECFAAUAAAACACHTuJA2lci9hkCAAAQ&#10;BAAADgAAAAAAAAABACAAAAAmAQAAZHJzL2Uyb0RvYy54bWxQSwUGAAAAAAYABgBZAQAAsQUAAAAA&#10;">
                  <v:fill on="f" focussize="0,0"/>
                  <v:stroke color="#000000" joinstyle="round"/>
                  <v:imagedata o:title=""/>
                  <o:lock v:ext="edit" aspectratio="f"/>
                </v:shape>
                <v:shape id="_x0000_s1026" o:spid="_x0000_s1026" o:spt="32" type="#_x0000_t32" style="position:absolute;left:3685540;top:4114165;flip:x y;height:147320;width:5715;" filled="f" stroked="t" coordsize="21600,21600" o:gfxdata="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nzaW1wAAAAYB&#10;AAAPAAAAAAAAAAEAIAAAACIAAABkcnMvZG93bnJldi54bWxQSwECFAAUAAAACACHTuJAlAIoNBwC&#10;AAAQBAAADgAAAAAAAAABACAAAAAmAQAAZHJzL2Uyb0RvYy54bWxQSwUGAAAAAAYABgBZAQAAtAUA&#10;AAAA&#10;">
                  <v:fill on="f" focussize="0,0"/>
                  <v:stroke color="#000000" joinstyle="round"/>
                  <v:imagedata o:title=""/>
                  <o:lock v:ext="edit" aspectratio="f"/>
                </v:shape>
                <v:shape id="_x0000_s1026" o:spid="_x0000_s1026" o:spt="32" type="#_x0000_t32" style="position:absolute;left:1529715;top:4269105;flip:x;height:635;width:2160270;" filled="f" stroked="t" coordsize="21600,21600" o:gfxdata="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JpGJtUAAAAGAQAADwAAAAAA&#10;AAABACAAAAAiAAAAZHJzL2Rvd25yZXYueG1sUEsBAhQAFAAAAAgAh07iQK5p2HkWAgAABgQAAA4A&#10;AAAAAAAAAQAgAAAAJAEAAGRycy9lMm9Eb2MueG1sUEsFBgAAAAAGAAYAWQEAAKwFAAAAAA==&#10;">
                  <v:fill on="f" focussize="0,0"/>
                  <v:stroke color="#000000" joinstyle="round"/>
                  <v:imagedata o:title=""/>
                  <o:lock v:ext="edit" aspectratio="f"/>
                </v:shape>
                <v:shape id="_x0000_s1026" o:spid="_x0000_s1026" o:spt="32" type="#_x0000_t32" style="position:absolute;left:2595880;top:4261485;height:360045;width:635;" filled="f" stroked="t" coordsize="21600,21600" o:gfxdata="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D5r/9YAAAAGAQAADwAAAAAA&#10;AAABACAAAAAiAAAAZHJzL2Rvd25yZXYueG1sUEsBAhQAFAAAAAgAh07iQL3G8FMVAgAA/wMAAA4A&#10;AAAAAAAAAQAgAAAAJQEAAGRycy9lMm9Eb2MueG1sUEsFBgAAAAAGAAYAWQEAAKwFAAAAAA==&#10;">
                  <v:fill on="f" focussize="0,0"/>
                  <v:stroke color="#000000" joinstyle="round" endarrow="block"/>
                  <v:imagedata o:title=""/>
                  <o:lock v:ext="edit" aspectratio="f"/>
                </v:shape>
                <v:rect id="_x0000_s1026" o:spid="_x0000_s1026" o:spt="1" style="position:absolute;left:1311910;top:4621530;height:483235;width:2555875;" filled="f" stroked="t" coordsize="21600,21600" o:gfxdata="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caXI1AAAAAYBAAAPAAAAAAAAAAEAIAAAACIAAABk&#10;cnMvZG93bnJldi54bWxQSwECFAAUAAAACACHTuJA0DpvCQoCAAAOBAAADgAAAAAAAAABACAAAAAj&#10;AQAAZHJzL2Uyb0RvYy54bWxQSwUGAAAAAAYABgBZAQAAnwUAAAAA&#10;">
                  <v:fill on="f" focussize="0,0"/>
                  <v:stroke color="#000000" joinstyle="miter"/>
                  <v:imagedata o:title=""/>
                  <o:lock v:ext="edit" aspectratio="f"/>
                  <v:textbox>
                    <w:txbxContent>
                      <w:p>
                        <w:pPr>
                          <w:pStyle w:val="5"/>
                          <w:bidi w:val="0"/>
                          <w:jc w:val="both"/>
                        </w:pPr>
                        <w:r>
                          <w:t>1、各环境要素环境影响预测与评价</w:t>
                        </w:r>
                      </w:p>
                      <w:p>
                        <w:pPr>
                          <w:adjustRightInd w:val="0"/>
                          <w:snapToGrid w:val="0"/>
                          <w:ind w:left="0" w:leftChars="0" w:firstLine="0" w:firstLineChars="0"/>
                          <w:jc w:val="both"/>
                          <w:rPr>
                            <w:rFonts w:ascii="Times New Roman" w:hAnsi="Times New Roman" w:eastAsia="宋体" w:cs="Times New Roman"/>
                            <w:color w:val="000000"/>
                            <w:kern w:val="2"/>
                            <w:sz w:val="21"/>
                            <w:szCs w:val="24"/>
                            <w:lang w:val="en-US" w:eastAsia="zh-CN" w:bidi="ar-SA"/>
                          </w:rPr>
                        </w:pPr>
                        <w:r>
                          <w:rPr>
                            <w:rFonts w:ascii="Times New Roman" w:hAnsi="Times New Roman" w:eastAsia="宋体" w:cs="Times New Roman"/>
                            <w:color w:val="000000"/>
                            <w:kern w:val="2"/>
                            <w:sz w:val="21"/>
                            <w:szCs w:val="24"/>
                            <w:lang w:val="en-US" w:eastAsia="zh-CN" w:bidi="ar-SA"/>
                          </w:rPr>
                          <w:t>2、各专题环境影响分析与评价</w:t>
                        </w:r>
                      </w:p>
                      <w:p>
                        <w:pPr>
                          <w:adjustRightInd w:val="0"/>
                          <w:snapToGrid w:val="0"/>
                          <w:jc w:val="center"/>
                        </w:pPr>
                      </w:p>
                    </w:txbxContent>
                  </v:textbox>
                </v:rect>
                <v:shape id="_x0000_s1026" o:spid="_x0000_s1026" o:spt="32" type="#_x0000_t32" style="position:absolute;left:2595245;top:5053330;height:360045;width:635;" filled="f" stroked="t" coordsize="21600,21600" o:gfxdata="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D5r/9YAAAAGAQAADwAAAAAAAAABACAA&#10;AAAiAAAAZHJzL2Rvd25yZXYueG1sUEsBAhQAFAAAAAgAh07iQJrG/KUPAgAA/wMAAA4AAAAAAAAA&#10;AQAgAAAAJQEAAGRycy9lMm9Eb2MueG1sUEsFBgAAAAAGAAYAWQEAAKYFAAAAAA==&#10;">
                  <v:fill on="f" focussize="0,0"/>
                  <v:stroke color="#000000" joinstyle="round" endarrow="block"/>
                  <v:imagedata o:title=""/>
                  <o:lock v:ext="edit" aspectratio="f"/>
                </v:shape>
                <v:rect id="_x0000_s1026" o:spid="_x0000_s1026" o:spt="1" style="position:absolute;left:1237615;top:5413375;height:647700;width:2700655;" filled="f" stroked="t" coordsize="21600,21600" o:gfxdata="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caXI1AAAAAYBAAAPAAAAAAAAAAEAIAAAACIAAABkcnMv&#10;ZG93bnJldi54bWxQSwECFAAUAAAACACHTuJARPhQMAcCAAAOBAAADgAAAAAAAAABACAAAAAjAQAA&#10;ZHJzL2Uyb0RvYy54bWxQSwUGAAAAAAYABgBZAQAAnAUAAAAA&#10;">
                  <v:fill on="f" focussize="0,0"/>
                  <v:stroke color="#000000" joinstyle="miter"/>
                  <v:imagedata o:title=""/>
                  <o:lock v:ext="edit" aspectratio="f"/>
                  <v:textbox>
                    <w:txbxContent>
                      <w:p>
                        <w:pPr>
                          <w:pStyle w:val="5"/>
                          <w:bidi w:val="0"/>
                          <w:jc w:val="both"/>
                        </w:pPr>
                        <w:r>
                          <w:t>1、提出环境保护措施，进行技术经济论证</w:t>
                        </w:r>
                      </w:p>
                      <w:p>
                        <w:pPr>
                          <w:pStyle w:val="5"/>
                          <w:bidi w:val="0"/>
                          <w:jc w:val="both"/>
                        </w:pPr>
                        <w:r>
                          <w:t>2、提出污染物排放清单</w:t>
                        </w:r>
                      </w:p>
                      <w:p>
                        <w:pPr>
                          <w:pStyle w:val="5"/>
                          <w:bidi w:val="0"/>
                          <w:jc w:val="both"/>
                        </w:pPr>
                        <w:r>
                          <w:t>3、给出建设项目环境影响评价结论</w:t>
                        </w:r>
                      </w:p>
                    </w:txbxContent>
                  </v:textbox>
                </v:rect>
                <v:shape id="_x0000_s1026" o:spid="_x0000_s1026" o:spt="32" type="#_x0000_t32" style="position:absolute;left:2594610;top:6061075;height:360045;width:635;" filled="f" stroked="t" coordsize="21600,21600" o:gfxdata="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D5r/9YAAAAGAQAADwAAAAAA&#10;AAABACAAAAAiAAAAZHJzL2Rvd25yZXYueG1sUEsBAhQAFAAAAAgAh07iQDJmMwUVAgAA/wMAAA4A&#10;AAAAAAAAAQAgAAAAJQEAAGRycy9lMm9Eb2MueG1sUEsFBgAAAAAGAAYAWQEAAKwFAAAAAA==&#10;">
                  <v:fill on="f" focussize="0,0"/>
                  <v:stroke color="#000000" joinstyle="round" endarrow="block"/>
                  <v:imagedata o:title=""/>
                  <o:lock v:ext="edit" aspectratio="f"/>
                </v:shape>
                <v:rect id="_x0000_s1026" o:spid="_x0000_s1026" o:spt="1" style="position:absolute;left:1245870;top:6421120;height:288925;width:2700655;" filled="f" stroked="t" coordsize="21600,21600" o:gfxdata="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JxpcjUAAAABgEAAA8AAAAAAAAAAQAgAAAAIgAAAGRy&#10;cy9kb3ducmV2LnhtbFBLAQIUABQAAAAIAIdO4kCvmvPMCQIAAA4EAAAOAAAAAAAAAAEAIAAAACMB&#10;AABkcnMvZTJvRG9jLnhtbFBLBQYAAAAABgAGAFkBAACeBQAAAAA=&#10;">
                  <v:fill on="f" focussize="0,0"/>
                  <v:stroke color="#000000" joinstyle="miter"/>
                  <v:imagedata o:title=""/>
                  <o:lock v:ext="edit" aspectratio="f"/>
                  <v:textbox>
                    <w:txbxContent>
                      <w:p>
                        <w:pPr>
                          <w:pStyle w:val="5"/>
                          <w:bidi w:val="0"/>
                        </w:pPr>
                        <w:r>
                          <w:rPr>
                            <w:rFonts w:hint="eastAsia"/>
                          </w:rPr>
                          <w:t>编制环境影响报告书</w:t>
                        </w:r>
                      </w:p>
                    </w:txbxContent>
                  </v:textbox>
                </v:rect>
                <v:rect id="_x0000_s1026" o:spid="_x0000_s1026" o:spt="1" style="position:absolute;left:0;top:5218430;height:1550670;width:5274310;" filled="f" stroked="f" coordsize="21600,21600" o:gfxdata="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z1vMdcAAAAGAQAADwAA&#10;AAAAAAABACAAAAAiAAAAZHJzL2Rvd25yZXYueG1sUEsBAhQAFAAAAAgAh07iQHqs/iylAQAAPwMA&#10;AA4AAAAAAAAAAQAgAAAAJgEAAGRycy9lMm9Eb2MueG1sUEsFBgAAAAAGAAYAWQEAAD0FAAAAAA==&#10;">
                  <v:fill on="f" focussize="0,0"/>
                  <v:stroke on="f"/>
                  <v:imagedata o:title=""/>
                  <o:lock v:ext="edit" aspectratio="f"/>
                </v:rect>
                <v:rect id="_x0000_s1026" o:spid="_x0000_s1026" o:spt="1" style="position:absolute;left:193040;top:5247640;height:1521460;width:4679950;" filled="f" stroked="t" coordsize="21600,21600" o:gfxdata="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s8lNQAAAAGAQAADwAAAAAAAAABACAAAAAiAAAAZHJz&#10;L2Rvd25yZXYueG1sUEsBAhQAFAAAAAgAh07iQAZE9ngIAgAABAQAAA4AAAAAAAAAAQAgAAAAIwEA&#10;AGRycy9lMm9Eb2MueG1sUEsFBgAAAAAGAAYAWQEAAJ0FAAAAAA==&#10;">
                  <v:fill on="f" focussize="0,0"/>
                  <v:stroke color="#000000" joinstyle="miter" dashstyle="1 1"/>
                  <v:imagedata o:title=""/>
                  <o:lock v:ext="edit" aspectratio="f"/>
                </v:rect>
                <v:rect id="_x0000_s1026" o:spid="_x0000_s1026" o:spt="1" style="position:absolute;left:200025;top:50165;height:3204210;width:4679950;" filled="f" stroked="t" coordsize="21600,21600" o:gfxdata="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jbPJTUAAAABgEAAA8AAAAAAAAAAQAgAAAAIgAAAGRycy9k&#10;b3ducmV2LnhtbFBLAQIUABQAAAAIAIdO4kAJsWSQBgIAAAIEAAAOAAAAAAAAAAEAIAAAACMBAABk&#10;cnMvZTJvRG9jLnhtbFBLBQYAAAAABgAGAFkBAACbBQAAAAA=&#10;">
                  <v:fill on="f" focussize="0,0"/>
                  <v:stroke color="#000000" joinstyle="miter" dashstyle="1 1"/>
                  <v:imagedata o:title=""/>
                  <o:lock v:ext="edit" aspectratio="f"/>
                </v:rect>
                <v:rect id="_x0000_s1026" o:spid="_x0000_s1026" o:spt="1" style="position:absolute;left:383540;top:980440;height:1017905;width:342265;" filled="f" stroked="f" coordsize="21600,21600" o:gfxdata="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89bzHX&#10;AAAABgEAAA8AAAAAAAAAAQAgAAAAIgAAAGRycy9kb3ducmV2LnhtbFBLAQIUABQAAAAIAIdO4kCi&#10;pQERrwEAAE0DAAAOAAAAAAAAAAEAIAAAACYBAABkcnMvZTJvRG9jLnhtbFBLBQYAAAAABgAGAFkB&#10;AABHBQAAAAA=&#10;">
                  <v:fill on="f" focussize="0,0"/>
                  <v:stroke on="f"/>
                  <v:imagedata o:title=""/>
                  <o:lock v:ext="edit" aspectratio="f"/>
                  <v:textbox>
                    <w:txbxContent>
                      <w:p>
                        <w:pPr>
                          <w:pStyle w:val="5"/>
                          <w:bidi w:val="0"/>
                        </w:pPr>
                        <w:r>
                          <w:rPr>
                            <w:rFonts w:hint="eastAsia"/>
                          </w:rPr>
                          <w:t>第一阶段</w:t>
                        </w:r>
                      </w:p>
                    </w:txbxContent>
                  </v:textbox>
                </v:rect>
                <v:rect id="_x0000_s1026" o:spid="_x0000_s1026" o:spt="1" style="position:absolute;left:193675;top:3256280;height:1979930;width:4679950;" filled="f" stroked="t" coordsize="21600,21600" o:gfxdata="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s8lNQAAAAGAQAADwAAAAAAAAABACAAAAAiAAAAZHJz&#10;L2Rvd25yZXYueG1sUEsBAhQAFAAAAAgAh07iQGwWb+sIAgAABAQAAA4AAAAAAAAAAQAgAAAAIwEA&#10;AGRycy9lMm9Eb2MueG1sUEsFBgAAAAAGAAYAWQEAAJ0FAAAAAA==&#10;">
                  <v:fill on="f" focussize="0,0"/>
                  <v:stroke color="#000000" joinstyle="miter" dashstyle="1 1"/>
                  <v:imagedata o:title=""/>
                  <o:lock v:ext="edit" aspectratio="f"/>
                </v:rect>
                <v:rect id="_x0000_s1026" o:spid="_x0000_s1026" o:spt="1" style="position:absolute;left:316865;top:3603625;height:1017905;width:342265;" filled="f" stroked="f" coordsize="21600,21600" o:gfxdata="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z1vMdcA&#10;AAAGAQAADwAAAAAAAAABACAAAAAiAAAAZHJzL2Rvd25yZXYueG1sUEsBAhQAFAAAAAgAh07iQPss&#10;AnquAQAATgMAAA4AAAAAAAAAAQAgAAAAJgEAAGRycy9lMm9Eb2MueG1sUEsFBgAAAAAGAAYAWQEA&#10;AEYFAAAAAA==&#10;">
                  <v:fill on="f" focussize="0,0"/>
                  <v:stroke on="f"/>
                  <v:imagedata o:title=""/>
                  <o:lock v:ext="edit" aspectratio="f"/>
                  <v:textbox>
                    <w:txbxContent>
                      <w:p>
                        <w:pPr>
                          <w:pStyle w:val="5"/>
                          <w:bidi w:val="0"/>
                        </w:pPr>
                        <w:r>
                          <w:rPr>
                            <w:rFonts w:hint="eastAsia"/>
                          </w:rPr>
                          <w:t>第二阶段</w:t>
                        </w:r>
                      </w:p>
                    </w:txbxContent>
                  </v:textbox>
                </v:rect>
                <v:rect id="_x0000_s1026" o:spid="_x0000_s1026" o:spt="1" style="position:absolute;left:316865;top:5469255;height:1017905;width:342265;" filled="f" stroked="f" coordsize="21600,21600" o:gfxdata="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89bzHX&#10;AAAABgEAAA8AAAAAAAAAAQAgAAAAIgAAAGRycy9kb3ducmV2LnhtbFBLAQIUABQAAAAIAIdO4kDv&#10;ppIyrwEAAE4DAAAOAAAAAAAAAAEAIAAAACYBAABkcnMvZTJvRG9jLnhtbFBLBQYAAAAABgAGAFkB&#10;AABHBQAAAAA=&#10;">
                  <v:fill on="f" focussize="0,0"/>
                  <v:stroke on="f"/>
                  <v:imagedata o:title=""/>
                  <o:lock v:ext="edit" aspectratio="f"/>
                  <v:textbox>
                    <w:txbxContent>
                      <w:p>
                        <w:pPr>
                          <w:pStyle w:val="5"/>
                          <w:bidi w:val="0"/>
                        </w:pPr>
                        <w:r>
                          <w:rPr>
                            <w:rFonts w:hint="eastAsia"/>
                          </w:rPr>
                          <w:t>第三阶段</w:t>
                        </w:r>
                      </w:p>
                    </w:txbxContent>
                  </v:textbox>
                </v:rect>
                <w10:wrap type="none"/>
                <w10:anchorlock/>
              </v:group>
            </w:pict>
          </mc:Fallback>
        </mc:AlternateContent>
      </w:r>
    </w:p>
    <w:p>
      <w:pPr>
        <w:pStyle w:val="88"/>
        <w:spacing w:line="408" w:lineRule="auto"/>
        <w:ind w:firstLine="422"/>
        <w:rPr>
          <w:sz w:val="21"/>
          <w:szCs w:val="21"/>
        </w:rPr>
      </w:pPr>
      <w:r>
        <w:rPr>
          <w:sz w:val="21"/>
          <w:szCs w:val="21"/>
        </w:rPr>
        <w:t>图1   评价工作程序</w:t>
      </w:r>
    </w:p>
    <w:p>
      <w:pPr>
        <w:bidi w:val="0"/>
        <w:rPr>
          <w:rFonts w:hint="eastAsia"/>
          <w:b/>
          <w:bCs/>
          <w:sz w:val="28"/>
          <w:szCs w:val="28"/>
        </w:rPr>
      </w:pPr>
      <w:bookmarkStart w:id="29" w:name="_Toc11837"/>
      <w:bookmarkStart w:id="30" w:name="_Toc2544"/>
      <w:bookmarkStart w:id="31" w:name="_Toc5975"/>
      <w:bookmarkStart w:id="32" w:name="_Toc5308"/>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b/>
          <w:bCs/>
          <w:sz w:val="24"/>
          <w:szCs w:val="24"/>
        </w:rPr>
      </w:pP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b/>
          <w:bCs/>
          <w:sz w:val="24"/>
          <w:szCs w:val="24"/>
        </w:rPr>
      </w:pPr>
      <w:r>
        <w:rPr>
          <w:rFonts w:hint="eastAsia"/>
          <w:b/>
          <w:bCs/>
          <w:sz w:val="24"/>
          <w:szCs w:val="24"/>
        </w:rPr>
        <w:t>三、</w:t>
      </w:r>
      <w:bookmarkEnd w:id="29"/>
      <w:bookmarkEnd w:id="30"/>
      <w:bookmarkEnd w:id="31"/>
      <w:bookmarkEnd w:id="32"/>
      <w:r>
        <w:rPr>
          <w:rFonts w:hint="eastAsia"/>
          <w:b/>
          <w:bCs/>
          <w:sz w:val="24"/>
          <w:szCs w:val="24"/>
          <w:lang w:val="en-US" w:eastAsia="zh-CN"/>
        </w:rPr>
        <w:t>分析判定的相关依据</w:t>
      </w:r>
    </w:p>
    <w:p>
      <w:pPr>
        <w:pStyle w:val="140"/>
        <w:spacing w:line="360" w:lineRule="auto"/>
      </w:pPr>
      <w:r>
        <w:rPr>
          <w:lang w:val="en-US" w:eastAsia="zh-CN"/>
        </w:rPr>
        <w:t>1、产业政策符合性</w:t>
      </w:r>
    </w:p>
    <w:p>
      <w:pPr>
        <w:bidi w:val="0"/>
      </w:pPr>
      <w:r>
        <w:t>本项目属于国民经济行业分类（GB/T4754-2017）中C1351牲畜屠宰及C1352禽类屠宰，设计年屠宰肉牛1</w:t>
      </w:r>
      <w:r>
        <w:rPr>
          <w:rFonts w:hint="eastAsia"/>
        </w:rPr>
        <w:t>2</w:t>
      </w:r>
      <w:r>
        <w:t>000头、</w:t>
      </w:r>
      <w:r>
        <w:rPr>
          <w:rFonts w:hint="eastAsia"/>
          <w:lang w:val="en-US" w:eastAsia="zh-CN"/>
        </w:rPr>
        <w:t>肉羊160000只、</w:t>
      </w:r>
      <w:r>
        <w:t>家禽10</w:t>
      </w:r>
      <w:r>
        <w:rPr>
          <w:rFonts w:hint="eastAsia"/>
        </w:rPr>
        <w:t>5</w:t>
      </w:r>
      <w:r>
        <w:t>0万只；根据国家发改委下发的《产业结构调整指导目录（202</w:t>
      </w:r>
      <w:r>
        <w:rPr>
          <w:rFonts w:hint="eastAsia"/>
        </w:rPr>
        <w:t>4</w:t>
      </w:r>
      <w:r>
        <w:t>年）》：项目不属于限制类</w:t>
      </w:r>
      <w:r>
        <w:rPr>
          <w:rFonts w:hint="eastAsia"/>
          <w:lang w:eastAsia="zh-CN"/>
        </w:rPr>
        <w:t>“</w:t>
      </w:r>
      <w:r>
        <w:t>第十二条 轻工 24-年屠宰生猪15万头及以下、肉牛1万头及以下、肉羊15万只及以下、活禽1000万只及以下的屠宰建设项目（少数民族地区除外）</w:t>
      </w:r>
      <w:r>
        <w:rPr>
          <w:rFonts w:hint="eastAsia"/>
          <w:lang w:eastAsia="zh-CN"/>
        </w:rPr>
        <w:t>”</w:t>
      </w:r>
      <w:r>
        <w:t>；也不属于淘汰类</w:t>
      </w:r>
      <w:r>
        <w:rPr>
          <w:rFonts w:hint="eastAsia"/>
          <w:lang w:eastAsia="zh-CN"/>
        </w:rPr>
        <w:t>“</w:t>
      </w:r>
      <w:r>
        <w:t>第十二条 轻工 29、猪、牛、羊、禽手工屠宰工艺</w:t>
      </w:r>
      <w:r>
        <w:rPr>
          <w:rFonts w:hint="eastAsia"/>
          <w:lang w:eastAsia="zh-CN"/>
        </w:rPr>
        <w:t>”</w:t>
      </w:r>
      <w:r>
        <w:t>；因此拟建项目属于允许建设项目，该项目于202</w:t>
      </w:r>
      <w:r>
        <w:rPr>
          <w:rFonts w:hint="eastAsia"/>
          <w:lang w:val="en-US" w:eastAsia="zh-CN"/>
        </w:rPr>
        <w:t>4</w:t>
      </w:r>
      <w:r>
        <w:t>年</w:t>
      </w:r>
      <w:r>
        <w:rPr>
          <w:rFonts w:hint="eastAsia"/>
          <w:lang w:val="en-US" w:eastAsia="zh-CN"/>
        </w:rPr>
        <w:t>4</w:t>
      </w:r>
      <w:r>
        <w:t>月</w:t>
      </w:r>
      <w:r>
        <w:rPr>
          <w:rFonts w:hint="eastAsia"/>
          <w:lang w:val="en-US" w:eastAsia="zh-CN"/>
        </w:rPr>
        <w:t>30</w:t>
      </w:r>
      <w:r>
        <w:t>日取得山东省投资审批监管平台登记备案（项目代码：2304-370911-04-01-773592）。</w:t>
      </w:r>
      <w:r>
        <w:rPr>
          <w:rFonts w:hint="eastAsia"/>
          <w:lang w:val="en-US" w:eastAsia="zh-CN"/>
        </w:rPr>
        <w:t>该项目不属于</w:t>
      </w:r>
      <w:r>
        <w:t>《限制用地项目目录（2012年本）》和《禁止用地项目目录（2012年本）》</w:t>
      </w:r>
      <w:r>
        <w:rPr>
          <w:rFonts w:hint="eastAsia"/>
          <w:lang w:val="en-US" w:eastAsia="zh-CN"/>
        </w:rPr>
        <w:t>通知（国土资源部、国家发展和改革委员会，2012年5月23日）中限制和禁止用地的建设项目。</w:t>
      </w:r>
      <w:r>
        <w:t>综上，项目的建设符合国家产业政策要求。</w:t>
      </w:r>
    </w:p>
    <w:p>
      <w:pPr>
        <w:pStyle w:val="140"/>
        <w:spacing w:line="360" w:lineRule="auto"/>
      </w:pPr>
      <w:r>
        <w:rPr>
          <w:lang w:val="en-US" w:eastAsia="zh-CN"/>
        </w:rPr>
        <w:t xml:space="preserve">2、生态保护红线 </w:t>
      </w:r>
    </w:p>
    <w:p>
      <w:pPr>
        <w:pStyle w:val="140"/>
        <w:spacing w:line="360" w:lineRule="auto"/>
        <w:rPr>
          <w:rFonts w:hint="eastAsia" w:eastAsia="宋体"/>
          <w:lang w:eastAsia="zh-CN"/>
        </w:rPr>
      </w:pPr>
      <w:r>
        <w:rPr>
          <w:lang w:val="en-US" w:eastAsia="zh-CN"/>
        </w:rPr>
        <w:t>根据泰安市人民政府发布的《泰安市国土空间总体规划（2021-2035年）》，</w:t>
      </w:r>
      <w:r>
        <w:rPr>
          <w:kern w:val="0"/>
          <w:szCs w:val="21"/>
        </w:rPr>
        <w:t>项目区不在生态红线保护区范围内</w:t>
      </w:r>
      <w:r>
        <w:rPr>
          <w:rFonts w:hint="eastAsia"/>
          <w:kern w:val="0"/>
          <w:lang w:eastAsia="zh-CN"/>
        </w:rPr>
        <w:t>，</w:t>
      </w:r>
      <w:r>
        <w:rPr>
          <w:kern w:val="0"/>
          <w:szCs w:val="21"/>
        </w:rPr>
        <w:t>符合生态红线保护要求</w:t>
      </w:r>
      <w:r>
        <w:rPr>
          <w:rFonts w:hint="eastAsia"/>
          <w:kern w:val="0"/>
          <w:szCs w:val="21"/>
          <w:lang w:eastAsia="zh-CN"/>
        </w:rPr>
        <w:t>。</w:t>
      </w:r>
    </w:p>
    <w:p>
      <w:pPr>
        <w:pStyle w:val="140"/>
        <w:spacing w:line="360" w:lineRule="auto"/>
      </w:pPr>
      <w:r>
        <w:rPr>
          <w:lang w:val="en-US" w:eastAsia="zh-CN"/>
        </w:rPr>
        <w:t xml:space="preserve">3、环境质量底线 </w:t>
      </w:r>
    </w:p>
    <w:p>
      <w:pPr>
        <w:pStyle w:val="140"/>
        <w:spacing w:line="360" w:lineRule="auto"/>
        <w:rPr>
          <w:rFonts w:hint="default"/>
          <w:lang w:val="en-US" w:eastAsia="zh-CN"/>
        </w:rPr>
      </w:pPr>
      <w:r>
        <w:rPr>
          <w:rFonts w:hint="eastAsia"/>
          <w:lang w:val="en-US" w:eastAsia="zh-CN"/>
        </w:rPr>
        <w:t>通过搜集项目所在区域环境质量有效数据且对项目所在地大气、地下水、地表水、噪声进行了环境质量补充监测，区域环境质量满足项目所在地环境功能区划要求。</w:t>
      </w:r>
      <w:r>
        <w:rPr>
          <w:rFonts w:hint="default"/>
          <w:lang w:val="en-US" w:eastAsia="zh-CN"/>
        </w:rPr>
        <w:t>项目运营期产生的废水、废气、噪声及固废经相应措施处理后，均能够达标排放，不会对区域环境质量现状造成冲击，项目建成后仍然能够满足区域现行各项环境功能区划要求，满足环境质量底线要求。</w:t>
      </w:r>
    </w:p>
    <w:p>
      <w:pPr>
        <w:pStyle w:val="140"/>
        <w:spacing w:line="360" w:lineRule="auto"/>
      </w:pPr>
      <w:r>
        <w:rPr>
          <w:rFonts w:hint="default"/>
          <w:lang w:val="en-US" w:eastAsia="zh-CN"/>
        </w:rPr>
        <w:t xml:space="preserve">4、资源利用上线 </w:t>
      </w:r>
    </w:p>
    <w:p>
      <w:pPr>
        <w:pStyle w:val="140"/>
        <w:spacing w:line="360" w:lineRule="auto"/>
      </w:pPr>
      <w:r>
        <w:rPr>
          <w:rFonts w:hint="default"/>
          <w:lang w:val="en-US" w:eastAsia="zh-CN"/>
        </w:rPr>
        <w:t>项目运营过程中消耗一定量的电力资源、水资源，不属于高耗能项目，按照清洁生产要求，提高能源、资源利用效率，项目资源消耗量相对区域资源利用总量较少。</w:t>
      </w:r>
    </w:p>
    <w:p>
      <w:pPr>
        <w:pStyle w:val="140"/>
        <w:spacing w:line="360" w:lineRule="auto"/>
      </w:pPr>
      <w:r>
        <w:rPr>
          <w:rFonts w:hint="default"/>
          <w:lang w:val="en-US" w:eastAsia="zh-CN"/>
        </w:rPr>
        <w:t xml:space="preserve">5、环境准入负面清单 </w:t>
      </w:r>
    </w:p>
    <w:p>
      <w:pPr>
        <w:pStyle w:val="140"/>
        <w:spacing w:line="360" w:lineRule="auto"/>
      </w:pPr>
      <w:r>
        <w:rPr>
          <w:rFonts w:hint="eastAsia"/>
          <w:lang w:val="en-US" w:eastAsia="zh-CN"/>
        </w:rPr>
        <w:t>项目区</w:t>
      </w:r>
      <w:r>
        <w:rPr>
          <w:rFonts w:hint="default"/>
          <w:lang w:val="en-US" w:eastAsia="zh-CN"/>
        </w:rPr>
        <w:t>位于泰安市岱岳区</w:t>
      </w:r>
      <w:r>
        <w:rPr>
          <w:rFonts w:hint="eastAsia"/>
          <w:lang w:val="en-US" w:eastAsia="zh-CN"/>
        </w:rPr>
        <w:t>祝阳镇范</w:t>
      </w:r>
      <w:r>
        <w:rPr>
          <w:rFonts w:hint="default"/>
          <w:lang w:val="en-US" w:eastAsia="zh-CN"/>
        </w:rPr>
        <w:t>围内，经对照《泰安市人民政府&lt;关于印发泰安市</w:t>
      </w:r>
      <w:r>
        <w:rPr>
          <w:rFonts w:hint="eastAsia"/>
          <w:lang w:val="en-US" w:eastAsia="zh-CN"/>
        </w:rPr>
        <w:t>“</w:t>
      </w:r>
      <w:r>
        <w:rPr>
          <w:rFonts w:hint="default"/>
          <w:lang w:val="en-US" w:eastAsia="zh-CN"/>
        </w:rPr>
        <w:t>三线一单</w:t>
      </w:r>
      <w:r>
        <w:rPr>
          <w:rFonts w:hint="eastAsia"/>
          <w:lang w:val="en-US" w:eastAsia="zh-CN"/>
        </w:rPr>
        <w:t>”</w:t>
      </w:r>
      <w:r>
        <w:rPr>
          <w:rFonts w:hint="default"/>
          <w:lang w:val="en-US" w:eastAsia="zh-CN"/>
        </w:rPr>
        <w:t>生态环境分区管控方案&gt;的通知》（泰政字[2021]41 号），本项目不在</w:t>
      </w:r>
      <w:r>
        <w:rPr>
          <w:rFonts w:hint="eastAsia"/>
          <w:lang w:val="en-US" w:eastAsia="zh-CN"/>
        </w:rPr>
        <w:t>祝阳</w:t>
      </w:r>
      <w:r>
        <w:rPr>
          <w:rFonts w:hint="default"/>
          <w:lang w:val="en-US" w:eastAsia="zh-CN"/>
        </w:rPr>
        <w:t>镇生态环境准入清单负面清单内</w:t>
      </w:r>
      <w:r>
        <w:rPr>
          <w:rFonts w:hint="eastAsia"/>
          <w:lang w:val="en-US" w:eastAsia="zh-CN"/>
        </w:rPr>
        <w:t>。</w:t>
      </w:r>
    </w:p>
    <w:p>
      <w:pPr>
        <w:pStyle w:val="140"/>
        <w:spacing w:line="360" w:lineRule="auto"/>
      </w:pPr>
      <w:r>
        <w:rPr>
          <w:lang w:val="en-US" w:eastAsia="zh-CN"/>
        </w:rPr>
        <w:t xml:space="preserve">6、选址合理性分析 </w:t>
      </w:r>
    </w:p>
    <w:p>
      <w:pPr>
        <w:pStyle w:val="140"/>
        <w:spacing w:line="360" w:lineRule="auto"/>
      </w:pPr>
      <w:r>
        <w:rPr>
          <w:rFonts w:hint="eastAsia"/>
          <w:lang w:val="en-US" w:eastAsia="zh-CN"/>
        </w:rPr>
        <w:t>拟建项目</w:t>
      </w:r>
      <w:r>
        <w:rPr>
          <w:rFonts w:hint="default"/>
          <w:lang w:val="en-US" w:eastAsia="zh-CN"/>
        </w:rPr>
        <w:t>范围不在饮用水水源保护区及生态保护红线范围内，位于</w:t>
      </w:r>
      <w:r>
        <w:rPr>
          <w:rFonts w:hint="eastAsia"/>
          <w:lang w:val="en-US" w:eastAsia="zh-CN"/>
        </w:rPr>
        <w:t>祝阳</w:t>
      </w:r>
      <w:r>
        <w:rPr>
          <w:rFonts w:hint="default"/>
          <w:lang w:val="en-US" w:eastAsia="zh-CN"/>
        </w:rPr>
        <w:t>镇</w:t>
      </w:r>
      <w:r>
        <w:rPr>
          <w:rFonts w:hint="eastAsia"/>
          <w:lang w:val="en-US" w:eastAsia="zh-CN"/>
        </w:rPr>
        <w:t>“</w:t>
      </w:r>
      <w:r>
        <w:rPr>
          <w:rFonts w:hint="default"/>
          <w:lang w:val="en-US" w:eastAsia="zh-CN"/>
        </w:rPr>
        <w:t>三区三线</w:t>
      </w:r>
      <w:r>
        <w:rPr>
          <w:rFonts w:hint="eastAsia"/>
          <w:lang w:val="en-US" w:eastAsia="zh-CN"/>
        </w:rPr>
        <w:t>”</w:t>
      </w:r>
      <w:r>
        <w:rPr>
          <w:rFonts w:hint="default"/>
          <w:lang w:val="en-US" w:eastAsia="zh-CN"/>
        </w:rPr>
        <w:t>划定成果中的城镇开发边界以外。项目选址合理</w:t>
      </w:r>
    </w:p>
    <w:p>
      <w:pPr>
        <w:pStyle w:val="140"/>
        <w:spacing w:line="360" w:lineRule="auto"/>
      </w:pPr>
      <w:r>
        <w:rPr>
          <w:lang w:val="en-US" w:eastAsia="zh-CN"/>
        </w:rPr>
        <w:t>7、评价等级判定</w:t>
      </w:r>
    </w:p>
    <w:p>
      <w:pPr>
        <w:pStyle w:val="140"/>
        <w:spacing w:line="360" w:lineRule="auto"/>
      </w:pPr>
      <w:r>
        <w:t>根据项目所处区域的环境功能区划及项目特点，结合各环境要素评价技术导则，最终确定本项目各环境要素的评价工作等级为：</w:t>
      </w:r>
    </w:p>
    <w:p>
      <w:pPr>
        <w:pStyle w:val="14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大气环境——</w:t>
      </w:r>
      <w:r>
        <w:rPr>
          <w:rFonts w:hint="eastAsia"/>
          <w:color w:val="000000" w:themeColor="text1"/>
          <w14:textFill>
            <w14:solidFill>
              <w14:schemeClr w14:val="tx1"/>
            </w14:solidFill>
          </w14:textFill>
        </w:rPr>
        <w:t>二</w:t>
      </w:r>
      <w:r>
        <w:rPr>
          <w:color w:val="000000" w:themeColor="text1"/>
          <w14:textFill>
            <w14:solidFill>
              <w14:schemeClr w14:val="tx1"/>
            </w14:solidFill>
          </w14:textFill>
        </w:rPr>
        <w:t>级；</w:t>
      </w:r>
    </w:p>
    <w:p>
      <w:pPr>
        <w:pStyle w:val="140"/>
        <w:spacing w:line="360" w:lineRule="auto"/>
      </w:pPr>
      <w:r>
        <w:t>地表水环境——</w:t>
      </w:r>
      <w:r>
        <w:rPr>
          <w:rFonts w:hint="eastAsia"/>
        </w:rPr>
        <w:t>二级</w:t>
      </w:r>
      <w:r>
        <w:t>；</w:t>
      </w:r>
    </w:p>
    <w:p>
      <w:pPr>
        <w:pStyle w:val="140"/>
        <w:spacing w:line="360" w:lineRule="auto"/>
      </w:pPr>
      <w:r>
        <w:t>地下水环境——三级；</w:t>
      </w:r>
    </w:p>
    <w:p>
      <w:pPr>
        <w:pStyle w:val="140"/>
        <w:spacing w:line="360" w:lineRule="auto"/>
      </w:pPr>
      <w:r>
        <w:t>声环境——二级；</w:t>
      </w:r>
    </w:p>
    <w:p>
      <w:pPr>
        <w:pStyle w:val="140"/>
        <w:spacing w:line="360" w:lineRule="auto"/>
      </w:pPr>
      <w:r>
        <w:rPr>
          <w:rFonts w:hint="eastAsia"/>
        </w:rPr>
        <w:t>土壤环境</w:t>
      </w:r>
      <w:r>
        <w:t>——Ⅳ类，可不开展；</w:t>
      </w:r>
    </w:p>
    <w:p>
      <w:pPr>
        <w:pStyle w:val="14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环境风险——</w:t>
      </w:r>
      <w:r>
        <w:rPr>
          <w:rFonts w:hint="eastAsia"/>
          <w:color w:val="000000" w:themeColor="text1"/>
          <w:lang w:val="en-US" w:eastAsia="zh-CN"/>
          <w14:textFill>
            <w14:solidFill>
              <w14:schemeClr w14:val="tx1"/>
            </w14:solidFill>
          </w14:textFill>
        </w:rPr>
        <w:t>简单分析</w:t>
      </w:r>
      <w:r>
        <w:rPr>
          <w:rFonts w:hint="eastAsia"/>
          <w:color w:val="000000" w:themeColor="text1"/>
          <w14:textFill>
            <w14:solidFill>
              <w14:schemeClr w14:val="tx1"/>
            </w14:solidFill>
          </w14:textFill>
        </w:rPr>
        <w:t>；</w:t>
      </w:r>
    </w:p>
    <w:p>
      <w:pPr>
        <w:pStyle w:val="140"/>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三级</w:t>
      </w:r>
      <w:r>
        <w:rPr>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eastAsia="宋体"/>
          <w:b/>
          <w:bCs/>
          <w:sz w:val="24"/>
          <w:szCs w:val="24"/>
          <w:lang w:val="en-US" w:eastAsia="zh-CN"/>
        </w:rPr>
      </w:pPr>
      <w:bookmarkStart w:id="33" w:name="_Toc32039"/>
      <w:bookmarkStart w:id="34" w:name="_Toc25149"/>
      <w:bookmarkStart w:id="35" w:name="_Toc18533"/>
      <w:bookmarkStart w:id="36" w:name="_Toc502307680"/>
      <w:bookmarkStart w:id="37" w:name="_Toc7338"/>
      <w:r>
        <w:rPr>
          <w:rFonts w:hint="eastAsia"/>
          <w:b/>
          <w:bCs/>
          <w:sz w:val="24"/>
          <w:szCs w:val="24"/>
        </w:rPr>
        <w:t>四、关注的主要环境问题</w:t>
      </w:r>
      <w:bookmarkEnd w:id="33"/>
      <w:bookmarkEnd w:id="34"/>
      <w:bookmarkEnd w:id="35"/>
      <w:bookmarkEnd w:id="36"/>
      <w:bookmarkEnd w:id="37"/>
      <w:r>
        <w:rPr>
          <w:rFonts w:hint="eastAsia"/>
          <w:b/>
          <w:bCs/>
          <w:sz w:val="24"/>
          <w:szCs w:val="24"/>
          <w:lang w:val="en-US" w:eastAsia="zh-CN"/>
        </w:rPr>
        <w:t>及环境影响</w:t>
      </w:r>
    </w:p>
    <w:p>
      <w:pPr>
        <w:pStyle w:val="140"/>
        <w:spacing w:line="360" w:lineRule="auto"/>
      </w:pPr>
      <w:r>
        <w:rPr>
          <w:rFonts w:hint="eastAsia"/>
          <w:lang w:val="en-US" w:eastAsia="zh-CN"/>
        </w:rPr>
        <w:t xml:space="preserve">1、项目关注的主要环境问题为： </w:t>
      </w:r>
    </w:p>
    <w:p>
      <w:pPr>
        <w:pStyle w:val="140"/>
        <w:spacing w:line="360" w:lineRule="auto"/>
      </w:pPr>
      <w:r>
        <w:rPr>
          <w:rFonts w:hint="eastAsia"/>
          <w:lang w:val="en-US" w:eastAsia="zh-CN"/>
        </w:rPr>
        <w:t xml:space="preserve">废气主要为待宰间、屠宰车间、临时堆粪间、污水处理站产生的恶臭气体污染物；废水包括生产废水和生活污水；噪声主要由生产设备和动物叫声产生的；固废来源于粪便、肠胃内容物及污水处理站污泥等。 </w:t>
      </w:r>
    </w:p>
    <w:p>
      <w:pPr>
        <w:pStyle w:val="140"/>
        <w:spacing w:line="360" w:lineRule="auto"/>
      </w:pPr>
      <w:r>
        <w:rPr>
          <w:rFonts w:hint="eastAsia"/>
          <w:lang w:val="en-US" w:eastAsia="zh-CN"/>
        </w:rPr>
        <w:t>根据本项目的环境影响特征及所在区域的环境质量现状，本次评价的重点包括：</w:t>
      </w:r>
    </w:p>
    <w:p>
      <w:pPr>
        <w:pStyle w:val="140"/>
        <w:spacing w:line="360" w:lineRule="auto"/>
      </w:pPr>
      <w:r>
        <w:rPr>
          <w:rFonts w:hint="eastAsia"/>
          <w:lang w:val="en-US" w:eastAsia="zh-CN"/>
        </w:rPr>
        <w:t>（</w:t>
      </w:r>
      <w:r>
        <w:rPr>
          <w:rFonts w:hint="default"/>
          <w:lang w:val="en-US" w:eastAsia="zh-CN"/>
        </w:rPr>
        <w:t>1</w:t>
      </w:r>
      <w:r>
        <w:rPr>
          <w:rFonts w:hint="eastAsia"/>
          <w:lang w:val="en-US" w:eastAsia="zh-CN"/>
        </w:rPr>
        <w:t>）对项目厂址附近的空气、声、地下水及地表水等环境质量进行现状评价；</w:t>
      </w:r>
    </w:p>
    <w:p>
      <w:pPr>
        <w:pStyle w:val="140"/>
        <w:spacing w:line="360" w:lineRule="auto"/>
      </w:pPr>
      <w:r>
        <w:rPr>
          <w:rFonts w:hint="eastAsia"/>
          <w:lang w:val="en-US" w:eastAsia="zh-CN"/>
        </w:rPr>
        <w:t>（</w:t>
      </w:r>
      <w:r>
        <w:rPr>
          <w:rFonts w:hint="default"/>
          <w:lang w:val="en-US" w:eastAsia="zh-CN"/>
        </w:rPr>
        <w:t>2</w:t>
      </w:r>
      <w:r>
        <w:rPr>
          <w:rFonts w:hint="eastAsia"/>
          <w:lang w:val="en-US" w:eastAsia="zh-CN"/>
        </w:rPr>
        <w:t xml:space="preserve">）针对项目拟采取的污染防治措施，重点分析废气、废水、固体废物污染物治理技术及其经济可行性、达标稳定性，风险防范措施是否可行； </w:t>
      </w:r>
    </w:p>
    <w:p>
      <w:pPr>
        <w:pStyle w:val="140"/>
        <w:spacing w:line="360" w:lineRule="auto"/>
      </w:pPr>
      <w:r>
        <w:rPr>
          <w:rFonts w:hint="eastAsia"/>
          <w:lang w:val="en-US" w:eastAsia="zh-CN"/>
        </w:rPr>
        <w:t>（</w:t>
      </w:r>
      <w:r>
        <w:rPr>
          <w:rFonts w:hint="default"/>
          <w:lang w:val="en-US" w:eastAsia="zh-CN"/>
        </w:rPr>
        <w:t>3</w:t>
      </w:r>
      <w:r>
        <w:rPr>
          <w:rFonts w:hint="eastAsia"/>
          <w:lang w:val="en-US" w:eastAsia="zh-CN"/>
        </w:rPr>
        <w:t>）根据工程内容和周围环境特征，重点评价大气环境影响、地下水环境</w:t>
      </w:r>
    </w:p>
    <w:p>
      <w:pPr>
        <w:pStyle w:val="140"/>
        <w:spacing w:line="360" w:lineRule="auto"/>
      </w:pPr>
      <w:r>
        <w:rPr>
          <w:rFonts w:hint="eastAsia"/>
          <w:lang w:val="en-US" w:eastAsia="zh-CN"/>
        </w:rPr>
        <w:t>影响、地表水环境影响、土壤环境影响、声环境影响及环境风险评价。</w:t>
      </w:r>
    </w:p>
    <w:p>
      <w:pPr>
        <w:pStyle w:val="140"/>
        <w:spacing w:line="360" w:lineRule="auto"/>
      </w:pPr>
      <w:r>
        <w:rPr>
          <w:rFonts w:hint="eastAsia"/>
          <w:lang w:val="en-US" w:eastAsia="zh-CN"/>
        </w:rPr>
        <w:t>2、主要环境影响</w:t>
      </w:r>
    </w:p>
    <w:p>
      <w:pPr>
        <w:pStyle w:val="140"/>
        <w:spacing w:line="360" w:lineRule="auto"/>
        <w:ind w:left="0" w:leftChars="0" w:firstLine="480" w:firstLineChars="200"/>
      </w:pPr>
      <w:r>
        <w:rPr>
          <w:rFonts w:hint="eastAsia"/>
          <w:lang w:val="en-US" w:eastAsia="zh-CN"/>
        </w:rPr>
        <w:t>（1）大气环境影响</w:t>
      </w:r>
    </w:p>
    <w:p>
      <w:pPr>
        <w:adjustRightInd w:val="0"/>
        <w:snapToGrid w:val="0"/>
        <w:spacing w:line="360" w:lineRule="auto"/>
        <w:ind w:firstLine="480" w:firstLineChars="200"/>
      </w:pPr>
      <w:r>
        <w:rPr>
          <w:rFonts w:hint="eastAsia"/>
          <w:kern w:val="0"/>
          <w:sz w:val="24"/>
          <w:lang w:val="en-US" w:eastAsia="zh-CN" w:bidi="ar"/>
        </w:rPr>
        <w:t>牛羊</w:t>
      </w:r>
      <w:r>
        <w:rPr>
          <w:rFonts w:hint="eastAsia"/>
          <w:kern w:val="0"/>
          <w:sz w:val="24"/>
          <w:lang w:bidi="ar"/>
        </w:rPr>
        <w:t>待宰区、屠宰区恶臭</w:t>
      </w:r>
      <w:r>
        <w:rPr>
          <w:rFonts w:hint="eastAsia"/>
          <w:kern w:val="0"/>
          <w:sz w:val="24"/>
          <w:lang w:val="en-US" w:eastAsia="zh-CN" w:bidi="ar"/>
        </w:rPr>
        <w:t>和粪污暂存间恶臭</w:t>
      </w:r>
      <w:r>
        <w:rPr>
          <w:rFonts w:hint="eastAsia"/>
          <w:kern w:val="0"/>
          <w:sz w:val="24"/>
          <w:lang w:bidi="ar"/>
        </w:rPr>
        <w:t>气体通过风机收集后引至碱喷淋+两级活性炭吸附处理后通过一根15m高的排气筒（P1）排放；</w:t>
      </w:r>
      <w:r>
        <w:rPr>
          <w:rFonts w:hint="eastAsia"/>
          <w:kern w:val="0"/>
          <w:sz w:val="24"/>
          <w:lang w:val="en-US" w:eastAsia="zh-CN" w:bidi="ar"/>
        </w:rPr>
        <w:t>鸡</w:t>
      </w:r>
      <w:r>
        <w:rPr>
          <w:rFonts w:hint="eastAsia"/>
          <w:kern w:val="0"/>
          <w:sz w:val="24"/>
          <w:lang w:bidi="ar"/>
        </w:rPr>
        <w:t>待宰区、屠宰区恶臭</w:t>
      </w:r>
      <w:r>
        <w:rPr>
          <w:rFonts w:hint="eastAsia"/>
          <w:kern w:val="0"/>
          <w:sz w:val="24"/>
          <w:lang w:val="en-US" w:eastAsia="zh-CN" w:bidi="ar"/>
        </w:rPr>
        <w:t>和污水处理站</w:t>
      </w:r>
      <w:r>
        <w:rPr>
          <w:rFonts w:hint="eastAsia"/>
          <w:kern w:val="0"/>
          <w:sz w:val="24"/>
          <w:lang w:bidi="ar"/>
        </w:rPr>
        <w:t>气体通过风机收集后引至碱喷淋+两级活性炭吸附处理后通过一根15m高的排气筒（P</w:t>
      </w:r>
      <w:r>
        <w:rPr>
          <w:rFonts w:hint="eastAsia"/>
          <w:kern w:val="0"/>
          <w:sz w:val="24"/>
          <w:lang w:val="en-US" w:eastAsia="zh-CN" w:bidi="ar"/>
        </w:rPr>
        <w:t>2</w:t>
      </w:r>
      <w:r>
        <w:rPr>
          <w:rFonts w:hint="eastAsia"/>
          <w:kern w:val="0"/>
          <w:sz w:val="24"/>
          <w:lang w:bidi="ar"/>
        </w:rPr>
        <w:t>）排放。</w:t>
      </w:r>
      <w:r>
        <w:rPr>
          <w:rFonts w:hint="eastAsia"/>
          <w:kern w:val="0"/>
          <w:sz w:val="24"/>
          <w:lang w:val="en-US" w:eastAsia="zh-CN" w:bidi="ar"/>
        </w:rPr>
        <w:t>1</w:t>
      </w:r>
      <w:r>
        <w:rPr>
          <w:sz w:val="24"/>
          <w:lang w:bidi="ar"/>
        </w:rPr>
        <w:t>t</w:t>
      </w:r>
      <w:r>
        <w:rPr>
          <w:rFonts w:hint="eastAsia"/>
          <w:sz w:val="24"/>
          <w:lang w:bidi="ar"/>
        </w:rPr>
        <w:t>/h</w:t>
      </w:r>
      <w:r>
        <w:rPr>
          <w:sz w:val="24"/>
          <w:lang w:bidi="ar"/>
        </w:rPr>
        <w:t>锅炉</w:t>
      </w:r>
      <w:r>
        <w:rPr>
          <w:rFonts w:hint="eastAsia"/>
          <w:sz w:val="24"/>
          <w:lang w:bidi="ar"/>
        </w:rPr>
        <w:t>天然气燃烧废气经低氮燃烧器处理后</w:t>
      </w:r>
      <w:r>
        <w:rPr>
          <w:kern w:val="0"/>
          <w:sz w:val="24"/>
          <w:lang w:bidi="ar"/>
        </w:rPr>
        <w:t>通过一根15m</w:t>
      </w:r>
      <w:r>
        <w:rPr>
          <w:rFonts w:hint="eastAsia"/>
          <w:kern w:val="0"/>
          <w:sz w:val="24"/>
          <w:lang w:bidi="ar"/>
        </w:rPr>
        <w:t>高</w:t>
      </w:r>
      <w:r>
        <w:rPr>
          <w:kern w:val="0"/>
          <w:sz w:val="24"/>
          <w:lang w:bidi="ar"/>
        </w:rPr>
        <w:t>的排气筒（</w:t>
      </w:r>
      <w:r>
        <w:rPr>
          <w:sz w:val="24"/>
        </w:rPr>
        <w:t>P</w:t>
      </w:r>
      <w:r>
        <w:rPr>
          <w:rFonts w:hint="eastAsia"/>
          <w:sz w:val="24"/>
          <w:lang w:val="en-US" w:eastAsia="zh-CN"/>
        </w:rPr>
        <w:t>3</w:t>
      </w:r>
      <w:r>
        <w:rPr>
          <w:rFonts w:hint="eastAsia"/>
          <w:kern w:val="0"/>
          <w:sz w:val="24"/>
          <w:lang w:bidi="ar"/>
        </w:rPr>
        <w:t>）</w:t>
      </w:r>
      <w:r>
        <w:rPr>
          <w:kern w:val="0"/>
          <w:sz w:val="24"/>
          <w:lang w:bidi="ar"/>
        </w:rPr>
        <w:t>排放</w:t>
      </w:r>
      <w:r>
        <w:rPr>
          <w:rFonts w:hint="eastAsia"/>
          <w:kern w:val="0"/>
          <w:sz w:val="24"/>
          <w:lang w:bidi="ar"/>
        </w:rPr>
        <w:t>；</w:t>
      </w:r>
      <w:r>
        <w:rPr>
          <w:rFonts w:hint="eastAsia"/>
          <w:lang w:val="en-US" w:eastAsia="zh-CN"/>
        </w:rPr>
        <w:t>经预测分析处理后的P1排气筒</w:t>
      </w:r>
      <w:r>
        <w:rPr>
          <w:rFonts w:hint="default"/>
          <w:lang w:val="en-US" w:eastAsia="zh-CN"/>
        </w:rPr>
        <w:t>NH</w:t>
      </w:r>
      <w:r>
        <w:rPr>
          <w:rFonts w:hint="default"/>
          <w:vertAlign w:val="subscript"/>
          <w:lang w:val="en-US" w:eastAsia="zh-CN"/>
        </w:rPr>
        <w:t>3</w:t>
      </w:r>
      <w:r>
        <w:rPr>
          <w:rFonts w:hint="eastAsia"/>
          <w:lang w:val="en-US" w:eastAsia="zh-CN"/>
        </w:rPr>
        <w:t>最大排放浓度</w:t>
      </w:r>
      <w:r>
        <w:rPr>
          <w:rFonts w:hint="default"/>
          <w:lang w:val="en-US" w:eastAsia="zh-CN"/>
        </w:rPr>
        <w:t>0.</w:t>
      </w:r>
      <w:r>
        <w:rPr>
          <w:rFonts w:hint="eastAsia"/>
          <w:lang w:val="en-US" w:eastAsia="zh-CN"/>
        </w:rPr>
        <w:t>902</w:t>
      </w:r>
      <w:r>
        <w:rPr>
          <w:rFonts w:hint="default"/>
          <w:lang w:val="en-US" w:eastAsia="zh-CN"/>
        </w:rPr>
        <w:t>mg/m</w:t>
      </w:r>
      <w:r>
        <w:rPr>
          <w:rFonts w:hint="default"/>
          <w:vertAlign w:val="superscript"/>
          <w:lang w:val="en-US" w:eastAsia="zh-CN"/>
        </w:rPr>
        <w:t>3</w:t>
      </w:r>
      <w:r>
        <w:rPr>
          <w:rFonts w:hint="eastAsia"/>
          <w:lang w:val="en-US" w:eastAsia="zh-CN"/>
        </w:rPr>
        <w:t>、</w:t>
      </w:r>
      <w:r>
        <w:rPr>
          <w:rFonts w:hint="default"/>
          <w:lang w:val="en-US" w:eastAsia="zh-CN"/>
        </w:rPr>
        <w:t>H</w:t>
      </w:r>
      <w:r>
        <w:rPr>
          <w:rFonts w:hint="default"/>
          <w:vertAlign w:val="subscript"/>
          <w:lang w:val="en-US" w:eastAsia="zh-CN"/>
        </w:rPr>
        <w:t>2</w:t>
      </w:r>
      <w:r>
        <w:rPr>
          <w:rFonts w:hint="default"/>
          <w:lang w:val="en-US" w:eastAsia="zh-CN"/>
        </w:rPr>
        <w:t>S</w:t>
      </w:r>
      <w:r>
        <w:rPr>
          <w:rFonts w:hint="eastAsia"/>
          <w:lang w:val="en-US" w:eastAsia="zh-CN"/>
        </w:rPr>
        <w:t>最大排放浓度</w:t>
      </w:r>
      <w:r>
        <w:rPr>
          <w:rFonts w:hint="default"/>
          <w:lang w:val="en-US" w:eastAsia="zh-CN"/>
        </w:rPr>
        <w:t>0.</w:t>
      </w:r>
      <w:r>
        <w:rPr>
          <w:rFonts w:hint="eastAsia"/>
          <w:lang w:val="en-US" w:eastAsia="zh-CN"/>
        </w:rPr>
        <w:t>202</w:t>
      </w:r>
      <w:r>
        <w:rPr>
          <w:rFonts w:hint="default"/>
          <w:lang w:val="en-US" w:eastAsia="zh-CN"/>
        </w:rPr>
        <w:t>mg/m</w:t>
      </w:r>
      <w:r>
        <w:rPr>
          <w:rFonts w:hint="default"/>
          <w:vertAlign w:val="superscript"/>
          <w:lang w:val="en-US" w:eastAsia="zh-CN"/>
        </w:rPr>
        <w:t>3</w:t>
      </w:r>
      <w:r>
        <w:rPr>
          <w:rFonts w:hint="eastAsia"/>
          <w:lang w:val="en-US" w:eastAsia="zh-CN"/>
        </w:rPr>
        <w:t>满足《恶臭污染物排放标准》（</w:t>
      </w:r>
      <w:r>
        <w:rPr>
          <w:rFonts w:hint="default"/>
          <w:lang w:val="en-US" w:eastAsia="zh-CN"/>
        </w:rPr>
        <w:t>GB14554-93</w:t>
      </w:r>
      <w:r>
        <w:rPr>
          <w:rFonts w:hint="eastAsia"/>
          <w:lang w:val="en-US" w:eastAsia="zh-CN"/>
        </w:rPr>
        <w:t>）表</w:t>
      </w:r>
      <w:r>
        <w:rPr>
          <w:rFonts w:hint="default"/>
          <w:lang w:val="en-US" w:eastAsia="zh-CN"/>
        </w:rPr>
        <w:t>2</w:t>
      </w:r>
      <w:r>
        <w:rPr>
          <w:rFonts w:hint="eastAsia"/>
          <w:lang w:val="en-US" w:eastAsia="zh-CN"/>
        </w:rPr>
        <w:t>恶臭污染物排放限值要求。经预测分析处理后的P2排气筒</w:t>
      </w:r>
      <w:r>
        <w:rPr>
          <w:rFonts w:hint="default"/>
          <w:lang w:val="en-US" w:eastAsia="zh-CN"/>
        </w:rPr>
        <w:t>NH</w:t>
      </w:r>
      <w:r>
        <w:rPr>
          <w:rFonts w:hint="default"/>
          <w:vertAlign w:val="subscript"/>
          <w:lang w:val="en-US" w:eastAsia="zh-CN"/>
        </w:rPr>
        <w:t>3</w:t>
      </w:r>
      <w:r>
        <w:rPr>
          <w:rFonts w:hint="eastAsia"/>
          <w:lang w:val="en-US" w:eastAsia="zh-CN"/>
        </w:rPr>
        <w:t>最大排放浓度</w:t>
      </w:r>
      <w:r>
        <w:rPr>
          <w:rFonts w:hint="default"/>
          <w:lang w:val="en-US" w:eastAsia="zh-CN"/>
        </w:rPr>
        <w:t>0.</w:t>
      </w:r>
      <w:r>
        <w:rPr>
          <w:rFonts w:hint="eastAsia"/>
          <w:lang w:val="en-US" w:eastAsia="zh-CN"/>
        </w:rPr>
        <w:t>3278</w:t>
      </w:r>
      <w:r>
        <w:rPr>
          <w:rFonts w:hint="default"/>
          <w:lang w:val="en-US" w:eastAsia="zh-CN"/>
        </w:rPr>
        <w:t>mg/m</w:t>
      </w:r>
      <w:r>
        <w:rPr>
          <w:rFonts w:hint="default"/>
          <w:vertAlign w:val="superscript"/>
          <w:lang w:val="en-US" w:eastAsia="zh-CN"/>
        </w:rPr>
        <w:t>3</w:t>
      </w:r>
      <w:r>
        <w:rPr>
          <w:rFonts w:hint="eastAsia"/>
          <w:lang w:val="en-US" w:eastAsia="zh-CN"/>
        </w:rPr>
        <w:t>、</w:t>
      </w:r>
      <w:r>
        <w:rPr>
          <w:rFonts w:hint="default"/>
          <w:lang w:val="en-US" w:eastAsia="zh-CN"/>
        </w:rPr>
        <w:t>H</w:t>
      </w:r>
      <w:r>
        <w:rPr>
          <w:rFonts w:hint="default"/>
          <w:vertAlign w:val="subscript"/>
          <w:lang w:val="en-US" w:eastAsia="zh-CN"/>
        </w:rPr>
        <w:t>2</w:t>
      </w:r>
      <w:r>
        <w:rPr>
          <w:rFonts w:hint="default"/>
          <w:lang w:val="en-US" w:eastAsia="zh-CN"/>
        </w:rPr>
        <w:t>S</w:t>
      </w:r>
      <w:r>
        <w:rPr>
          <w:rFonts w:hint="eastAsia"/>
          <w:lang w:val="en-US" w:eastAsia="zh-CN"/>
        </w:rPr>
        <w:t>最大排放浓度</w:t>
      </w:r>
      <w:r>
        <w:rPr>
          <w:rFonts w:hint="default"/>
          <w:lang w:val="en-US" w:eastAsia="zh-CN"/>
        </w:rPr>
        <w:t>0.</w:t>
      </w:r>
      <w:r>
        <w:rPr>
          <w:rFonts w:hint="eastAsia"/>
          <w:lang w:val="en-US" w:eastAsia="zh-CN"/>
        </w:rPr>
        <w:t>0201</w:t>
      </w:r>
      <w:r>
        <w:rPr>
          <w:rFonts w:hint="default"/>
          <w:lang w:val="en-US" w:eastAsia="zh-CN"/>
        </w:rPr>
        <w:t>mg/m</w:t>
      </w:r>
      <w:r>
        <w:rPr>
          <w:rFonts w:hint="default"/>
          <w:vertAlign w:val="superscript"/>
          <w:lang w:val="en-US" w:eastAsia="zh-CN"/>
        </w:rPr>
        <w:t>3</w:t>
      </w:r>
      <w:r>
        <w:rPr>
          <w:rFonts w:hint="eastAsia"/>
          <w:lang w:val="en-US" w:eastAsia="zh-CN"/>
        </w:rPr>
        <w:t>满足《恶臭污染物排放标准》（</w:t>
      </w:r>
      <w:r>
        <w:rPr>
          <w:rFonts w:hint="default"/>
          <w:lang w:val="en-US" w:eastAsia="zh-CN"/>
        </w:rPr>
        <w:t>GB14554-93</w:t>
      </w:r>
      <w:r>
        <w:rPr>
          <w:rFonts w:hint="eastAsia"/>
          <w:lang w:val="en-US" w:eastAsia="zh-CN"/>
        </w:rPr>
        <w:t>）表</w:t>
      </w:r>
      <w:r>
        <w:rPr>
          <w:rFonts w:hint="default"/>
          <w:lang w:val="en-US" w:eastAsia="zh-CN"/>
        </w:rPr>
        <w:t>2</w:t>
      </w:r>
      <w:r>
        <w:rPr>
          <w:rFonts w:hint="eastAsia"/>
          <w:lang w:val="en-US" w:eastAsia="zh-CN"/>
        </w:rPr>
        <w:t>恶臭污染物排放限值要求。经预测分析处理后的P3排气筒SO</w:t>
      </w:r>
      <w:r>
        <w:rPr>
          <w:rFonts w:hint="eastAsia"/>
          <w:vertAlign w:val="subscript"/>
          <w:lang w:val="en-US" w:eastAsia="zh-CN"/>
        </w:rPr>
        <w:t>2</w:t>
      </w:r>
      <w:r>
        <w:rPr>
          <w:rFonts w:hint="eastAsia"/>
          <w:lang w:val="en-US" w:eastAsia="zh-CN"/>
        </w:rPr>
        <w:t>最大排放浓度37.12</w:t>
      </w:r>
      <w:r>
        <w:rPr>
          <w:rFonts w:hint="default"/>
          <w:lang w:val="en-US" w:eastAsia="zh-CN"/>
        </w:rPr>
        <w:t>mg/m</w:t>
      </w:r>
      <w:r>
        <w:rPr>
          <w:rFonts w:hint="default"/>
          <w:vertAlign w:val="superscript"/>
          <w:lang w:val="en-US" w:eastAsia="zh-CN"/>
        </w:rPr>
        <w:t>3</w:t>
      </w:r>
      <w:r>
        <w:rPr>
          <w:rFonts w:hint="eastAsia"/>
          <w:lang w:val="en-US" w:eastAsia="zh-CN"/>
        </w:rPr>
        <w:t>、NO</w:t>
      </w:r>
      <w:r>
        <w:rPr>
          <w:rFonts w:hint="eastAsia"/>
          <w:vertAlign w:val="subscript"/>
          <w:lang w:val="en-US" w:eastAsia="zh-CN"/>
        </w:rPr>
        <w:t>X</w:t>
      </w:r>
      <w:r>
        <w:rPr>
          <w:rFonts w:hint="eastAsia"/>
          <w:lang w:val="en-US" w:eastAsia="zh-CN"/>
        </w:rPr>
        <w:t>最大排放浓度27.84</w:t>
      </w:r>
      <w:r>
        <w:rPr>
          <w:rFonts w:hint="default"/>
          <w:lang w:val="en-US" w:eastAsia="zh-CN"/>
        </w:rPr>
        <w:t>mg/m</w:t>
      </w:r>
      <w:r>
        <w:rPr>
          <w:rFonts w:hint="default"/>
          <w:vertAlign w:val="superscript"/>
          <w:lang w:val="en-US" w:eastAsia="zh-CN"/>
        </w:rPr>
        <w:t>3</w:t>
      </w:r>
      <w:r>
        <w:rPr>
          <w:rFonts w:hint="eastAsia"/>
          <w:lang w:val="en-US" w:eastAsia="zh-CN"/>
        </w:rPr>
        <w:t>、颗粒物最大排放浓度9.89</w:t>
      </w:r>
      <w:r>
        <w:rPr>
          <w:rFonts w:hint="default"/>
          <w:lang w:val="en-US" w:eastAsia="zh-CN"/>
        </w:rPr>
        <w:t>mg/m</w:t>
      </w:r>
      <w:r>
        <w:rPr>
          <w:rFonts w:hint="default"/>
          <w:vertAlign w:val="superscript"/>
          <w:lang w:val="en-US" w:eastAsia="zh-CN"/>
        </w:rPr>
        <w:t>3</w:t>
      </w:r>
      <w:r>
        <w:rPr>
          <w:rFonts w:hint="eastAsia"/>
          <w:lang w:val="en-US" w:eastAsia="zh-CN"/>
        </w:rPr>
        <w:t>可以满足《锅炉大气污染物排放标准》（DB37/2374-2018）表2一般控制区排放浓度限值要求（烟尘：10mg/m</w:t>
      </w:r>
      <w:r>
        <w:rPr>
          <w:rFonts w:hint="eastAsia"/>
          <w:vertAlign w:val="superscript"/>
          <w:lang w:val="en-US" w:eastAsia="zh-CN"/>
        </w:rPr>
        <w:t>3</w:t>
      </w:r>
      <w:r>
        <w:rPr>
          <w:rFonts w:hint="eastAsia"/>
          <w:lang w:val="en-US" w:eastAsia="zh-CN"/>
        </w:rPr>
        <w:t>、SO</w:t>
      </w:r>
      <w:r>
        <w:rPr>
          <w:rFonts w:hint="eastAsia"/>
          <w:vertAlign w:val="subscript"/>
          <w:lang w:val="en-US" w:eastAsia="zh-CN"/>
        </w:rPr>
        <w:t>2</w:t>
      </w:r>
      <w:r>
        <w:rPr>
          <w:rFonts w:hint="eastAsia"/>
          <w:lang w:val="en-US" w:eastAsia="zh-CN"/>
        </w:rPr>
        <w:t>：50mg/m</w:t>
      </w:r>
      <w:r>
        <w:rPr>
          <w:rFonts w:hint="eastAsia"/>
          <w:vertAlign w:val="superscript"/>
          <w:lang w:val="en-US" w:eastAsia="zh-CN"/>
        </w:rPr>
        <w:t>3</w:t>
      </w:r>
      <w:r>
        <w:rPr>
          <w:rFonts w:hint="eastAsia"/>
          <w:lang w:val="en-US" w:eastAsia="zh-CN"/>
        </w:rPr>
        <w:t>、NOx：200mg/m</w:t>
      </w:r>
      <w:r>
        <w:rPr>
          <w:rFonts w:hint="eastAsia"/>
          <w:vertAlign w:val="superscript"/>
          <w:lang w:val="en-US" w:eastAsia="zh-CN"/>
        </w:rPr>
        <w:t>3</w:t>
      </w:r>
      <w:r>
        <w:rPr>
          <w:rFonts w:hint="eastAsia"/>
          <w:lang w:val="en-US" w:eastAsia="zh-CN"/>
        </w:rPr>
        <w:t>、林格曼黑度：1）。</w:t>
      </w:r>
    </w:p>
    <w:p>
      <w:pPr>
        <w:pStyle w:val="140"/>
        <w:spacing w:line="360" w:lineRule="auto"/>
      </w:pPr>
      <w:r>
        <w:rPr>
          <w:rFonts w:hint="eastAsia"/>
          <w:lang w:val="en-US" w:eastAsia="zh-CN"/>
        </w:rPr>
        <w:t xml:space="preserve">（2）地表水环境影响 </w:t>
      </w:r>
    </w:p>
    <w:p>
      <w:pPr>
        <w:bidi w:val="0"/>
      </w:pPr>
      <w:r>
        <w:rPr>
          <w:rFonts w:hint="eastAsia"/>
          <w:lang w:val="en-US" w:eastAsia="zh-CN"/>
        </w:rPr>
        <w:t>项目排水主要包括屠宰废水、地面清洗水和生活污水等，本项目产生的生产废水及生活废水排入厂内污水处理站处理，废水排放量为436.76m</w:t>
      </w:r>
      <w:r>
        <w:rPr>
          <w:rFonts w:hint="eastAsia"/>
          <w:vertAlign w:val="superscript"/>
          <w:lang w:val="en-US" w:eastAsia="zh-CN"/>
        </w:rPr>
        <w:t>3</w:t>
      </w:r>
      <w:r>
        <w:rPr>
          <w:rFonts w:hint="eastAsia"/>
          <w:lang w:val="en-US" w:eastAsia="zh-CN"/>
        </w:rPr>
        <w:t>/d，131028.01m</w:t>
      </w:r>
      <w:r>
        <w:rPr>
          <w:rFonts w:hint="eastAsia"/>
          <w:vertAlign w:val="superscript"/>
          <w:lang w:val="en-US" w:eastAsia="zh-CN"/>
        </w:rPr>
        <w:t>3</w:t>
      </w:r>
      <w:r>
        <w:rPr>
          <w:rFonts w:hint="eastAsia"/>
          <w:lang w:val="en-US" w:eastAsia="zh-CN"/>
        </w:rPr>
        <w:t>/a，污水处理站的污水处理能力为</w:t>
      </w:r>
      <w:r>
        <w:rPr>
          <w:rFonts w:hint="default"/>
          <w:lang w:val="en-US" w:eastAsia="zh-CN"/>
        </w:rPr>
        <w:t>50</w:t>
      </w:r>
      <w:r>
        <w:rPr>
          <w:rFonts w:hint="eastAsia"/>
          <w:lang w:val="en-US" w:eastAsia="zh-CN"/>
        </w:rPr>
        <w:t>0</w:t>
      </w:r>
      <w:r>
        <w:rPr>
          <w:rFonts w:hint="default"/>
          <w:lang w:val="en-US" w:eastAsia="zh-CN"/>
        </w:rPr>
        <w:t>m</w:t>
      </w:r>
      <w:r>
        <w:rPr>
          <w:rFonts w:hint="default"/>
          <w:vertAlign w:val="superscript"/>
          <w:lang w:val="en-US" w:eastAsia="zh-CN"/>
        </w:rPr>
        <w:t>3</w:t>
      </w:r>
      <w:r>
        <w:rPr>
          <w:rFonts w:hint="default"/>
          <w:lang w:val="en-US" w:eastAsia="zh-CN"/>
        </w:rPr>
        <w:t>/d</w:t>
      </w:r>
      <w:r>
        <w:rPr>
          <w:rFonts w:hint="eastAsia"/>
          <w:lang w:val="en-US" w:eastAsia="zh-CN"/>
        </w:rPr>
        <w:t>，可以满足厂区生产废水处理需求，</w:t>
      </w:r>
      <w:r>
        <w:rPr>
          <w:rFonts w:hint="eastAsia"/>
        </w:rPr>
        <w:t>污水处理站</w:t>
      </w:r>
      <w:r>
        <w:t>处理后的废水满足《肉类加工工业水污染物排放标准》（GB13457-1992）二级标准、《流域水污染物综合排放标准第1部分：南四湖东平湖流域》（DB37/3416.1-20</w:t>
      </w:r>
      <w:r>
        <w:rPr>
          <w:rFonts w:hint="eastAsia"/>
        </w:rPr>
        <w:t>23</w:t>
      </w:r>
      <w:r>
        <w:t>）一般保护区</w:t>
      </w:r>
      <w:r>
        <w:rPr>
          <w:rFonts w:hint="eastAsia"/>
        </w:rPr>
        <w:t>的</w:t>
      </w:r>
      <w:r>
        <w:t>标准要求</w:t>
      </w:r>
      <w:r>
        <w:rPr>
          <w:rFonts w:hint="eastAsia"/>
        </w:rPr>
        <w:t>后，</w:t>
      </w:r>
      <w:r>
        <w:t>通过污水管网排入</w:t>
      </w:r>
      <w:r>
        <w:rPr>
          <w:rFonts w:hint="eastAsia"/>
        </w:rPr>
        <w:t>永宁河</w:t>
      </w:r>
      <w:r>
        <w:t>。</w:t>
      </w:r>
    </w:p>
    <w:p>
      <w:pPr>
        <w:pStyle w:val="140"/>
        <w:spacing w:line="360" w:lineRule="auto"/>
        <w:ind w:left="0" w:leftChars="0" w:firstLine="480" w:firstLineChars="200"/>
      </w:pPr>
      <w:r>
        <w:rPr>
          <w:rFonts w:hint="eastAsia"/>
          <w:lang w:val="en-US" w:eastAsia="zh-CN"/>
        </w:rPr>
        <w:t xml:space="preserve">（3）地下水环境影响 </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firstLine="468" w:firstLineChars="200"/>
        <w:jc w:val="left"/>
        <w:textAlignment w:val="auto"/>
      </w:pPr>
      <w:r>
        <w:rPr>
          <w:spacing w:val="-3"/>
          <w:sz w:val="24"/>
        </w:rPr>
        <w:t>本项目废水的收集与排放主要通过管沟，不直接和地表联系，不会通过地表水或地下水的水力联系而影响地下水水质的变化。本项目</w:t>
      </w:r>
      <w:r>
        <w:rPr>
          <w:rFonts w:hint="eastAsia"/>
          <w:spacing w:val="-3"/>
          <w:sz w:val="24"/>
          <w:lang w:val="en-US" w:eastAsia="zh-CN"/>
        </w:rPr>
        <w:t>污水管道、</w:t>
      </w:r>
      <w:r>
        <w:rPr>
          <w:spacing w:val="-3"/>
          <w:sz w:val="24"/>
        </w:rPr>
        <w:t>化粪池、污水处理站均采用重点防渗措施，有害物质几乎不会下渗，即使有有害物质渗入地下水后对区域内地下水的水质影响也很微弱，不会改变区域地下水的现状使用功能。</w:t>
      </w:r>
    </w:p>
    <w:p>
      <w:pPr>
        <w:pStyle w:val="140"/>
        <w:spacing w:line="360" w:lineRule="auto"/>
      </w:pPr>
      <w:r>
        <w:rPr>
          <w:rFonts w:hint="eastAsia"/>
          <w:lang w:val="en-US" w:eastAsia="zh-CN"/>
        </w:rPr>
        <w:t>（4）</w:t>
      </w:r>
      <w:r>
        <w:rPr>
          <w:rFonts w:hint="default"/>
          <w:lang w:val="en-US" w:eastAsia="zh-CN"/>
        </w:rPr>
        <w:t xml:space="preserve"> </w:t>
      </w:r>
      <w:r>
        <w:rPr>
          <w:rFonts w:hint="eastAsia"/>
          <w:lang w:val="en-US" w:eastAsia="zh-CN"/>
        </w:rPr>
        <w:t xml:space="preserve">声环境影响 </w:t>
      </w:r>
    </w:p>
    <w:p>
      <w:pPr>
        <w:pStyle w:val="140"/>
        <w:spacing w:line="360" w:lineRule="auto"/>
      </w:pPr>
      <w:r>
        <w:rPr>
          <w:rFonts w:hint="eastAsia"/>
          <w:lang w:val="en-US" w:eastAsia="zh-CN"/>
        </w:rPr>
        <w:t>本项目主要噪声源为各生产车间的设备，以及动物叫声，生产车间各设备噪声值约</w:t>
      </w:r>
      <w:r>
        <w:rPr>
          <w:rFonts w:hint="default"/>
          <w:lang w:val="en-US" w:eastAsia="zh-CN"/>
        </w:rPr>
        <w:t>75-90dB(A)</w:t>
      </w:r>
      <w:r>
        <w:rPr>
          <w:rFonts w:hint="eastAsia"/>
          <w:lang w:val="en-US" w:eastAsia="zh-CN"/>
        </w:rPr>
        <w:t xml:space="preserve">。生产设备在安装时进行基础减振，即加固基础，并安装减振垫进行减振，选择低噪声设备，在厂区空地尽量种植树木花草，可减小噪声强度，以控制噪声对厂界周围的影响。 </w:t>
      </w:r>
    </w:p>
    <w:p>
      <w:pPr>
        <w:pStyle w:val="140"/>
        <w:spacing w:line="360" w:lineRule="auto"/>
        <w:rPr>
          <w:rFonts w:hint="default"/>
          <w:lang w:val="en-US"/>
        </w:rPr>
      </w:pPr>
      <w:r>
        <w:rPr>
          <w:rFonts w:hint="eastAsia"/>
          <w:lang w:val="en-US" w:eastAsia="zh-CN"/>
        </w:rPr>
        <w:t>采取了上述措施后，经预测，厂界四周昼、夜噪声贡献值均满足《声环境质量标准》（</w:t>
      </w:r>
      <w:r>
        <w:rPr>
          <w:rFonts w:hint="default"/>
          <w:lang w:val="en-US" w:eastAsia="zh-CN"/>
        </w:rPr>
        <w:t>GB3096-2008</w:t>
      </w:r>
      <w:r>
        <w:rPr>
          <w:rFonts w:hint="eastAsia"/>
          <w:lang w:val="en-US" w:eastAsia="zh-CN"/>
        </w:rPr>
        <w:t>）中2类标准要求。</w:t>
      </w:r>
    </w:p>
    <w:p>
      <w:pPr>
        <w:pStyle w:val="140"/>
        <w:spacing w:line="360" w:lineRule="auto"/>
      </w:pPr>
      <w:r>
        <w:rPr>
          <w:rFonts w:hint="eastAsia"/>
          <w:lang w:val="en-US" w:eastAsia="zh-CN"/>
        </w:rPr>
        <w:t xml:space="preserve">（5）固体废物影响 </w:t>
      </w:r>
    </w:p>
    <w:p>
      <w:pPr>
        <w:pStyle w:val="140"/>
        <w:spacing w:line="360" w:lineRule="auto"/>
      </w:pPr>
      <w:r>
        <w:rPr>
          <w:rFonts w:hint="eastAsia"/>
          <w:lang w:val="en-US" w:eastAsia="zh-CN"/>
        </w:rPr>
        <w:t>本项目固体废物主要包括</w:t>
      </w:r>
      <w:r>
        <w:rPr>
          <w:rFonts w:hint="eastAsia"/>
        </w:rPr>
        <w:t>生活垃圾、隔油池废油、牛屠宰生产线固废（检疫不合格牛、牛粪、不可食用牛内脏（包括肠胃内容物）、牛肠内粪便、不合格牛产品、屠宰牛废弃物）；羊屠宰生产线固废（检疫不合格羊、羊粪、不可食用羊内脏（包括肠胃内容物）、羊肠内粪便、不合格羊产品、屠宰羊废弃物）；鸡屠宰生产线固废（病死鸡、鸡粪、不可食用内脏、鸡胃内容物）废离子交换树脂、废包装物、污水站污泥、栅渣、废</w:t>
      </w:r>
      <w:r>
        <w:rPr>
          <w:rFonts w:hint="eastAsia"/>
          <w:lang w:eastAsia="zh-CN"/>
        </w:rPr>
        <w:t>冷冻机油</w:t>
      </w:r>
      <w:r>
        <w:rPr>
          <w:rFonts w:hint="eastAsia"/>
        </w:rPr>
        <w:t>、废</w:t>
      </w:r>
      <w:r>
        <w:rPr>
          <w:rFonts w:hint="eastAsia"/>
          <w:lang w:eastAsia="zh-CN"/>
        </w:rPr>
        <w:t>冷冻机油</w:t>
      </w:r>
      <w:r>
        <w:rPr>
          <w:rFonts w:hint="eastAsia"/>
        </w:rPr>
        <w:t>包装桶、废活性炭、废包装物、实验室废液。</w:t>
      </w:r>
      <w:r>
        <w:t>其中，废</w:t>
      </w:r>
      <w:r>
        <w:rPr>
          <w:rFonts w:hint="eastAsia"/>
          <w:lang w:eastAsia="zh-CN"/>
        </w:rPr>
        <w:t>冷冻机油</w:t>
      </w:r>
      <w:r>
        <w:t>、废</w:t>
      </w:r>
      <w:r>
        <w:rPr>
          <w:rFonts w:hint="eastAsia"/>
          <w:lang w:eastAsia="zh-CN"/>
        </w:rPr>
        <w:t>冷冻机油</w:t>
      </w:r>
      <w:r>
        <w:t>包装桶、废活性炭、</w:t>
      </w:r>
      <w:r>
        <w:rPr>
          <w:rFonts w:hint="eastAsia"/>
        </w:rPr>
        <w:t>实验室废液属于危险废物，暂存于危废暂存间</w:t>
      </w:r>
      <w:r>
        <w:t>，委托有危险废物处理资质的单位进行处置</w:t>
      </w:r>
      <w:r>
        <w:rPr>
          <w:rFonts w:hint="eastAsia"/>
        </w:rPr>
        <w:t>；</w:t>
      </w:r>
      <w:r>
        <w:t>隔油池废油</w:t>
      </w:r>
      <w:r>
        <w:rPr>
          <w:rFonts w:hint="eastAsia"/>
        </w:rPr>
        <w:t>委托有资质单位处理；</w:t>
      </w:r>
      <w:r>
        <w:rPr>
          <w:rFonts w:hint="eastAsia"/>
          <w:lang w:val="en-US" w:eastAsia="zh-CN"/>
        </w:rPr>
        <w:t>发现</w:t>
      </w:r>
      <w:r>
        <w:t>病死</w:t>
      </w:r>
      <w:r>
        <w:rPr>
          <w:rFonts w:hint="eastAsia"/>
          <w:lang w:val="en-US" w:eastAsia="zh-CN"/>
        </w:rPr>
        <w:t>牛羊鸡即刻联系</w:t>
      </w:r>
      <w:r>
        <w:rPr>
          <w:rFonts w:hint="eastAsia"/>
        </w:rPr>
        <w:t>无害化处理厂</w:t>
      </w:r>
      <w:r>
        <w:t>进行处理</w:t>
      </w:r>
      <w:r>
        <w:rPr>
          <w:rFonts w:hint="eastAsia"/>
        </w:rPr>
        <w:t>；</w:t>
      </w:r>
      <w:r>
        <w:rPr>
          <w:rFonts w:hint="eastAsia"/>
          <w:lang w:val="en-US" w:eastAsia="zh-CN"/>
        </w:rPr>
        <w:t>牛羊鸡</w:t>
      </w:r>
      <w:r>
        <w:t>粪作为有机肥基料外售给有机肥厂</w:t>
      </w:r>
      <w:r>
        <w:rPr>
          <w:rFonts w:hint="eastAsia"/>
        </w:rPr>
        <w:t>；</w:t>
      </w:r>
      <w:r>
        <w:t>不可食用内脏</w:t>
      </w:r>
      <w:r>
        <w:rPr>
          <w:rFonts w:hint="eastAsia"/>
        </w:rPr>
        <w:t>、</w:t>
      </w:r>
      <w:r>
        <w:t>胃内容物外售饲料收购企业</w:t>
      </w:r>
      <w:r>
        <w:rPr>
          <w:rFonts w:hint="eastAsia"/>
        </w:rPr>
        <w:t>；</w:t>
      </w:r>
      <w:r>
        <w:t>废离子交换树脂由原厂家回收处理</w:t>
      </w:r>
      <w:r>
        <w:rPr>
          <w:rFonts w:hint="eastAsia"/>
        </w:rPr>
        <w:t>；</w:t>
      </w:r>
      <w:r>
        <w:t>废包装物</w:t>
      </w:r>
      <w:r>
        <w:rPr>
          <w:rFonts w:hint="eastAsia"/>
        </w:rPr>
        <w:t>定期外售综合利用；</w:t>
      </w:r>
      <w:r>
        <w:t>生活垃圾</w:t>
      </w:r>
      <w:r>
        <w:rPr>
          <w:rFonts w:hint="eastAsia"/>
        </w:rPr>
        <w:t>、</w:t>
      </w:r>
      <w:r>
        <w:t>污水站污泥由环卫部门定期清运</w:t>
      </w:r>
      <w:r>
        <w:rPr>
          <w:rFonts w:hint="eastAsia"/>
        </w:rPr>
        <w:t>。</w:t>
      </w:r>
      <w:r>
        <w:rPr>
          <w:rFonts w:hint="eastAsia"/>
          <w:lang w:val="en-US" w:eastAsia="zh-CN"/>
        </w:rPr>
        <w:t>本项目营运过程中产生的固体废物均得到妥善处理，处理率达到</w:t>
      </w:r>
      <w:r>
        <w:rPr>
          <w:rFonts w:hint="default"/>
          <w:lang w:val="en-US" w:eastAsia="zh-CN"/>
        </w:rPr>
        <w:t>100%</w:t>
      </w:r>
      <w:r>
        <w:rPr>
          <w:rFonts w:hint="eastAsia"/>
          <w:lang w:val="en-US" w:eastAsia="zh-CN"/>
        </w:rPr>
        <w:t xml:space="preserve">，并充分回收利用有价值的物质，做到减量化、无害化，而且本项目需要针对固体废物的储存和运送过程采取相应的措施，防止造成二次污染。 </w:t>
      </w:r>
    </w:p>
    <w:p>
      <w:pPr>
        <w:pStyle w:val="140"/>
        <w:spacing w:line="360" w:lineRule="auto"/>
        <w:ind w:left="0" w:leftChars="0" w:firstLine="480" w:firstLineChars="200"/>
      </w:pPr>
      <w:r>
        <w:rPr>
          <w:rFonts w:hint="eastAsia"/>
          <w:lang w:val="en-US" w:eastAsia="zh-CN"/>
        </w:rPr>
        <w:t xml:space="preserve">（6）环境风险影响 </w:t>
      </w:r>
    </w:p>
    <w:p>
      <w:pPr>
        <w:pStyle w:val="140"/>
        <w:spacing w:line="360" w:lineRule="auto"/>
      </w:pPr>
      <w:r>
        <w:rPr>
          <w:rFonts w:hint="eastAsia"/>
          <w:lang w:val="en-US" w:eastAsia="zh-CN"/>
        </w:rPr>
        <w:t xml:space="preserve">企业应采取预防措施，加强管理，制定完善的制度，严格执行危险物质的使用、储运操作规程。企业从建设、运行等方面强化管理，不断完善防范措施和应急预案及响应体系，编制突发环境事件应急预案。 </w:t>
      </w:r>
    </w:p>
    <w:p>
      <w:pPr>
        <w:pStyle w:val="140"/>
        <w:spacing w:line="360" w:lineRule="auto"/>
        <w:rPr>
          <w:rFonts w:hint="default"/>
          <w:lang w:val="en-US"/>
        </w:rPr>
      </w:pPr>
      <w:r>
        <w:rPr>
          <w:rFonts w:hint="eastAsia"/>
          <w:lang w:val="en-US" w:eastAsia="zh-CN"/>
        </w:rPr>
        <w:t>本项目在认真落实防范措施和应急预案的情况下，项目运行是安全的，若发生风险事故，应及时启动风险应急预案，将事故影响程度减少到最低。在建设单位严格落实各项风险防范措施和风险应急预案的基础上，在加强风险管理的条件下，本项目的风险水平是可以接受的。</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b/>
          <w:bCs/>
          <w:sz w:val="24"/>
          <w:szCs w:val="24"/>
        </w:rPr>
      </w:pPr>
      <w:bookmarkStart w:id="38" w:name="_Toc502307682"/>
      <w:bookmarkStart w:id="39" w:name="_Toc26667"/>
      <w:bookmarkStart w:id="40" w:name="_Toc26233"/>
      <w:bookmarkStart w:id="41" w:name="_Toc29726"/>
      <w:bookmarkStart w:id="42" w:name="_Toc7580"/>
      <w:r>
        <w:rPr>
          <w:rFonts w:hint="eastAsia"/>
          <w:b/>
          <w:bCs/>
          <w:sz w:val="24"/>
          <w:szCs w:val="24"/>
        </w:rPr>
        <w:t>五、环境影响评价的主要结论</w:t>
      </w:r>
      <w:bookmarkEnd w:id="38"/>
      <w:bookmarkEnd w:id="39"/>
      <w:bookmarkEnd w:id="40"/>
      <w:bookmarkEnd w:id="41"/>
      <w:bookmarkEnd w:id="42"/>
    </w:p>
    <w:p>
      <w:pPr>
        <w:pStyle w:val="140"/>
        <w:spacing w:line="408" w:lineRule="auto"/>
        <w:jc w:val="left"/>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项目建设符合国家产业政策、“三线一单”及其他环境管理政策等要求；选址符合相关规划；各项污染物能够稳定达标排放；环境风险可接受；公示期间，未接到群众反对意见；项目建设可以实现“达标排放”和“风险控制”的目标。项目建设过程中要认真执行环境保护“三同时”制度，严格落实设计和环评报告提出的各项污染防治措施和环境保护设施要求，并加强环保设施的运行维护和管理，保证各种环保设施的正常运行和污染物长期稳定达标排放。在落实并保证上条件实施的前提下，从环境影响角度分析，本项目建设可行</w:t>
      </w:r>
    </w:p>
    <w:p>
      <w:pPr>
        <w:pStyle w:val="140"/>
        <w:spacing w:line="408" w:lineRule="auto"/>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项目组</w:t>
      </w:r>
    </w:p>
    <w:p>
      <w:pPr>
        <w:pStyle w:val="140"/>
        <w:spacing w:line="408" w:lineRule="auto"/>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2024年</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月</w:t>
      </w:r>
    </w:p>
    <w:p>
      <w:pPr>
        <w:pStyle w:val="7"/>
        <w:adjustRightInd w:val="0"/>
        <w:snapToGrid w:val="0"/>
        <w:spacing w:before="156" w:after="156" w:line="408" w:lineRule="auto"/>
        <w:sectPr>
          <w:footerReference r:id="rId7" w:type="default"/>
          <w:pgSz w:w="11906" w:h="16838"/>
          <w:pgMar w:top="1440" w:right="1803" w:bottom="1440" w:left="1803" w:header="851" w:footer="1134"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7"/>
        <w:bidi w:val="0"/>
      </w:pPr>
      <w:bookmarkStart w:id="43" w:name="_Toc8940"/>
      <w:r>
        <w:t>第</w:t>
      </w:r>
      <w:r>
        <w:rPr>
          <w:rFonts w:hint="eastAsia"/>
        </w:rPr>
        <w:t>一</w:t>
      </w:r>
      <w:r>
        <w:t>章  总则</w:t>
      </w:r>
      <w:bookmarkEnd w:id="43"/>
    </w:p>
    <w:bookmarkEnd w:id="24"/>
    <w:p>
      <w:pPr>
        <w:pStyle w:val="8"/>
        <w:bidi w:val="0"/>
      </w:pPr>
      <w:bookmarkStart w:id="44" w:name="_Toc522583565"/>
      <w:bookmarkStart w:id="45" w:name="_Toc108435713"/>
      <w:bookmarkStart w:id="46" w:name="_Toc103524619"/>
      <w:bookmarkStart w:id="47" w:name="_Toc107895702"/>
      <w:bookmarkStart w:id="48" w:name="_Toc523560641"/>
      <w:bookmarkStart w:id="49" w:name="_Toc103398736"/>
      <w:bookmarkStart w:id="50" w:name="_Toc83438562"/>
      <w:bookmarkStart w:id="51" w:name="_Toc144775051"/>
      <w:bookmarkStart w:id="52" w:name="_Toc87774329"/>
      <w:bookmarkStart w:id="53" w:name="_Toc113381849"/>
      <w:bookmarkStart w:id="54" w:name="_Toc28874"/>
      <w:bookmarkStart w:id="55" w:name="_Toc522930833"/>
      <w:bookmarkStart w:id="56" w:name="_Toc516716698"/>
      <w:bookmarkStart w:id="57" w:name="_Toc88622200"/>
      <w:bookmarkStart w:id="58" w:name="_Toc181438219"/>
      <w:r>
        <w:rPr>
          <w:rFonts w:hint="eastAsia"/>
        </w:rPr>
        <w:t>1</w:t>
      </w:r>
      <w:r>
        <w:t>.1编制依据</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pStyle w:val="9"/>
        <w:bidi w:val="0"/>
      </w:pPr>
      <w:bookmarkStart w:id="59" w:name="_Toc103524620"/>
      <w:bookmarkStart w:id="60" w:name="_Toc367884741"/>
      <w:bookmarkStart w:id="61" w:name="_Toc181438220"/>
      <w:bookmarkStart w:id="62" w:name="_Toc375732682"/>
      <w:bookmarkStart w:id="63" w:name="_Toc108435714"/>
      <w:bookmarkStart w:id="64" w:name="_Toc227403668"/>
      <w:bookmarkStart w:id="65" w:name="_Toc113381850"/>
      <w:bookmarkStart w:id="66" w:name="_Toc144775052"/>
      <w:bookmarkStart w:id="67" w:name="_Toc107895703"/>
      <w:bookmarkStart w:id="68" w:name="_Toc523560642"/>
      <w:bookmarkStart w:id="69" w:name="_Toc522583566"/>
      <w:bookmarkStart w:id="70" w:name="_Toc516716699"/>
      <w:bookmarkStart w:id="71" w:name="_Toc522930834"/>
      <w:r>
        <w:rPr>
          <w:rFonts w:hint="eastAsia"/>
        </w:rPr>
        <w:t>1</w:t>
      </w:r>
      <w:r>
        <w:t>.1.1</w:t>
      </w:r>
      <w:bookmarkEnd w:id="59"/>
      <w:bookmarkEnd w:id="60"/>
      <w:bookmarkEnd w:id="61"/>
      <w:bookmarkEnd w:id="62"/>
      <w:bookmarkEnd w:id="63"/>
      <w:bookmarkEnd w:id="64"/>
      <w:bookmarkEnd w:id="65"/>
      <w:bookmarkEnd w:id="66"/>
      <w:bookmarkEnd w:id="67"/>
      <w:r>
        <w:t>国家法律法规</w:t>
      </w:r>
    </w:p>
    <w:p>
      <w:pPr>
        <w:numPr>
          <w:ilvl w:val="0"/>
          <w:numId w:val="2"/>
        </w:numPr>
        <w:bidi w:val="0"/>
      </w:pPr>
      <w:bookmarkStart w:id="72" w:name="_Toc375732683"/>
      <w:bookmarkStart w:id="73" w:name="_Toc102144592"/>
      <w:bookmarkStart w:id="74" w:name="_Toc144775053"/>
      <w:bookmarkStart w:id="75" w:name="_Toc227403669"/>
      <w:bookmarkStart w:id="76" w:name="_Toc367884742"/>
      <w:bookmarkStart w:id="77" w:name="_Toc113381851"/>
      <w:bookmarkStart w:id="78" w:name="_Toc181438221"/>
      <w:bookmarkStart w:id="79" w:name="_Toc102144699"/>
      <w:bookmarkStart w:id="80" w:name="_Toc102144482"/>
      <w:bookmarkStart w:id="81" w:name="_Toc112332091"/>
      <w:r>
        <w:t xml:space="preserve">《中华人民共和国环境保护法》（2015年1月1日起施行）； </w:t>
      </w:r>
    </w:p>
    <w:p>
      <w:pPr>
        <w:numPr>
          <w:ilvl w:val="0"/>
          <w:numId w:val="2"/>
        </w:numPr>
        <w:bidi w:val="0"/>
      </w:pPr>
      <w:r>
        <w:t>《中华人民共和国大气污染防治法》（2018年10月26日修订）；</w:t>
      </w:r>
    </w:p>
    <w:p>
      <w:pPr>
        <w:numPr>
          <w:ilvl w:val="0"/>
          <w:numId w:val="2"/>
        </w:numPr>
        <w:bidi w:val="0"/>
      </w:pPr>
      <w:r>
        <w:t>《中华人民共和国水污染防治法》（2018年1月1日施行）；</w:t>
      </w:r>
    </w:p>
    <w:p>
      <w:pPr>
        <w:numPr>
          <w:ilvl w:val="0"/>
          <w:numId w:val="2"/>
        </w:numPr>
        <w:bidi w:val="0"/>
      </w:pPr>
      <w:r>
        <w:rPr>
          <w:lang w:val="en-US" w:eastAsia="zh-CN"/>
        </w:rPr>
        <w:t>《中华人民共和国环境噪声污染防治法》（2022年6月5日起施行）</w:t>
      </w:r>
      <w:r>
        <w:t>；</w:t>
      </w:r>
    </w:p>
    <w:p>
      <w:pPr>
        <w:numPr>
          <w:ilvl w:val="0"/>
          <w:numId w:val="2"/>
        </w:numPr>
        <w:bidi w:val="0"/>
      </w:pPr>
      <w:r>
        <w:t>《中华人民共和国固体废物污染环境防治法》（2020年</w:t>
      </w:r>
      <w:r>
        <w:rPr>
          <w:rFonts w:hint="eastAsia"/>
        </w:rPr>
        <w:t>9</w:t>
      </w:r>
      <w:r>
        <w:t>月</w:t>
      </w:r>
      <w:r>
        <w:rPr>
          <w:rFonts w:hint="eastAsia"/>
        </w:rPr>
        <w:t>1</w:t>
      </w:r>
      <w:r>
        <w:t>日</w:t>
      </w:r>
      <w:r>
        <w:rPr>
          <w:rFonts w:hint="eastAsia"/>
        </w:rPr>
        <w:t>施行</w:t>
      </w:r>
      <w:r>
        <w:t>）；</w:t>
      </w:r>
    </w:p>
    <w:p>
      <w:pPr>
        <w:numPr>
          <w:ilvl w:val="0"/>
          <w:numId w:val="2"/>
        </w:numPr>
        <w:bidi w:val="0"/>
      </w:pPr>
      <w:r>
        <w:t>《中华人民共和国土壤污染防治法》（2019年1月1日施行）；</w:t>
      </w:r>
    </w:p>
    <w:p>
      <w:pPr>
        <w:numPr>
          <w:ilvl w:val="0"/>
          <w:numId w:val="2"/>
        </w:numPr>
        <w:bidi w:val="0"/>
      </w:pPr>
      <w:r>
        <w:t>《中华人民共和国环境影响评价法》（2018年12月29日修订）；</w:t>
      </w:r>
    </w:p>
    <w:p>
      <w:pPr>
        <w:numPr>
          <w:ilvl w:val="0"/>
          <w:numId w:val="2"/>
        </w:numPr>
        <w:bidi w:val="0"/>
      </w:pPr>
      <w:r>
        <w:t>《中华人民共和国清洁生产促进法》</w:t>
      </w:r>
      <w:r>
        <w:rPr>
          <w:lang w:val="en-US" w:eastAsia="zh-CN"/>
        </w:rPr>
        <w:t>（2012年7月1日实施）</w:t>
      </w:r>
      <w:r>
        <w:t>；</w:t>
      </w:r>
    </w:p>
    <w:p>
      <w:pPr>
        <w:numPr>
          <w:ilvl w:val="0"/>
          <w:numId w:val="2"/>
        </w:numPr>
        <w:bidi w:val="0"/>
      </w:pPr>
      <w:r>
        <w:rPr>
          <w:lang w:val="en-US" w:eastAsia="zh-CN"/>
        </w:rPr>
        <w:t>《中华人民共和国水土保持法》（2010年12月修订）</w:t>
      </w:r>
      <w:r>
        <w:t>；</w:t>
      </w:r>
    </w:p>
    <w:p>
      <w:pPr>
        <w:numPr>
          <w:ilvl w:val="0"/>
          <w:numId w:val="2"/>
        </w:numPr>
        <w:bidi w:val="0"/>
      </w:pPr>
      <w:r>
        <w:t>《中华人民共和国节约能源法》（2018年10月26日修订并施行）；</w:t>
      </w:r>
    </w:p>
    <w:p>
      <w:pPr>
        <w:numPr>
          <w:ilvl w:val="0"/>
          <w:numId w:val="2"/>
        </w:numPr>
        <w:bidi w:val="0"/>
      </w:pPr>
      <w:r>
        <w:t>《中华人民共和国安全生产法》（</w:t>
      </w:r>
      <w:r>
        <w:rPr>
          <w:rFonts w:hint="eastAsia"/>
        </w:rPr>
        <w:t>2021年9月1日施行</w:t>
      </w:r>
      <w:r>
        <w:t>）；</w:t>
      </w:r>
    </w:p>
    <w:p>
      <w:pPr>
        <w:numPr>
          <w:ilvl w:val="0"/>
          <w:numId w:val="2"/>
        </w:numPr>
        <w:bidi w:val="0"/>
      </w:pPr>
      <w:r>
        <w:t>《中华人民共和国水法》（2016年7月2日</w:t>
      </w:r>
      <w:r>
        <w:rPr>
          <w:rFonts w:hint="eastAsia"/>
        </w:rPr>
        <w:t>修订</w:t>
      </w:r>
      <w:r>
        <w:t>）；</w:t>
      </w:r>
    </w:p>
    <w:p>
      <w:pPr>
        <w:numPr>
          <w:ilvl w:val="0"/>
          <w:numId w:val="2"/>
        </w:numPr>
        <w:bidi w:val="0"/>
      </w:pPr>
      <w:r>
        <w:t>《中华人民共和国循环经济促进法》（2018年10月26日修订）；</w:t>
      </w:r>
    </w:p>
    <w:p>
      <w:pPr>
        <w:numPr>
          <w:ilvl w:val="0"/>
          <w:numId w:val="2"/>
        </w:numPr>
        <w:bidi w:val="0"/>
      </w:pPr>
      <w:r>
        <w:t>《建设项目环境保护管理条例》（2017年10月1日实施）；</w:t>
      </w:r>
    </w:p>
    <w:p>
      <w:pPr>
        <w:numPr>
          <w:ilvl w:val="0"/>
          <w:numId w:val="2"/>
        </w:numPr>
        <w:bidi w:val="0"/>
      </w:pPr>
      <w:r>
        <w:t>《国务院关于加快培育和发展战略性新兴产业的决定》（国发[2010]32号，2010年10月）；</w:t>
      </w:r>
    </w:p>
    <w:p>
      <w:pPr>
        <w:numPr>
          <w:ilvl w:val="0"/>
          <w:numId w:val="2"/>
        </w:numPr>
        <w:bidi w:val="0"/>
      </w:pPr>
      <w:r>
        <w:t>《建设项目环境影响评价分类管理名录（2021年版）》（2021年1月1日施行）；</w:t>
      </w:r>
    </w:p>
    <w:p>
      <w:pPr>
        <w:numPr>
          <w:ilvl w:val="0"/>
          <w:numId w:val="2"/>
        </w:numPr>
        <w:bidi w:val="0"/>
      </w:pPr>
      <w:r>
        <w:t>《环境影响评价公众参与办法》（2019年1月1日起施行）；</w:t>
      </w:r>
    </w:p>
    <w:p>
      <w:pPr>
        <w:numPr>
          <w:ilvl w:val="0"/>
          <w:numId w:val="2"/>
        </w:numPr>
        <w:bidi w:val="0"/>
      </w:pPr>
      <w:r>
        <w:t>《产业结构调整指导目录（20</w:t>
      </w:r>
      <w:r>
        <w:rPr>
          <w:rFonts w:hint="eastAsia"/>
        </w:rPr>
        <w:t>24</w:t>
      </w:r>
      <w:r>
        <w:t>年本）》（</w:t>
      </w:r>
      <w:r>
        <w:rPr>
          <w:rFonts w:hint="eastAsia"/>
        </w:rPr>
        <w:t>2024年2月1日施行</w:t>
      </w:r>
      <w:r>
        <w:t>）；</w:t>
      </w:r>
    </w:p>
    <w:p>
      <w:pPr>
        <w:numPr>
          <w:ilvl w:val="0"/>
          <w:numId w:val="2"/>
        </w:numPr>
        <w:bidi w:val="0"/>
      </w:pPr>
      <w:r>
        <w:t>《关于发布实施〈限制用地项目目录（2012年本）〉和〈禁止用地项目目录（2012年本）〉的通知》（2012年5月23日）；</w:t>
      </w:r>
    </w:p>
    <w:p>
      <w:pPr>
        <w:numPr>
          <w:ilvl w:val="0"/>
          <w:numId w:val="2"/>
        </w:numPr>
        <w:bidi w:val="0"/>
      </w:pPr>
      <w:r>
        <w:t>《国务院关于进一步加强企业安全生产工作的通知》（国发[2010]23号）；</w:t>
      </w:r>
    </w:p>
    <w:p>
      <w:pPr>
        <w:numPr>
          <w:ilvl w:val="0"/>
          <w:numId w:val="2"/>
        </w:numPr>
        <w:bidi w:val="0"/>
      </w:pPr>
      <w:r>
        <w:t>《关于进一步加强环境影响评价管理防范环境风险的通知》（环发[2012]77号，2012年7月3日）；</w:t>
      </w:r>
    </w:p>
    <w:p>
      <w:pPr>
        <w:numPr>
          <w:ilvl w:val="0"/>
          <w:numId w:val="2"/>
        </w:numPr>
        <w:bidi w:val="0"/>
      </w:pPr>
      <w:r>
        <w:t>《关于以改善环境质量为核心加强环境影响评价管理的通知》（环环评[2016]150号）；</w:t>
      </w:r>
    </w:p>
    <w:p>
      <w:pPr>
        <w:numPr>
          <w:ilvl w:val="0"/>
          <w:numId w:val="2"/>
        </w:numPr>
        <w:bidi w:val="0"/>
      </w:pPr>
      <w:r>
        <w:t>《国务院关于加强环境保护重点工作的意见》（国发[2011]35号）；</w:t>
      </w:r>
    </w:p>
    <w:p>
      <w:pPr>
        <w:numPr>
          <w:ilvl w:val="0"/>
          <w:numId w:val="2"/>
        </w:numPr>
        <w:bidi w:val="0"/>
      </w:pPr>
      <w:r>
        <w:t>《关于切实加强风险防范严格环境影响评价管理的通知》（环发[2012]98号）；</w:t>
      </w:r>
    </w:p>
    <w:p>
      <w:pPr>
        <w:numPr>
          <w:ilvl w:val="0"/>
          <w:numId w:val="2"/>
        </w:numPr>
        <w:bidi w:val="0"/>
      </w:pPr>
      <w:r>
        <w:t>《国务院关于实行最严格水资源管理制度的意见》（国发[2012]3号）；</w:t>
      </w:r>
    </w:p>
    <w:p>
      <w:pPr>
        <w:numPr>
          <w:ilvl w:val="0"/>
          <w:numId w:val="2"/>
        </w:numPr>
        <w:bidi w:val="0"/>
      </w:pPr>
      <w:r>
        <w:t>《国务院关于印发大气污染防治行动计划的通知》（国发[2013]37号）；</w:t>
      </w:r>
    </w:p>
    <w:p>
      <w:pPr>
        <w:numPr>
          <w:ilvl w:val="0"/>
          <w:numId w:val="2"/>
        </w:numPr>
        <w:bidi w:val="0"/>
      </w:pPr>
      <w:r>
        <w:t>《国务院关于印发水污染防治行动计划的通知》（国发[2015]17号）；</w:t>
      </w:r>
    </w:p>
    <w:p>
      <w:pPr>
        <w:numPr>
          <w:ilvl w:val="0"/>
          <w:numId w:val="2"/>
        </w:numPr>
        <w:bidi w:val="0"/>
      </w:pPr>
      <w:r>
        <w:t>《国务院关于印发土壤污染防治行动计划的通知》（国发[2016]31号）；</w:t>
      </w:r>
    </w:p>
    <w:p>
      <w:pPr>
        <w:numPr>
          <w:ilvl w:val="0"/>
          <w:numId w:val="2"/>
        </w:numPr>
        <w:bidi w:val="0"/>
      </w:pPr>
      <w:r>
        <w:t>《关于印发&lt;国家环境保护“十三五”环境与健康工作规划&gt;》（环科技[2017]30号）；</w:t>
      </w:r>
    </w:p>
    <w:p>
      <w:pPr>
        <w:numPr>
          <w:ilvl w:val="0"/>
          <w:numId w:val="2"/>
        </w:numPr>
        <w:bidi w:val="0"/>
      </w:pPr>
      <w:r>
        <w:t>《重点流域水污染防治“十三五”规划编制工作方案》（环函办[2015]1781号 ）；</w:t>
      </w:r>
    </w:p>
    <w:p>
      <w:pPr>
        <w:numPr>
          <w:ilvl w:val="0"/>
          <w:numId w:val="2"/>
        </w:numPr>
        <w:bidi w:val="0"/>
      </w:pPr>
      <w:r>
        <w:t>《关于认真学习领会贯彻落实&lt;大气污染防治行动计划&gt;的通知》（环发[2013]103号）；</w:t>
      </w:r>
    </w:p>
    <w:p>
      <w:pPr>
        <w:numPr>
          <w:ilvl w:val="0"/>
          <w:numId w:val="2"/>
        </w:numPr>
        <w:bidi w:val="0"/>
      </w:pPr>
      <w:r>
        <w:t>《关于印发&lt;京津冀及周边地区落实大气污染防治行动计划实施细则&gt;的通知》（环发[2013]104号）；</w:t>
      </w:r>
    </w:p>
    <w:p>
      <w:pPr>
        <w:numPr>
          <w:ilvl w:val="0"/>
          <w:numId w:val="2"/>
        </w:numPr>
        <w:bidi w:val="0"/>
      </w:pPr>
      <w:r>
        <w:t>《关于切实加强环境影响评价监督管理工作的通知》（环办[2013]104号）；</w:t>
      </w:r>
    </w:p>
    <w:p>
      <w:pPr>
        <w:numPr>
          <w:ilvl w:val="0"/>
          <w:numId w:val="2"/>
        </w:numPr>
        <w:bidi w:val="0"/>
      </w:pPr>
      <w:r>
        <w:t>国务院印发《国务院关于化解产能严重过剩矛盾的指导意见》（国发[2013]41号）；</w:t>
      </w:r>
    </w:p>
    <w:p>
      <w:pPr>
        <w:numPr>
          <w:ilvl w:val="0"/>
          <w:numId w:val="2"/>
        </w:numPr>
        <w:bidi w:val="0"/>
      </w:pPr>
      <w:r>
        <w:t>《环境空气细</w:t>
      </w:r>
      <w:r>
        <w:rPr>
          <w:rFonts w:hint="eastAsia"/>
        </w:rPr>
        <w:t>颗粒物</w:t>
      </w:r>
      <w:r>
        <w:t>污染综合防治技术政策》（2013年9月25日实施）；</w:t>
      </w:r>
    </w:p>
    <w:p>
      <w:pPr>
        <w:numPr>
          <w:ilvl w:val="0"/>
          <w:numId w:val="2"/>
        </w:numPr>
        <w:bidi w:val="0"/>
      </w:pPr>
      <w:r>
        <w:t>《城镇排水与污水处理条例》（2014年1月1日起施行）；</w:t>
      </w:r>
    </w:p>
    <w:p>
      <w:pPr>
        <w:numPr>
          <w:ilvl w:val="0"/>
          <w:numId w:val="2"/>
        </w:numPr>
        <w:bidi w:val="0"/>
      </w:pPr>
      <w:r>
        <w:t>《关于加强企业环境信用体系建设的指导意见》（环发[2015]161号）；</w:t>
      </w:r>
    </w:p>
    <w:p>
      <w:pPr>
        <w:numPr>
          <w:ilvl w:val="0"/>
          <w:numId w:val="2"/>
        </w:numPr>
        <w:bidi w:val="0"/>
      </w:pPr>
      <w:r>
        <w:t>《关于印发&lt;建设项目环境保护事中事后监督管理办法（试行）&gt;的通知》（环发[2015]163号）；</w:t>
      </w:r>
    </w:p>
    <w:p>
      <w:pPr>
        <w:numPr>
          <w:ilvl w:val="0"/>
          <w:numId w:val="2"/>
        </w:numPr>
        <w:bidi w:val="0"/>
      </w:pPr>
      <w:r>
        <w:t>《国务院关于同意新增部分县（市、区、旗）纳入国家重点生态功能区的批复》（国函[2016]161号）；</w:t>
      </w:r>
    </w:p>
    <w:p>
      <w:pPr>
        <w:numPr>
          <w:ilvl w:val="0"/>
          <w:numId w:val="2"/>
        </w:numPr>
        <w:bidi w:val="0"/>
      </w:pPr>
      <w:r>
        <w:t>《关于印发˂重点流域水污染防治规划（2016-2020）&gt;的通知》（环水体[2017]142号）；</w:t>
      </w:r>
    </w:p>
    <w:p>
      <w:pPr>
        <w:numPr>
          <w:ilvl w:val="0"/>
          <w:numId w:val="2"/>
        </w:numPr>
        <w:bidi w:val="0"/>
      </w:pPr>
      <w:r>
        <w:t>《关于做好环境影响评价制度与排污许可衔接相关工作的通知》 （环办环评[2017]84号）；</w:t>
      </w:r>
    </w:p>
    <w:p>
      <w:pPr>
        <w:numPr>
          <w:ilvl w:val="0"/>
          <w:numId w:val="2"/>
        </w:numPr>
        <w:bidi w:val="0"/>
      </w:pPr>
      <w:r>
        <w:rPr>
          <w:lang w:val="en-US" w:eastAsia="zh-CN"/>
        </w:rPr>
        <w:t xml:space="preserve">《排污许可管理条例》（国务院令第736号，2021年3月1日起施行）； </w:t>
      </w:r>
    </w:p>
    <w:p>
      <w:pPr>
        <w:numPr>
          <w:ilvl w:val="0"/>
          <w:numId w:val="2"/>
        </w:numPr>
        <w:bidi w:val="0"/>
      </w:pPr>
      <w:r>
        <w:rPr>
          <w:rFonts w:hint="default"/>
          <w:lang w:val="en-US" w:eastAsia="zh-CN"/>
        </w:rPr>
        <w:t xml:space="preserve">《地下水管理条例》（国令第748号，自2021年12月1日起施行）； </w:t>
      </w:r>
    </w:p>
    <w:p>
      <w:pPr>
        <w:numPr>
          <w:ilvl w:val="0"/>
          <w:numId w:val="2"/>
        </w:numPr>
        <w:bidi w:val="0"/>
      </w:pPr>
      <w:r>
        <w:rPr>
          <w:rFonts w:hint="default"/>
          <w:lang w:val="en-US" w:eastAsia="zh-CN"/>
        </w:rPr>
        <w:t>《饮用水水源保护区污染防治管理规定》（2010年12月22日修正）；</w:t>
      </w:r>
    </w:p>
    <w:p>
      <w:pPr>
        <w:numPr>
          <w:ilvl w:val="0"/>
          <w:numId w:val="2"/>
        </w:numPr>
        <w:bidi w:val="0"/>
      </w:pPr>
      <w:r>
        <w:rPr>
          <w:lang w:val="en-US" w:eastAsia="zh-CN"/>
        </w:rPr>
        <w:t xml:space="preserve">《关于实施“三线一单”生态环境分区管控的指导意见（试行）》（环环评 </w:t>
      </w:r>
      <w:r>
        <w:rPr>
          <w:rFonts w:hint="default"/>
          <w:lang w:val="en-US" w:eastAsia="zh-CN"/>
        </w:rPr>
        <w:t xml:space="preserve">[2021]108号）； </w:t>
      </w:r>
    </w:p>
    <w:p>
      <w:pPr>
        <w:numPr>
          <w:ilvl w:val="0"/>
          <w:numId w:val="2"/>
        </w:numPr>
        <w:bidi w:val="0"/>
      </w:pPr>
      <w:r>
        <w:rPr>
          <w:rFonts w:hint="default"/>
          <w:lang w:val="en-US" w:eastAsia="zh-CN"/>
        </w:rPr>
        <w:t xml:space="preserve">关于印发《“十四五”全国危险废物规范化环境管理评估工作方案》的通知（环办固体[2021]20号）； </w:t>
      </w:r>
    </w:p>
    <w:p>
      <w:pPr>
        <w:numPr>
          <w:ilvl w:val="0"/>
          <w:numId w:val="2"/>
        </w:numPr>
        <w:bidi w:val="0"/>
      </w:pPr>
      <w:r>
        <w:rPr>
          <w:rFonts w:hint="default"/>
          <w:lang w:val="en-US" w:eastAsia="zh-CN"/>
        </w:rPr>
        <w:t xml:space="preserve">《国家危险废物名录》（2021年版）； </w:t>
      </w:r>
    </w:p>
    <w:p>
      <w:pPr>
        <w:numPr>
          <w:ilvl w:val="0"/>
          <w:numId w:val="2"/>
        </w:numPr>
        <w:bidi w:val="0"/>
      </w:pPr>
      <w:r>
        <w:rPr>
          <w:rFonts w:hint="default"/>
          <w:lang w:val="en-US" w:eastAsia="zh-CN"/>
        </w:rPr>
        <w:t xml:space="preserve">《危险废物转移管理办法》（部令 第23号，2022年1月1日起施行）； </w:t>
      </w:r>
    </w:p>
    <w:p>
      <w:pPr>
        <w:numPr>
          <w:ilvl w:val="0"/>
          <w:numId w:val="2"/>
        </w:numPr>
        <w:bidi w:val="0"/>
      </w:pPr>
      <w:r>
        <w:rPr>
          <w:rFonts w:hint="default"/>
          <w:lang w:val="en-US" w:eastAsia="zh-CN"/>
        </w:rPr>
        <w:t xml:space="preserve">《关于印发“十四五”土壤、地下水和农村生态环境保护规划的通知》（环土壤[2021]120号）； </w:t>
      </w:r>
    </w:p>
    <w:p>
      <w:pPr>
        <w:numPr>
          <w:ilvl w:val="0"/>
          <w:numId w:val="2"/>
        </w:numPr>
        <w:bidi w:val="0"/>
      </w:pPr>
      <w:r>
        <w:rPr>
          <w:rFonts w:hint="default"/>
          <w:lang w:val="en-US" w:eastAsia="zh-CN"/>
        </w:rPr>
        <w:t xml:space="preserve">《中共中央 国务院关于深入打好污染防治攻坚战的意见》（2021年11月8日）； </w:t>
      </w:r>
    </w:p>
    <w:p>
      <w:pPr>
        <w:numPr>
          <w:ilvl w:val="0"/>
          <w:numId w:val="2"/>
        </w:numPr>
        <w:bidi w:val="0"/>
      </w:pPr>
      <w:r>
        <w:rPr>
          <w:rFonts w:hint="default"/>
          <w:lang w:val="en-US" w:eastAsia="zh-CN"/>
        </w:rPr>
        <w:t xml:space="preserve">《生态环境部关于印发&lt;“十四五”环境影响评价与排污许可工作实施方案&gt;的通知》（环环评[2022]26号）； </w:t>
      </w:r>
    </w:p>
    <w:p>
      <w:pPr>
        <w:numPr>
          <w:ilvl w:val="0"/>
          <w:numId w:val="2"/>
        </w:numPr>
        <w:bidi w:val="0"/>
      </w:pPr>
      <w:r>
        <w:rPr>
          <w:rFonts w:hint="default"/>
          <w:lang w:val="en-US" w:eastAsia="zh-CN"/>
        </w:rPr>
        <w:t xml:space="preserve">关于印发《生态保护红线生态环境监督办法（试行）》的通知（国环规生态[2022]2号）； </w:t>
      </w:r>
    </w:p>
    <w:p>
      <w:pPr>
        <w:numPr>
          <w:ilvl w:val="0"/>
          <w:numId w:val="2"/>
        </w:numPr>
        <w:bidi w:val="0"/>
      </w:pPr>
      <w:r>
        <w:rPr>
          <w:rFonts w:hint="default"/>
          <w:lang w:val="en-US" w:eastAsia="zh-CN"/>
        </w:rPr>
        <w:t xml:space="preserve">关于印发《“十四五”生态保护监管规划》的通知（环生态[2022]15号）； </w:t>
      </w:r>
    </w:p>
    <w:p>
      <w:pPr>
        <w:numPr>
          <w:ilvl w:val="0"/>
          <w:numId w:val="2"/>
        </w:numPr>
        <w:bidi w:val="0"/>
      </w:pPr>
      <w:r>
        <w:rPr>
          <w:rFonts w:hint="default"/>
          <w:lang w:val="en-US" w:eastAsia="zh-CN"/>
        </w:rPr>
        <w:t>关于印发《“十四五”噪声污染防治行动计划》的通知（环大气[2023]1号）。</w:t>
      </w:r>
    </w:p>
    <w:p>
      <w:pPr>
        <w:numPr>
          <w:ilvl w:val="0"/>
          <w:numId w:val="2"/>
        </w:numPr>
        <w:bidi w:val="0"/>
      </w:pPr>
      <w:r>
        <w:t>《排污许可管理办法（试行）》（环保部公告 2018 年第 48 号）</w:t>
      </w:r>
      <w:r>
        <w:rPr>
          <w:rFonts w:hint="eastAsia"/>
        </w:rPr>
        <w:t>。</w:t>
      </w:r>
    </w:p>
    <w:p>
      <w:pPr>
        <w:pStyle w:val="9"/>
        <w:bidi w:val="0"/>
      </w:pPr>
      <w:r>
        <w:rPr>
          <w:rFonts w:hint="eastAsia"/>
        </w:rPr>
        <w:t>1</w:t>
      </w:r>
      <w:r>
        <w:t>.1.2</w:t>
      </w:r>
      <w:bookmarkEnd w:id="72"/>
      <w:bookmarkEnd w:id="73"/>
      <w:bookmarkEnd w:id="74"/>
      <w:bookmarkEnd w:id="75"/>
      <w:bookmarkEnd w:id="76"/>
      <w:bookmarkEnd w:id="77"/>
      <w:bookmarkEnd w:id="78"/>
      <w:bookmarkEnd w:id="79"/>
      <w:bookmarkEnd w:id="80"/>
      <w:bookmarkEnd w:id="81"/>
      <w:r>
        <w:t>地方法律法规</w:t>
      </w:r>
    </w:p>
    <w:p>
      <w:pPr>
        <w:numPr>
          <w:ilvl w:val="0"/>
          <w:numId w:val="3"/>
        </w:numPr>
        <w:bidi w:val="0"/>
      </w:pPr>
      <w:bookmarkStart w:id="82" w:name="_Toc181438222"/>
      <w:bookmarkStart w:id="83" w:name="_Toc112332092"/>
      <w:bookmarkStart w:id="84" w:name="_Toc102144701"/>
      <w:bookmarkStart w:id="85" w:name="_Toc102144594"/>
      <w:bookmarkStart w:id="86" w:name="_Toc367884743"/>
      <w:bookmarkStart w:id="87" w:name="_Toc144775054"/>
      <w:bookmarkStart w:id="88" w:name="_Toc113381852"/>
      <w:bookmarkStart w:id="89" w:name="_Toc227403670"/>
      <w:bookmarkStart w:id="90" w:name="_Toc102144484"/>
      <w:r>
        <w:t>《山东省环境保护条例》（2018年11月30日山东省第十三届人民代表大会常务委员会第七次会议修订，2019年1月1日实施）；</w:t>
      </w:r>
    </w:p>
    <w:p>
      <w:pPr>
        <w:numPr>
          <w:ilvl w:val="0"/>
          <w:numId w:val="3"/>
        </w:numPr>
        <w:bidi w:val="0"/>
      </w:pPr>
      <w:r>
        <w:t>《山东省大气污染防治条例》（20</w:t>
      </w:r>
      <w:r>
        <w:rPr>
          <w:rFonts w:hint="eastAsia"/>
          <w:lang w:val="en-US" w:eastAsia="zh-CN"/>
        </w:rPr>
        <w:t>23</w:t>
      </w:r>
      <w:r>
        <w:t>年</w:t>
      </w:r>
      <w:r>
        <w:rPr>
          <w:rFonts w:hint="eastAsia"/>
          <w:lang w:val="en-US" w:eastAsia="zh-CN"/>
        </w:rPr>
        <w:t>9</w:t>
      </w:r>
      <w:r>
        <w:t>月</w:t>
      </w:r>
      <w:r>
        <w:rPr>
          <w:rFonts w:hint="eastAsia"/>
          <w:lang w:val="en-US" w:eastAsia="zh-CN"/>
        </w:rPr>
        <w:t>1</w:t>
      </w:r>
      <w:r>
        <w:t>日修正）；</w:t>
      </w:r>
    </w:p>
    <w:p>
      <w:pPr>
        <w:numPr>
          <w:ilvl w:val="0"/>
          <w:numId w:val="3"/>
        </w:numPr>
        <w:bidi w:val="0"/>
      </w:pPr>
      <w:r>
        <w:t>《山东省水污染防治条例》（2018年9月21日山东省第十三届人民代表大会常务委员会第五次会议通过，2018年12月1日起施行）；</w:t>
      </w:r>
    </w:p>
    <w:p>
      <w:pPr>
        <w:numPr>
          <w:ilvl w:val="0"/>
          <w:numId w:val="3"/>
        </w:numPr>
        <w:bidi w:val="0"/>
      </w:pPr>
      <w:r>
        <w:t>《山东省水资源条例》（2018年1月1日实施）；</w:t>
      </w:r>
    </w:p>
    <w:p>
      <w:pPr>
        <w:numPr>
          <w:ilvl w:val="0"/>
          <w:numId w:val="3"/>
        </w:numPr>
        <w:bidi w:val="0"/>
      </w:pPr>
      <w:r>
        <w:t>《山东省环境噪声污染防治条例》（2018年1月修订）；</w:t>
      </w:r>
    </w:p>
    <w:p>
      <w:pPr>
        <w:numPr>
          <w:ilvl w:val="0"/>
          <w:numId w:val="3"/>
        </w:numPr>
        <w:bidi w:val="0"/>
      </w:pPr>
      <w:r>
        <w:t>《山东省土壤污染防治条例》（2020年1月1日实施）；</w:t>
      </w:r>
    </w:p>
    <w:p>
      <w:pPr>
        <w:numPr>
          <w:ilvl w:val="0"/>
          <w:numId w:val="3"/>
        </w:numPr>
        <w:bidi w:val="0"/>
      </w:pPr>
      <w:r>
        <w:t>《山东省实施&lt;中华人民共和国固体废物污染环境防治法&gt;办法》（2018年1月23日修正）；</w:t>
      </w:r>
    </w:p>
    <w:p>
      <w:pPr>
        <w:numPr>
          <w:ilvl w:val="0"/>
          <w:numId w:val="3"/>
        </w:numPr>
        <w:bidi w:val="0"/>
      </w:pPr>
      <w:r>
        <w:t>《山东省扬尘污染防治管理办法》（山东省人民政府令第311号修订，2018年1月24日修订）；</w:t>
      </w:r>
    </w:p>
    <w:p>
      <w:pPr>
        <w:numPr>
          <w:ilvl w:val="0"/>
          <w:numId w:val="3"/>
        </w:numPr>
        <w:bidi w:val="0"/>
      </w:pPr>
      <w:r>
        <w:t>《山东省环境保护厅关于加强建设项目特征污染物监管和绿色生态屏障建设的通知》（鲁环评函[2013]138号）；</w:t>
      </w:r>
    </w:p>
    <w:p>
      <w:pPr>
        <w:numPr>
          <w:ilvl w:val="0"/>
          <w:numId w:val="3"/>
        </w:numPr>
        <w:bidi w:val="0"/>
      </w:pPr>
      <w:r>
        <w:t>《关于进一步加强建设项目固体废物环境管理的通知》（鲁环办函[2016]141号）；</w:t>
      </w:r>
    </w:p>
    <w:p>
      <w:pPr>
        <w:numPr>
          <w:ilvl w:val="0"/>
          <w:numId w:val="3"/>
        </w:numPr>
        <w:bidi w:val="0"/>
      </w:pPr>
      <w:r>
        <w:t>《山东省人民政府关于山东省生态保护红线规划(2016-2020年)》；</w:t>
      </w:r>
    </w:p>
    <w:p>
      <w:pPr>
        <w:numPr>
          <w:ilvl w:val="0"/>
          <w:numId w:val="3"/>
        </w:numPr>
        <w:bidi w:val="0"/>
      </w:pPr>
      <w:r>
        <w:t>《山东省人民政府关于印发山东省主体功能区规划的通知》（鲁政发[2013]3号）；</w:t>
      </w:r>
    </w:p>
    <w:p>
      <w:pPr>
        <w:numPr>
          <w:ilvl w:val="0"/>
          <w:numId w:val="3"/>
        </w:numPr>
        <w:bidi w:val="0"/>
      </w:pPr>
      <w:r>
        <w:t>山东省环境保护厅关于印发《山东省建设项目环境影响评价文件质量考核办法(试行)》的通知（鲁环发〔2018〕191号）；</w:t>
      </w:r>
    </w:p>
    <w:p>
      <w:pPr>
        <w:numPr>
          <w:ilvl w:val="0"/>
          <w:numId w:val="3"/>
        </w:numPr>
        <w:bidi w:val="0"/>
      </w:pPr>
      <w:r>
        <w:t>《山东省人民政府关于印发山东省生态环境保护“十三五”规划的通知》 （鲁政发[2017]10号）；</w:t>
      </w:r>
    </w:p>
    <w:p>
      <w:pPr>
        <w:numPr>
          <w:ilvl w:val="0"/>
          <w:numId w:val="3"/>
        </w:numPr>
        <w:bidi w:val="0"/>
      </w:pPr>
      <w:r>
        <w:t>《山东省人民政府关于印发山东省 “十三五” 节能减排综合工作方案的通知》（鲁政发[2017]15号）；</w:t>
      </w:r>
    </w:p>
    <w:p>
      <w:pPr>
        <w:numPr>
          <w:ilvl w:val="0"/>
          <w:numId w:val="3"/>
        </w:numPr>
        <w:bidi w:val="0"/>
      </w:pPr>
      <w:r>
        <w:t>《山东省人民政府办公厅关于促进开发区改革和创新发展的实施意见》（鲁政办发[2017]58号）；</w:t>
      </w:r>
    </w:p>
    <w:p>
      <w:pPr>
        <w:numPr>
          <w:ilvl w:val="0"/>
          <w:numId w:val="3"/>
        </w:numPr>
        <w:bidi w:val="0"/>
      </w:pPr>
      <w:r>
        <w:t>《关于发布山东省环境保护厅审批环境影响评价文件的建设项目目录（2017年本）的通知》（鲁环发[2017]260号）；</w:t>
      </w:r>
    </w:p>
    <w:p>
      <w:pPr>
        <w:numPr>
          <w:ilvl w:val="0"/>
          <w:numId w:val="3"/>
        </w:numPr>
        <w:bidi w:val="0"/>
      </w:pPr>
      <w:r>
        <w:t>《关于印发&lt;山东省“十三五”危险废物处置设施建设规划&gt;的通知》（鲁环函[2017]452号）；</w:t>
      </w:r>
    </w:p>
    <w:p>
      <w:pPr>
        <w:numPr>
          <w:ilvl w:val="0"/>
          <w:numId w:val="3"/>
        </w:numPr>
        <w:bidi w:val="0"/>
      </w:pPr>
      <w:r>
        <w:t>《山东省环保厅关于进一步严把环评关口严控新增大气污染物排放的通知》（鲁环函[2017]561号）；</w:t>
      </w:r>
    </w:p>
    <w:p>
      <w:pPr>
        <w:numPr>
          <w:ilvl w:val="0"/>
          <w:numId w:val="3"/>
        </w:numPr>
        <w:bidi w:val="0"/>
      </w:pPr>
      <w:r>
        <w:t>《山东省危险化学品安全管理办法》（山东省政府令第309号，2017年8月1日起施行）；</w:t>
      </w:r>
    </w:p>
    <w:p>
      <w:pPr>
        <w:numPr>
          <w:ilvl w:val="0"/>
          <w:numId w:val="3"/>
        </w:numPr>
        <w:bidi w:val="0"/>
      </w:pPr>
      <w:r>
        <w:t>山东省环境保护厅关于印发《山东省环境保护厅行政处罚裁量基准（2018 年版）》的通知（鲁环发[2018]46号）；</w:t>
      </w:r>
    </w:p>
    <w:p>
      <w:pPr>
        <w:numPr>
          <w:ilvl w:val="0"/>
          <w:numId w:val="3"/>
        </w:numPr>
        <w:bidi w:val="0"/>
      </w:pPr>
      <w:r>
        <w:t>《山东省“十三五”危险废物规范化管理评估办法》（鲁环发[2018]51号）；</w:t>
      </w:r>
    </w:p>
    <w:p>
      <w:pPr>
        <w:numPr>
          <w:ilvl w:val="0"/>
          <w:numId w:val="3"/>
        </w:numPr>
        <w:bidi w:val="0"/>
      </w:pPr>
      <w:r>
        <w:t>《全省集中式饮用水水源地环境保护专项行动实施方案》的通知（鲁环发[2018]90号）；</w:t>
      </w:r>
    </w:p>
    <w:p>
      <w:pPr>
        <w:numPr>
          <w:ilvl w:val="0"/>
          <w:numId w:val="3"/>
        </w:numPr>
        <w:bidi w:val="0"/>
      </w:pPr>
      <w:r>
        <w:t>《山东省实施&lt;中华人民共和国环境影响评价法&gt;办法》（2018年11月30日</w:t>
      </w:r>
      <w:r>
        <w:rPr>
          <w:rFonts w:hint="eastAsia"/>
        </w:rPr>
        <w:t>修订</w:t>
      </w:r>
      <w:r>
        <w:t>）；</w:t>
      </w:r>
    </w:p>
    <w:p>
      <w:pPr>
        <w:numPr>
          <w:ilvl w:val="0"/>
          <w:numId w:val="3"/>
        </w:numPr>
        <w:bidi w:val="0"/>
      </w:pPr>
      <w:r>
        <w:t>《山东省人民政府关于印发&lt;山东省打好危险废物治理攻坚战作战方案2018-2020年）&gt;的通知》（鲁政字[2018]166号）；</w:t>
      </w:r>
    </w:p>
    <w:p>
      <w:pPr>
        <w:numPr>
          <w:ilvl w:val="0"/>
          <w:numId w:val="3"/>
        </w:numPr>
        <w:bidi w:val="0"/>
      </w:pPr>
      <w:r>
        <w:t>《山东省生态环境厅关于印发山东省建设项目主要大气污染物排放总量替代指标核算及管理办法的通知》（鲁环发[2019]132号）；</w:t>
      </w:r>
    </w:p>
    <w:p>
      <w:pPr>
        <w:numPr>
          <w:ilvl w:val="0"/>
          <w:numId w:val="3"/>
        </w:numPr>
        <w:bidi w:val="0"/>
      </w:pPr>
      <w:r>
        <w:rPr>
          <w:rFonts w:hint="eastAsia"/>
        </w:rPr>
        <w:t>《</w:t>
      </w:r>
      <w:r>
        <w:t>关于加强新上项目污染物总量控制工作的通知》（泰环发[2012]192号）；</w:t>
      </w:r>
    </w:p>
    <w:p>
      <w:pPr>
        <w:numPr>
          <w:ilvl w:val="0"/>
          <w:numId w:val="3"/>
        </w:numPr>
        <w:bidi w:val="0"/>
      </w:pPr>
      <w:r>
        <w:t>《泰安市扬尘污染防治管理办法》（泰安市人民政府令第167号自2014年8月1日起施行）；</w:t>
      </w:r>
    </w:p>
    <w:p>
      <w:pPr>
        <w:numPr>
          <w:ilvl w:val="0"/>
          <w:numId w:val="3"/>
        </w:numPr>
        <w:bidi w:val="0"/>
      </w:pPr>
      <w:r>
        <w:t>《泰安市人民政府办公室关于加强危险化学品安全管理工作的通知》（泰政办发[2015]6号）；</w:t>
      </w:r>
    </w:p>
    <w:p>
      <w:pPr>
        <w:numPr>
          <w:ilvl w:val="0"/>
          <w:numId w:val="3"/>
        </w:numPr>
        <w:bidi w:val="0"/>
      </w:pPr>
      <w:r>
        <w:t>《泰安市人民政府关于印发泰安市落实&lt;水污染防治行动计划&gt;工作方案的通知》（泰政发[2016]13号）；</w:t>
      </w:r>
    </w:p>
    <w:p>
      <w:pPr>
        <w:numPr>
          <w:ilvl w:val="0"/>
          <w:numId w:val="3"/>
        </w:numPr>
        <w:bidi w:val="0"/>
      </w:pPr>
      <w:r>
        <w:t>泰安市人民政府关于划定泰安市大气污染物排放控制区的通告；</w:t>
      </w:r>
    </w:p>
    <w:p>
      <w:pPr>
        <w:numPr>
          <w:ilvl w:val="0"/>
          <w:numId w:val="3"/>
        </w:numPr>
        <w:bidi w:val="0"/>
      </w:pPr>
      <w:r>
        <w:t>《泰安市国民经济和社会发展第十三个五年规划纲要》；</w:t>
      </w:r>
    </w:p>
    <w:p>
      <w:pPr>
        <w:numPr>
          <w:ilvl w:val="0"/>
          <w:numId w:val="3"/>
        </w:numPr>
        <w:bidi w:val="0"/>
      </w:pPr>
      <w:r>
        <w:t>《泰安市生态红线划定工作方案》（2016.9）；</w:t>
      </w:r>
      <w:r>
        <w:rPr>
          <w:lang w:val="en-US" w:eastAsia="zh-CN"/>
        </w:rPr>
        <w:t>)《关于严格项目审批工作坚决防止新上“散乱污”项目的通知》（鲁环字[2021]58</w:t>
      </w:r>
      <w:r>
        <w:rPr>
          <w:rFonts w:hint="default"/>
          <w:lang w:val="en-US" w:eastAsia="zh-CN"/>
        </w:rPr>
        <w:t xml:space="preserve">号）； </w:t>
      </w:r>
    </w:p>
    <w:p>
      <w:pPr>
        <w:numPr>
          <w:ilvl w:val="0"/>
          <w:numId w:val="3"/>
        </w:numPr>
        <w:bidi w:val="0"/>
      </w:pPr>
      <w:r>
        <w:rPr>
          <w:rFonts w:hint="default"/>
          <w:lang w:val="en-US" w:eastAsia="zh-CN"/>
        </w:rPr>
        <w:t>《山东省人民政府关于印发山东省“十四五”生态环境保护规划的通知》（鲁政发[2021]12号）；</w:t>
      </w:r>
    </w:p>
    <w:p>
      <w:pPr>
        <w:numPr>
          <w:ilvl w:val="0"/>
          <w:numId w:val="3"/>
        </w:numPr>
        <w:bidi w:val="0"/>
      </w:pPr>
      <w:r>
        <w:rPr>
          <w:rFonts w:hint="default"/>
          <w:lang w:val="en-US" w:eastAsia="zh-CN"/>
        </w:rPr>
        <w:t>《山东省生态环境委员会办公室关于印发山东省深入打好蓝天保卫战行动计划（2021-2025年）、山东省深入打好碧水保卫战行动计划（2021-2025年）、山东省深入打好净土保卫战行动计划（2021-2025年）的通知》（鲁环委办[2021]30号）；</w:t>
      </w:r>
    </w:p>
    <w:p>
      <w:pPr>
        <w:numPr>
          <w:ilvl w:val="0"/>
          <w:numId w:val="3"/>
        </w:numPr>
        <w:bidi w:val="0"/>
      </w:pPr>
      <w:r>
        <w:rPr>
          <w:rFonts w:hint="default"/>
          <w:lang w:val="en-US" w:eastAsia="zh-CN"/>
        </w:rPr>
        <w:t>山东省人民政府《关于印发山东省饮用水水源保护区管理规定（试行）的通知》（鲁政字[2022]196号）；</w:t>
      </w:r>
    </w:p>
    <w:p>
      <w:pPr>
        <w:numPr>
          <w:ilvl w:val="0"/>
          <w:numId w:val="3"/>
        </w:numPr>
        <w:bidi w:val="0"/>
      </w:pPr>
      <w:r>
        <w:rPr>
          <w:lang w:val="en-US" w:eastAsia="zh-CN"/>
        </w:rPr>
        <w:t xml:space="preserve">《泰安市“三线一单”生态环境分区管控方案》（泰政字[2021]41号）； </w:t>
      </w:r>
    </w:p>
    <w:p>
      <w:pPr>
        <w:numPr>
          <w:ilvl w:val="0"/>
          <w:numId w:val="3"/>
        </w:numPr>
        <w:bidi w:val="0"/>
      </w:pPr>
      <w:r>
        <w:rPr>
          <w:rFonts w:hint="default"/>
          <w:lang w:val="en-US" w:eastAsia="zh-CN"/>
        </w:rPr>
        <w:t>关于印发《泰安市“十四五”工业固体废物污染环境防治工作规划》的通知（泰环委办〔2022〕17号）；</w:t>
      </w:r>
    </w:p>
    <w:p>
      <w:pPr>
        <w:numPr>
          <w:ilvl w:val="0"/>
          <w:numId w:val="3"/>
        </w:numPr>
        <w:bidi w:val="0"/>
      </w:pPr>
      <w:r>
        <w:rPr>
          <w:rFonts w:hint="default"/>
          <w:lang w:val="en-US" w:eastAsia="zh-CN"/>
        </w:rPr>
        <w:t>关于印发《泰安市“十四五”土壤和地下水生态环境保护规划》的通知（泰环境发〔2022〕54号）；</w:t>
      </w:r>
    </w:p>
    <w:p>
      <w:pPr>
        <w:numPr>
          <w:ilvl w:val="0"/>
          <w:numId w:val="3"/>
        </w:numPr>
        <w:bidi w:val="0"/>
      </w:pPr>
      <w:r>
        <w:rPr>
          <w:rFonts w:hint="default"/>
          <w:lang w:val="en-US" w:eastAsia="zh-CN"/>
        </w:rPr>
        <w:t>关于印发《泰安市2023年大气污染防治实施方案》的通知（泰蓝天指发〔2023〕1号）；</w:t>
      </w:r>
    </w:p>
    <w:p>
      <w:pPr>
        <w:pStyle w:val="9"/>
        <w:spacing w:before="156" w:after="156"/>
        <w:rPr>
          <w:color w:val="auto"/>
        </w:rPr>
      </w:pPr>
      <w:bookmarkStart w:id="91" w:name="_Toc375732684"/>
      <w:r>
        <w:rPr>
          <w:rFonts w:hint="eastAsia"/>
          <w:color w:val="auto"/>
        </w:rPr>
        <w:t>1</w:t>
      </w:r>
      <w:r>
        <w:rPr>
          <w:color w:val="auto"/>
        </w:rPr>
        <w:t>.1.3</w:t>
      </w:r>
      <w:bookmarkEnd w:id="82"/>
      <w:bookmarkEnd w:id="83"/>
      <w:bookmarkEnd w:id="84"/>
      <w:bookmarkEnd w:id="85"/>
      <w:bookmarkEnd w:id="86"/>
      <w:bookmarkEnd w:id="87"/>
      <w:bookmarkEnd w:id="88"/>
      <w:bookmarkEnd w:id="89"/>
      <w:bookmarkEnd w:id="90"/>
      <w:bookmarkEnd w:id="91"/>
      <w:r>
        <w:rPr>
          <w:rFonts w:hint="eastAsia"/>
          <w:color w:val="auto"/>
        </w:rPr>
        <w:t>相关规划文件</w:t>
      </w:r>
    </w:p>
    <w:p>
      <w:pPr>
        <w:bidi w:val="0"/>
      </w:pPr>
      <w:r>
        <w:rPr>
          <w:rFonts w:hint="eastAsia"/>
        </w:rPr>
        <w:t>1、</w:t>
      </w:r>
      <w:r>
        <w:t>《中华人民共和国国民经济和社会发展第十四个五年规划和2035年远景目标纲要》；</w:t>
      </w:r>
    </w:p>
    <w:p>
      <w:pPr>
        <w:bidi w:val="0"/>
      </w:pPr>
      <w:r>
        <w:rPr>
          <w:rFonts w:hint="eastAsia"/>
        </w:rPr>
        <w:t>2、</w:t>
      </w:r>
      <w:r>
        <w:t>《山东省“十四五”生态环境保护规划》；</w:t>
      </w:r>
    </w:p>
    <w:p>
      <w:pPr>
        <w:bidi w:val="0"/>
      </w:pPr>
      <w:r>
        <w:rPr>
          <w:rFonts w:hint="eastAsia"/>
        </w:rPr>
        <w:t>3、</w:t>
      </w:r>
      <w:r>
        <w:t>《山东省水土保持规划（2016-2030年）》；</w:t>
      </w:r>
    </w:p>
    <w:p>
      <w:pPr>
        <w:bidi w:val="0"/>
      </w:pPr>
      <w:r>
        <w:rPr>
          <w:rFonts w:hint="eastAsia"/>
        </w:rPr>
        <w:t>4、</w:t>
      </w:r>
      <w:r>
        <w:t>泰安市“三区三线”划定成果；</w:t>
      </w:r>
    </w:p>
    <w:p>
      <w:pPr>
        <w:bidi w:val="0"/>
      </w:pPr>
      <w:r>
        <w:rPr>
          <w:rFonts w:hint="eastAsia"/>
        </w:rPr>
        <w:t>5、</w:t>
      </w:r>
      <w:r>
        <w:t>《泰安市国土空间总体规划（2021-2035年）》；</w:t>
      </w:r>
    </w:p>
    <w:p>
      <w:pPr>
        <w:bidi w:val="0"/>
      </w:pPr>
      <w:r>
        <w:rPr>
          <w:rFonts w:hint="eastAsia"/>
        </w:rPr>
        <w:t>6、</w:t>
      </w:r>
      <w:r>
        <w:t>《泰安市国民经济和社会发展第十四个五年规划和2035年远景目标纲要》。</w:t>
      </w:r>
    </w:p>
    <w:p>
      <w:pPr>
        <w:bidi w:val="0"/>
        <w:rPr>
          <w:lang w:val="en-US" w:eastAsia="zh-CN"/>
        </w:rPr>
      </w:pPr>
      <w:r>
        <w:rPr>
          <w:rFonts w:hint="eastAsia"/>
          <w:lang w:val="en-US" w:eastAsia="zh-CN"/>
        </w:rPr>
        <w:t>7、</w:t>
      </w:r>
      <w:r>
        <w:rPr>
          <w:lang w:val="en-US" w:eastAsia="zh-CN"/>
        </w:rPr>
        <w:t>《“十四五”土壤、地下水和农村生态环境保护规划》；</w:t>
      </w:r>
    </w:p>
    <w:p>
      <w:pPr>
        <w:bidi w:val="0"/>
        <w:rPr>
          <w:lang w:val="en-US" w:eastAsia="zh-CN"/>
        </w:rPr>
      </w:pPr>
      <w:r>
        <w:rPr>
          <w:rFonts w:hint="eastAsia"/>
          <w:lang w:val="en-US" w:eastAsia="zh-CN"/>
        </w:rPr>
        <w:t>8、</w:t>
      </w:r>
      <w:r>
        <w:rPr>
          <w:lang w:val="en-US" w:eastAsia="zh-CN"/>
        </w:rPr>
        <w:t>《南水北调东线工程山东段水污染防治总体规划》；</w:t>
      </w:r>
    </w:p>
    <w:p>
      <w:pPr>
        <w:bidi w:val="0"/>
        <w:rPr>
          <w:lang w:val="en-US" w:eastAsia="zh-CN"/>
        </w:rPr>
      </w:pPr>
      <w:r>
        <w:rPr>
          <w:rFonts w:hint="eastAsia"/>
          <w:lang w:val="en-US" w:eastAsia="zh-CN"/>
        </w:rPr>
        <w:t>9、</w:t>
      </w:r>
      <w:r>
        <w:rPr>
          <w:lang w:val="en-US" w:eastAsia="zh-CN"/>
        </w:rPr>
        <w:t>《泰安市“十四五”生态环境保护规划》；</w:t>
      </w:r>
    </w:p>
    <w:p>
      <w:pPr>
        <w:bidi w:val="0"/>
        <w:rPr>
          <w:lang w:val="en-US" w:eastAsia="zh-CN"/>
        </w:rPr>
      </w:pPr>
      <w:r>
        <w:rPr>
          <w:rFonts w:hint="eastAsia"/>
          <w:lang w:val="en-US" w:eastAsia="zh-CN"/>
        </w:rPr>
        <w:t>10、</w:t>
      </w:r>
      <w:r>
        <w:rPr>
          <w:lang w:val="en-US" w:eastAsia="zh-CN"/>
        </w:rPr>
        <w:t>《泰安市岱岳区国民经济和社会发展第十四个五年规划和2035年远景目标纲</w:t>
      </w:r>
      <w:r>
        <w:rPr>
          <w:rFonts w:hint="default"/>
          <w:lang w:val="en-US" w:eastAsia="zh-CN"/>
        </w:rPr>
        <w:t>要》。</w:t>
      </w:r>
    </w:p>
    <w:p>
      <w:pPr>
        <w:pStyle w:val="9"/>
        <w:spacing w:before="156" w:after="156"/>
        <w:rPr>
          <w:color w:val="auto"/>
        </w:rPr>
      </w:pPr>
      <w:bookmarkStart w:id="92" w:name="_Toc412820900"/>
      <w:bookmarkStart w:id="93" w:name="_Toc413750066"/>
      <w:bookmarkStart w:id="94" w:name="_Toc407000978"/>
      <w:r>
        <w:rPr>
          <w:rFonts w:hint="eastAsia"/>
          <w:color w:val="auto"/>
        </w:rPr>
        <w:t>1.1.4技术导则及规范</w:t>
      </w:r>
    </w:p>
    <w:p>
      <w:pPr>
        <w:numPr>
          <w:ilvl w:val="0"/>
          <w:numId w:val="4"/>
        </w:numPr>
        <w:bidi w:val="0"/>
      </w:pPr>
      <w:r>
        <w:t>《建设项目环境影响评价技术导则 总纲》（HJ2.1-2016）；</w:t>
      </w:r>
    </w:p>
    <w:p>
      <w:pPr>
        <w:numPr>
          <w:ilvl w:val="0"/>
          <w:numId w:val="4"/>
        </w:numPr>
        <w:bidi w:val="0"/>
      </w:pPr>
      <w:r>
        <w:t>《环境影响评价技术导则 大气环境》（HJ2.2-2018）；</w:t>
      </w:r>
    </w:p>
    <w:p>
      <w:pPr>
        <w:numPr>
          <w:ilvl w:val="0"/>
          <w:numId w:val="4"/>
        </w:numPr>
        <w:bidi w:val="0"/>
      </w:pPr>
      <w:r>
        <w:t>《环境影响评价技术导则 地表水环境》（HJ2.3-2018）；</w:t>
      </w:r>
    </w:p>
    <w:p>
      <w:pPr>
        <w:numPr>
          <w:ilvl w:val="0"/>
          <w:numId w:val="4"/>
        </w:numPr>
        <w:bidi w:val="0"/>
      </w:pPr>
      <w:r>
        <w:t>《环境影响评价技术导则 地下水环境》（HJ610-2016）；</w:t>
      </w:r>
    </w:p>
    <w:p>
      <w:pPr>
        <w:numPr>
          <w:ilvl w:val="0"/>
          <w:numId w:val="4"/>
        </w:numPr>
        <w:bidi w:val="0"/>
      </w:pPr>
      <w:r>
        <w:t>《环境影响评价技术导则 声环境》（HJ2.4-2009）；</w:t>
      </w:r>
    </w:p>
    <w:p>
      <w:pPr>
        <w:numPr>
          <w:ilvl w:val="0"/>
          <w:numId w:val="4"/>
        </w:numPr>
        <w:bidi w:val="0"/>
      </w:pPr>
      <w:r>
        <w:t>《环境影响评价技术导则 土壤环境（试行）》（HJ964-2018）；</w:t>
      </w:r>
    </w:p>
    <w:p>
      <w:pPr>
        <w:numPr>
          <w:ilvl w:val="0"/>
          <w:numId w:val="4"/>
        </w:numPr>
        <w:bidi w:val="0"/>
      </w:pPr>
      <w:r>
        <w:t>《建设项目环境风险评价技术导则》（HJ169-2018）；</w:t>
      </w:r>
    </w:p>
    <w:p>
      <w:pPr>
        <w:numPr>
          <w:ilvl w:val="0"/>
          <w:numId w:val="4"/>
        </w:numPr>
        <w:bidi w:val="0"/>
      </w:pPr>
      <w:r>
        <w:t>《环境影响评价技术导则 生态影响》（HJ19-2011）；</w:t>
      </w:r>
    </w:p>
    <w:p>
      <w:pPr>
        <w:numPr>
          <w:ilvl w:val="0"/>
          <w:numId w:val="4"/>
        </w:numPr>
        <w:bidi w:val="0"/>
      </w:pPr>
      <w:r>
        <w:t>《大气污染治理工程技术导则》（HJ2000-2010）；</w:t>
      </w:r>
    </w:p>
    <w:p>
      <w:pPr>
        <w:numPr>
          <w:ilvl w:val="0"/>
          <w:numId w:val="4"/>
        </w:numPr>
        <w:bidi w:val="0"/>
      </w:pPr>
      <w:r>
        <w:t>《水污染治理工程技术导则》（HJ2015-2012）；</w:t>
      </w:r>
    </w:p>
    <w:p>
      <w:pPr>
        <w:numPr>
          <w:ilvl w:val="0"/>
          <w:numId w:val="4"/>
        </w:numPr>
        <w:bidi w:val="0"/>
      </w:pPr>
      <w:r>
        <w:t>《固体废物处理处置工程技术导则》（HJ 2035-2013）；</w:t>
      </w:r>
    </w:p>
    <w:p>
      <w:pPr>
        <w:numPr>
          <w:ilvl w:val="0"/>
          <w:numId w:val="4"/>
        </w:numPr>
        <w:bidi w:val="0"/>
      </w:pPr>
      <w:r>
        <w:t>《危险废物处置工程技术导则》（HJ2042-2014）；</w:t>
      </w:r>
    </w:p>
    <w:p>
      <w:pPr>
        <w:numPr>
          <w:ilvl w:val="0"/>
          <w:numId w:val="4"/>
        </w:numPr>
        <w:bidi w:val="0"/>
      </w:pPr>
      <w:r>
        <w:t>《建设项目危险废物环境影响评价指南》（环保部公告2017年第43号）；</w:t>
      </w:r>
    </w:p>
    <w:p>
      <w:pPr>
        <w:numPr>
          <w:ilvl w:val="0"/>
          <w:numId w:val="4"/>
        </w:numPr>
        <w:bidi w:val="0"/>
      </w:pPr>
      <w:r>
        <w:t>《突发环境事件应急监测技术规范》（HJ589-20</w:t>
      </w:r>
      <w:r>
        <w:rPr>
          <w:rFonts w:hint="eastAsia"/>
        </w:rPr>
        <w:t>21</w:t>
      </w:r>
      <w:r>
        <w:t>）；</w:t>
      </w:r>
    </w:p>
    <w:p>
      <w:pPr>
        <w:numPr>
          <w:ilvl w:val="0"/>
          <w:numId w:val="4"/>
        </w:numPr>
        <w:bidi w:val="0"/>
      </w:pPr>
      <w:r>
        <w:t>《事故状态下水体污染的预防与控制技术要求》（Q/SY</w:t>
      </w:r>
      <w:r>
        <w:rPr>
          <w:rFonts w:hint="eastAsia"/>
          <w:lang w:val="en-US" w:eastAsia="zh-CN"/>
        </w:rPr>
        <w:t>08</w:t>
      </w:r>
      <w:r>
        <w:t>190-20</w:t>
      </w:r>
      <w:r>
        <w:rPr>
          <w:rFonts w:hint="eastAsia"/>
          <w:lang w:val="en-US" w:eastAsia="zh-CN"/>
        </w:rPr>
        <w:t>1</w:t>
      </w:r>
      <w:r>
        <w:t>9）；</w:t>
      </w:r>
    </w:p>
    <w:p>
      <w:pPr>
        <w:numPr>
          <w:ilvl w:val="0"/>
          <w:numId w:val="4"/>
        </w:numPr>
        <w:bidi w:val="0"/>
      </w:pPr>
      <w:r>
        <w:t>《环境空气质量评价技术规范（试行）》（2013年10月1日实施）；</w:t>
      </w:r>
    </w:p>
    <w:p>
      <w:pPr>
        <w:numPr>
          <w:ilvl w:val="0"/>
          <w:numId w:val="4"/>
        </w:numPr>
        <w:bidi w:val="0"/>
      </w:pPr>
      <w:r>
        <w:t>《危险化学品安全管理条例》（2013年12月7日</w:t>
      </w:r>
      <w:r>
        <w:rPr>
          <w:rFonts w:hint="eastAsia"/>
        </w:rPr>
        <w:t>修订</w:t>
      </w:r>
      <w:r>
        <w:t>）；</w:t>
      </w:r>
    </w:p>
    <w:p>
      <w:pPr>
        <w:numPr>
          <w:ilvl w:val="0"/>
          <w:numId w:val="4"/>
        </w:numPr>
        <w:bidi w:val="0"/>
      </w:pPr>
      <w:r>
        <w:t>《危险化学品名录》（2015版）；</w:t>
      </w:r>
    </w:p>
    <w:p>
      <w:pPr>
        <w:numPr>
          <w:ilvl w:val="0"/>
          <w:numId w:val="4"/>
        </w:numPr>
        <w:bidi w:val="0"/>
      </w:pPr>
      <w:r>
        <w:t>《危险废物收集贮存运输技术规范》（HJ2025-2012）；</w:t>
      </w:r>
    </w:p>
    <w:p>
      <w:pPr>
        <w:numPr>
          <w:ilvl w:val="0"/>
          <w:numId w:val="4"/>
        </w:numPr>
        <w:bidi w:val="0"/>
      </w:pPr>
      <w:r>
        <w:t>《国家危险废物名录》（2021年版）；</w:t>
      </w:r>
    </w:p>
    <w:p>
      <w:pPr>
        <w:numPr>
          <w:ilvl w:val="0"/>
          <w:numId w:val="4"/>
        </w:numPr>
        <w:bidi w:val="0"/>
      </w:pPr>
      <w:r>
        <w:t>《危险废物鉴别标准 通则》（GB5085.7-2019）；</w:t>
      </w:r>
    </w:p>
    <w:p>
      <w:pPr>
        <w:numPr>
          <w:ilvl w:val="0"/>
          <w:numId w:val="4"/>
        </w:numPr>
        <w:bidi w:val="0"/>
      </w:pPr>
      <w:r>
        <w:t>《危险废物鉴别技术规范》（HJ298-2019）；</w:t>
      </w:r>
    </w:p>
    <w:p>
      <w:pPr>
        <w:numPr>
          <w:ilvl w:val="0"/>
          <w:numId w:val="4"/>
        </w:numPr>
        <w:bidi w:val="0"/>
      </w:pPr>
      <w:r>
        <w:fldChar w:fldCharType="begin"/>
      </w:r>
      <w:r>
        <w:instrText xml:space="preserve"> HYPERLINK "http://kjs.mep.gov.cn/hjbhbz/bzwb/gthw/wxfwjbffbz/201709/W020170906521003416419.pdf" \h </w:instrText>
      </w:r>
      <w:r>
        <w:fldChar w:fldCharType="separate"/>
      </w:r>
      <w:r>
        <w:t>《固体废物鉴别标准通则</w:t>
      </w:r>
      <w:r>
        <w:fldChar w:fldCharType="end"/>
      </w:r>
      <w:r>
        <w:t>》（GB34330-2017）；</w:t>
      </w:r>
    </w:p>
    <w:p>
      <w:pPr>
        <w:numPr>
          <w:ilvl w:val="0"/>
          <w:numId w:val="4"/>
        </w:numPr>
        <w:bidi w:val="0"/>
      </w:pPr>
      <w:r>
        <w:t>《固定污染源废气监测点位设置技术规范》（GB37/T3535-2019）；</w:t>
      </w:r>
    </w:p>
    <w:p>
      <w:pPr>
        <w:numPr>
          <w:ilvl w:val="0"/>
          <w:numId w:val="4"/>
        </w:numPr>
        <w:bidi w:val="0"/>
      </w:pPr>
      <w:r>
        <w:t>《排污单位自行监测技术指南 总则》（HJ819-2017）；</w:t>
      </w:r>
    </w:p>
    <w:p>
      <w:pPr>
        <w:numPr>
          <w:ilvl w:val="0"/>
          <w:numId w:val="4"/>
        </w:numPr>
        <w:bidi w:val="0"/>
      </w:pPr>
      <w:r>
        <w:t>《固定污染源排污许可分类管理名录（2019 年版）》（2019年12月</w:t>
      </w:r>
    </w:p>
    <w:p>
      <w:pPr>
        <w:numPr>
          <w:ilvl w:val="0"/>
          <w:numId w:val="4"/>
        </w:numPr>
        <w:bidi w:val="0"/>
      </w:pPr>
      <w:r>
        <w:t>20日施行）；</w:t>
      </w:r>
    </w:p>
    <w:p>
      <w:pPr>
        <w:numPr>
          <w:ilvl w:val="0"/>
          <w:numId w:val="4"/>
        </w:numPr>
        <w:bidi w:val="0"/>
      </w:pPr>
      <w:r>
        <w:t>《排污许可管理办法（试行）》（2019修订）；</w:t>
      </w:r>
    </w:p>
    <w:p>
      <w:pPr>
        <w:numPr>
          <w:ilvl w:val="0"/>
          <w:numId w:val="4"/>
        </w:numPr>
        <w:bidi w:val="0"/>
      </w:pPr>
      <w:r>
        <w:t>《突发环境事件应急监测技术指南》（DB37/T 3599-2019）；</w:t>
      </w:r>
    </w:p>
    <w:p>
      <w:pPr>
        <w:numPr>
          <w:ilvl w:val="0"/>
          <w:numId w:val="4"/>
        </w:numPr>
        <w:bidi w:val="0"/>
      </w:pPr>
      <w:r>
        <w:t>《排污单位自行监测技术指南 总则》（HJ819-2017）；</w:t>
      </w:r>
    </w:p>
    <w:p>
      <w:pPr>
        <w:numPr>
          <w:ilvl w:val="0"/>
          <w:numId w:val="4"/>
        </w:numPr>
        <w:bidi w:val="0"/>
      </w:pPr>
      <w:r>
        <w:t xml:space="preserve">《排污许可证申请与核发技术规范 </w:t>
      </w:r>
      <w:r>
        <w:rPr>
          <w:rFonts w:hint="eastAsia"/>
        </w:rPr>
        <w:t>农副食品加工工业-屠宰及肉类加工工业</w:t>
      </w:r>
      <w:r>
        <w:t>》（HJ</w:t>
      </w:r>
      <w:r>
        <w:rPr>
          <w:rFonts w:hint="eastAsia"/>
        </w:rPr>
        <w:t>860.3</w:t>
      </w:r>
      <w:r>
        <w:t>-201</w:t>
      </w:r>
      <w:r>
        <w:rPr>
          <w:rFonts w:hint="eastAsia"/>
        </w:rPr>
        <w:t>8</w:t>
      </w:r>
      <w:r>
        <w:t>）；</w:t>
      </w:r>
    </w:p>
    <w:p>
      <w:pPr>
        <w:numPr>
          <w:ilvl w:val="0"/>
          <w:numId w:val="4"/>
        </w:numPr>
        <w:bidi w:val="0"/>
      </w:pPr>
      <w:r>
        <w:t>《</w:t>
      </w:r>
      <w:r>
        <w:rPr>
          <w:rFonts w:hint="eastAsia"/>
        </w:rPr>
        <w:t>病死及病害动物无害化处理技术规范</w:t>
      </w:r>
      <w:r>
        <w:t>》（</w:t>
      </w:r>
      <w:r>
        <w:fldChar w:fldCharType="begin"/>
      </w:r>
      <w:r>
        <w:instrText xml:space="preserve"> HYPERLINK "http://file1.foodmate.net/file/upload/201707/06/16-32-23-28-563536.pdf" </w:instrText>
      </w:r>
      <w:r>
        <w:fldChar w:fldCharType="separate"/>
      </w:r>
      <w:r>
        <w:rPr>
          <w:rFonts w:hint="eastAsia"/>
        </w:rPr>
        <w:t>农医发〔2017〕25号</w:t>
      </w:r>
      <w:r>
        <w:rPr>
          <w:rFonts w:hint="eastAsia"/>
        </w:rPr>
        <w:fldChar w:fldCharType="end"/>
      </w:r>
      <w:r>
        <w:t>）；</w:t>
      </w:r>
    </w:p>
    <w:p>
      <w:pPr>
        <w:numPr>
          <w:ilvl w:val="0"/>
          <w:numId w:val="4"/>
        </w:numPr>
        <w:bidi w:val="0"/>
      </w:pPr>
      <w:r>
        <w:t>《动物防疫条件审查办法》（2010年农业部令第7号）；</w:t>
      </w:r>
    </w:p>
    <w:p>
      <w:pPr>
        <w:numPr>
          <w:ilvl w:val="0"/>
          <w:numId w:val="4"/>
        </w:numPr>
        <w:bidi w:val="0"/>
      </w:pPr>
      <w:r>
        <w:t>《屠宰与肉类加工废水治理工程技术规范》（HJ 2004-2010）；</w:t>
      </w:r>
    </w:p>
    <w:p>
      <w:pPr>
        <w:numPr>
          <w:ilvl w:val="0"/>
          <w:numId w:val="4"/>
        </w:numPr>
        <w:bidi w:val="0"/>
      </w:pPr>
      <w:r>
        <w:rPr>
          <w:rFonts w:hint="eastAsia"/>
        </w:rPr>
        <w:t>《畜禽产品流通卫生操作技术规范》（商务部SB/T10395-2005）；</w:t>
      </w:r>
    </w:p>
    <w:p>
      <w:pPr>
        <w:numPr>
          <w:ilvl w:val="0"/>
          <w:numId w:val="4"/>
        </w:numPr>
        <w:bidi w:val="0"/>
      </w:pPr>
      <w:r>
        <w:rPr>
          <w:rFonts w:hint="eastAsia"/>
        </w:rPr>
        <w:t>《屠宰与肉类加工废水治理工程技术规范》（</w:t>
      </w:r>
      <w:r>
        <w:t>HJ2004-2010</w:t>
      </w:r>
      <w:r>
        <w:rPr>
          <w:rFonts w:hint="eastAsia"/>
        </w:rPr>
        <w:t>）；</w:t>
      </w:r>
    </w:p>
    <w:p>
      <w:pPr>
        <w:numPr>
          <w:ilvl w:val="0"/>
          <w:numId w:val="4"/>
        </w:numPr>
        <w:bidi w:val="0"/>
      </w:pPr>
      <w:r>
        <w:t>《国家突发公共事件总体应急预案》(2006.1.8实施)。</w:t>
      </w:r>
    </w:p>
    <w:p>
      <w:pPr>
        <w:pStyle w:val="9"/>
        <w:spacing w:before="156" w:after="156"/>
        <w:rPr>
          <w:color w:val="auto"/>
        </w:rPr>
      </w:pPr>
      <w:r>
        <w:rPr>
          <w:rFonts w:hint="eastAsia"/>
          <w:color w:val="auto"/>
        </w:rPr>
        <w:t>1</w:t>
      </w:r>
      <w:r>
        <w:rPr>
          <w:color w:val="auto"/>
        </w:rPr>
        <w:t>.1.</w:t>
      </w:r>
      <w:r>
        <w:rPr>
          <w:rFonts w:hint="eastAsia"/>
          <w:color w:val="auto"/>
        </w:rPr>
        <w:t>5</w:t>
      </w:r>
      <w:r>
        <w:rPr>
          <w:color w:val="auto"/>
        </w:rPr>
        <w:t xml:space="preserve"> 其他有关资料</w:t>
      </w:r>
      <w:bookmarkEnd w:id="92"/>
      <w:bookmarkEnd w:id="93"/>
      <w:bookmarkEnd w:id="94"/>
    </w:p>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1、</w:t>
      </w:r>
      <w:r>
        <w:t>委托书</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80" w:firstLineChars="200"/>
        <w:jc w:val="left"/>
        <w:textAlignment w:val="auto"/>
        <w:rPr>
          <w:ins w:id="0" w:author="Win7_64" w:date="2019-06-04T15:56:00Z"/>
        </w:rPr>
      </w:pPr>
      <w:r>
        <w:rPr>
          <w:rFonts w:hint="eastAsia"/>
        </w:rPr>
        <w:t>2、</w:t>
      </w:r>
      <w:r>
        <w:t>项目备案</w:t>
      </w:r>
    </w:p>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3、其他</w:t>
      </w:r>
      <w:r>
        <w:t>相关技术资料</w:t>
      </w:r>
    </w:p>
    <w:p>
      <w:pPr>
        <w:pStyle w:val="8"/>
        <w:bidi w:val="0"/>
      </w:pPr>
      <w:bookmarkStart w:id="95" w:name="_Toc271026977"/>
      <w:bookmarkStart w:id="96" w:name="_Toc368100436"/>
      <w:bookmarkStart w:id="97" w:name="_Toc502307685"/>
      <w:bookmarkStart w:id="98" w:name="_Toc21949"/>
      <w:r>
        <w:rPr>
          <w:rFonts w:hint="eastAsia"/>
        </w:rPr>
        <w:t>1</w:t>
      </w:r>
      <w:r>
        <w:t>.2评价时段、目的和原则</w:t>
      </w:r>
      <w:bookmarkEnd w:id="95"/>
      <w:bookmarkEnd w:id="96"/>
      <w:bookmarkEnd w:id="97"/>
      <w:bookmarkEnd w:id="98"/>
    </w:p>
    <w:p>
      <w:pPr>
        <w:pStyle w:val="9"/>
        <w:bidi w:val="0"/>
      </w:pPr>
      <w:bookmarkStart w:id="99" w:name="_Toc383759868"/>
      <w:bookmarkStart w:id="100" w:name="_Toc29256"/>
      <w:bookmarkStart w:id="101" w:name="_Toc383761427"/>
      <w:bookmarkStart w:id="102" w:name="_Toc30322"/>
      <w:bookmarkStart w:id="103" w:name="_Toc383457007"/>
      <w:bookmarkStart w:id="104" w:name="_Toc368298730"/>
      <w:bookmarkStart w:id="105" w:name="_Toc383761279"/>
      <w:r>
        <w:rPr>
          <w:rFonts w:hint="eastAsia"/>
        </w:rPr>
        <w:t>1</w:t>
      </w:r>
      <w:r>
        <w:t>.2.1评价</w:t>
      </w:r>
      <w:bookmarkEnd w:id="99"/>
      <w:bookmarkEnd w:id="100"/>
      <w:bookmarkEnd w:id="101"/>
      <w:bookmarkEnd w:id="102"/>
      <w:bookmarkEnd w:id="103"/>
      <w:bookmarkEnd w:id="104"/>
      <w:bookmarkEnd w:id="105"/>
      <w:r>
        <w:t>时段</w:t>
      </w:r>
    </w:p>
    <w:p>
      <w:pPr>
        <w:bidi w:val="0"/>
      </w:pPr>
      <w:r>
        <w:t>根据项目特点，分施工期和</w:t>
      </w:r>
      <w:r>
        <w:rPr>
          <w:rFonts w:hint="eastAsia"/>
        </w:rPr>
        <w:t>运营期</w:t>
      </w:r>
      <w:r>
        <w:t>两个时段进行环境影响分析和评价。</w:t>
      </w:r>
    </w:p>
    <w:p>
      <w:pPr>
        <w:pStyle w:val="9"/>
        <w:bidi w:val="0"/>
      </w:pPr>
      <w:r>
        <w:t>1.2.2评价目的</w:t>
      </w:r>
    </w:p>
    <w:p>
      <w:pPr>
        <w:bidi w:val="0"/>
      </w:pPr>
      <w:r>
        <w:t>1、通过现场调查和分析，查清本工程周围的自然环境、社会环境、环境保护目标等，为项目的环境评价提供背景资料</w:t>
      </w:r>
      <w:r>
        <w:rPr>
          <w:rFonts w:hint="eastAsia"/>
        </w:rPr>
        <w:t>。</w:t>
      </w:r>
    </w:p>
    <w:p>
      <w:pPr>
        <w:bidi w:val="0"/>
      </w:pPr>
      <w:r>
        <w:t>2、通过工程分析和类比调查，针对该项目的工程特点和污染特征，分析主要污染源及其环境影响因素</w:t>
      </w:r>
      <w:r>
        <w:rPr>
          <w:rFonts w:hint="eastAsia"/>
        </w:rPr>
        <w:t>。</w:t>
      </w:r>
    </w:p>
    <w:p>
      <w:pPr>
        <w:bidi w:val="0"/>
      </w:pPr>
      <w:r>
        <w:t>3、分析、预测运营期本项目对周围环境的影响程度与范围，从技术、经济角度，分析论证环保措施的先进性和可行性</w:t>
      </w:r>
      <w:r>
        <w:rPr>
          <w:rFonts w:hint="eastAsia"/>
        </w:rPr>
        <w:t>。</w:t>
      </w:r>
    </w:p>
    <w:p>
      <w:pPr>
        <w:bidi w:val="0"/>
      </w:pPr>
      <w:r>
        <w:t>4、从环境保护角度对本项目的可行性做出明确结论，为环保主管部门决策和环境管理提供依据。</w:t>
      </w:r>
    </w:p>
    <w:p>
      <w:pPr>
        <w:pStyle w:val="9"/>
        <w:bidi w:val="0"/>
      </w:pPr>
      <w:bookmarkStart w:id="106" w:name="_Toc3738"/>
      <w:bookmarkStart w:id="107" w:name="_Toc383761428"/>
      <w:bookmarkStart w:id="108" w:name="_Toc383761280"/>
      <w:bookmarkStart w:id="109" w:name="_Toc383457008"/>
      <w:bookmarkStart w:id="110" w:name="_Toc7035"/>
      <w:bookmarkStart w:id="111" w:name="_Toc383759869"/>
      <w:bookmarkStart w:id="112" w:name="_Toc368298731"/>
      <w:r>
        <w:rPr>
          <w:rFonts w:hint="eastAsia"/>
        </w:rPr>
        <w:t>1</w:t>
      </w:r>
      <w:r>
        <w:t>.2.3 评价原则</w:t>
      </w:r>
      <w:bookmarkEnd w:id="106"/>
      <w:bookmarkEnd w:id="107"/>
      <w:bookmarkEnd w:id="108"/>
      <w:bookmarkEnd w:id="109"/>
      <w:bookmarkEnd w:id="110"/>
      <w:bookmarkEnd w:id="111"/>
      <w:bookmarkEnd w:id="112"/>
    </w:p>
    <w:p>
      <w:pPr>
        <w:bidi w:val="0"/>
      </w:pPr>
      <w:r>
        <w:t>1、收集的资料应全面、充分，现状调查和类比调查分析应具有代表性</w:t>
      </w:r>
      <w:r>
        <w:rPr>
          <w:rFonts w:hint="eastAsia"/>
        </w:rPr>
        <w:t>。</w:t>
      </w:r>
    </w:p>
    <w:p>
      <w:pPr>
        <w:bidi w:val="0"/>
      </w:pPr>
      <w:r>
        <w:t>2、严格贯彻执行“清洁生产</w:t>
      </w:r>
      <w:r>
        <w:rPr>
          <w:rFonts w:hint="eastAsia"/>
          <w:lang w:eastAsia="zh-CN"/>
        </w:rPr>
        <w:t>”“</w:t>
      </w:r>
      <w:r>
        <w:t>达标排放</w:t>
      </w:r>
      <w:r>
        <w:rPr>
          <w:rFonts w:hint="eastAsia"/>
          <w:lang w:eastAsia="zh-CN"/>
        </w:rPr>
        <w:t>”“</w:t>
      </w:r>
      <w:r>
        <w:t>总量控制</w:t>
      </w:r>
      <w:r>
        <w:rPr>
          <w:rFonts w:hint="eastAsia"/>
          <w:lang w:eastAsia="zh-CN"/>
        </w:rPr>
        <w:t>”</w:t>
      </w:r>
      <w:r>
        <w:t>和</w:t>
      </w:r>
      <w:r>
        <w:rPr>
          <w:rFonts w:hint="eastAsia"/>
          <w:lang w:eastAsia="zh-CN"/>
        </w:rPr>
        <w:t>“</w:t>
      </w:r>
      <w:r>
        <w:t>三同时</w:t>
      </w:r>
      <w:r>
        <w:rPr>
          <w:rFonts w:hint="eastAsia"/>
          <w:lang w:eastAsia="zh-CN"/>
        </w:rPr>
        <w:t>”</w:t>
      </w:r>
      <w:r>
        <w:t>等环保政策法规</w:t>
      </w:r>
      <w:r>
        <w:rPr>
          <w:rFonts w:hint="eastAsia"/>
        </w:rPr>
        <w:t>。</w:t>
      </w:r>
    </w:p>
    <w:p>
      <w:pPr>
        <w:bidi w:val="0"/>
      </w:pPr>
      <w:r>
        <w:t>3、环境影响预测与评价方法要具有合理性、数据可信</w:t>
      </w:r>
      <w:r>
        <w:rPr>
          <w:rFonts w:hint="eastAsia"/>
        </w:rPr>
        <w:t>。</w:t>
      </w:r>
    </w:p>
    <w:p>
      <w:pPr>
        <w:bidi w:val="0"/>
      </w:pPr>
      <w:r>
        <w:t>4、报告书内容力求主次分明，重点突出，数据可靠，结论明确，实用性强，符合当地实情</w:t>
      </w:r>
      <w:r>
        <w:rPr>
          <w:rFonts w:hint="eastAsia"/>
        </w:rPr>
        <w:t>。</w:t>
      </w:r>
    </w:p>
    <w:p>
      <w:pPr>
        <w:bidi w:val="0"/>
      </w:pPr>
      <w:r>
        <w:t>5、提出的污染防治措施应该具有可操作性，提出的环境管理和监测计划要切实可行</w:t>
      </w:r>
      <w:r>
        <w:rPr>
          <w:rFonts w:hint="eastAsia"/>
        </w:rPr>
        <w:t>。</w:t>
      </w:r>
    </w:p>
    <w:p>
      <w:pPr>
        <w:bidi w:val="0"/>
      </w:pPr>
      <w:r>
        <w:t>6、遵循经济发展规律和自然科学规律，实现经济效益、社会效益和环境效益的统一。</w:t>
      </w:r>
    </w:p>
    <w:p>
      <w:pPr>
        <w:pStyle w:val="8"/>
        <w:bidi w:val="0"/>
      </w:pPr>
      <w:bookmarkStart w:id="113" w:name="_Toc20082"/>
      <w:bookmarkStart w:id="114" w:name="_Toc271026978"/>
      <w:bookmarkStart w:id="115" w:name="_Toc502307686"/>
      <w:bookmarkStart w:id="116" w:name="_Toc368100437"/>
      <w:r>
        <w:rPr>
          <w:rFonts w:hint="eastAsia"/>
        </w:rPr>
        <w:t>1</w:t>
      </w:r>
      <w:r>
        <w:t>.3环境影响识别与评价因子筛选</w:t>
      </w:r>
      <w:bookmarkEnd w:id="113"/>
      <w:bookmarkEnd w:id="114"/>
      <w:bookmarkEnd w:id="115"/>
      <w:bookmarkEnd w:id="116"/>
      <w:bookmarkStart w:id="117" w:name="_Toc383761282"/>
      <w:bookmarkStart w:id="118" w:name="_Toc383457010"/>
      <w:bookmarkStart w:id="119" w:name="_Toc383761430"/>
      <w:bookmarkStart w:id="120" w:name="_Toc368298733"/>
      <w:bookmarkStart w:id="121" w:name="_Toc4003"/>
      <w:bookmarkStart w:id="122" w:name="_Toc383759871"/>
      <w:bookmarkStart w:id="123" w:name="_Toc9342"/>
    </w:p>
    <w:p>
      <w:pPr>
        <w:pStyle w:val="9"/>
        <w:bidi w:val="0"/>
      </w:pPr>
      <w:r>
        <w:rPr>
          <w:rFonts w:hint="eastAsia"/>
        </w:rPr>
        <w:t>1</w:t>
      </w:r>
      <w:r>
        <w:t>.3.1 环境影响</w:t>
      </w:r>
      <w:bookmarkStart w:id="124" w:name="环境影响识别"/>
      <w:bookmarkEnd w:id="124"/>
      <w:r>
        <w:t>要素的识别</w:t>
      </w:r>
      <w:bookmarkEnd w:id="117"/>
      <w:bookmarkEnd w:id="118"/>
      <w:bookmarkEnd w:id="119"/>
      <w:bookmarkEnd w:id="120"/>
      <w:bookmarkEnd w:id="121"/>
      <w:bookmarkEnd w:id="122"/>
      <w:bookmarkEnd w:id="123"/>
      <w:r>
        <w:t xml:space="preserve"> </w:t>
      </w:r>
    </w:p>
    <w:p>
      <w:pPr>
        <w:bidi w:val="0"/>
      </w:pPr>
      <w:r>
        <w:t>根据本项目工程特征，结合该区域周围的自然生态环境、社会经济现状，对项目建设可能产生的环境问题进行筛选和识别，结果如表</w:t>
      </w:r>
      <w:r>
        <w:rPr>
          <w:rFonts w:hint="eastAsia"/>
        </w:rPr>
        <w:t>1</w:t>
      </w:r>
      <w:r>
        <w:t>.3-1所示。</w:t>
      </w:r>
    </w:p>
    <w:p>
      <w:pPr>
        <w:pStyle w:val="88"/>
        <w:ind w:firstLine="422"/>
        <w:rPr>
          <w:sz w:val="21"/>
          <w:szCs w:val="21"/>
        </w:rPr>
      </w:pPr>
      <w:r>
        <w:rPr>
          <w:sz w:val="21"/>
          <w:szCs w:val="21"/>
        </w:rPr>
        <w:t>表</w:t>
      </w:r>
      <w:r>
        <w:rPr>
          <w:rFonts w:hint="eastAsia"/>
          <w:sz w:val="21"/>
          <w:szCs w:val="21"/>
          <w:lang w:val="en-US"/>
        </w:rPr>
        <w:t>1</w:t>
      </w:r>
      <w:r>
        <w:rPr>
          <w:sz w:val="21"/>
          <w:szCs w:val="21"/>
        </w:rPr>
        <w:t>.3-1  环境影响因素识别表</w:t>
      </w:r>
    </w:p>
    <w:tbl>
      <w:tblPr>
        <w:tblStyle w:val="43"/>
        <w:tblW w:w="82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4"/>
        <w:gridCol w:w="2250"/>
        <w:gridCol w:w="2870"/>
        <w:gridCol w:w="1279"/>
        <w:gridCol w:w="11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4"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序号</w:t>
            </w:r>
          </w:p>
        </w:tc>
        <w:tc>
          <w:tcPr>
            <w:tcW w:w="2250"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工程行为</w:t>
            </w:r>
          </w:p>
        </w:tc>
        <w:tc>
          <w:tcPr>
            <w:tcW w:w="2870"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环境影响因素</w:t>
            </w:r>
          </w:p>
        </w:tc>
        <w:tc>
          <w:tcPr>
            <w:tcW w:w="2437" w:type="dxa"/>
            <w:gridSpan w:val="2"/>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影响程度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4"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p>
        </w:tc>
        <w:tc>
          <w:tcPr>
            <w:tcW w:w="2250"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p>
        </w:tc>
        <w:tc>
          <w:tcPr>
            <w:tcW w:w="2870"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p>
        </w:tc>
        <w:tc>
          <w:tcPr>
            <w:tcW w:w="127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非显著</w:t>
            </w:r>
          </w:p>
        </w:tc>
        <w:tc>
          <w:tcPr>
            <w:tcW w:w="115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可能显著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1</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项目位置</w:t>
            </w:r>
          </w:p>
        </w:tc>
        <w:tc>
          <w:tcPr>
            <w:tcW w:w="28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地区规划</w:t>
            </w:r>
          </w:p>
        </w:tc>
        <w:tc>
          <w:tcPr>
            <w:tcW w:w="127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c>
          <w:tcPr>
            <w:tcW w:w="115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2</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工程内容</w:t>
            </w:r>
          </w:p>
        </w:tc>
        <w:tc>
          <w:tcPr>
            <w:tcW w:w="28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产业政策</w:t>
            </w:r>
          </w:p>
        </w:tc>
        <w:tc>
          <w:tcPr>
            <w:tcW w:w="127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c>
          <w:tcPr>
            <w:tcW w:w="115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3</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施工期</w:t>
            </w:r>
          </w:p>
        </w:tc>
        <w:tc>
          <w:tcPr>
            <w:tcW w:w="28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rPr>
              <w:t>废气、</w:t>
            </w:r>
            <w:r>
              <w:rPr>
                <w:sz w:val="21"/>
                <w:szCs w:val="21"/>
              </w:rPr>
              <w:t>废水、噪声、固废</w:t>
            </w:r>
          </w:p>
        </w:tc>
        <w:tc>
          <w:tcPr>
            <w:tcW w:w="127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c>
          <w:tcPr>
            <w:tcW w:w="115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4</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废气排放</w:t>
            </w:r>
          </w:p>
        </w:tc>
        <w:tc>
          <w:tcPr>
            <w:tcW w:w="28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区域大气环境质量</w:t>
            </w:r>
          </w:p>
        </w:tc>
        <w:tc>
          <w:tcPr>
            <w:tcW w:w="127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15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5</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废水排放</w:t>
            </w:r>
          </w:p>
        </w:tc>
        <w:tc>
          <w:tcPr>
            <w:tcW w:w="28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地表水环境质量</w:t>
            </w:r>
          </w:p>
        </w:tc>
        <w:tc>
          <w:tcPr>
            <w:tcW w:w="127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15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6</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噪声</w:t>
            </w:r>
          </w:p>
        </w:tc>
        <w:tc>
          <w:tcPr>
            <w:tcW w:w="28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声环境质量</w:t>
            </w:r>
          </w:p>
        </w:tc>
        <w:tc>
          <w:tcPr>
            <w:tcW w:w="127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15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7</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固体废物</w:t>
            </w:r>
          </w:p>
        </w:tc>
        <w:tc>
          <w:tcPr>
            <w:tcW w:w="28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贮存与处置的二次污染</w:t>
            </w:r>
          </w:p>
        </w:tc>
        <w:tc>
          <w:tcPr>
            <w:tcW w:w="127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15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8</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物料运输、储存</w:t>
            </w:r>
          </w:p>
        </w:tc>
        <w:tc>
          <w:tcPr>
            <w:tcW w:w="28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w:t>
            </w:r>
          </w:p>
        </w:tc>
        <w:tc>
          <w:tcPr>
            <w:tcW w:w="127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15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9</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项目建成投产</w:t>
            </w:r>
          </w:p>
        </w:tc>
        <w:tc>
          <w:tcPr>
            <w:tcW w:w="28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社会、经济、环境效益</w:t>
            </w:r>
          </w:p>
        </w:tc>
        <w:tc>
          <w:tcPr>
            <w:tcW w:w="127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15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2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10</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环境管理与监测</w:t>
            </w:r>
          </w:p>
        </w:tc>
        <w:tc>
          <w:tcPr>
            <w:tcW w:w="28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地区环境质量控制</w:t>
            </w:r>
          </w:p>
        </w:tc>
        <w:tc>
          <w:tcPr>
            <w:tcW w:w="127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15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r>
    </w:tbl>
    <w:p>
      <w:pPr>
        <w:pStyle w:val="9"/>
        <w:bidi w:val="0"/>
      </w:pPr>
      <w:bookmarkStart w:id="125" w:name="_Toc383457012"/>
      <w:bookmarkStart w:id="126" w:name="_Toc295375876"/>
      <w:bookmarkStart w:id="127" w:name="_Toc383759873"/>
      <w:bookmarkStart w:id="128" w:name="_Toc383761432"/>
      <w:bookmarkStart w:id="129" w:name="_Toc295382770"/>
      <w:bookmarkStart w:id="130" w:name="_Toc11479"/>
      <w:bookmarkStart w:id="131" w:name="_Toc368298735"/>
      <w:bookmarkStart w:id="132" w:name="_Toc383761284"/>
      <w:bookmarkStart w:id="133" w:name="_Toc4068"/>
      <w:r>
        <w:rPr>
          <w:rFonts w:hint="eastAsia"/>
        </w:rPr>
        <w:t>1</w:t>
      </w:r>
      <w:r>
        <w:t>.3.2评价因子</w:t>
      </w:r>
      <w:bookmarkEnd w:id="125"/>
      <w:bookmarkEnd w:id="126"/>
      <w:bookmarkEnd w:id="127"/>
      <w:bookmarkEnd w:id="128"/>
      <w:bookmarkEnd w:id="129"/>
      <w:bookmarkEnd w:id="130"/>
      <w:bookmarkEnd w:id="131"/>
      <w:bookmarkEnd w:id="132"/>
      <w:bookmarkEnd w:id="133"/>
      <w:r>
        <w:t>筛选</w:t>
      </w:r>
    </w:p>
    <w:p>
      <w:pPr>
        <w:bidi w:val="0"/>
        <w:rPr>
          <w:sz w:val="21"/>
          <w:szCs w:val="21"/>
        </w:rPr>
      </w:pPr>
      <w:r>
        <w:t>本项目选取的评价因子见表</w:t>
      </w:r>
      <w:r>
        <w:rPr>
          <w:rFonts w:hint="eastAsia"/>
        </w:rPr>
        <w:t>1</w:t>
      </w:r>
      <w:r>
        <w:t>.3-2。</w:t>
      </w:r>
    </w:p>
    <w:p>
      <w:pPr>
        <w:pStyle w:val="88"/>
        <w:ind w:firstLine="422"/>
        <w:rPr>
          <w:sz w:val="21"/>
          <w:szCs w:val="21"/>
        </w:rPr>
      </w:pPr>
      <w:r>
        <w:rPr>
          <w:sz w:val="21"/>
          <w:szCs w:val="21"/>
        </w:rPr>
        <w:t>表</w:t>
      </w:r>
      <w:r>
        <w:rPr>
          <w:rFonts w:hint="eastAsia"/>
          <w:sz w:val="21"/>
          <w:szCs w:val="21"/>
          <w:lang w:val="en-US"/>
        </w:rPr>
        <w:t>1</w:t>
      </w:r>
      <w:r>
        <w:rPr>
          <w:sz w:val="21"/>
          <w:szCs w:val="21"/>
        </w:rPr>
        <w:t>.3-2  评价因子一览表</w:t>
      </w:r>
    </w:p>
    <w:tbl>
      <w:tblPr>
        <w:tblStyle w:val="43"/>
        <w:tblW w:w="828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5650"/>
        <w:gridCol w:w="15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napToGrid w:val="0"/>
                <w:sz w:val="21"/>
                <w:szCs w:val="21"/>
              </w:rPr>
            </w:pPr>
            <w:r>
              <w:rPr>
                <w:b/>
                <w:snapToGrid w:val="0"/>
                <w:sz w:val="21"/>
                <w:szCs w:val="21"/>
              </w:rPr>
              <w:t>环境要素</w:t>
            </w:r>
          </w:p>
        </w:tc>
        <w:tc>
          <w:tcPr>
            <w:tcW w:w="56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napToGrid w:val="0"/>
                <w:sz w:val="21"/>
                <w:szCs w:val="21"/>
              </w:rPr>
            </w:pPr>
            <w:r>
              <w:rPr>
                <w:b/>
                <w:snapToGrid w:val="0"/>
                <w:sz w:val="21"/>
                <w:szCs w:val="21"/>
              </w:rPr>
              <w:t>现状评价因子</w:t>
            </w:r>
          </w:p>
        </w:tc>
        <w:tc>
          <w:tcPr>
            <w:tcW w:w="155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napToGrid w:val="0"/>
                <w:sz w:val="21"/>
                <w:szCs w:val="21"/>
              </w:rPr>
            </w:pPr>
            <w:r>
              <w:rPr>
                <w:b/>
                <w:snapToGrid w:val="0"/>
                <w:sz w:val="21"/>
                <w:szCs w:val="21"/>
              </w:rPr>
              <w:t>预测因子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sz w:val="21"/>
                <w:szCs w:val="21"/>
              </w:rPr>
              <w:t>大气环境</w:t>
            </w:r>
          </w:p>
        </w:tc>
        <w:tc>
          <w:tcPr>
            <w:tcW w:w="56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lang w:val="en-US"/>
              </w:rPr>
            </w:pPr>
            <w:r>
              <w:rPr>
                <w:sz w:val="21"/>
                <w:szCs w:val="21"/>
              </w:rPr>
              <w:t>SO</w:t>
            </w:r>
            <w:r>
              <w:rPr>
                <w:sz w:val="21"/>
                <w:szCs w:val="21"/>
                <w:vertAlign w:val="subscript"/>
              </w:rPr>
              <w:t>2</w:t>
            </w:r>
            <w:r>
              <w:rPr>
                <w:sz w:val="21"/>
                <w:szCs w:val="21"/>
              </w:rPr>
              <w:t>、NO</w:t>
            </w:r>
            <w:r>
              <w:rPr>
                <w:sz w:val="21"/>
                <w:szCs w:val="21"/>
                <w:vertAlign w:val="subscript"/>
              </w:rPr>
              <w:t>2</w:t>
            </w:r>
            <w:r>
              <w:rPr>
                <w:sz w:val="21"/>
                <w:szCs w:val="21"/>
              </w:rPr>
              <w:t>、PM</w:t>
            </w:r>
            <w:r>
              <w:rPr>
                <w:sz w:val="21"/>
                <w:szCs w:val="21"/>
                <w:vertAlign w:val="subscript"/>
              </w:rPr>
              <w:t>2.5</w:t>
            </w:r>
            <w:r>
              <w:rPr>
                <w:sz w:val="21"/>
                <w:szCs w:val="21"/>
              </w:rPr>
              <w:t>、PM</w:t>
            </w:r>
            <w:r>
              <w:rPr>
                <w:sz w:val="21"/>
                <w:szCs w:val="21"/>
                <w:vertAlign w:val="subscript"/>
              </w:rPr>
              <w:t>10</w:t>
            </w:r>
            <w:r>
              <w:rPr>
                <w:sz w:val="21"/>
                <w:szCs w:val="21"/>
              </w:rPr>
              <w:t>、</w:t>
            </w:r>
            <w:r>
              <w:rPr>
                <w:rFonts w:hint="eastAsia"/>
                <w:sz w:val="21"/>
                <w:szCs w:val="21"/>
              </w:rPr>
              <w:t>CO、O</w:t>
            </w:r>
            <w:r>
              <w:rPr>
                <w:rFonts w:hint="eastAsia"/>
                <w:sz w:val="21"/>
                <w:szCs w:val="21"/>
                <w:vertAlign w:val="subscript"/>
              </w:rPr>
              <w:t>3</w:t>
            </w:r>
            <w:r>
              <w:rPr>
                <w:rFonts w:hint="eastAsia"/>
                <w:sz w:val="21"/>
                <w:szCs w:val="21"/>
              </w:rPr>
              <w:t>、</w:t>
            </w:r>
            <w:r>
              <w:rPr>
                <w:sz w:val="21"/>
                <w:szCs w:val="21"/>
              </w:rPr>
              <w:t>氨、硫化氢</w:t>
            </w:r>
            <w:r>
              <w:rPr>
                <w:rFonts w:hint="eastAsia"/>
                <w:snapToGrid w:val="0"/>
                <w:sz w:val="21"/>
                <w:szCs w:val="21"/>
              </w:rPr>
              <w:t>、</w:t>
            </w:r>
            <w:r>
              <w:rPr>
                <w:snapToGrid w:val="0"/>
                <w:sz w:val="21"/>
                <w:szCs w:val="21"/>
              </w:rPr>
              <w:t>臭气浓度</w:t>
            </w:r>
            <w:r>
              <w:rPr>
                <w:rFonts w:hint="eastAsia"/>
                <w:snapToGrid w:val="0"/>
                <w:sz w:val="21"/>
                <w:szCs w:val="21"/>
              </w:rPr>
              <w:t>、</w:t>
            </w:r>
            <w:r>
              <w:rPr>
                <w:rFonts w:hint="eastAsia"/>
                <w:snapToGrid w:val="0"/>
                <w:sz w:val="21"/>
                <w:szCs w:val="21"/>
                <w:lang w:val="en-US"/>
              </w:rPr>
              <w:t>NO</w:t>
            </w:r>
            <w:r>
              <w:rPr>
                <w:rFonts w:hint="eastAsia"/>
                <w:snapToGrid w:val="0"/>
                <w:sz w:val="21"/>
                <w:szCs w:val="21"/>
                <w:vertAlign w:val="subscript"/>
                <w:lang w:val="en-US"/>
              </w:rPr>
              <w:t>X</w:t>
            </w:r>
            <w:r>
              <w:rPr>
                <w:rFonts w:hint="eastAsia"/>
                <w:snapToGrid w:val="0"/>
                <w:sz w:val="21"/>
                <w:szCs w:val="21"/>
                <w:lang w:val="en-US"/>
              </w:rPr>
              <w:t>、TSP</w:t>
            </w:r>
          </w:p>
        </w:tc>
        <w:tc>
          <w:tcPr>
            <w:tcW w:w="155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rFonts w:hint="eastAsia"/>
                <w:sz w:val="21"/>
                <w:szCs w:val="21"/>
                <w:lang w:val="en-US"/>
              </w:rPr>
              <w:t>颗粒物、</w:t>
            </w:r>
            <w:r>
              <w:rPr>
                <w:sz w:val="21"/>
                <w:szCs w:val="21"/>
              </w:rPr>
              <w:t>SO</w:t>
            </w:r>
            <w:r>
              <w:rPr>
                <w:sz w:val="21"/>
                <w:szCs w:val="21"/>
                <w:vertAlign w:val="subscript"/>
              </w:rPr>
              <w:t>2</w:t>
            </w:r>
            <w:r>
              <w:rPr>
                <w:sz w:val="21"/>
                <w:szCs w:val="21"/>
              </w:rPr>
              <w:t>、NO</w:t>
            </w:r>
            <w:r>
              <w:rPr>
                <w:rFonts w:hint="eastAsia"/>
                <w:sz w:val="21"/>
                <w:szCs w:val="21"/>
                <w:lang w:val="en-US"/>
              </w:rPr>
              <w:t>x、</w:t>
            </w:r>
            <w:r>
              <w:rPr>
                <w:sz w:val="21"/>
                <w:szCs w:val="21"/>
              </w:rPr>
              <w:t>氨、硫化氢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sz w:val="21"/>
                <w:szCs w:val="21"/>
              </w:rPr>
              <w:t>地表水</w:t>
            </w:r>
          </w:p>
        </w:tc>
        <w:tc>
          <w:tcPr>
            <w:tcW w:w="56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pH</w:t>
            </w:r>
            <w:r>
              <w:rPr>
                <w:rFonts w:hint="eastAsia"/>
                <w:sz w:val="21"/>
                <w:szCs w:val="21"/>
                <w:lang w:val="en-US"/>
              </w:rPr>
              <w:t>值</w:t>
            </w:r>
            <w:r>
              <w:rPr>
                <w:sz w:val="21"/>
                <w:szCs w:val="21"/>
              </w:rPr>
              <w:t>、COD、溶解氧、BOD5、氨氮、硫化物、挥发酚、氰化物、</w:t>
            </w:r>
            <w:r>
              <w:rPr>
                <w:rFonts w:hint="eastAsia"/>
                <w:sz w:val="21"/>
                <w:szCs w:val="21"/>
              </w:rPr>
              <w:t>氟化物、总磷、总氮、</w:t>
            </w:r>
            <w:r>
              <w:rPr>
                <w:sz w:val="21"/>
                <w:szCs w:val="21"/>
              </w:rPr>
              <w:t>铜、锌、砷、汞、镉、六价铬、铅、石油类</w:t>
            </w:r>
            <w:r>
              <w:rPr>
                <w:rFonts w:hint="eastAsia"/>
                <w:sz w:val="21"/>
                <w:szCs w:val="21"/>
              </w:rPr>
              <w:t>、</w:t>
            </w:r>
            <w:r>
              <w:rPr>
                <w:sz w:val="21"/>
                <w:szCs w:val="21"/>
              </w:rPr>
              <w:t>粪大肠菌群</w:t>
            </w:r>
            <w:r>
              <w:rPr>
                <w:rFonts w:hint="eastAsia"/>
                <w:sz w:val="21"/>
                <w:szCs w:val="21"/>
              </w:rPr>
              <w:t>、阴离子表面活性剂、</w:t>
            </w:r>
            <w:r>
              <w:rPr>
                <w:rFonts w:hint="eastAsia"/>
                <w:sz w:val="21"/>
                <w:szCs w:val="21"/>
                <w:lang w:val="en-US"/>
              </w:rPr>
              <w:t>高锰酸盐指数、硒、色度、</w:t>
            </w:r>
            <w:r>
              <w:rPr>
                <w:sz w:val="21"/>
                <w:szCs w:val="21"/>
              </w:rPr>
              <w:t>SS、氯化物、硫酸盐、</w:t>
            </w:r>
            <w:r>
              <w:rPr>
                <w:rFonts w:hint="eastAsia"/>
                <w:sz w:val="21"/>
                <w:szCs w:val="21"/>
              </w:rPr>
              <w:t>磷酸盐、全盐</w:t>
            </w:r>
            <w:r>
              <w:rPr>
                <w:sz w:val="21"/>
                <w:szCs w:val="21"/>
              </w:rPr>
              <w:t>量</w:t>
            </w:r>
          </w:p>
        </w:tc>
        <w:tc>
          <w:tcPr>
            <w:tcW w:w="155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sz w:val="21"/>
                <w:szCs w:val="21"/>
              </w:rPr>
              <w:t>COD、氨氮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snapToGrid w:val="0"/>
                <w:sz w:val="21"/>
                <w:szCs w:val="21"/>
              </w:rPr>
              <w:t>地下水</w:t>
            </w:r>
          </w:p>
        </w:tc>
        <w:tc>
          <w:tcPr>
            <w:tcW w:w="56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rFonts w:hint="eastAsia"/>
                <w:snapToGrid w:val="0"/>
                <w:sz w:val="21"/>
                <w:szCs w:val="21"/>
              </w:rPr>
              <w:t>K</w:t>
            </w:r>
            <w:r>
              <w:rPr>
                <w:rFonts w:hint="eastAsia"/>
                <w:snapToGrid w:val="0"/>
                <w:sz w:val="21"/>
                <w:szCs w:val="21"/>
                <w:vertAlign w:val="superscript"/>
              </w:rPr>
              <w:t>+</w:t>
            </w:r>
            <w:r>
              <w:rPr>
                <w:rFonts w:hint="eastAsia"/>
                <w:snapToGrid w:val="0"/>
                <w:sz w:val="21"/>
                <w:szCs w:val="21"/>
              </w:rPr>
              <w:t>、Na</w:t>
            </w:r>
            <w:r>
              <w:rPr>
                <w:rFonts w:hint="eastAsia"/>
                <w:snapToGrid w:val="0"/>
                <w:sz w:val="21"/>
                <w:szCs w:val="21"/>
                <w:vertAlign w:val="superscript"/>
              </w:rPr>
              <w:t>+</w:t>
            </w:r>
            <w:r>
              <w:rPr>
                <w:rFonts w:hint="eastAsia"/>
                <w:snapToGrid w:val="0"/>
                <w:sz w:val="21"/>
                <w:szCs w:val="21"/>
              </w:rPr>
              <w:t>、Ca</w:t>
            </w:r>
            <w:r>
              <w:rPr>
                <w:rFonts w:hint="eastAsia"/>
                <w:snapToGrid w:val="0"/>
                <w:sz w:val="21"/>
                <w:szCs w:val="21"/>
                <w:vertAlign w:val="superscript"/>
              </w:rPr>
              <w:t>2+</w:t>
            </w:r>
            <w:r>
              <w:rPr>
                <w:rFonts w:hint="eastAsia"/>
                <w:snapToGrid w:val="0"/>
                <w:sz w:val="21"/>
                <w:szCs w:val="21"/>
              </w:rPr>
              <w:t>、Mg</w:t>
            </w:r>
            <w:r>
              <w:rPr>
                <w:rFonts w:hint="eastAsia"/>
                <w:snapToGrid w:val="0"/>
                <w:sz w:val="21"/>
                <w:szCs w:val="21"/>
                <w:vertAlign w:val="superscript"/>
              </w:rPr>
              <w:t>2+</w:t>
            </w:r>
            <w:r>
              <w:rPr>
                <w:rFonts w:hint="eastAsia"/>
                <w:snapToGrid w:val="0"/>
                <w:sz w:val="21"/>
                <w:szCs w:val="21"/>
              </w:rPr>
              <w:t>、CO</w:t>
            </w:r>
            <w:r>
              <w:rPr>
                <w:rFonts w:hint="eastAsia"/>
                <w:snapToGrid w:val="0"/>
                <w:sz w:val="21"/>
                <w:szCs w:val="21"/>
                <w:vertAlign w:val="subscript"/>
              </w:rPr>
              <w:t>3</w:t>
            </w:r>
            <w:r>
              <w:rPr>
                <w:rFonts w:hint="eastAsia"/>
                <w:snapToGrid w:val="0"/>
                <w:sz w:val="21"/>
                <w:szCs w:val="21"/>
                <w:vertAlign w:val="superscript"/>
              </w:rPr>
              <w:t>2-</w:t>
            </w:r>
            <w:r>
              <w:rPr>
                <w:rFonts w:hint="eastAsia"/>
                <w:snapToGrid w:val="0"/>
                <w:sz w:val="21"/>
                <w:szCs w:val="21"/>
              </w:rPr>
              <w:t>、HCO</w:t>
            </w:r>
            <w:r>
              <w:rPr>
                <w:rFonts w:hint="eastAsia"/>
                <w:snapToGrid w:val="0"/>
                <w:sz w:val="21"/>
                <w:szCs w:val="21"/>
                <w:vertAlign w:val="subscript"/>
              </w:rPr>
              <w:t>3</w:t>
            </w:r>
            <w:r>
              <w:rPr>
                <w:rFonts w:hint="eastAsia"/>
                <w:snapToGrid w:val="0"/>
                <w:sz w:val="21"/>
                <w:szCs w:val="21"/>
                <w:vertAlign w:val="superscript"/>
              </w:rPr>
              <w:t>-</w:t>
            </w:r>
            <w:r>
              <w:rPr>
                <w:rFonts w:hint="eastAsia"/>
                <w:snapToGrid w:val="0"/>
                <w:sz w:val="21"/>
                <w:szCs w:val="21"/>
              </w:rPr>
              <w:t>、</w:t>
            </w:r>
            <w:r>
              <w:rPr>
                <w:rFonts w:hint="eastAsia"/>
                <w:snapToGrid w:val="0"/>
                <w:sz w:val="21"/>
                <w:szCs w:val="21"/>
                <w:lang w:val="en-US"/>
              </w:rPr>
              <w:t>Cl</w:t>
            </w:r>
            <w:r>
              <w:rPr>
                <w:rFonts w:hint="eastAsia"/>
                <w:snapToGrid w:val="0"/>
                <w:sz w:val="21"/>
                <w:szCs w:val="21"/>
                <w:vertAlign w:val="superscript"/>
                <w:lang w:val="en-US"/>
              </w:rPr>
              <w:t>-</w:t>
            </w:r>
            <w:r>
              <w:rPr>
                <w:rFonts w:hint="eastAsia"/>
                <w:snapToGrid w:val="0"/>
                <w:sz w:val="21"/>
                <w:szCs w:val="21"/>
                <w:lang w:val="en-US"/>
              </w:rPr>
              <w:t>、SO</w:t>
            </w:r>
            <w:r>
              <w:rPr>
                <w:rFonts w:hint="eastAsia"/>
                <w:snapToGrid w:val="0"/>
                <w:sz w:val="21"/>
                <w:szCs w:val="21"/>
                <w:vertAlign w:val="subscript"/>
                <w:lang w:val="en-US"/>
              </w:rPr>
              <w:t>4</w:t>
            </w:r>
            <w:r>
              <w:rPr>
                <w:rFonts w:hint="eastAsia"/>
                <w:snapToGrid w:val="0"/>
                <w:sz w:val="21"/>
                <w:szCs w:val="21"/>
                <w:vertAlign w:val="superscript"/>
                <w:lang w:val="en-US"/>
              </w:rPr>
              <w:t>2-</w:t>
            </w:r>
            <w:r>
              <w:rPr>
                <w:rFonts w:hint="eastAsia"/>
                <w:snapToGrid w:val="0"/>
                <w:sz w:val="21"/>
                <w:szCs w:val="21"/>
                <w:lang w:val="en-US"/>
              </w:rPr>
              <w:t>、</w:t>
            </w:r>
            <w:r>
              <w:rPr>
                <w:rFonts w:hint="eastAsia"/>
                <w:snapToGrid w:val="0"/>
                <w:sz w:val="21"/>
                <w:szCs w:val="21"/>
              </w:rPr>
              <w:t>pH值、</w:t>
            </w:r>
            <w:r>
              <w:rPr>
                <w:rFonts w:hint="eastAsia"/>
                <w:snapToGrid w:val="0"/>
                <w:sz w:val="21"/>
                <w:szCs w:val="21"/>
                <w:lang w:val="en-US"/>
              </w:rPr>
              <w:t>氨氮</w:t>
            </w:r>
            <w:r>
              <w:rPr>
                <w:snapToGrid w:val="0"/>
                <w:sz w:val="21"/>
                <w:szCs w:val="21"/>
              </w:rPr>
              <w:t>、</w:t>
            </w:r>
            <w:r>
              <w:rPr>
                <w:rFonts w:hint="eastAsia"/>
                <w:snapToGrid w:val="0"/>
                <w:sz w:val="21"/>
                <w:szCs w:val="21"/>
              </w:rPr>
              <w:t>硝酸盐、亚硝酸盐、</w:t>
            </w:r>
            <w:r>
              <w:rPr>
                <w:rFonts w:hint="eastAsia"/>
                <w:snapToGrid w:val="0"/>
                <w:sz w:val="21"/>
                <w:szCs w:val="21"/>
                <w:lang w:val="en-US"/>
              </w:rPr>
              <w:t>挥发性酚类</w:t>
            </w:r>
            <w:r>
              <w:rPr>
                <w:snapToGrid w:val="0"/>
                <w:sz w:val="21"/>
                <w:szCs w:val="21"/>
              </w:rPr>
              <w:t>、</w:t>
            </w:r>
            <w:r>
              <w:rPr>
                <w:rFonts w:hint="eastAsia"/>
                <w:snapToGrid w:val="0"/>
                <w:sz w:val="21"/>
                <w:szCs w:val="21"/>
              </w:rPr>
              <w:t>氰化物、砷、汞、六价铬、</w:t>
            </w:r>
            <w:r>
              <w:rPr>
                <w:rFonts w:hint="eastAsia"/>
                <w:snapToGrid w:val="0"/>
                <w:sz w:val="21"/>
                <w:szCs w:val="21"/>
                <w:lang w:val="en-US"/>
              </w:rPr>
              <w:t>总硬度、</w:t>
            </w:r>
            <w:r>
              <w:rPr>
                <w:rFonts w:hint="eastAsia"/>
                <w:snapToGrid w:val="0"/>
                <w:sz w:val="21"/>
                <w:szCs w:val="21"/>
              </w:rPr>
              <w:t>铅、氟、</w:t>
            </w:r>
            <w:r>
              <w:rPr>
                <w:snapToGrid w:val="0"/>
                <w:sz w:val="21"/>
                <w:szCs w:val="21"/>
              </w:rPr>
              <w:t>镉、</w:t>
            </w:r>
            <w:r>
              <w:rPr>
                <w:rFonts w:hint="eastAsia"/>
                <w:snapToGrid w:val="0"/>
                <w:sz w:val="21"/>
                <w:szCs w:val="21"/>
              </w:rPr>
              <w:t>铁</w:t>
            </w:r>
            <w:r>
              <w:rPr>
                <w:snapToGrid w:val="0"/>
                <w:sz w:val="21"/>
                <w:szCs w:val="21"/>
              </w:rPr>
              <w:t>、</w:t>
            </w:r>
            <w:r>
              <w:rPr>
                <w:rFonts w:hint="eastAsia"/>
                <w:snapToGrid w:val="0"/>
                <w:sz w:val="21"/>
                <w:szCs w:val="21"/>
              </w:rPr>
              <w:t>锰</w:t>
            </w:r>
            <w:r>
              <w:rPr>
                <w:snapToGrid w:val="0"/>
                <w:sz w:val="21"/>
                <w:szCs w:val="21"/>
              </w:rPr>
              <w:t>、</w:t>
            </w:r>
            <w:r>
              <w:rPr>
                <w:rFonts w:hint="eastAsia"/>
                <w:snapToGrid w:val="0"/>
                <w:sz w:val="21"/>
                <w:szCs w:val="21"/>
              </w:rPr>
              <w:t>溶解性总固体、</w:t>
            </w:r>
            <w:r>
              <w:rPr>
                <w:snapToGrid w:val="0"/>
                <w:sz w:val="21"/>
                <w:szCs w:val="21"/>
              </w:rPr>
              <w:t>高锰酸盐指数</w:t>
            </w:r>
            <w:r>
              <w:rPr>
                <w:rFonts w:hint="eastAsia"/>
                <w:snapToGrid w:val="0"/>
                <w:sz w:val="21"/>
                <w:szCs w:val="21"/>
              </w:rPr>
              <w:t>、总大肠菌群、细菌</w:t>
            </w:r>
            <w:r>
              <w:rPr>
                <w:snapToGrid w:val="0"/>
                <w:sz w:val="21"/>
                <w:szCs w:val="21"/>
              </w:rPr>
              <w:t>总数</w:t>
            </w:r>
            <w:r>
              <w:rPr>
                <w:rFonts w:hint="eastAsia"/>
                <w:snapToGrid w:val="0"/>
                <w:sz w:val="21"/>
                <w:szCs w:val="21"/>
              </w:rPr>
              <w:t>、</w:t>
            </w:r>
            <w:r>
              <w:rPr>
                <w:snapToGrid w:val="0"/>
                <w:sz w:val="21"/>
                <w:szCs w:val="21"/>
              </w:rPr>
              <w:t>铜、</w:t>
            </w:r>
            <w:r>
              <w:rPr>
                <w:rFonts w:hint="eastAsia"/>
                <w:snapToGrid w:val="0"/>
                <w:sz w:val="21"/>
                <w:szCs w:val="21"/>
              </w:rPr>
              <w:t>硫化物、</w:t>
            </w:r>
            <w:r>
              <w:rPr>
                <w:snapToGrid w:val="0"/>
                <w:sz w:val="21"/>
                <w:szCs w:val="21"/>
              </w:rPr>
              <w:t>色度、</w:t>
            </w:r>
            <w:r>
              <w:rPr>
                <w:rFonts w:hint="eastAsia"/>
                <w:snapToGrid w:val="0"/>
                <w:sz w:val="21"/>
                <w:szCs w:val="21"/>
              </w:rPr>
              <w:t>耗氧量（</w:t>
            </w:r>
            <w:r>
              <w:rPr>
                <w:rFonts w:hint="eastAsia"/>
                <w:snapToGrid w:val="0"/>
                <w:sz w:val="21"/>
                <w:szCs w:val="21"/>
                <w:lang w:val="en-US"/>
              </w:rPr>
              <w:t>高锰酸盐指数</w:t>
            </w:r>
            <w:r>
              <w:rPr>
                <w:rFonts w:hint="eastAsia"/>
                <w:snapToGrid w:val="0"/>
                <w:sz w:val="21"/>
                <w:szCs w:val="21"/>
              </w:rPr>
              <w:t>）、</w:t>
            </w:r>
            <w:r>
              <w:rPr>
                <w:snapToGrid w:val="0"/>
                <w:sz w:val="21"/>
                <w:szCs w:val="21"/>
              </w:rPr>
              <w:t>石油类</w:t>
            </w:r>
            <w:r>
              <w:rPr>
                <w:rFonts w:hint="eastAsia"/>
                <w:snapToGrid w:val="0"/>
                <w:sz w:val="21"/>
                <w:szCs w:val="21"/>
              </w:rPr>
              <w:t>、阴离子表面活性剂</w:t>
            </w:r>
          </w:p>
        </w:tc>
        <w:tc>
          <w:tcPr>
            <w:tcW w:w="155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lang w:val="en-US"/>
              </w:rPr>
            </w:pPr>
            <w:r>
              <w:rPr>
                <w:rFonts w:hint="eastAsia"/>
                <w:sz w:val="21"/>
                <w:szCs w:val="21"/>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snapToGrid w:val="0"/>
                <w:sz w:val="21"/>
                <w:szCs w:val="21"/>
              </w:rPr>
              <w:t>声环境</w:t>
            </w:r>
          </w:p>
        </w:tc>
        <w:tc>
          <w:tcPr>
            <w:tcW w:w="56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sz w:val="21"/>
                <w:szCs w:val="21"/>
              </w:rPr>
              <w:t>等效连续A声级</w:t>
            </w:r>
          </w:p>
        </w:tc>
        <w:tc>
          <w:tcPr>
            <w:tcW w:w="155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sz w:val="21"/>
                <w:szCs w:val="21"/>
              </w:rPr>
              <w:t>等效连续A声级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snapToGrid w:val="0"/>
                <w:sz w:val="21"/>
                <w:szCs w:val="21"/>
              </w:rPr>
              <w:t>固体废物</w:t>
            </w:r>
          </w:p>
        </w:tc>
        <w:tc>
          <w:tcPr>
            <w:tcW w:w="56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sz w:val="21"/>
                <w:szCs w:val="21"/>
              </w:rPr>
              <w:t>一般固废、危险废物</w:t>
            </w:r>
          </w:p>
        </w:tc>
        <w:tc>
          <w:tcPr>
            <w:tcW w:w="155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lang w:val="en-US"/>
              </w:rPr>
            </w:pPr>
            <w:r>
              <w:rPr>
                <w:rFonts w:hint="eastAsia"/>
                <w:snapToGrid w:val="0"/>
                <w:sz w:val="21"/>
                <w:szCs w:val="21"/>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color w:val="000000" w:themeColor="text1"/>
                <w:sz w:val="21"/>
                <w:szCs w:val="21"/>
                <w:lang w:val="en-US"/>
                <w14:textFill>
                  <w14:solidFill>
                    <w14:schemeClr w14:val="tx1"/>
                  </w14:solidFill>
                </w14:textFill>
              </w:rPr>
            </w:pPr>
            <w:bookmarkStart w:id="134" w:name="_Toc181438231"/>
            <w:r>
              <w:rPr>
                <w:rFonts w:hint="eastAsia"/>
                <w:snapToGrid w:val="0"/>
                <w:color w:val="000000" w:themeColor="text1"/>
                <w:sz w:val="21"/>
                <w:szCs w:val="21"/>
                <w:lang w:val="en-US"/>
                <w14:textFill>
                  <w14:solidFill>
                    <w14:schemeClr w14:val="tx1"/>
                  </w14:solidFill>
                </w14:textFill>
              </w:rPr>
              <w:t>风险</w:t>
            </w:r>
          </w:p>
        </w:tc>
        <w:tc>
          <w:tcPr>
            <w:tcW w:w="56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冷冻机油</w:t>
            </w:r>
            <w:r>
              <w:rPr>
                <w:rFonts w:hint="eastAsia"/>
                <w:color w:val="000000" w:themeColor="text1"/>
                <w:sz w:val="21"/>
                <w:szCs w:val="21"/>
                <w:lang w:val="en-US"/>
                <w14:textFill>
                  <w14:solidFill>
                    <w14:schemeClr w14:val="tx1"/>
                  </w14:solidFill>
                </w14:textFill>
              </w:rPr>
              <w:t>等</w:t>
            </w:r>
          </w:p>
        </w:tc>
        <w:tc>
          <w:tcPr>
            <w:tcW w:w="155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lang w:val="en-US"/>
              </w:rPr>
            </w:pPr>
            <w:r>
              <w:rPr>
                <w:rFonts w:hint="eastAsia"/>
                <w:snapToGrid w:val="0"/>
                <w:sz w:val="21"/>
                <w:szCs w:val="21"/>
                <w:lang w:val="en-US"/>
              </w:rPr>
              <w:t>/</w:t>
            </w:r>
          </w:p>
        </w:tc>
      </w:tr>
    </w:tbl>
    <w:p>
      <w:pPr>
        <w:pStyle w:val="8"/>
        <w:bidi w:val="0"/>
      </w:pPr>
      <w:bookmarkStart w:id="135" w:name="_Toc29720"/>
      <w:r>
        <w:rPr>
          <w:rFonts w:hint="eastAsia"/>
        </w:rPr>
        <w:t>1</w:t>
      </w:r>
      <w:r>
        <w:t>.4环境功能区划及评价标准</w:t>
      </w:r>
      <w:bookmarkEnd w:id="135"/>
    </w:p>
    <w:p>
      <w:pPr>
        <w:pStyle w:val="9"/>
        <w:bidi w:val="0"/>
      </w:pPr>
      <w:bookmarkStart w:id="136" w:name="_Toc144775057"/>
      <w:bookmarkStart w:id="137" w:name="_Toc87774331"/>
      <w:bookmarkStart w:id="138" w:name="_Toc367884761"/>
      <w:bookmarkStart w:id="139" w:name="_Toc103524624"/>
      <w:bookmarkStart w:id="140" w:name="_Toc88622202"/>
      <w:bookmarkStart w:id="141" w:name="_Toc181438240"/>
      <w:bookmarkStart w:id="142" w:name="_Toc107895707"/>
      <w:bookmarkStart w:id="143" w:name="_Toc108435718"/>
      <w:bookmarkStart w:id="144" w:name="_Toc375732702"/>
      <w:bookmarkStart w:id="145" w:name="_Toc103398738"/>
      <w:bookmarkStart w:id="146" w:name="_Toc113381855"/>
      <w:bookmarkStart w:id="147" w:name="_Toc227403686"/>
      <w:bookmarkStart w:id="148" w:name="_Toc83438564"/>
      <w:r>
        <w:rPr>
          <w:rFonts w:hint="eastAsia"/>
        </w:rPr>
        <w:t>1</w:t>
      </w:r>
      <w:r>
        <w:t>.4.1环境功能区分类</w:t>
      </w:r>
      <w:bookmarkEnd w:id="136"/>
      <w:bookmarkEnd w:id="137"/>
      <w:bookmarkEnd w:id="138"/>
      <w:bookmarkEnd w:id="139"/>
      <w:bookmarkEnd w:id="140"/>
      <w:bookmarkEnd w:id="141"/>
      <w:bookmarkEnd w:id="142"/>
      <w:bookmarkEnd w:id="143"/>
      <w:bookmarkEnd w:id="144"/>
      <w:bookmarkEnd w:id="145"/>
      <w:bookmarkEnd w:id="146"/>
      <w:bookmarkEnd w:id="147"/>
      <w:bookmarkEnd w:id="148"/>
      <w:r>
        <w:t>及环境质量标准</w:t>
      </w:r>
    </w:p>
    <w:p>
      <w:pPr>
        <w:bidi w:val="0"/>
      </w:pPr>
      <w:r>
        <w:rPr>
          <w:rFonts w:hint="eastAsia"/>
        </w:rPr>
        <w:t>1、</w:t>
      </w:r>
      <w:r>
        <w:t>环境空气功能区分类</w:t>
      </w:r>
    </w:p>
    <w:p>
      <w:pPr>
        <w:bidi w:val="0"/>
      </w:pPr>
      <w:r>
        <w:t>项目位于</w:t>
      </w:r>
      <w:r>
        <w:rPr>
          <w:rFonts w:hint="eastAsia"/>
        </w:rPr>
        <w:t>山东省泰安市岱岳区祝阳镇徐家楼村</w:t>
      </w:r>
      <w:r>
        <w:t>，按照《环境空气质量标准》</w:t>
      </w:r>
      <w:r>
        <w:rPr>
          <w:rFonts w:hint="eastAsia"/>
        </w:rPr>
        <w:t>（</w:t>
      </w:r>
      <w:r>
        <w:t>GB3095-2012</w:t>
      </w:r>
      <w:r>
        <w:rPr>
          <w:rFonts w:hint="eastAsia"/>
        </w:rPr>
        <w:t>）</w:t>
      </w:r>
      <w:r>
        <w:t>中的规定，该区域的环境空气质量功能区划属于二类功能区。</w:t>
      </w:r>
    </w:p>
    <w:p>
      <w:pPr>
        <w:bidi w:val="0"/>
      </w:pPr>
      <w:r>
        <w:rPr>
          <w:rFonts w:hint="eastAsia"/>
        </w:rPr>
        <w:t>2、</w:t>
      </w:r>
      <w:r>
        <w:t>地表水功能区分类</w:t>
      </w:r>
    </w:p>
    <w:p>
      <w:pPr>
        <w:bidi w:val="0"/>
      </w:pPr>
      <w:r>
        <w:rPr>
          <w:rFonts w:hint="eastAsia"/>
        </w:rPr>
        <w:t>项目废水经</w:t>
      </w:r>
      <w:r>
        <w:t>自建</w:t>
      </w:r>
      <w:r>
        <w:rPr>
          <w:rFonts w:hint="eastAsia"/>
        </w:rPr>
        <w:t>污水处理站</w:t>
      </w:r>
      <w:r>
        <w:t>处理</w:t>
      </w:r>
      <w:r>
        <w:rPr>
          <w:rFonts w:hint="eastAsia"/>
        </w:rPr>
        <w:t>达标后</w:t>
      </w:r>
      <w:r>
        <w:t>排入</w:t>
      </w:r>
      <w:r>
        <w:rPr>
          <w:rFonts w:hint="eastAsia"/>
        </w:rPr>
        <w:t>永宁河。项目对永宁河进行了现状监测，</w:t>
      </w:r>
      <w:r>
        <w:t>执行《地表水环境质量标准》(GB3838-2002)中Ⅳ类标准。</w:t>
      </w:r>
    </w:p>
    <w:p>
      <w:pPr>
        <w:bidi w:val="0"/>
      </w:pPr>
      <w:r>
        <w:rPr>
          <w:rFonts w:hint="eastAsia"/>
        </w:rPr>
        <w:t>3、</w:t>
      </w:r>
      <w:r>
        <w:t>地下水功能区分类</w:t>
      </w:r>
    </w:p>
    <w:p>
      <w:pPr>
        <w:bidi w:val="0"/>
      </w:pPr>
      <w:r>
        <w:t>项目位于</w:t>
      </w:r>
      <w:r>
        <w:rPr>
          <w:rFonts w:hint="eastAsia"/>
        </w:rPr>
        <w:t>山东省泰安市岱岳区祝阳镇徐家楼村</w:t>
      </w:r>
      <w:r>
        <w:t>，根据《地下水质量标准》（GB14848-2017）中的划定，项目区域地下水水质目标为Ⅲ类。</w:t>
      </w:r>
    </w:p>
    <w:p>
      <w:pPr>
        <w:bidi w:val="0"/>
      </w:pPr>
      <w:r>
        <w:rPr>
          <w:rFonts w:hint="eastAsia"/>
        </w:rPr>
        <w:t>4、</w:t>
      </w:r>
      <w:r>
        <w:t>声环境功能区分类</w:t>
      </w:r>
    </w:p>
    <w:p>
      <w:pPr>
        <w:bidi w:val="0"/>
      </w:pPr>
      <w:r>
        <w:t>项目位于</w:t>
      </w:r>
      <w:r>
        <w:rPr>
          <w:rFonts w:hint="eastAsia"/>
        </w:rPr>
        <w:t>山东省泰安市岱岳区祝阳镇徐家楼村</w:t>
      </w:r>
      <w:r>
        <w:t>，根据建设项目周边环境现状，参照《声环境质量标准》</w:t>
      </w:r>
      <w:r>
        <w:rPr>
          <w:rFonts w:hint="eastAsia"/>
        </w:rPr>
        <w:t>（</w:t>
      </w:r>
      <w:r>
        <w:t>GB3096</w:t>
      </w:r>
      <w:r>
        <w:rPr>
          <w:rFonts w:hint="eastAsia"/>
        </w:rPr>
        <w:t>-</w:t>
      </w:r>
      <w:r>
        <w:t>2008</w:t>
      </w:r>
      <w:r>
        <w:rPr>
          <w:rFonts w:hint="eastAsia"/>
        </w:rPr>
        <w:t>）</w:t>
      </w:r>
      <w:r>
        <w:t>中的规定，划分为2类标准适用区域。</w:t>
      </w:r>
    </w:p>
    <w:p>
      <w:pPr>
        <w:pStyle w:val="9"/>
        <w:bidi w:val="0"/>
      </w:pPr>
      <w:bookmarkStart w:id="149" w:name="_Toc227403687"/>
      <w:bookmarkStart w:id="150" w:name="_Toc144775058"/>
      <w:bookmarkStart w:id="151" w:name="_Toc367884762"/>
      <w:bookmarkStart w:id="152" w:name="_Toc113381856"/>
      <w:bookmarkStart w:id="153" w:name="_Toc181438241"/>
      <w:bookmarkStart w:id="154" w:name="_Toc375732703"/>
      <w:r>
        <w:rPr>
          <w:rFonts w:hint="eastAsia"/>
        </w:rPr>
        <w:t>1</w:t>
      </w:r>
      <w:r>
        <w:t>.4.2环境质量评价标准</w:t>
      </w:r>
      <w:bookmarkEnd w:id="149"/>
      <w:bookmarkEnd w:id="150"/>
      <w:bookmarkEnd w:id="151"/>
      <w:bookmarkEnd w:id="152"/>
      <w:bookmarkEnd w:id="153"/>
      <w:bookmarkEnd w:id="154"/>
    </w:p>
    <w:p>
      <w:pPr>
        <w:bidi w:val="0"/>
      </w:pPr>
      <w:bookmarkStart w:id="155" w:name="_Toc83438565"/>
      <w:bookmarkStart w:id="156" w:name="_Toc107895708"/>
      <w:bookmarkStart w:id="157" w:name="_Toc113381857"/>
      <w:bookmarkStart w:id="158" w:name="_Toc103398739"/>
      <w:bookmarkStart w:id="159" w:name="_Toc87774332"/>
      <w:bookmarkStart w:id="160" w:name="_Toc88622203"/>
      <w:bookmarkStart w:id="161" w:name="_Toc108435719"/>
      <w:bookmarkStart w:id="162" w:name="_Toc103524625"/>
      <w:bookmarkStart w:id="163" w:name="_Toc144775059"/>
      <w:r>
        <w:t>本次环境影响评价采用的环境质量评价标准见表</w:t>
      </w:r>
      <w:r>
        <w:rPr>
          <w:rFonts w:hint="eastAsia"/>
        </w:rPr>
        <w:t>1</w:t>
      </w:r>
      <w:r>
        <w:t>.4-1。</w:t>
      </w:r>
    </w:p>
    <w:p>
      <w:pPr>
        <w:pStyle w:val="88"/>
        <w:ind w:firstLine="422"/>
        <w:rPr>
          <w:sz w:val="21"/>
          <w:szCs w:val="21"/>
        </w:rPr>
      </w:pPr>
      <w:r>
        <w:rPr>
          <w:sz w:val="21"/>
          <w:szCs w:val="21"/>
        </w:rPr>
        <w:t>表</w:t>
      </w:r>
      <w:r>
        <w:rPr>
          <w:rFonts w:hint="eastAsia"/>
          <w:sz w:val="21"/>
          <w:szCs w:val="21"/>
          <w:lang w:val="en-US"/>
        </w:rPr>
        <w:t>1</w:t>
      </w:r>
      <w:r>
        <w:rPr>
          <w:sz w:val="21"/>
          <w:szCs w:val="21"/>
        </w:rPr>
        <w:t>.4-1  评价标准一览表</w:t>
      </w:r>
    </w:p>
    <w:bookmarkEnd w:id="155"/>
    <w:bookmarkEnd w:id="156"/>
    <w:bookmarkEnd w:id="157"/>
    <w:bookmarkEnd w:id="158"/>
    <w:bookmarkEnd w:id="159"/>
    <w:bookmarkEnd w:id="160"/>
    <w:bookmarkEnd w:id="161"/>
    <w:bookmarkEnd w:id="162"/>
    <w:bookmarkEnd w:id="163"/>
    <w:tbl>
      <w:tblPr>
        <w:tblStyle w:val="43"/>
        <w:tblW w:w="85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84"/>
        <w:gridCol w:w="1910"/>
        <w:gridCol w:w="426"/>
        <w:gridCol w:w="1417"/>
        <w:gridCol w:w="1781"/>
        <w:gridCol w:w="1288"/>
        <w:gridCol w:w="7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97" w:hRule="atLeast"/>
          <w:jc w:val="center"/>
        </w:trPr>
        <w:tc>
          <w:tcPr>
            <w:tcW w:w="910" w:type="dxa"/>
            <w:gridSpan w:val="2"/>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b/>
                <w:sz w:val="21"/>
                <w:szCs w:val="21"/>
              </w:rPr>
            </w:pPr>
            <w:bookmarkStart w:id="164" w:name="_Toc11507"/>
            <w:r>
              <w:rPr>
                <w:b/>
                <w:sz w:val="21"/>
                <w:szCs w:val="21"/>
              </w:rPr>
              <w:t>类别</w:t>
            </w:r>
          </w:p>
        </w:tc>
        <w:tc>
          <w:tcPr>
            <w:tcW w:w="1910" w:type="dxa"/>
            <w:vMerge w:val="restart"/>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b/>
                <w:sz w:val="21"/>
                <w:szCs w:val="21"/>
              </w:rPr>
            </w:pPr>
            <w:r>
              <w:rPr>
                <w:b/>
                <w:sz w:val="21"/>
                <w:szCs w:val="21"/>
              </w:rPr>
              <w:t>标准名称</w:t>
            </w:r>
          </w:p>
        </w:tc>
        <w:tc>
          <w:tcPr>
            <w:tcW w:w="426"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b/>
                <w:sz w:val="21"/>
                <w:szCs w:val="21"/>
              </w:rPr>
            </w:pPr>
            <w:r>
              <w:rPr>
                <w:b/>
                <w:sz w:val="21"/>
                <w:szCs w:val="21"/>
              </w:rPr>
              <w:t>类别</w:t>
            </w:r>
          </w:p>
        </w:tc>
        <w:tc>
          <w:tcPr>
            <w:tcW w:w="4486" w:type="dxa"/>
            <w:gridSpan w:val="3"/>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b/>
                <w:sz w:val="21"/>
                <w:szCs w:val="21"/>
              </w:rPr>
            </w:pPr>
            <w:r>
              <w:rPr>
                <w:b/>
                <w:sz w:val="21"/>
                <w:szCs w:val="21"/>
              </w:rPr>
              <w:t>标准限值</w:t>
            </w:r>
          </w:p>
        </w:tc>
        <w:tc>
          <w:tcPr>
            <w:tcW w:w="775"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b/>
                <w:sz w:val="21"/>
                <w:szCs w:val="21"/>
              </w:rPr>
            </w:pPr>
            <w:r>
              <w:rPr>
                <w:b/>
                <w:sz w:val="21"/>
                <w:szCs w:val="21"/>
              </w:rPr>
              <w:t>评价对象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10" w:type="dxa"/>
            <w:gridSpan w:val="2"/>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b/>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b/>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b/>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b/>
                <w:sz w:val="21"/>
                <w:szCs w:val="21"/>
              </w:rPr>
            </w:pPr>
            <w:r>
              <w:rPr>
                <w:b/>
                <w:sz w:val="21"/>
                <w:szCs w:val="21"/>
              </w:rPr>
              <w:t>参数名称</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b/>
                <w:sz w:val="21"/>
                <w:szCs w:val="21"/>
              </w:rPr>
            </w:pPr>
            <w:r>
              <w:rPr>
                <w:b/>
                <w:sz w:val="21"/>
                <w:szCs w:val="21"/>
              </w:rPr>
              <w:t>浓度限值</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质量标准</w:t>
            </w:r>
          </w:p>
        </w:tc>
        <w:tc>
          <w:tcPr>
            <w:tcW w:w="484"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环境</w:t>
            </w:r>
          </w:p>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空气</w:t>
            </w:r>
          </w:p>
        </w:tc>
        <w:tc>
          <w:tcPr>
            <w:tcW w:w="1910" w:type="dxa"/>
            <w:vMerge w:val="restart"/>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r>
              <w:rPr>
                <w:sz w:val="21"/>
                <w:szCs w:val="21"/>
              </w:rPr>
              <w:t>《环境空气质量标准》（GB3095-2012）</w:t>
            </w:r>
          </w:p>
        </w:tc>
        <w:tc>
          <w:tcPr>
            <w:tcW w:w="426"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二级</w:t>
            </w:r>
          </w:p>
        </w:tc>
        <w:tc>
          <w:tcPr>
            <w:tcW w:w="1417"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SO</w:t>
            </w:r>
            <w:r>
              <w:rPr>
                <w:sz w:val="21"/>
                <w:szCs w:val="21"/>
                <w:vertAlign w:val="subscript"/>
              </w:rPr>
              <w:t>2</w:t>
            </w: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年平均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0.06mg/m</w:t>
            </w:r>
            <w:r>
              <w:rPr>
                <w:sz w:val="21"/>
                <w:szCs w:val="21"/>
                <w:vertAlign w:val="superscript"/>
              </w:rPr>
              <w:t>3</w:t>
            </w:r>
          </w:p>
        </w:tc>
        <w:tc>
          <w:tcPr>
            <w:tcW w:w="775"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评价区域环境空气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24h平均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0.15mg/m</w:t>
            </w:r>
            <w:r>
              <w:rPr>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1h平均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0.50mg/m</w:t>
            </w:r>
            <w:r>
              <w:rPr>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NO</w:t>
            </w:r>
            <w:r>
              <w:rPr>
                <w:sz w:val="21"/>
                <w:szCs w:val="21"/>
                <w:vertAlign w:val="subscript"/>
              </w:rPr>
              <w:t>2</w:t>
            </w: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年平均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0.04mg/m</w:t>
            </w:r>
            <w:r>
              <w:rPr>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24h平均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0.08mg/m</w:t>
            </w:r>
            <w:r>
              <w:rPr>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1h平均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0.20mg/m</w:t>
            </w:r>
            <w:r>
              <w:rPr>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PM</w:t>
            </w:r>
            <w:r>
              <w:rPr>
                <w:sz w:val="21"/>
                <w:szCs w:val="21"/>
                <w:vertAlign w:val="subscript"/>
              </w:rPr>
              <w:t>10</w:t>
            </w: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年平均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0.07mg/m</w:t>
            </w:r>
            <w:r>
              <w:rPr>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24h平均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0.15mg/m</w:t>
            </w:r>
            <w:r>
              <w:rPr>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PM</w:t>
            </w:r>
            <w:r>
              <w:rPr>
                <w:sz w:val="21"/>
                <w:szCs w:val="21"/>
                <w:vertAlign w:val="subscript"/>
              </w:rPr>
              <w:t>2.5</w:t>
            </w: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年平均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0.035mg/m</w:t>
            </w:r>
            <w:r>
              <w:rPr>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24h平均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0.075mg/m</w:t>
            </w:r>
            <w:r>
              <w:rPr>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color w:val="000000" w:themeColor="text1"/>
                <w:sz w:val="21"/>
                <w:szCs w:val="21"/>
                <w14:textFill>
                  <w14:solidFill>
                    <w14:schemeClr w14:val="tx1"/>
                  </w14:solidFill>
                </w14:textFill>
              </w:rPr>
              <w:t>CO</w:t>
            </w: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color w:val="000000" w:themeColor="text1"/>
                <w:sz w:val="21"/>
                <w:szCs w:val="21"/>
                <w14:textFill>
                  <w14:solidFill>
                    <w14:schemeClr w14:val="tx1"/>
                  </w14:solidFill>
                </w14:textFill>
              </w:rPr>
              <w:t>24</w:t>
            </w:r>
            <w:r>
              <w:rPr>
                <w:sz w:val="21"/>
                <w:szCs w:val="21"/>
              </w:rPr>
              <w:t>h</w:t>
            </w:r>
            <w:r>
              <w:rPr>
                <w:color w:val="000000" w:themeColor="text1"/>
                <w:sz w:val="21"/>
                <w:szCs w:val="21"/>
                <w14:textFill>
                  <w14:solidFill>
                    <w14:schemeClr w14:val="tx1"/>
                  </w14:solidFill>
                </w14:textFill>
              </w:rPr>
              <w:t>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color w:val="000000" w:themeColor="text1"/>
                <w:sz w:val="21"/>
                <w:szCs w:val="21"/>
                <w14:textFill>
                  <w14:solidFill>
                    <w14:schemeClr w14:val="tx1"/>
                  </w14:solidFill>
                </w14:textFill>
              </w:rPr>
              <w:t>4</w:t>
            </w:r>
            <w:r>
              <w:rPr>
                <w:bCs/>
                <w:color w:val="000000" w:themeColor="text1"/>
                <w:sz w:val="21"/>
                <w:szCs w:val="21"/>
                <w14:textFill>
                  <w14:solidFill>
                    <w14:schemeClr w14:val="tx1"/>
                  </w14:solidFill>
                </w14:textFill>
              </w:rPr>
              <w:t>mg/m</w:t>
            </w:r>
            <w:r>
              <w:rPr>
                <w:bCs/>
                <w:color w:val="000000" w:themeColor="text1"/>
                <w:sz w:val="21"/>
                <w:szCs w:val="21"/>
                <w:vertAlign w:val="superscript"/>
                <w14:textFill>
                  <w14:solidFill>
                    <w14:schemeClr w14:val="tx1"/>
                  </w14:solidFill>
                </w14:textFill>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color w:val="000000" w:themeColor="text1"/>
                <w:sz w:val="21"/>
                <w:szCs w:val="21"/>
                <w14:textFill>
                  <w14:solidFill>
                    <w14:schemeClr w14:val="tx1"/>
                  </w14:solidFill>
                </w14:textFill>
              </w:rPr>
              <w:t>1</w:t>
            </w:r>
            <w:r>
              <w:rPr>
                <w:sz w:val="21"/>
                <w:szCs w:val="21"/>
              </w:rPr>
              <w:t>h</w:t>
            </w:r>
            <w:r>
              <w:rPr>
                <w:color w:val="000000" w:themeColor="text1"/>
                <w:sz w:val="21"/>
                <w:szCs w:val="21"/>
                <w14:textFill>
                  <w14:solidFill>
                    <w14:schemeClr w14:val="tx1"/>
                  </w14:solidFill>
                </w14:textFill>
              </w:rPr>
              <w:t>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color w:val="000000" w:themeColor="text1"/>
                <w:sz w:val="21"/>
                <w:szCs w:val="21"/>
                <w14:textFill>
                  <w14:solidFill>
                    <w14:schemeClr w14:val="tx1"/>
                  </w14:solidFill>
                </w14:textFill>
              </w:rPr>
              <w:t>10</w:t>
            </w:r>
            <w:r>
              <w:rPr>
                <w:bCs/>
                <w:color w:val="000000" w:themeColor="text1"/>
                <w:sz w:val="21"/>
                <w:szCs w:val="21"/>
                <w14:textFill>
                  <w14:solidFill>
                    <w14:schemeClr w14:val="tx1"/>
                  </w14:solidFill>
                </w14:textFill>
              </w:rPr>
              <w:t>mg/m</w:t>
            </w:r>
            <w:r>
              <w:rPr>
                <w:bCs/>
                <w:color w:val="000000" w:themeColor="text1"/>
                <w:sz w:val="21"/>
                <w:szCs w:val="21"/>
                <w:vertAlign w:val="superscript"/>
                <w14:textFill>
                  <w14:solidFill>
                    <w14:schemeClr w14:val="tx1"/>
                  </w14:solidFill>
                </w14:textFill>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color w:val="000000" w:themeColor="text1"/>
                <w:sz w:val="21"/>
                <w:szCs w:val="21"/>
                <w14:textFill>
                  <w14:solidFill>
                    <w14:schemeClr w14:val="tx1"/>
                  </w14:solidFill>
                </w14:textFill>
              </w:rPr>
              <w:t>O</w:t>
            </w:r>
            <w:r>
              <w:rPr>
                <w:color w:val="000000" w:themeColor="text1"/>
                <w:sz w:val="21"/>
                <w:szCs w:val="21"/>
                <w:vertAlign w:val="subscript"/>
                <w14:textFill>
                  <w14:solidFill>
                    <w14:schemeClr w14:val="tx1"/>
                  </w14:solidFill>
                </w14:textFill>
              </w:rPr>
              <w:t>3</w:t>
            </w: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color w:val="000000" w:themeColor="text1"/>
                <w:sz w:val="21"/>
                <w:szCs w:val="21"/>
                <w14:textFill>
                  <w14:solidFill>
                    <w14:schemeClr w14:val="tx1"/>
                  </w14:solidFill>
                </w14:textFill>
              </w:rPr>
              <w:t>日最大8</w:t>
            </w:r>
            <w:r>
              <w:rPr>
                <w:sz w:val="21"/>
                <w:szCs w:val="21"/>
              </w:rPr>
              <w:t>h</w:t>
            </w:r>
            <w:r>
              <w:rPr>
                <w:color w:val="000000" w:themeColor="text1"/>
                <w:sz w:val="21"/>
                <w:szCs w:val="21"/>
                <w14:textFill>
                  <w14:solidFill>
                    <w14:schemeClr w14:val="tx1"/>
                  </w14:solidFill>
                </w14:textFill>
              </w:rPr>
              <w:t>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color w:val="000000" w:themeColor="text1"/>
                <w:sz w:val="21"/>
                <w:szCs w:val="21"/>
                <w14:textFill>
                  <w14:solidFill>
                    <w14:schemeClr w14:val="tx1"/>
                  </w14:solidFill>
                </w14:textFill>
              </w:rPr>
              <w:t>0.16</w:t>
            </w:r>
            <w:r>
              <w:rPr>
                <w:bCs/>
                <w:color w:val="000000" w:themeColor="text1"/>
                <w:sz w:val="21"/>
                <w:szCs w:val="21"/>
                <w14:textFill>
                  <w14:solidFill>
                    <w14:schemeClr w14:val="tx1"/>
                  </w14:solidFill>
                </w14:textFill>
              </w:rPr>
              <w:t>mg/m</w:t>
            </w:r>
            <w:r>
              <w:rPr>
                <w:bCs/>
                <w:color w:val="000000" w:themeColor="text1"/>
                <w:sz w:val="21"/>
                <w:szCs w:val="21"/>
                <w:vertAlign w:val="superscript"/>
                <w14:textFill>
                  <w14:solidFill>
                    <w14:schemeClr w14:val="tx1"/>
                  </w14:solidFill>
                </w14:textFill>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color w:val="000000" w:themeColor="text1"/>
                <w:sz w:val="21"/>
                <w:szCs w:val="21"/>
                <w14:textFill>
                  <w14:solidFill>
                    <w14:schemeClr w14:val="tx1"/>
                  </w14:solidFill>
                </w14:textFill>
              </w:rPr>
              <w:t>1</w:t>
            </w:r>
            <w:r>
              <w:rPr>
                <w:sz w:val="21"/>
                <w:szCs w:val="21"/>
              </w:rPr>
              <w:t>h</w:t>
            </w:r>
            <w:r>
              <w:rPr>
                <w:color w:val="000000" w:themeColor="text1"/>
                <w:sz w:val="21"/>
                <w:szCs w:val="21"/>
                <w14:textFill>
                  <w14:solidFill>
                    <w14:schemeClr w14:val="tx1"/>
                  </w14:solidFill>
                </w14:textFill>
              </w:rPr>
              <w:t>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color w:val="000000" w:themeColor="text1"/>
                <w:sz w:val="21"/>
                <w:szCs w:val="21"/>
                <w14:textFill>
                  <w14:solidFill>
                    <w14:schemeClr w14:val="tx1"/>
                  </w14:solidFill>
                </w14:textFill>
              </w:rPr>
              <w:t>0.20</w:t>
            </w:r>
            <w:r>
              <w:rPr>
                <w:bCs/>
                <w:color w:val="000000" w:themeColor="text1"/>
                <w:sz w:val="21"/>
                <w:szCs w:val="21"/>
                <w14:textFill>
                  <w14:solidFill>
                    <w14:schemeClr w14:val="tx1"/>
                  </w14:solidFill>
                </w14:textFill>
              </w:rPr>
              <w:t>mg/m</w:t>
            </w:r>
            <w:r>
              <w:rPr>
                <w:bCs/>
                <w:color w:val="000000" w:themeColor="text1"/>
                <w:sz w:val="21"/>
                <w:szCs w:val="21"/>
                <w:vertAlign w:val="superscript"/>
                <w14:textFill>
                  <w14:solidFill>
                    <w14:schemeClr w14:val="tx1"/>
                  </w14:solidFill>
                </w14:textFill>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restart"/>
            <w:vAlign w:val="center"/>
          </w:tcPr>
          <w:p>
            <w:pPr>
              <w:pStyle w:val="202"/>
              <w:keepNext w:val="0"/>
              <w:keepLines w:val="0"/>
              <w:pageBreakBefore w:val="0"/>
              <w:widowControl w:val="0"/>
              <w:tabs>
                <w:tab w:val="left" w:pos="8100"/>
              </w:tabs>
              <w:kinsoku/>
              <w:overflowPunct/>
              <w:topLinePunct w:val="0"/>
              <w:autoSpaceDE/>
              <w:autoSpaceDN/>
              <w:bidi w:val="0"/>
              <w:spacing w:line="240" w:lineRule="auto"/>
              <w:ind w:firstLine="0" w:firstLineChars="0"/>
              <w:jc w:val="center"/>
              <w:rPr>
                <w:sz w:val="21"/>
                <w:szCs w:val="21"/>
              </w:rPr>
            </w:pPr>
            <w:r>
              <w:rPr>
                <w:rFonts w:ascii="Times New Roman" w:hAnsi="Times New Roman" w:cs="Times New Roman"/>
                <w:sz w:val="21"/>
                <w:szCs w:val="21"/>
              </w:rPr>
              <w:t>NOx</w:t>
            </w:r>
          </w:p>
        </w:tc>
        <w:tc>
          <w:tcPr>
            <w:tcW w:w="1781" w:type="dxa"/>
            <w:vAlign w:val="center"/>
          </w:tcPr>
          <w:p>
            <w:pPr>
              <w:pStyle w:val="202"/>
              <w:keepNext w:val="0"/>
              <w:keepLines w:val="0"/>
              <w:pageBreakBefore w:val="0"/>
              <w:widowControl w:val="0"/>
              <w:tabs>
                <w:tab w:val="left" w:pos="8100"/>
              </w:tabs>
              <w:kinsoku/>
              <w:overflowPunct/>
              <w:topLinePunct w:val="0"/>
              <w:autoSpaceDE/>
              <w:autoSpaceDN/>
              <w:bidi w:val="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年平均</w:t>
            </w:r>
          </w:p>
        </w:tc>
        <w:tc>
          <w:tcPr>
            <w:tcW w:w="1288" w:type="dxa"/>
            <w:vAlign w:val="center"/>
          </w:tcPr>
          <w:p>
            <w:pPr>
              <w:pStyle w:val="202"/>
              <w:keepNext w:val="0"/>
              <w:keepLines w:val="0"/>
              <w:pageBreakBefore w:val="0"/>
              <w:widowControl w:val="0"/>
              <w:tabs>
                <w:tab w:val="left" w:pos="8100"/>
              </w:tabs>
              <w:kinsoku/>
              <w:overflowPunct/>
              <w:topLinePunct w:val="0"/>
              <w:autoSpaceDE/>
              <w:autoSpaceDN/>
              <w:bidi w:val="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50μg/m</w:t>
            </w:r>
            <w:r>
              <w:rPr>
                <w:rFonts w:ascii="Times New Roman" w:hAnsi="Times New Roman" w:cs="Times New Roman"/>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781" w:type="dxa"/>
            <w:vAlign w:val="center"/>
          </w:tcPr>
          <w:p>
            <w:pPr>
              <w:pStyle w:val="194"/>
              <w:keepNext w:val="0"/>
              <w:keepLines w:val="0"/>
              <w:pageBreakBefore w:val="0"/>
              <w:widowControl w:val="0"/>
              <w:kinsoku/>
              <w:overflowPunct/>
              <w:topLinePunct w:val="0"/>
              <w:autoSpaceDE/>
              <w:autoSpaceDN/>
              <w:bidi w:val="0"/>
              <w:adjustRightInd w:val="0"/>
              <w:spacing w:line="240" w:lineRule="auto"/>
              <w:ind w:firstLine="0" w:firstLineChars="0"/>
              <w:rPr>
                <w:rFonts w:eastAsia="宋体"/>
                <w:sz w:val="21"/>
                <w:szCs w:val="21"/>
                <w:lang w:eastAsia="en-US"/>
              </w:rPr>
            </w:pPr>
            <w:r>
              <w:rPr>
                <w:rFonts w:eastAsia="宋体"/>
                <w:sz w:val="21"/>
                <w:szCs w:val="21"/>
              </w:rPr>
              <w:t>2</w:t>
            </w:r>
            <w:r>
              <w:rPr>
                <w:rFonts w:eastAsia="宋体"/>
                <w:sz w:val="21"/>
                <w:szCs w:val="21"/>
                <w:lang w:eastAsia="en-US"/>
              </w:rPr>
              <w:t>4</w:t>
            </w:r>
            <w:r>
              <w:rPr>
                <w:sz w:val="21"/>
                <w:szCs w:val="21"/>
              </w:rPr>
              <w:t>h</w:t>
            </w:r>
            <w:r>
              <w:rPr>
                <w:rFonts w:eastAsia="宋体"/>
                <w:sz w:val="21"/>
                <w:szCs w:val="21"/>
                <w:lang w:eastAsia="en-US"/>
              </w:rPr>
              <w:t>平均</w:t>
            </w:r>
          </w:p>
        </w:tc>
        <w:tc>
          <w:tcPr>
            <w:tcW w:w="1288" w:type="dxa"/>
            <w:vAlign w:val="center"/>
          </w:tcPr>
          <w:p>
            <w:pPr>
              <w:pStyle w:val="202"/>
              <w:keepNext w:val="0"/>
              <w:keepLines w:val="0"/>
              <w:pageBreakBefore w:val="0"/>
              <w:widowControl w:val="0"/>
              <w:tabs>
                <w:tab w:val="left" w:pos="8100"/>
              </w:tabs>
              <w:kinsoku/>
              <w:overflowPunct/>
              <w:topLinePunct w:val="0"/>
              <w:autoSpaceDE/>
              <w:autoSpaceDN/>
              <w:bidi w:val="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100μg/m</w:t>
            </w:r>
            <w:r>
              <w:rPr>
                <w:rFonts w:ascii="Times New Roman" w:hAnsi="Times New Roman" w:cs="Times New Roman"/>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781" w:type="dxa"/>
            <w:vAlign w:val="center"/>
          </w:tcPr>
          <w:p>
            <w:pPr>
              <w:pStyle w:val="194"/>
              <w:keepNext w:val="0"/>
              <w:keepLines w:val="0"/>
              <w:pageBreakBefore w:val="0"/>
              <w:widowControl w:val="0"/>
              <w:kinsoku/>
              <w:overflowPunct/>
              <w:topLinePunct w:val="0"/>
              <w:autoSpaceDE/>
              <w:autoSpaceDN/>
              <w:bidi w:val="0"/>
              <w:adjustRightInd w:val="0"/>
              <w:spacing w:line="240" w:lineRule="auto"/>
              <w:ind w:firstLine="0" w:firstLineChars="0"/>
              <w:rPr>
                <w:rFonts w:eastAsia="宋体"/>
                <w:sz w:val="21"/>
                <w:szCs w:val="21"/>
                <w:lang w:eastAsia="en-US"/>
              </w:rPr>
            </w:pPr>
            <w:r>
              <w:rPr>
                <w:rFonts w:eastAsia="宋体"/>
                <w:sz w:val="21"/>
                <w:szCs w:val="21"/>
                <w:lang w:eastAsia="en-US"/>
              </w:rPr>
              <w:t>1</w:t>
            </w:r>
            <w:r>
              <w:rPr>
                <w:sz w:val="21"/>
                <w:szCs w:val="21"/>
              </w:rPr>
              <w:t>h</w:t>
            </w:r>
            <w:r>
              <w:rPr>
                <w:rFonts w:eastAsia="宋体"/>
                <w:sz w:val="21"/>
                <w:szCs w:val="21"/>
                <w:lang w:eastAsia="en-US"/>
              </w:rPr>
              <w:t>平均</w:t>
            </w:r>
          </w:p>
        </w:tc>
        <w:tc>
          <w:tcPr>
            <w:tcW w:w="1288" w:type="dxa"/>
            <w:vAlign w:val="center"/>
          </w:tcPr>
          <w:p>
            <w:pPr>
              <w:pStyle w:val="202"/>
              <w:keepNext w:val="0"/>
              <w:keepLines w:val="0"/>
              <w:pageBreakBefore w:val="0"/>
              <w:widowControl w:val="0"/>
              <w:tabs>
                <w:tab w:val="left" w:pos="8100"/>
              </w:tabs>
              <w:kinsoku/>
              <w:overflowPunct/>
              <w:topLinePunct w:val="0"/>
              <w:autoSpaceDE/>
              <w:autoSpaceDN/>
              <w:bidi w:val="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250μg/m</w:t>
            </w:r>
            <w:r>
              <w:rPr>
                <w:rFonts w:ascii="Times New Roman" w:hAnsi="Times New Roman" w:cs="Times New Roman"/>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restart"/>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r>
              <w:rPr>
                <w:sz w:val="21"/>
                <w:szCs w:val="21"/>
              </w:rPr>
              <w:t>《环境影响评价技术导则 大气环境》（HJ2.2-2018）附录D</w:t>
            </w:r>
          </w:p>
        </w:tc>
        <w:tc>
          <w:tcPr>
            <w:tcW w:w="426"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w:t>
            </w: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硫化氢</w:t>
            </w:r>
          </w:p>
        </w:tc>
        <w:tc>
          <w:tcPr>
            <w:tcW w:w="1781" w:type="dxa"/>
            <w:vAlign w:val="center"/>
          </w:tcPr>
          <w:p>
            <w:pPr>
              <w:keepNext w:val="0"/>
              <w:keepLines w:val="0"/>
              <w:pageBreakBefore w:val="0"/>
              <w:widowControl w:val="0"/>
              <w:kinsoku/>
              <w:overflowPunct/>
              <w:topLinePunct w:val="0"/>
              <w:autoSpaceDE/>
              <w:autoSpaceDN/>
              <w:bidi w:val="0"/>
              <w:spacing w:line="240" w:lineRule="auto"/>
              <w:ind w:firstLine="0" w:firstLineChars="0"/>
              <w:jc w:val="center"/>
              <w:rPr>
                <w:sz w:val="21"/>
                <w:szCs w:val="21"/>
              </w:rPr>
            </w:pPr>
            <w:r>
              <w:rPr>
                <w:sz w:val="21"/>
                <w:szCs w:val="21"/>
                <w:lang w:eastAsia="en-US"/>
              </w:rPr>
              <w:t>1</w:t>
            </w:r>
            <w:r>
              <w:rPr>
                <w:sz w:val="21"/>
                <w:szCs w:val="21"/>
              </w:rPr>
              <w:t>h</w:t>
            </w:r>
            <w:r>
              <w:rPr>
                <w:sz w:val="21"/>
                <w:szCs w:val="21"/>
                <w:lang w:eastAsia="en-US"/>
              </w:rPr>
              <w:t>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0.01mg/m</w:t>
            </w:r>
            <w:r>
              <w:rPr>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vertAlign w:val="subscript"/>
              </w:rPr>
            </w:pPr>
            <w:r>
              <w:rPr>
                <w:sz w:val="21"/>
                <w:szCs w:val="21"/>
              </w:rPr>
              <w:t>氨</w:t>
            </w:r>
          </w:p>
        </w:tc>
        <w:tc>
          <w:tcPr>
            <w:tcW w:w="1781" w:type="dxa"/>
            <w:vAlign w:val="center"/>
          </w:tcPr>
          <w:p>
            <w:pPr>
              <w:keepNext w:val="0"/>
              <w:keepLines w:val="0"/>
              <w:pageBreakBefore w:val="0"/>
              <w:widowControl w:val="0"/>
              <w:kinsoku/>
              <w:overflowPunct/>
              <w:topLinePunct w:val="0"/>
              <w:autoSpaceDE/>
              <w:autoSpaceDN/>
              <w:bidi w:val="0"/>
              <w:spacing w:line="240" w:lineRule="auto"/>
              <w:ind w:firstLine="0" w:firstLineChars="0"/>
              <w:jc w:val="center"/>
              <w:rPr>
                <w:sz w:val="21"/>
                <w:szCs w:val="21"/>
              </w:rPr>
            </w:pPr>
            <w:r>
              <w:rPr>
                <w:sz w:val="21"/>
                <w:szCs w:val="21"/>
                <w:lang w:eastAsia="en-US"/>
              </w:rPr>
              <w:t>1</w:t>
            </w:r>
            <w:r>
              <w:rPr>
                <w:sz w:val="21"/>
                <w:szCs w:val="21"/>
              </w:rPr>
              <w:t>h</w:t>
            </w:r>
            <w:r>
              <w:rPr>
                <w:sz w:val="21"/>
                <w:szCs w:val="21"/>
                <w:lang w:eastAsia="en-US"/>
              </w:rPr>
              <w:t>平均</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0.2mg/m</w:t>
            </w:r>
            <w:r>
              <w:rPr>
                <w:sz w:val="21"/>
                <w:szCs w:val="21"/>
                <w:vertAlign w:val="superscript"/>
              </w:rPr>
              <w:t>3</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z w:val="21"/>
                <w:szCs w:val="21"/>
              </w:rPr>
            </w:pPr>
            <w:r>
              <w:rPr>
                <w:sz w:val="21"/>
                <w:szCs w:val="21"/>
              </w:rPr>
              <w:t>《恶臭污染物排放标准》（GB14554-93）二级标准</w:t>
            </w:r>
          </w:p>
        </w:tc>
        <w:tc>
          <w:tcPr>
            <w:tcW w:w="426"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w:t>
            </w: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臭气浓度</w:t>
            </w:r>
          </w:p>
        </w:tc>
        <w:tc>
          <w:tcPr>
            <w:tcW w:w="1781"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一次值</w:t>
            </w:r>
          </w:p>
        </w:tc>
        <w:tc>
          <w:tcPr>
            <w:tcW w:w="1288"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20</w:t>
            </w:r>
            <w:r>
              <w:rPr>
                <w:rFonts w:hint="eastAsia"/>
                <w:sz w:val="21"/>
                <w:szCs w:val="21"/>
              </w:rPr>
              <w:t>（</w:t>
            </w:r>
            <w:r>
              <w:rPr>
                <w:sz w:val="21"/>
                <w:szCs w:val="21"/>
              </w:rPr>
              <w:t>无量纲</w:t>
            </w:r>
            <w:r>
              <w:rPr>
                <w:rFonts w:hint="eastAsia"/>
                <w:sz w:val="21"/>
                <w:szCs w:val="21"/>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噪声</w:t>
            </w:r>
          </w:p>
        </w:tc>
        <w:tc>
          <w:tcPr>
            <w:tcW w:w="1910" w:type="dxa"/>
            <w:vMerge w:val="restart"/>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r>
              <w:rPr>
                <w:spacing w:val="-10"/>
                <w:sz w:val="21"/>
                <w:szCs w:val="21"/>
              </w:rPr>
              <w:t>《声环境质量标准》（GB3096-2008）</w:t>
            </w:r>
          </w:p>
        </w:tc>
        <w:tc>
          <w:tcPr>
            <w:tcW w:w="426"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2类</w:t>
            </w:r>
          </w:p>
        </w:tc>
        <w:tc>
          <w:tcPr>
            <w:tcW w:w="1417"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等效连续声级Leq</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昼间  60dB(A)</w:t>
            </w:r>
          </w:p>
        </w:tc>
        <w:tc>
          <w:tcPr>
            <w:tcW w:w="775"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项目厂址所在区域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夜间  50dB(A)</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地下水环境</w:t>
            </w:r>
          </w:p>
        </w:tc>
        <w:tc>
          <w:tcPr>
            <w:tcW w:w="1910" w:type="dxa"/>
            <w:vMerge w:val="restart"/>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r>
              <w:rPr>
                <w:spacing w:val="-10"/>
                <w:sz w:val="21"/>
                <w:szCs w:val="21"/>
              </w:rPr>
              <w:t>《地下水质量标准》</w:t>
            </w:r>
            <w:r>
              <w:rPr>
                <w:sz w:val="21"/>
                <w:szCs w:val="21"/>
              </w:rPr>
              <w:t>（</w:t>
            </w:r>
            <w:r>
              <w:rPr>
                <w:spacing w:val="-10"/>
                <w:sz w:val="21"/>
                <w:szCs w:val="21"/>
              </w:rPr>
              <w:t>GB/T14848-2017</w:t>
            </w:r>
            <w:r>
              <w:rPr>
                <w:sz w:val="21"/>
                <w:szCs w:val="21"/>
              </w:rPr>
              <w:t>）</w:t>
            </w:r>
          </w:p>
        </w:tc>
        <w:tc>
          <w:tcPr>
            <w:tcW w:w="426"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Ⅲ类</w:t>
            </w: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6.5~8.5</w:t>
            </w:r>
          </w:p>
        </w:tc>
        <w:tc>
          <w:tcPr>
            <w:tcW w:w="775"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项目厂址所在区域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总硬度</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≤450mg/L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溶解性总固体</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≤1000mg/L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钾</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钠</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钙</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镁</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r>
              <w:rPr>
                <w:color w:val="000000" w:themeColor="text1"/>
                <w:sz w:val="21"/>
                <w:szCs w:val="21"/>
                <w:vertAlign w:val="subscript"/>
                <w14:textFill>
                  <w14:solidFill>
                    <w14:schemeClr w14:val="tx1"/>
                  </w14:solidFill>
                </w14:textFill>
              </w:rPr>
              <w:t>3</w:t>
            </w:r>
            <w:r>
              <w:rPr>
                <w:color w:val="000000" w:themeColor="text1"/>
                <w:sz w:val="21"/>
                <w:szCs w:val="21"/>
                <w:vertAlign w:val="superscript"/>
                <w14:textFill>
                  <w14:solidFill>
                    <w14:schemeClr w14:val="tx1"/>
                  </w14:solidFill>
                </w14:textFill>
              </w:rPr>
              <w:t>2-</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HCO</w:t>
            </w:r>
            <w:r>
              <w:rPr>
                <w:color w:val="000000" w:themeColor="text1"/>
                <w:sz w:val="21"/>
                <w:szCs w:val="21"/>
                <w:vertAlign w:val="subscript"/>
                <w14:textFill>
                  <w14:solidFill>
                    <w14:schemeClr w14:val="tx1"/>
                  </w14:solidFill>
                </w14:textFill>
              </w:rPr>
              <w:t>3</w:t>
            </w:r>
            <w:r>
              <w:rPr>
                <w:color w:val="000000" w:themeColor="text1"/>
                <w:sz w:val="21"/>
                <w:szCs w:val="21"/>
                <w:vertAlign w:val="superscript"/>
                <w14:textFill>
                  <w14:solidFill>
                    <w14:schemeClr w14:val="tx1"/>
                  </w14:solidFill>
                </w14:textFill>
              </w:rPr>
              <w:t>-</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氯化物</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≤250mg/L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硫酸盐</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≤250mg/L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总大肠菌群</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≤3.0个/L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硝酸盐</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细菌总数</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≤100个/L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亚硝酸盐</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≤0.02mg/L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挥发性酚类</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≤0.002mg/L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色度</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阴离子合成洗涤剂</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氰化物</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铁</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锰</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砷</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汞</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≤0.001mg/L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六价铬</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铅</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氟化物</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耗氧量</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≤3.0mg/L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硫化物</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≤0.02mg/L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rFonts w:hint="eastAsia"/>
                <w:sz w:val="21"/>
                <w:szCs w:val="21"/>
              </w:rPr>
              <w:t>NH</w:t>
            </w:r>
            <w:r>
              <w:rPr>
                <w:rFonts w:hint="eastAsia"/>
                <w:sz w:val="21"/>
                <w:szCs w:val="21"/>
                <w:vertAlign w:val="subscript"/>
              </w:rPr>
              <w:t>3</w:t>
            </w:r>
            <w:r>
              <w:rPr>
                <w:rFonts w:hint="eastAsia"/>
                <w:sz w:val="21"/>
                <w:szCs w:val="21"/>
              </w:rPr>
              <w:t>-N</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lang w:val="en-US"/>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lang w:val="en-US"/>
                <w14:textFill>
                  <w14:solidFill>
                    <w14:schemeClr w14:val="tx1"/>
                  </w14:solidFill>
                </w14:textFill>
              </w:rPr>
              <w:t>0.50</w:t>
            </w:r>
            <w:r>
              <w:rPr>
                <w:color w:val="000000" w:themeColor="text1"/>
                <w:sz w:val="21"/>
                <w:szCs w:val="21"/>
                <w14:textFill>
                  <w14:solidFill>
                    <w14:schemeClr w14:val="tx1"/>
                  </w14:solidFill>
                </w14:textFill>
              </w:rPr>
              <w:t>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铜</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≤1.00mg/L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镉</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≤0.005mg/L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高锰酸盐指数</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石油类</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地表水环境</w:t>
            </w:r>
          </w:p>
        </w:tc>
        <w:tc>
          <w:tcPr>
            <w:tcW w:w="1910" w:type="dxa"/>
            <w:vMerge w:val="restart"/>
            <w:vAlign w:val="center"/>
          </w:tcPr>
          <w:p>
            <w:pPr>
              <w:pStyle w:val="199"/>
              <w:keepNext w:val="0"/>
              <w:keepLines w:val="0"/>
              <w:pageBreakBefore w:val="0"/>
              <w:widowControl w:val="0"/>
              <w:kinsoku/>
              <w:wordWrap w:val="0"/>
              <w:overflowPunct/>
              <w:topLinePunct w:val="0"/>
              <w:autoSpaceDE/>
              <w:autoSpaceDN/>
              <w:bidi w:val="0"/>
              <w:spacing w:line="240" w:lineRule="auto"/>
              <w:ind w:firstLine="0" w:firstLineChars="0"/>
              <w:rPr>
                <w:spacing w:val="-10"/>
                <w:sz w:val="21"/>
                <w:szCs w:val="21"/>
              </w:rPr>
            </w:pPr>
            <w:r>
              <w:rPr>
                <w:spacing w:val="-10"/>
                <w:sz w:val="21"/>
                <w:szCs w:val="21"/>
              </w:rPr>
              <w:t>《地表水环境质量标准》</w:t>
            </w:r>
            <w:r>
              <w:rPr>
                <w:sz w:val="21"/>
                <w:szCs w:val="21"/>
              </w:rPr>
              <w:t>（</w:t>
            </w:r>
            <w:r>
              <w:rPr>
                <w:spacing w:val="-10"/>
                <w:sz w:val="21"/>
                <w:szCs w:val="21"/>
              </w:rPr>
              <w:t>GB3838-2002</w:t>
            </w:r>
            <w:r>
              <w:rPr>
                <w:sz w:val="21"/>
                <w:szCs w:val="21"/>
              </w:rPr>
              <w:t>）</w:t>
            </w:r>
          </w:p>
        </w:tc>
        <w:tc>
          <w:tcPr>
            <w:tcW w:w="426" w:type="dxa"/>
            <w:vMerge w:val="restart"/>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Ⅳ类</w:t>
            </w: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pH</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≤6～9</w:t>
            </w:r>
          </w:p>
        </w:tc>
        <w:tc>
          <w:tcPr>
            <w:tcW w:w="775" w:type="dxa"/>
            <w:vMerge w:val="restart"/>
            <w:tcBorders>
              <w:top w:val="single" w:color="auto" w:sz="4" w:space="0"/>
            </w:tcBorders>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lang w:val="en-US"/>
              </w:rPr>
              <w:t>永宁河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COD</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≤30</w:t>
            </w:r>
            <w:r>
              <w:rPr>
                <w:color w:val="000000" w:themeColor="text1"/>
                <w:sz w:val="21"/>
                <w:szCs w:val="21"/>
                <w14:textFill>
                  <w14:solidFill>
                    <w14:schemeClr w14:val="tx1"/>
                  </w14:solidFill>
                </w14:textFill>
              </w:rPr>
              <w:t>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BOD</w:t>
            </w:r>
            <w:r>
              <w:rPr>
                <w:sz w:val="21"/>
                <w:szCs w:val="21"/>
                <w:vertAlign w:val="subscript"/>
              </w:rPr>
              <w:t>5</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≤6</w:t>
            </w:r>
            <w:r>
              <w:rPr>
                <w:color w:val="000000" w:themeColor="text1"/>
                <w:sz w:val="21"/>
                <w:szCs w:val="21"/>
                <w14:textFill>
                  <w14:solidFill>
                    <w14:schemeClr w14:val="tx1"/>
                  </w14:solidFill>
                </w14:textFill>
              </w:rPr>
              <w:t>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氨氮</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≤1.5</w:t>
            </w:r>
            <w:r>
              <w:rPr>
                <w:color w:val="000000" w:themeColor="text1"/>
                <w:sz w:val="21"/>
                <w:szCs w:val="21"/>
                <w14:textFill>
                  <w14:solidFill>
                    <w14:schemeClr w14:val="tx1"/>
                  </w14:solidFill>
                </w14:textFill>
              </w:rPr>
              <w:t>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tcBorders>
              <w:bottom w:val="single" w:color="auto" w:sz="4" w:space="0"/>
            </w:tcBorders>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总磷</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≤0.3</w:t>
            </w:r>
            <w:r>
              <w:rPr>
                <w:color w:val="000000" w:themeColor="text1"/>
                <w:sz w:val="21"/>
                <w:szCs w:val="21"/>
                <w14:textFill>
                  <w14:solidFill>
                    <w14:schemeClr w14:val="tx1"/>
                  </w14:solidFill>
                </w14:textFill>
              </w:rPr>
              <w:t>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tcBorders>
              <w:top w:val="single" w:color="auto" w:sz="4" w:space="0"/>
              <w:bottom w:val="single" w:color="auto" w:sz="4" w:space="0"/>
              <w:right w:val="single" w:color="auto" w:sz="4" w:space="0"/>
            </w:tcBorders>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色度</w:t>
            </w:r>
          </w:p>
        </w:tc>
        <w:tc>
          <w:tcPr>
            <w:tcW w:w="3069" w:type="dxa"/>
            <w:gridSpan w:val="2"/>
            <w:tcBorders>
              <w:left w:val="single" w:color="auto" w:sz="4" w:space="0"/>
            </w:tcBorders>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lang w:eastAsia="zh-CN"/>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tcBorders>
              <w:top w:val="single" w:color="auto" w:sz="4" w:space="0"/>
            </w:tcBorders>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粪大肠菌群</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≤20000个/L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动植物油</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lang w:eastAsia="zh-CN"/>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阴离子表面活性剂</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≤0.3mg/L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磷酸盐</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lang w:eastAsia="zh-CN"/>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总氮</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≤1.5mg/L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氯化物</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≤250mg/L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硫化物</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250mg/L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硫酸盐</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≤250mg/L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溶解氧</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w:t>
            </w:r>
            <w:r>
              <w:rPr>
                <w:sz w:val="21"/>
                <w:szCs w:val="21"/>
              </w:rPr>
              <w:t>3mg/L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S</w:t>
            </w:r>
            <w:r>
              <w:rPr>
                <w:sz w:val="21"/>
                <w:szCs w:val="21"/>
              </w:rPr>
              <w:t>S</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lang w:eastAsia="zh-CN"/>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挥发酚</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w:t>
            </w:r>
            <w:r>
              <w:rPr>
                <w:rFonts w:hint="eastAsia"/>
                <w:sz w:val="21"/>
                <w:szCs w:val="21"/>
              </w:rPr>
              <w:t>0</w:t>
            </w:r>
            <w:r>
              <w:rPr>
                <w:sz w:val="21"/>
                <w:szCs w:val="21"/>
              </w:rPr>
              <w:t>.01mg/L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氰化物</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≤0.2mg/L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氟化物</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≤1.5mg/L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铜</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≤1.0mg/L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锌</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≤2.0mg/L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砷</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≤0.1mg/L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汞</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≤0.001mg/L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镉</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≤0.005mg/L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六价铬</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≤0.05mg/L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铅</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≤0.05mg/L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石油类</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≤0.5mg/L</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rPr>
              <w:t>全盐量</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rFonts w:hint="eastAsia"/>
                <w:sz w:val="21"/>
                <w:szCs w:val="21"/>
                <w:lang w:eastAsia="zh-CN"/>
              </w:rPr>
              <w:t>/</w:t>
            </w:r>
          </w:p>
        </w:tc>
        <w:tc>
          <w:tcPr>
            <w:tcW w:w="775"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jc w:val="both"/>
              <w:rPr>
                <w:sz w:val="21"/>
                <w:szCs w:val="21"/>
              </w:rPr>
            </w:pPr>
          </w:p>
        </w:tc>
        <w:tc>
          <w:tcPr>
            <w:tcW w:w="484"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910"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jc w:val="both"/>
              <w:rPr>
                <w:spacing w:val="-10"/>
                <w:sz w:val="21"/>
                <w:szCs w:val="21"/>
              </w:rPr>
            </w:pPr>
          </w:p>
        </w:tc>
        <w:tc>
          <w:tcPr>
            <w:tcW w:w="426" w:type="dxa"/>
            <w:vMerge w:val="continue"/>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c>
          <w:tcPr>
            <w:tcW w:w="1417"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lang w:val="en-US"/>
              </w:rPr>
            </w:pPr>
            <w:r>
              <w:rPr>
                <w:rFonts w:hint="eastAsia"/>
                <w:sz w:val="21"/>
                <w:szCs w:val="21"/>
                <w:lang w:val="en-US"/>
              </w:rPr>
              <w:t>高锰酸钾指数</w:t>
            </w:r>
          </w:p>
        </w:tc>
        <w:tc>
          <w:tcPr>
            <w:tcW w:w="3069" w:type="dxa"/>
            <w:gridSpan w:val="2"/>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r>
              <w:rPr>
                <w:sz w:val="21"/>
                <w:szCs w:val="21"/>
              </w:rPr>
              <w:t>≤</w:t>
            </w:r>
            <w:r>
              <w:rPr>
                <w:rFonts w:hint="eastAsia"/>
                <w:sz w:val="21"/>
                <w:szCs w:val="21"/>
                <w:lang w:val="en-US"/>
              </w:rPr>
              <w:t>10</w:t>
            </w:r>
            <w:r>
              <w:rPr>
                <w:sz w:val="21"/>
                <w:szCs w:val="21"/>
              </w:rPr>
              <w:t>mg/L</w:t>
            </w:r>
          </w:p>
        </w:tc>
        <w:tc>
          <w:tcPr>
            <w:tcW w:w="775" w:type="dxa"/>
            <w:vAlign w:val="center"/>
          </w:tcPr>
          <w:p>
            <w:pPr>
              <w:pStyle w:val="199"/>
              <w:keepNext w:val="0"/>
              <w:keepLines w:val="0"/>
              <w:pageBreakBefore w:val="0"/>
              <w:widowControl w:val="0"/>
              <w:kinsoku/>
              <w:overflowPunct/>
              <w:topLinePunct w:val="0"/>
              <w:autoSpaceDE/>
              <w:autoSpaceDN/>
              <w:bidi w:val="0"/>
              <w:spacing w:line="240" w:lineRule="auto"/>
              <w:ind w:firstLine="0" w:firstLineChars="0"/>
              <w:rPr>
                <w:sz w:val="21"/>
                <w:szCs w:val="21"/>
              </w:rPr>
            </w:pPr>
          </w:p>
        </w:tc>
      </w:tr>
    </w:tbl>
    <w:p>
      <w:pPr>
        <w:pStyle w:val="9"/>
        <w:bidi w:val="0"/>
      </w:pPr>
      <w:r>
        <w:rPr>
          <w:rFonts w:hint="eastAsia"/>
        </w:rPr>
        <w:t>1</w:t>
      </w:r>
      <w:r>
        <w:t>.4.3污染物排放标准</w:t>
      </w:r>
      <w:bookmarkEnd w:id="164"/>
    </w:p>
    <w:p>
      <w:pPr>
        <w:bidi w:val="0"/>
      </w:pPr>
      <w:r>
        <w:t>1、氨、硫化氢、臭气浓度执行《恶臭污染物排放标准》（GB14554-93）中相应标准值，</w:t>
      </w:r>
      <w:r>
        <w:rPr>
          <w:rFonts w:hint="eastAsia"/>
        </w:rPr>
        <w:t>颗粒物、SO</w:t>
      </w:r>
      <w:r>
        <w:rPr>
          <w:rFonts w:hint="eastAsia"/>
          <w:vertAlign w:val="subscript"/>
        </w:rPr>
        <w:t>2</w:t>
      </w:r>
      <w:r>
        <w:rPr>
          <w:rFonts w:hint="eastAsia"/>
        </w:rPr>
        <w:t>、NOx执行</w:t>
      </w:r>
      <w:r>
        <w:t>《锅炉大气污染物排放标准》（DB37/2374-2018）表2一般控制区</w:t>
      </w:r>
      <w:r>
        <w:rPr>
          <w:rFonts w:hint="eastAsia"/>
        </w:rPr>
        <w:t>标准要求，</w:t>
      </w:r>
      <w:r>
        <w:t>详见下详见表</w:t>
      </w:r>
      <w:r>
        <w:rPr>
          <w:rFonts w:hint="eastAsia"/>
        </w:rPr>
        <w:t>1</w:t>
      </w:r>
      <w:r>
        <w:t>.4-2。</w:t>
      </w:r>
    </w:p>
    <w:p>
      <w:pPr>
        <w:pStyle w:val="88"/>
        <w:ind w:firstLine="422"/>
        <w:rPr>
          <w:sz w:val="21"/>
          <w:szCs w:val="21"/>
        </w:rPr>
      </w:pPr>
      <w:r>
        <w:rPr>
          <w:sz w:val="21"/>
          <w:szCs w:val="21"/>
        </w:rPr>
        <w:t>表</w:t>
      </w:r>
      <w:r>
        <w:rPr>
          <w:rFonts w:hint="eastAsia"/>
          <w:sz w:val="21"/>
          <w:szCs w:val="21"/>
          <w:lang w:val="en-US"/>
        </w:rPr>
        <w:t>1</w:t>
      </w:r>
      <w:r>
        <w:rPr>
          <w:sz w:val="21"/>
          <w:szCs w:val="21"/>
        </w:rPr>
        <w:t>.4-2</w:t>
      </w:r>
      <w:r>
        <w:rPr>
          <w:rFonts w:eastAsia="Arial"/>
          <w:sz w:val="21"/>
          <w:szCs w:val="21"/>
        </w:rPr>
        <w:t xml:space="preserve">  </w:t>
      </w:r>
      <w:r>
        <w:rPr>
          <w:sz w:val="21"/>
          <w:szCs w:val="21"/>
        </w:rPr>
        <w:t>本项目大气污染物排放标准一览表</w:t>
      </w:r>
    </w:p>
    <w:tbl>
      <w:tblPr>
        <w:tblStyle w:val="43"/>
        <w:tblW w:w="83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95"/>
        <w:gridCol w:w="1466"/>
        <w:gridCol w:w="1676"/>
        <w:gridCol w:w="1063"/>
        <w:gridCol w:w="1275"/>
        <w:gridCol w:w="19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9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污染物</w:t>
            </w:r>
          </w:p>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名称</w:t>
            </w:r>
          </w:p>
        </w:tc>
        <w:tc>
          <w:tcPr>
            <w:tcW w:w="146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最高允许排放浓度（mg/m</w:t>
            </w:r>
            <w:r>
              <w:rPr>
                <w:b/>
                <w:bCs/>
                <w:color w:val="auto"/>
                <w:sz w:val="21"/>
                <w:szCs w:val="21"/>
                <w:vertAlign w:val="superscript"/>
              </w:rPr>
              <w:t>3</w:t>
            </w:r>
            <w:r>
              <w:rPr>
                <w:b/>
                <w:bCs/>
                <w:color w:val="auto"/>
                <w:sz w:val="21"/>
                <w:szCs w:val="21"/>
              </w:rPr>
              <w:t>）</w:t>
            </w:r>
          </w:p>
        </w:tc>
        <w:tc>
          <w:tcPr>
            <w:tcW w:w="167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排放速率（kg/h）</w:t>
            </w:r>
          </w:p>
        </w:tc>
        <w:tc>
          <w:tcPr>
            <w:tcW w:w="1063"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排气筒高度（m）</w:t>
            </w:r>
          </w:p>
        </w:tc>
        <w:tc>
          <w:tcPr>
            <w:tcW w:w="127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无组织排放监控浓度限值（mg/m</w:t>
            </w:r>
            <w:r>
              <w:rPr>
                <w:b/>
                <w:bCs/>
                <w:color w:val="auto"/>
                <w:sz w:val="21"/>
                <w:szCs w:val="21"/>
                <w:vertAlign w:val="superscript"/>
              </w:rPr>
              <w:t>3</w:t>
            </w:r>
            <w:r>
              <w:rPr>
                <w:b/>
                <w:bCs/>
                <w:color w:val="auto"/>
                <w:sz w:val="21"/>
                <w:szCs w:val="21"/>
              </w:rPr>
              <w:t>）</w:t>
            </w:r>
          </w:p>
        </w:tc>
        <w:tc>
          <w:tcPr>
            <w:tcW w:w="192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9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颗粒物</w:t>
            </w:r>
          </w:p>
        </w:tc>
        <w:tc>
          <w:tcPr>
            <w:tcW w:w="146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10</w:t>
            </w:r>
          </w:p>
        </w:tc>
        <w:tc>
          <w:tcPr>
            <w:tcW w:w="167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w:t>
            </w:r>
          </w:p>
        </w:tc>
        <w:tc>
          <w:tcPr>
            <w:tcW w:w="1063" w:type="dxa"/>
            <w:vMerge w:val="restart"/>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15</w:t>
            </w:r>
          </w:p>
        </w:tc>
        <w:tc>
          <w:tcPr>
            <w:tcW w:w="127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w:t>
            </w:r>
          </w:p>
        </w:tc>
        <w:tc>
          <w:tcPr>
            <w:tcW w:w="1925"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《锅炉大气污染物排放标准》（DB37/2374-2018）表2一般控制区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9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SO</w:t>
            </w:r>
            <w:r>
              <w:rPr>
                <w:rFonts w:hint="eastAsia"/>
                <w:color w:val="auto"/>
                <w:sz w:val="21"/>
                <w:szCs w:val="21"/>
                <w:vertAlign w:val="subscript"/>
              </w:rPr>
              <w:t>2</w:t>
            </w:r>
          </w:p>
        </w:tc>
        <w:tc>
          <w:tcPr>
            <w:tcW w:w="146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50</w:t>
            </w:r>
          </w:p>
        </w:tc>
        <w:tc>
          <w:tcPr>
            <w:tcW w:w="167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w:t>
            </w:r>
          </w:p>
        </w:tc>
        <w:tc>
          <w:tcPr>
            <w:tcW w:w="1063" w:type="dxa"/>
            <w:vMerge w:val="continue"/>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127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w:t>
            </w:r>
          </w:p>
        </w:tc>
        <w:tc>
          <w:tcPr>
            <w:tcW w:w="1925"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9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NOx</w:t>
            </w:r>
          </w:p>
        </w:tc>
        <w:tc>
          <w:tcPr>
            <w:tcW w:w="146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200</w:t>
            </w:r>
          </w:p>
        </w:tc>
        <w:tc>
          <w:tcPr>
            <w:tcW w:w="167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w:t>
            </w:r>
          </w:p>
        </w:tc>
        <w:tc>
          <w:tcPr>
            <w:tcW w:w="1063" w:type="dxa"/>
            <w:vMerge w:val="continue"/>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127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w:t>
            </w:r>
          </w:p>
        </w:tc>
        <w:tc>
          <w:tcPr>
            <w:tcW w:w="1925"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9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氨</w:t>
            </w:r>
          </w:p>
        </w:tc>
        <w:tc>
          <w:tcPr>
            <w:tcW w:w="146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w:t>
            </w:r>
          </w:p>
        </w:tc>
        <w:tc>
          <w:tcPr>
            <w:tcW w:w="167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rFonts w:eastAsiaTheme="minorEastAsia"/>
                <w:sz w:val="21"/>
                <w:szCs w:val="21"/>
              </w:rPr>
            </w:pPr>
            <w:r>
              <w:rPr>
                <w:rFonts w:hint="eastAsia"/>
                <w:sz w:val="21"/>
                <w:szCs w:val="21"/>
              </w:rPr>
              <w:t>4.9</w:t>
            </w:r>
          </w:p>
        </w:tc>
        <w:tc>
          <w:tcPr>
            <w:tcW w:w="1063" w:type="dxa"/>
            <w:vMerge w:val="restart"/>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1</w:t>
            </w:r>
            <w:r>
              <w:rPr>
                <w:color w:val="auto"/>
                <w:sz w:val="21"/>
                <w:szCs w:val="21"/>
              </w:rPr>
              <w:t>5</w:t>
            </w:r>
          </w:p>
        </w:tc>
        <w:tc>
          <w:tcPr>
            <w:tcW w:w="127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rFonts w:eastAsiaTheme="minorEastAsia"/>
                <w:sz w:val="21"/>
                <w:szCs w:val="21"/>
              </w:rPr>
            </w:pPr>
            <w:r>
              <w:rPr>
                <w:sz w:val="21"/>
                <w:szCs w:val="21"/>
              </w:rPr>
              <w:t>1.5</w:t>
            </w:r>
          </w:p>
        </w:tc>
        <w:tc>
          <w:tcPr>
            <w:tcW w:w="1925" w:type="dxa"/>
            <w:vMerge w:val="restart"/>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《恶臭污染物排放标准》（GB14554-93）中相应标准值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9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硫化氢</w:t>
            </w:r>
          </w:p>
        </w:tc>
        <w:tc>
          <w:tcPr>
            <w:tcW w:w="146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w:t>
            </w:r>
          </w:p>
        </w:tc>
        <w:tc>
          <w:tcPr>
            <w:tcW w:w="167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rFonts w:eastAsiaTheme="minorEastAsia"/>
                <w:sz w:val="21"/>
                <w:szCs w:val="21"/>
              </w:rPr>
            </w:pPr>
            <w:r>
              <w:rPr>
                <w:rFonts w:hint="eastAsia"/>
                <w:sz w:val="21"/>
                <w:szCs w:val="21"/>
              </w:rPr>
              <w:t>0.33</w:t>
            </w:r>
          </w:p>
        </w:tc>
        <w:tc>
          <w:tcPr>
            <w:tcW w:w="1063" w:type="dxa"/>
            <w:vMerge w:val="continue"/>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127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rFonts w:eastAsiaTheme="minorEastAsia"/>
                <w:sz w:val="21"/>
                <w:szCs w:val="21"/>
              </w:rPr>
            </w:pPr>
            <w:r>
              <w:rPr>
                <w:sz w:val="21"/>
                <w:szCs w:val="21"/>
              </w:rPr>
              <w:t>0.06</w:t>
            </w:r>
          </w:p>
        </w:tc>
        <w:tc>
          <w:tcPr>
            <w:tcW w:w="1925" w:type="dxa"/>
            <w:vMerge w:val="continue"/>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9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臭气浓度</w:t>
            </w:r>
          </w:p>
        </w:tc>
        <w:tc>
          <w:tcPr>
            <w:tcW w:w="146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sz w:val="21"/>
                <w:szCs w:val="21"/>
              </w:rPr>
              <w:t>2</w:t>
            </w:r>
            <w:r>
              <w:rPr>
                <w:sz w:val="21"/>
                <w:szCs w:val="21"/>
              </w:rPr>
              <w:t>000（无量纲）</w:t>
            </w:r>
          </w:p>
        </w:tc>
        <w:tc>
          <w:tcPr>
            <w:tcW w:w="1676"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rFonts w:hint="eastAsia" w:eastAsiaTheme="minorEastAsia"/>
                <w:sz w:val="21"/>
                <w:szCs w:val="21"/>
                <w:lang w:val="en-US" w:eastAsia="zh-CN"/>
              </w:rPr>
            </w:pPr>
            <w:r>
              <w:rPr>
                <w:rFonts w:hint="eastAsia" w:eastAsiaTheme="minorEastAsia"/>
                <w:sz w:val="21"/>
                <w:szCs w:val="21"/>
                <w:lang w:val="en-US" w:eastAsia="zh-CN"/>
              </w:rPr>
              <w:t>/</w:t>
            </w:r>
          </w:p>
        </w:tc>
        <w:tc>
          <w:tcPr>
            <w:tcW w:w="1063" w:type="dxa"/>
            <w:vMerge w:val="continue"/>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1275" w:type="dxa"/>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rFonts w:eastAsiaTheme="minorEastAsia"/>
                <w:sz w:val="21"/>
                <w:szCs w:val="21"/>
              </w:rPr>
            </w:pPr>
            <w:r>
              <w:rPr>
                <w:sz w:val="21"/>
                <w:szCs w:val="21"/>
              </w:rPr>
              <w:t>20（无量纲）</w:t>
            </w:r>
          </w:p>
        </w:tc>
        <w:tc>
          <w:tcPr>
            <w:tcW w:w="1925" w:type="dxa"/>
            <w:vMerge w:val="continue"/>
            <w:vAlign w:val="center"/>
          </w:tcPr>
          <w:p>
            <w:pPr>
              <w:keepNext w:val="0"/>
              <w:keepLines w:val="0"/>
              <w:pageBreakBefore w:val="0"/>
              <w:widowControl w:val="0"/>
              <w:kinsoku/>
              <w:overflowPunct/>
              <w:topLinePunct w:val="0"/>
              <w:autoSpaceDE/>
              <w:autoSpaceDN/>
              <w:bidi w:val="0"/>
              <w:adjustRightInd/>
              <w:snapToGrid/>
              <w:spacing w:line="240" w:lineRule="auto"/>
              <w:ind w:firstLine="0" w:firstLineChars="0"/>
              <w:jc w:val="center"/>
              <w:textAlignment w:val="auto"/>
              <w:rPr>
                <w:color w:val="auto"/>
                <w:sz w:val="21"/>
                <w:szCs w:val="21"/>
              </w:rPr>
            </w:pPr>
          </w:p>
        </w:tc>
      </w:tr>
    </w:tbl>
    <w:p>
      <w:pPr>
        <w:bidi w:val="0"/>
      </w:pPr>
      <w:r>
        <w:t>2、废水：污水排放执行《肉类加工工业水污染物排放标准》（GB13457-1992）二级标准、《流域水污染物综合排放标准 第1部分：南四湖东平湖流域》（DB37/3416.1-20</w:t>
      </w:r>
      <w:r>
        <w:rPr>
          <w:rFonts w:hint="eastAsia"/>
        </w:rPr>
        <w:t>23</w:t>
      </w:r>
      <w:r>
        <w:t>）一般保护区</w:t>
      </w:r>
      <w:r>
        <w:rPr>
          <w:rFonts w:hint="eastAsia"/>
        </w:rPr>
        <w:t>的</w:t>
      </w:r>
      <w:r>
        <w:t>标准要求。</w:t>
      </w:r>
    </w:p>
    <w:p>
      <w:pPr>
        <w:pStyle w:val="88"/>
        <w:spacing w:before="0" w:beforeLines="0" w:line="240" w:lineRule="auto"/>
        <w:ind w:firstLine="422"/>
        <w:rPr>
          <w:sz w:val="21"/>
          <w:szCs w:val="21"/>
        </w:rPr>
      </w:pPr>
      <w:r>
        <w:rPr>
          <w:sz w:val="21"/>
          <w:szCs w:val="21"/>
        </w:rPr>
        <w:t>表</w:t>
      </w:r>
      <w:r>
        <w:rPr>
          <w:rFonts w:hint="eastAsia"/>
          <w:sz w:val="21"/>
          <w:szCs w:val="21"/>
          <w:lang w:val="en-US"/>
        </w:rPr>
        <w:t>1.4</w:t>
      </w:r>
      <w:r>
        <w:rPr>
          <w:sz w:val="21"/>
          <w:szCs w:val="21"/>
        </w:rPr>
        <w:t>-3  污水排放标准</w:t>
      </w:r>
    </w:p>
    <w:tbl>
      <w:tblPr>
        <w:tblStyle w:val="44"/>
        <w:tblW w:w="846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900"/>
        <w:gridCol w:w="904"/>
        <w:gridCol w:w="1638"/>
        <w:gridCol w:w="1987"/>
        <w:gridCol w:w="13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sz w:val="21"/>
                <w:szCs w:val="21"/>
                <w:lang w:val="en-US"/>
              </w:rPr>
            </w:pPr>
            <w:r>
              <w:rPr>
                <w:rFonts w:hint="eastAsia"/>
                <w:sz w:val="21"/>
                <w:szCs w:val="21"/>
                <w:lang w:val="en-US"/>
              </w:rPr>
              <w:t>序号</w:t>
            </w:r>
          </w:p>
        </w:tc>
        <w:tc>
          <w:tcPr>
            <w:tcW w:w="190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sz w:val="21"/>
                <w:szCs w:val="21"/>
                <w:lang w:val="en-US"/>
              </w:rPr>
            </w:pPr>
            <w:r>
              <w:rPr>
                <w:rFonts w:hint="eastAsia"/>
                <w:sz w:val="21"/>
                <w:szCs w:val="21"/>
                <w:lang w:val="en-US"/>
              </w:rPr>
              <w:t>项目</w:t>
            </w:r>
          </w:p>
        </w:tc>
        <w:tc>
          <w:tcPr>
            <w:tcW w:w="904"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sz w:val="21"/>
                <w:szCs w:val="21"/>
                <w:lang w:val="en-US"/>
              </w:rPr>
            </w:pPr>
            <w:r>
              <w:rPr>
                <w:rFonts w:hint="eastAsia"/>
                <w:sz w:val="21"/>
                <w:szCs w:val="21"/>
                <w:lang w:val="en-US"/>
              </w:rPr>
              <w:t>单位</w:t>
            </w:r>
          </w:p>
        </w:tc>
        <w:tc>
          <w:tcPr>
            <w:tcW w:w="1638"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sz w:val="21"/>
                <w:szCs w:val="21"/>
              </w:rPr>
            </w:pPr>
            <w:r>
              <w:rPr>
                <w:sz w:val="21"/>
                <w:szCs w:val="21"/>
              </w:rPr>
              <w:t>（GB13457-1992）二级标准</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sz w:val="21"/>
                <w:szCs w:val="21"/>
                <w:lang w:val="en-US"/>
              </w:rPr>
            </w:pPr>
            <w:r>
              <w:rPr>
                <w:sz w:val="21"/>
                <w:szCs w:val="21"/>
              </w:rPr>
              <w:t>（DB37/3416.1-20</w:t>
            </w:r>
            <w:r>
              <w:rPr>
                <w:rFonts w:hint="eastAsia"/>
                <w:sz w:val="21"/>
                <w:szCs w:val="21"/>
                <w:lang w:val="en-US"/>
              </w:rPr>
              <w:t>23</w:t>
            </w:r>
            <w:r>
              <w:rPr>
                <w:sz w:val="21"/>
                <w:szCs w:val="21"/>
              </w:rPr>
              <w:t>）一般保护区</w:t>
            </w:r>
            <w:r>
              <w:rPr>
                <w:rFonts w:hint="eastAsia"/>
                <w:sz w:val="21"/>
                <w:szCs w:val="21"/>
                <w:lang w:val="en-US"/>
              </w:rPr>
              <w:t>标准</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sz w:val="21"/>
                <w:szCs w:val="21"/>
              </w:rPr>
            </w:pPr>
            <w:r>
              <w:rPr>
                <w:sz w:val="21"/>
                <w:szCs w:val="21"/>
              </w:rPr>
              <w:t>本次评价选用标准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1</w:t>
            </w:r>
          </w:p>
        </w:tc>
        <w:tc>
          <w:tcPr>
            <w:tcW w:w="1900"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sz w:val="21"/>
                <w:szCs w:val="21"/>
              </w:rPr>
            </w:pPr>
            <w:r>
              <w:rPr>
                <w:bCs/>
                <w:sz w:val="21"/>
                <w:szCs w:val="21"/>
              </w:rPr>
              <w:t>pH</w:t>
            </w:r>
          </w:p>
        </w:tc>
        <w:tc>
          <w:tcPr>
            <w:tcW w:w="904"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无量纲</w:t>
            </w:r>
          </w:p>
        </w:tc>
        <w:tc>
          <w:tcPr>
            <w:tcW w:w="1638"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rPr>
            </w:pPr>
            <w:r>
              <w:rPr>
                <w:b w:val="0"/>
                <w:bCs/>
                <w:sz w:val="21"/>
                <w:szCs w:val="21"/>
              </w:rPr>
              <w:t>6-8.5</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rPr>
            </w:pPr>
            <w:r>
              <w:rPr>
                <w:b w:val="0"/>
                <w:bCs/>
                <w:sz w:val="21"/>
                <w:szCs w:val="21"/>
              </w:rPr>
              <w:t>6-8.5</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rPr>
            </w:pPr>
            <w:r>
              <w:rPr>
                <w:b w:val="0"/>
                <w:bCs/>
                <w:sz w:val="21"/>
                <w:szCs w:val="21"/>
              </w:rPr>
              <w:t>6-8.5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2</w:t>
            </w:r>
          </w:p>
        </w:tc>
        <w:tc>
          <w:tcPr>
            <w:tcW w:w="1900"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sz w:val="21"/>
                <w:szCs w:val="21"/>
              </w:rPr>
            </w:pPr>
            <w:r>
              <w:rPr>
                <w:bCs/>
                <w:sz w:val="21"/>
                <w:szCs w:val="21"/>
              </w:rPr>
              <w:t>色度</w:t>
            </w:r>
          </w:p>
        </w:tc>
        <w:tc>
          <w:tcPr>
            <w:tcW w:w="904"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rFonts w:hint="eastAsia"/>
                <w:b w:val="0"/>
                <w:bCs/>
                <w:sz w:val="21"/>
                <w:szCs w:val="21"/>
                <w:lang w:val="en-US"/>
              </w:rPr>
              <w:t>--</w:t>
            </w:r>
          </w:p>
        </w:tc>
        <w:tc>
          <w:tcPr>
            <w:tcW w:w="1638"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rPr>
            </w:pPr>
            <w:r>
              <w:rPr>
                <w:b w:val="0"/>
                <w:bCs/>
                <w:sz w:val="21"/>
                <w:szCs w:val="21"/>
              </w:rPr>
              <w:t>30</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3</w:t>
            </w:r>
          </w:p>
        </w:tc>
        <w:tc>
          <w:tcPr>
            <w:tcW w:w="1900"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sz w:val="21"/>
                <w:szCs w:val="21"/>
              </w:rPr>
            </w:pPr>
            <w:r>
              <w:rPr>
                <w:bCs/>
                <w:sz w:val="21"/>
                <w:szCs w:val="21"/>
              </w:rPr>
              <w:t>COD</w:t>
            </w:r>
          </w:p>
        </w:tc>
        <w:tc>
          <w:tcPr>
            <w:tcW w:w="904"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mg/L</w:t>
            </w:r>
          </w:p>
        </w:tc>
        <w:tc>
          <w:tcPr>
            <w:tcW w:w="1638"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100</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60</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4</w:t>
            </w:r>
          </w:p>
        </w:tc>
        <w:tc>
          <w:tcPr>
            <w:tcW w:w="1900"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sz w:val="21"/>
                <w:szCs w:val="21"/>
              </w:rPr>
            </w:pPr>
            <w:r>
              <w:rPr>
                <w:bCs/>
                <w:sz w:val="21"/>
                <w:szCs w:val="21"/>
              </w:rPr>
              <w:t>BOD</w:t>
            </w:r>
            <w:r>
              <w:rPr>
                <w:bCs/>
                <w:sz w:val="21"/>
                <w:szCs w:val="21"/>
                <w:vertAlign w:val="subscript"/>
              </w:rPr>
              <w:t>5</w:t>
            </w:r>
          </w:p>
        </w:tc>
        <w:tc>
          <w:tcPr>
            <w:tcW w:w="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mg/L</w:t>
            </w:r>
          </w:p>
        </w:tc>
        <w:tc>
          <w:tcPr>
            <w:tcW w:w="1638"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40</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20</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5</w:t>
            </w:r>
          </w:p>
        </w:tc>
        <w:tc>
          <w:tcPr>
            <w:tcW w:w="1900"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sz w:val="21"/>
                <w:szCs w:val="21"/>
              </w:rPr>
            </w:pPr>
            <w:r>
              <w:rPr>
                <w:bCs/>
                <w:sz w:val="21"/>
                <w:szCs w:val="21"/>
              </w:rPr>
              <w:t>SS</w:t>
            </w:r>
          </w:p>
        </w:tc>
        <w:tc>
          <w:tcPr>
            <w:tcW w:w="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mg/L</w:t>
            </w:r>
          </w:p>
        </w:tc>
        <w:tc>
          <w:tcPr>
            <w:tcW w:w="1638"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100</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30</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rFonts w:hint="eastAsia"/>
                <w:b w:val="0"/>
                <w:bCs/>
                <w:sz w:val="21"/>
                <w:szCs w:val="21"/>
                <w:lang w:val="en-US"/>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6</w:t>
            </w:r>
          </w:p>
        </w:tc>
        <w:tc>
          <w:tcPr>
            <w:tcW w:w="1900"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sz w:val="21"/>
                <w:szCs w:val="21"/>
              </w:rPr>
            </w:pPr>
            <w:r>
              <w:rPr>
                <w:bCs/>
                <w:sz w:val="21"/>
                <w:szCs w:val="21"/>
              </w:rPr>
              <w:t>氨氮</w:t>
            </w:r>
          </w:p>
        </w:tc>
        <w:tc>
          <w:tcPr>
            <w:tcW w:w="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mg/L</w:t>
            </w:r>
          </w:p>
        </w:tc>
        <w:tc>
          <w:tcPr>
            <w:tcW w:w="1638"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20</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10</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rFonts w:hint="eastAsia"/>
                <w:b w:val="0"/>
                <w:bCs/>
                <w:sz w:val="21"/>
                <w:szCs w:val="21"/>
                <w:lang w:val="en-US"/>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7</w:t>
            </w:r>
          </w:p>
        </w:tc>
        <w:tc>
          <w:tcPr>
            <w:tcW w:w="1900"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sz w:val="21"/>
                <w:szCs w:val="21"/>
              </w:rPr>
            </w:pPr>
            <w:r>
              <w:rPr>
                <w:bCs/>
                <w:sz w:val="21"/>
                <w:szCs w:val="21"/>
              </w:rPr>
              <w:t>动植物油</w:t>
            </w:r>
          </w:p>
        </w:tc>
        <w:tc>
          <w:tcPr>
            <w:tcW w:w="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mg/L</w:t>
            </w:r>
          </w:p>
        </w:tc>
        <w:tc>
          <w:tcPr>
            <w:tcW w:w="1638"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20</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5</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rFonts w:hint="eastAsia"/>
                <w:b w:val="0"/>
                <w:bCs/>
                <w:sz w:val="21"/>
                <w:szCs w:val="21"/>
                <w:lang w:val="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8</w:t>
            </w:r>
          </w:p>
        </w:tc>
        <w:tc>
          <w:tcPr>
            <w:tcW w:w="1900"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sz w:val="21"/>
                <w:szCs w:val="21"/>
              </w:rPr>
            </w:pPr>
            <w:r>
              <w:rPr>
                <w:bCs/>
                <w:sz w:val="21"/>
                <w:szCs w:val="21"/>
              </w:rPr>
              <w:t>石油类</w:t>
            </w:r>
          </w:p>
        </w:tc>
        <w:tc>
          <w:tcPr>
            <w:tcW w:w="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mg/L</w:t>
            </w:r>
          </w:p>
        </w:tc>
        <w:tc>
          <w:tcPr>
            <w:tcW w:w="16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5</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rFonts w:hint="eastAsia"/>
                <w:b w:val="0"/>
                <w:bCs/>
                <w:sz w:val="21"/>
                <w:szCs w:val="21"/>
                <w:lang w:val="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9</w:t>
            </w:r>
          </w:p>
        </w:tc>
        <w:tc>
          <w:tcPr>
            <w:tcW w:w="1900"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sz w:val="21"/>
                <w:szCs w:val="21"/>
              </w:rPr>
            </w:pPr>
            <w:r>
              <w:rPr>
                <w:bCs/>
                <w:sz w:val="21"/>
                <w:szCs w:val="21"/>
              </w:rPr>
              <w:t>总磷</w:t>
            </w:r>
          </w:p>
        </w:tc>
        <w:tc>
          <w:tcPr>
            <w:tcW w:w="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mg/L</w:t>
            </w:r>
          </w:p>
        </w:tc>
        <w:tc>
          <w:tcPr>
            <w:tcW w:w="16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0.5</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rFonts w:hint="eastAsia"/>
                <w:b w:val="0"/>
                <w:bCs/>
                <w:sz w:val="21"/>
                <w:szCs w:val="21"/>
                <w:lang w:val="en-US"/>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10</w:t>
            </w:r>
          </w:p>
        </w:tc>
        <w:tc>
          <w:tcPr>
            <w:tcW w:w="1900"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Cs/>
                <w:color w:val="auto"/>
                <w:sz w:val="21"/>
                <w:szCs w:val="21"/>
              </w:rPr>
            </w:pPr>
            <w:r>
              <w:rPr>
                <w:bCs/>
                <w:color w:val="auto"/>
                <w:sz w:val="21"/>
                <w:szCs w:val="21"/>
              </w:rPr>
              <w:t>总氮</w:t>
            </w:r>
          </w:p>
        </w:tc>
        <w:tc>
          <w:tcPr>
            <w:tcW w:w="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mg/L</w:t>
            </w:r>
          </w:p>
        </w:tc>
        <w:tc>
          <w:tcPr>
            <w:tcW w:w="16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20</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rFonts w:hint="eastAsia"/>
                <w:b w:val="0"/>
                <w:bCs/>
                <w:sz w:val="21"/>
                <w:szCs w:val="21"/>
                <w:lang w:val="en-US"/>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11</w:t>
            </w:r>
          </w:p>
        </w:tc>
        <w:tc>
          <w:tcPr>
            <w:tcW w:w="1900"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sz w:val="21"/>
                <w:szCs w:val="21"/>
              </w:rPr>
            </w:pPr>
            <w:r>
              <w:rPr>
                <w:bCs/>
                <w:sz w:val="21"/>
                <w:szCs w:val="21"/>
              </w:rPr>
              <w:t>阴离子表面活性剂</w:t>
            </w:r>
          </w:p>
        </w:tc>
        <w:tc>
          <w:tcPr>
            <w:tcW w:w="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mg/L</w:t>
            </w:r>
          </w:p>
        </w:tc>
        <w:tc>
          <w:tcPr>
            <w:tcW w:w="16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5</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rFonts w:hint="eastAsia"/>
                <w:b w:val="0"/>
                <w:bCs/>
                <w:sz w:val="21"/>
                <w:szCs w:val="21"/>
                <w:lang w:val="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12</w:t>
            </w:r>
          </w:p>
        </w:tc>
        <w:tc>
          <w:tcPr>
            <w:tcW w:w="1900"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sz w:val="21"/>
                <w:szCs w:val="21"/>
              </w:rPr>
            </w:pPr>
            <w:r>
              <w:rPr>
                <w:bCs/>
                <w:sz w:val="21"/>
                <w:szCs w:val="21"/>
              </w:rPr>
              <w:t>粪大肠菌群</w:t>
            </w:r>
          </w:p>
        </w:tc>
        <w:tc>
          <w:tcPr>
            <w:tcW w:w="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个/L</w:t>
            </w:r>
          </w:p>
        </w:tc>
        <w:tc>
          <w:tcPr>
            <w:tcW w:w="1638"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10000</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rPr>
            </w:pPr>
            <w:r>
              <w:rPr>
                <w:b w:val="0"/>
                <w:bCs/>
                <w:sz w:val="21"/>
                <w:szCs w:val="21"/>
                <w:lang w:val="en-US"/>
              </w:rPr>
              <w:t>/</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rFonts w:hint="eastAsia"/>
                <w:b w:val="0"/>
                <w:bCs/>
                <w:sz w:val="21"/>
                <w:szCs w:val="21"/>
                <w:lang w:val="en-US"/>
              </w:rPr>
              <w:t>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13</w:t>
            </w:r>
          </w:p>
        </w:tc>
        <w:tc>
          <w:tcPr>
            <w:tcW w:w="1900"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sz w:val="21"/>
                <w:szCs w:val="21"/>
              </w:rPr>
            </w:pPr>
            <w:r>
              <w:rPr>
                <w:bCs/>
                <w:sz w:val="21"/>
                <w:szCs w:val="21"/>
              </w:rPr>
              <w:t>氟化物</w:t>
            </w:r>
          </w:p>
        </w:tc>
        <w:tc>
          <w:tcPr>
            <w:tcW w:w="9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mg/L</w:t>
            </w:r>
          </w:p>
        </w:tc>
        <w:tc>
          <w:tcPr>
            <w:tcW w:w="16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3</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rFonts w:hint="eastAsia"/>
                <w:b w:val="0"/>
                <w:bCs/>
                <w:sz w:val="21"/>
                <w:szCs w:val="21"/>
                <w:lang w:val="en-US"/>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0"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b w:val="0"/>
                <w:bCs/>
                <w:sz w:val="21"/>
                <w:szCs w:val="21"/>
                <w:lang w:val="en-US"/>
              </w:rPr>
              <w:t>14</w:t>
            </w:r>
          </w:p>
        </w:tc>
        <w:tc>
          <w:tcPr>
            <w:tcW w:w="1900"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sz w:val="21"/>
                <w:szCs w:val="21"/>
              </w:rPr>
            </w:pPr>
            <w:r>
              <w:rPr>
                <w:bCs/>
                <w:sz w:val="21"/>
                <w:szCs w:val="21"/>
              </w:rPr>
              <w:t>全盐量</w:t>
            </w:r>
          </w:p>
        </w:tc>
        <w:tc>
          <w:tcPr>
            <w:tcW w:w="904"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rPr>
            </w:pPr>
            <w:r>
              <w:rPr>
                <w:b w:val="0"/>
                <w:bCs/>
                <w:sz w:val="21"/>
                <w:szCs w:val="21"/>
                <w:lang w:val="en-US"/>
              </w:rPr>
              <w:t>mg/L</w:t>
            </w:r>
          </w:p>
        </w:tc>
        <w:tc>
          <w:tcPr>
            <w:tcW w:w="16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w:t>
            </w:r>
          </w:p>
        </w:tc>
        <w:tc>
          <w:tcPr>
            <w:tcW w:w="1987"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rFonts w:hint="eastAsia"/>
                <w:b w:val="0"/>
                <w:bCs/>
                <w:sz w:val="21"/>
                <w:szCs w:val="21"/>
                <w:lang w:val="en-US"/>
              </w:rPr>
              <w:t>3000</w:t>
            </w:r>
          </w:p>
        </w:tc>
        <w:tc>
          <w:tcPr>
            <w:tcW w:w="1375" w:type="dxa"/>
            <w:tcBorders>
              <w:tl2br w:val="nil"/>
              <w:tr2bl w:val="nil"/>
            </w:tcBorders>
            <w:vAlign w:val="center"/>
          </w:tcPr>
          <w:p>
            <w:pPr>
              <w:pStyle w:val="88"/>
              <w:keepNext w:val="0"/>
              <w:keepLines w:val="0"/>
              <w:pageBreakBefore w:val="0"/>
              <w:widowControl w:val="0"/>
              <w:kinsoku/>
              <w:wordWrap/>
              <w:overflowPunct/>
              <w:topLinePunct w:val="0"/>
              <w:autoSpaceDE/>
              <w:autoSpaceDN/>
              <w:bidi w:val="0"/>
              <w:spacing w:before="0" w:beforeLines="0" w:line="240" w:lineRule="auto"/>
              <w:ind w:firstLine="0" w:firstLineChars="0"/>
              <w:textAlignment w:val="auto"/>
              <w:rPr>
                <w:b w:val="0"/>
                <w:bCs/>
                <w:sz w:val="21"/>
                <w:szCs w:val="21"/>
                <w:lang w:val="en-US"/>
              </w:rPr>
            </w:pPr>
            <w:r>
              <w:rPr>
                <w:rFonts w:hint="eastAsia"/>
                <w:b w:val="0"/>
                <w:bCs/>
                <w:sz w:val="21"/>
                <w:szCs w:val="21"/>
                <w:lang w:val="en-US"/>
              </w:rPr>
              <w:t>3000</w:t>
            </w:r>
          </w:p>
        </w:tc>
      </w:tr>
    </w:tbl>
    <w:p>
      <w:pPr>
        <w:bidi w:val="0"/>
      </w:pPr>
      <w:r>
        <w:t>3、噪声执行《工业企业厂界环境噪声排放标准》(GB12348-2008)中的2类标准。</w:t>
      </w:r>
    </w:p>
    <w:p>
      <w:pPr>
        <w:pStyle w:val="88"/>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w:t>
      </w:r>
      <w:r>
        <w:rPr>
          <w:rFonts w:hint="default" w:ascii="Times New Roman" w:hAnsi="Times New Roman" w:eastAsia="宋体" w:cs="Times New Roman"/>
          <w:sz w:val="21"/>
          <w:szCs w:val="21"/>
          <w:lang w:val="en-US"/>
        </w:rPr>
        <w:t>1.4</w:t>
      </w:r>
      <w:r>
        <w:rPr>
          <w:rFonts w:hint="default" w:ascii="Times New Roman" w:hAnsi="Times New Roman" w:eastAsia="宋体" w:cs="Times New Roman"/>
          <w:sz w:val="21"/>
          <w:szCs w:val="21"/>
        </w:rPr>
        <w:t>-4  噪声排放标准</w:t>
      </w:r>
    </w:p>
    <w:tbl>
      <w:tblPr>
        <w:tblStyle w:val="43"/>
        <w:tblW w:w="84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39"/>
        <w:gridCol w:w="1838"/>
        <w:gridCol w:w="21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采用标准</w:t>
            </w:r>
          </w:p>
        </w:tc>
        <w:tc>
          <w:tcPr>
            <w:tcW w:w="18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昼间[dB(A)]</w:t>
            </w:r>
          </w:p>
        </w:tc>
        <w:tc>
          <w:tcPr>
            <w:tcW w:w="21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夜间[dB(A)]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《工业企业厂界环境噪声排放标准》(GB12348-2008)2类</w:t>
            </w:r>
          </w:p>
        </w:tc>
        <w:tc>
          <w:tcPr>
            <w:tcW w:w="18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60</w:t>
            </w:r>
          </w:p>
        </w:tc>
        <w:tc>
          <w:tcPr>
            <w:tcW w:w="21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50</w:t>
            </w:r>
          </w:p>
        </w:tc>
      </w:tr>
    </w:tbl>
    <w:p>
      <w:pPr>
        <w:bidi w:val="0"/>
      </w:pPr>
      <w:r>
        <w:t>4、</w:t>
      </w:r>
      <w:r>
        <w:rPr>
          <w:rFonts w:hint="eastAsia"/>
        </w:rPr>
        <w:t>一般工业</w:t>
      </w:r>
      <w:r>
        <w:t>固废执行《一般工业固体废物贮存和填埋污染控制标准》（GB 18599-2020）</w:t>
      </w:r>
      <w:r>
        <w:rPr>
          <w:rFonts w:hint="eastAsia"/>
        </w:rPr>
        <w:t>中相关</w:t>
      </w:r>
      <w:r>
        <w:t>要求</w:t>
      </w:r>
      <w:r>
        <w:rPr>
          <w:rFonts w:hint="eastAsia"/>
        </w:rPr>
        <w:t>，参照《中华人民共和国固体废物污染环境防治法(2020修订)》，满足相应的防渗漏、防雨淋、防扬尘等环境保护要求；</w:t>
      </w:r>
      <w:r>
        <w:t>危险废物执行《危险废物贮存污染控制标准》（GB18597-2023）。</w:t>
      </w:r>
    </w:p>
    <w:p>
      <w:pPr>
        <w:pStyle w:val="8"/>
        <w:bidi w:val="0"/>
      </w:pPr>
      <w:bookmarkStart w:id="165" w:name="_Toc139"/>
      <w:r>
        <w:rPr>
          <w:rFonts w:hint="eastAsia"/>
        </w:rPr>
        <w:t>1</w:t>
      </w:r>
      <w:r>
        <w:t>.5评价级别与评价范围</w:t>
      </w:r>
      <w:bookmarkEnd w:id="165"/>
    </w:p>
    <w:p>
      <w:pPr>
        <w:pStyle w:val="9"/>
        <w:bidi w:val="0"/>
      </w:pPr>
      <w:bookmarkStart w:id="166" w:name="_Toc144775063"/>
      <w:bookmarkStart w:id="167" w:name="_Toc375732696"/>
      <w:bookmarkStart w:id="168" w:name="_Toc88622205"/>
      <w:bookmarkStart w:id="169" w:name="_Toc103398741"/>
      <w:bookmarkStart w:id="170" w:name="_Toc522930837"/>
      <w:bookmarkStart w:id="171" w:name="_Toc107895710"/>
      <w:bookmarkStart w:id="172" w:name="_Toc113381861"/>
      <w:bookmarkStart w:id="173" w:name="_Toc103524627"/>
      <w:bookmarkStart w:id="174" w:name="_Toc108435721"/>
      <w:bookmarkStart w:id="175" w:name="_Toc522583569"/>
      <w:bookmarkStart w:id="176" w:name="_Toc367884755"/>
      <w:bookmarkStart w:id="177" w:name="_Toc227403682"/>
      <w:bookmarkStart w:id="178" w:name="_Toc181438235"/>
      <w:bookmarkStart w:id="179" w:name="_Toc83438567"/>
      <w:bookmarkStart w:id="180" w:name="_Toc87774334"/>
      <w:bookmarkStart w:id="181" w:name="_Toc516716702"/>
      <w:bookmarkStart w:id="182" w:name="_Toc523560645"/>
      <w:r>
        <w:rPr>
          <w:rFonts w:hint="eastAsia"/>
        </w:rPr>
        <w:t>1</w:t>
      </w:r>
      <w:r>
        <w:t>.5.1环境空气</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pPr>
        <w:bidi w:val="0"/>
      </w:pPr>
      <w:r>
        <w:rPr>
          <w:rFonts w:hint="eastAsia"/>
        </w:rPr>
        <w:t>（1）评价等级</w:t>
      </w:r>
    </w:p>
    <w:p>
      <w:pPr>
        <w:bidi w:val="0"/>
      </w:pPr>
      <w:r>
        <w:t>按照《环境影响评价技术导则 大气环境》（HJ2.2-2018）中的有关规定，大气环境影响评价工作分为一、二、三级，大气环境影响评价分类判据见表</w:t>
      </w:r>
      <w:r>
        <w:rPr>
          <w:rFonts w:hint="eastAsia"/>
        </w:rPr>
        <w:t>1</w:t>
      </w:r>
      <w:r>
        <w:t>.5-1。</w:t>
      </w:r>
    </w:p>
    <w:p>
      <w:pPr>
        <w:pStyle w:val="88"/>
        <w:ind w:firstLine="422"/>
        <w:rPr>
          <w:sz w:val="21"/>
          <w:szCs w:val="21"/>
        </w:rPr>
      </w:pPr>
      <w:r>
        <w:rPr>
          <w:sz w:val="21"/>
          <w:szCs w:val="21"/>
        </w:rPr>
        <w:t>表</w:t>
      </w:r>
      <w:r>
        <w:rPr>
          <w:rFonts w:hint="eastAsia"/>
          <w:sz w:val="21"/>
          <w:szCs w:val="21"/>
          <w:lang w:val="en-US"/>
        </w:rPr>
        <w:t>1</w:t>
      </w:r>
      <w:r>
        <w:rPr>
          <w:sz w:val="21"/>
          <w:szCs w:val="21"/>
        </w:rPr>
        <w:t>.5-1  评价工作级别判据表</w:t>
      </w:r>
    </w:p>
    <w:tbl>
      <w:tblPr>
        <w:tblStyle w:val="43"/>
        <w:tblW w:w="83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71"/>
        <w:gridCol w:w="56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评价工作等级</w:t>
            </w:r>
          </w:p>
        </w:tc>
        <w:tc>
          <w:tcPr>
            <w:tcW w:w="563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评价工作等级分级判据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一级</w:t>
            </w:r>
          </w:p>
        </w:tc>
        <w:tc>
          <w:tcPr>
            <w:tcW w:w="563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P</w:t>
            </w:r>
            <w:r>
              <w:rPr>
                <w:sz w:val="21"/>
                <w:szCs w:val="21"/>
                <w:vertAlign w:val="subscript"/>
              </w:rPr>
              <w:t>max</w:t>
            </w:r>
            <w:r>
              <w:rPr>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二级</w:t>
            </w:r>
          </w:p>
        </w:tc>
        <w:tc>
          <w:tcPr>
            <w:tcW w:w="563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1%</w:t>
            </w:r>
            <w:r>
              <w:rPr>
                <w:rFonts w:hint="eastAsia"/>
                <w:sz w:val="21"/>
                <w:szCs w:val="21"/>
              </w:rPr>
              <w:t>≤</w:t>
            </w:r>
            <w:r>
              <w:rPr>
                <w:sz w:val="21"/>
                <w:szCs w:val="21"/>
              </w:rPr>
              <w:t>P</w:t>
            </w:r>
            <w:r>
              <w:rPr>
                <w:sz w:val="21"/>
                <w:szCs w:val="21"/>
                <w:vertAlign w:val="subscript"/>
              </w:rPr>
              <w:t>max</w:t>
            </w:r>
            <w:r>
              <w:rPr>
                <w:rFonts w:hint="eastAsia"/>
                <w:sz w:val="21"/>
                <w:szCs w:val="21"/>
              </w:rPr>
              <w:t>＜</w:t>
            </w:r>
            <w:r>
              <w:rPr>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7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三级</w:t>
            </w:r>
          </w:p>
        </w:tc>
        <w:tc>
          <w:tcPr>
            <w:tcW w:w="563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P</w:t>
            </w:r>
            <w:r>
              <w:rPr>
                <w:sz w:val="21"/>
                <w:szCs w:val="21"/>
                <w:vertAlign w:val="subscript"/>
              </w:rPr>
              <w:t>max</w:t>
            </w:r>
            <w:r>
              <w:rPr>
                <w:sz w:val="21"/>
                <w:szCs w:val="21"/>
              </w:rPr>
              <w:t xml:space="preserve">＜1% </w:t>
            </w:r>
          </w:p>
        </w:tc>
      </w:tr>
    </w:tbl>
    <w:p>
      <w:pPr>
        <w:bidi w:val="0"/>
      </w:pPr>
      <w:r>
        <w:t>根据项目的初步工程分析，本项目主要大气污染因子确定为颗粒物、SO2、NOx</w:t>
      </w:r>
      <w:r>
        <w:rPr>
          <w:rFonts w:hint="eastAsia"/>
        </w:rPr>
        <w:t>、</w:t>
      </w:r>
      <w:r>
        <w:t>氨</w:t>
      </w:r>
      <w:r>
        <w:rPr>
          <w:rFonts w:hint="eastAsia"/>
        </w:rPr>
        <w:t>、</w:t>
      </w:r>
      <w:r>
        <w:t>硫化氢。按照《环境影响评价技术导则 大气环境》（HJ2.2-2018）规定，分别计算每一种污染物的最大地面浓度占标率Pi，及第i个污染物的地面浓度达标准限值10%时所对应的最远距离D10%，其中Pi定义为：</w:t>
      </w:r>
    </w:p>
    <w:p>
      <w:pPr>
        <w:bidi w:val="0"/>
      </w:pPr>
      <w:r>
        <w:rPr>
          <w:bCs/>
          <w:color w:val="auto"/>
          <w:position w:val="-30"/>
        </w:rPr>
        <w:object>
          <v:shape id="_x0000_i1025" o:spt="75" type="#_x0000_t75" style="height:35.7pt;width:79.15pt;" o:ole="t" filled="f" coordsize="21600,21600">
            <v:path/>
            <v:fill on="f" focussize="0,0"/>
            <v:stroke/>
            <v:imagedata r:id="rId20" o:title=""/>
            <o:lock v:ext="edit" aspectratio="t"/>
            <w10:wrap type="none"/>
            <w10:anchorlock/>
          </v:shape>
          <o:OLEObject Type="Embed" ProgID="Equation.3" ShapeID="_x0000_i1025" DrawAspect="Content" ObjectID="_1468075725" r:id="rId19">
            <o:LockedField>false</o:LockedField>
          </o:OLEObject>
        </w:object>
      </w:r>
    </w:p>
    <w:p>
      <w:pPr>
        <w:bidi w:val="0"/>
      </w:pPr>
      <w:r>
        <w:t>式中：Pi——第i个污染物的最大地面质量浓度占标率，%；</w:t>
      </w:r>
    </w:p>
    <w:p>
      <w:pPr>
        <w:bidi w:val="0"/>
      </w:pPr>
      <w:r>
        <w:t>Ci——</w:t>
      </w:r>
      <w:r>
        <w:rPr>
          <w:rFonts w:hint="eastAsia"/>
        </w:rPr>
        <w:t>采用估算模型计算出的第i个污染物的最大1h地面空气质量浓度，</w:t>
      </w:r>
      <w:r>
        <w:rPr>
          <w:rFonts w:hint="eastAsia"/>
          <w:lang w:eastAsia="zh-CN"/>
        </w:rPr>
        <w:t>μg/m</w:t>
      </w:r>
      <w:r>
        <w:rPr>
          <w:rFonts w:hint="eastAsia"/>
          <w:vertAlign w:val="superscript"/>
          <w:lang w:eastAsia="zh-CN"/>
        </w:rPr>
        <w:t>3</w:t>
      </w:r>
      <w:r>
        <w:rPr>
          <w:rFonts w:hint="eastAsia"/>
        </w:rPr>
        <w:t>；</w:t>
      </w:r>
    </w:p>
    <w:p>
      <w:pPr>
        <w:bidi w:val="0"/>
      </w:pPr>
      <w:r>
        <w:t>Coi——</w:t>
      </w:r>
      <w:r>
        <w:rPr>
          <w:rFonts w:hint="eastAsia"/>
        </w:rPr>
        <w:t>第i个污染物的环境空气质量浓度标准，</w:t>
      </w:r>
      <w:r>
        <w:rPr>
          <w:rFonts w:hint="eastAsia"/>
          <w:lang w:eastAsia="zh-CN"/>
        </w:rPr>
        <w:t>μg/m</w:t>
      </w:r>
      <w:r>
        <w:rPr>
          <w:rFonts w:hint="eastAsia"/>
          <w:vertAlign w:val="superscript"/>
          <w:lang w:eastAsia="zh-CN"/>
        </w:rPr>
        <w:t>3</w:t>
      </w:r>
      <w:r>
        <w:rPr>
          <w:rFonts w:hint="eastAsia"/>
        </w:rPr>
        <w:t>。一般选用GB 3095 中1h平均质量浓度的二级浓度限值；对该标准中未包含的污染物，使用确定的各评价因子1h平均质量浓度限值。对仅有8h平均质量浓度限值、日平均质量浓度限值或年平均质量浓度限值的，可分别按2倍、3倍、6倍折算为1h平均质量浓度限值</w:t>
      </w:r>
      <w:r>
        <w:t>。</w:t>
      </w:r>
    </w:p>
    <w:p>
      <w:pPr>
        <w:bidi w:val="0"/>
      </w:pPr>
      <w:r>
        <w:t>采用《环境影响评价技术导则 大气环境》（HJ2.2-2018）中的估算模式进行计算，项目主要污染物预测参数及评价等级如下表所示。</w:t>
      </w:r>
    </w:p>
    <w:p>
      <w:pPr>
        <w:pStyle w:val="88"/>
        <w:ind w:firstLine="4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w:t>
      </w:r>
      <w:r>
        <w:rPr>
          <w:rFonts w:hint="eastAsia"/>
          <w:color w:val="000000" w:themeColor="text1"/>
          <w:sz w:val="21"/>
          <w:szCs w:val="21"/>
          <w:lang w:val="en-US"/>
          <w14:textFill>
            <w14:solidFill>
              <w14:schemeClr w14:val="tx1"/>
            </w14:solidFill>
          </w14:textFill>
        </w:rPr>
        <w:t>1</w:t>
      </w:r>
      <w:r>
        <w:rPr>
          <w:color w:val="000000" w:themeColor="text1"/>
          <w:sz w:val="21"/>
          <w:szCs w:val="21"/>
          <w14:textFill>
            <w14:solidFill>
              <w14:schemeClr w14:val="tx1"/>
            </w14:solidFill>
          </w14:textFill>
        </w:rPr>
        <w:t>.5-2  气体排放因子参数表</w:t>
      </w:r>
    </w:p>
    <w:tbl>
      <w:tblPr>
        <w:tblStyle w:val="43"/>
        <w:tblpPr w:leftFromText="180" w:rightFromText="180" w:vertAnchor="text" w:tblpXSpec="center" w:tblpY="1"/>
        <w:tblOverlap w:val="never"/>
        <w:tblW w:w="82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276"/>
        <w:gridCol w:w="1762"/>
        <w:gridCol w:w="2588"/>
        <w:gridCol w:w="11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Align w:val="center"/>
          </w:tcPr>
          <w:p>
            <w:pPr>
              <w:pStyle w:val="199"/>
              <w:keepNext w:val="0"/>
              <w:keepLines w:val="0"/>
              <w:pageBreakBefore w:val="0"/>
              <w:kinsoku/>
              <w:wordWrap/>
              <w:overflowPunct/>
              <w:topLinePunct w:val="0"/>
              <w:autoSpaceDE/>
              <w:autoSpaceDN/>
              <w:bidi w:val="0"/>
              <w:spacing w:line="240" w:lineRule="auto"/>
              <w:ind w:firstLine="0" w:firstLineChars="0"/>
              <w:rPr>
                <w:b/>
                <w:sz w:val="21"/>
                <w:szCs w:val="21"/>
              </w:rPr>
            </w:pPr>
            <w:r>
              <w:rPr>
                <w:b/>
                <w:sz w:val="21"/>
                <w:szCs w:val="21"/>
              </w:rPr>
              <w:t>污染源</w:t>
            </w:r>
          </w:p>
        </w:tc>
        <w:tc>
          <w:tcPr>
            <w:tcW w:w="1276" w:type="dxa"/>
            <w:vAlign w:val="center"/>
          </w:tcPr>
          <w:p>
            <w:pPr>
              <w:pStyle w:val="199"/>
              <w:keepNext w:val="0"/>
              <w:keepLines w:val="0"/>
              <w:pageBreakBefore w:val="0"/>
              <w:kinsoku/>
              <w:wordWrap/>
              <w:overflowPunct/>
              <w:topLinePunct w:val="0"/>
              <w:autoSpaceDE/>
              <w:autoSpaceDN/>
              <w:bidi w:val="0"/>
              <w:spacing w:line="240" w:lineRule="auto"/>
              <w:ind w:firstLine="0" w:firstLineChars="0"/>
              <w:rPr>
                <w:b/>
                <w:sz w:val="21"/>
                <w:szCs w:val="21"/>
              </w:rPr>
            </w:pPr>
            <w:r>
              <w:rPr>
                <w:b/>
                <w:sz w:val="21"/>
                <w:szCs w:val="21"/>
              </w:rPr>
              <w:t>污染物名称</w:t>
            </w:r>
          </w:p>
        </w:tc>
        <w:tc>
          <w:tcPr>
            <w:tcW w:w="1762" w:type="dxa"/>
            <w:vAlign w:val="center"/>
          </w:tcPr>
          <w:p>
            <w:pPr>
              <w:pStyle w:val="199"/>
              <w:keepNext w:val="0"/>
              <w:keepLines w:val="0"/>
              <w:pageBreakBefore w:val="0"/>
              <w:kinsoku/>
              <w:wordWrap/>
              <w:overflowPunct/>
              <w:topLinePunct w:val="0"/>
              <w:autoSpaceDE/>
              <w:autoSpaceDN/>
              <w:bidi w:val="0"/>
              <w:spacing w:line="240" w:lineRule="auto"/>
              <w:ind w:firstLine="0" w:firstLineChars="0"/>
              <w:rPr>
                <w:b/>
                <w:sz w:val="21"/>
                <w:szCs w:val="21"/>
              </w:rPr>
            </w:pPr>
            <w:r>
              <w:rPr>
                <w:b/>
                <w:sz w:val="21"/>
                <w:szCs w:val="21"/>
              </w:rPr>
              <w:t>排放速率（kg/h）</w:t>
            </w:r>
          </w:p>
        </w:tc>
        <w:tc>
          <w:tcPr>
            <w:tcW w:w="2588" w:type="dxa"/>
            <w:vAlign w:val="center"/>
          </w:tcPr>
          <w:p>
            <w:pPr>
              <w:pStyle w:val="199"/>
              <w:keepNext w:val="0"/>
              <w:keepLines w:val="0"/>
              <w:pageBreakBefore w:val="0"/>
              <w:kinsoku/>
              <w:wordWrap/>
              <w:overflowPunct/>
              <w:topLinePunct w:val="0"/>
              <w:autoSpaceDE/>
              <w:autoSpaceDN/>
              <w:bidi w:val="0"/>
              <w:spacing w:line="240" w:lineRule="auto"/>
              <w:ind w:firstLine="0" w:firstLineChars="0"/>
              <w:rPr>
                <w:b/>
                <w:sz w:val="21"/>
                <w:szCs w:val="21"/>
              </w:rPr>
            </w:pPr>
            <w:r>
              <w:rPr>
                <w:b/>
                <w:sz w:val="21"/>
                <w:szCs w:val="21"/>
              </w:rPr>
              <w:t>排放情况</w:t>
            </w:r>
          </w:p>
        </w:tc>
        <w:tc>
          <w:tcPr>
            <w:tcW w:w="1173" w:type="dxa"/>
            <w:vAlign w:val="center"/>
          </w:tcPr>
          <w:p>
            <w:pPr>
              <w:pStyle w:val="199"/>
              <w:keepNext w:val="0"/>
              <w:keepLines w:val="0"/>
              <w:pageBreakBefore w:val="0"/>
              <w:kinsoku/>
              <w:wordWrap/>
              <w:overflowPunct/>
              <w:topLinePunct w:val="0"/>
              <w:autoSpaceDE/>
              <w:autoSpaceDN/>
              <w:bidi w:val="0"/>
              <w:spacing w:line="240" w:lineRule="auto"/>
              <w:ind w:firstLine="0" w:firstLineChars="0"/>
              <w:rPr>
                <w:b/>
                <w:sz w:val="21"/>
                <w:szCs w:val="21"/>
              </w:rPr>
            </w:pPr>
            <w:r>
              <w:rPr>
                <w:b/>
                <w:sz w:val="21"/>
                <w:szCs w:val="21"/>
              </w:rPr>
              <w:t>排放方式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restart"/>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r>
              <w:rPr>
                <w:sz w:val="21"/>
                <w:szCs w:val="21"/>
              </w:rPr>
              <w:t>排气筒P1</w:t>
            </w:r>
          </w:p>
        </w:tc>
        <w:tc>
          <w:tcPr>
            <w:tcW w:w="1276"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szCs w:val="21"/>
              </w:rPr>
            </w:pPr>
            <w:r>
              <w:rPr>
                <w:rFonts w:hint="eastAsia"/>
                <w:sz w:val="21"/>
                <w:szCs w:val="21"/>
              </w:rPr>
              <w:t>氨</w:t>
            </w:r>
          </w:p>
        </w:tc>
        <w:tc>
          <w:tcPr>
            <w:tcW w:w="1762"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0.055</w:t>
            </w:r>
          </w:p>
        </w:tc>
        <w:tc>
          <w:tcPr>
            <w:tcW w:w="2588" w:type="dxa"/>
            <w:vMerge w:val="restart"/>
            <w:vAlign w:val="center"/>
          </w:tcPr>
          <w:p>
            <w:pPr>
              <w:pStyle w:val="199"/>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15m高排气筒，内径</w:t>
            </w:r>
            <w:r>
              <w:rPr>
                <w:rFonts w:hint="eastAsia"/>
                <w:color w:val="000000" w:themeColor="text1"/>
                <w:sz w:val="21"/>
                <w:szCs w:val="21"/>
                <w:lang w:val="en-US" w:eastAsia="zh-CN"/>
                <w14:textFill>
                  <w14:solidFill>
                    <w14:schemeClr w14:val="tx1"/>
                  </w14:solidFill>
                </w14:textFill>
              </w:rPr>
              <w:t>1.1</w:t>
            </w:r>
            <w:r>
              <w:rPr>
                <w:color w:val="000000" w:themeColor="text1"/>
                <w:sz w:val="21"/>
                <w:szCs w:val="21"/>
                <w14:textFill>
                  <w14:solidFill>
                    <w14:schemeClr w14:val="tx1"/>
                  </w14:solidFill>
                </w14:textFill>
              </w:rPr>
              <w:t>m</w:t>
            </w:r>
          </w:p>
          <w:p>
            <w:pPr>
              <w:pStyle w:val="199"/>
              <w:keepNext w:val="0"/>
              <w:keepLines w:val="0"/>
              <w:pageBreakBefore w:val="0"/>
              <w:kinsoku/>
              <w:wordWrap/>
              <w:overflowPunct/>
              <w:topLinePunct w:val="0"/>
              <w:autoSpaceDE/>
              <w:autoSpaceDN/>
              <w:bidi w:val="0"/>
              <w:spacing w:line="240" w:lineRule="auto"/>
              <w:ind w:firstLine="0" w:firstLineChars="0"/>
              <w:rPr>
                <w:sz w:val="21"/>
                <w:szCs w:val="21"/>
                <w:lang w:val="en-US"/>
              </w:rPr>
            </w:pPr>
            <w:r>
              <w:rPr>
                <w:color w:val="000000" w:themeColor="text1"/>
                <w:sz w:val="21"/>
                <w:szCs w:val="21"/>
                <w14:textFill>
                  <w14:solidFill>
                    <w14:schemeClr w14:val="tx1"/>
                  </w14:solidFill>
                </w14:textFill>
              </w:rPr>
              <w:t>风机风量</w:t>
            </w:r>
            <w:r>
              <w:rPr>
                <w:rFonts w:hint="eastAsia"/>
                <w:color w:val="000000" w:themeColor="text1"/>
                <w:sz w:val="21"/>
                <w:szCs w:val="21"/>
                <w:lang w:val="en-US" w:eastAsia="zh-CN"/>
                <w14:textFill>
                  <w14:solidFill>
                    <w14:schemeClr w14:val="tx1"/>
                  </w14:solidFill>
                </w14:textFill>
              </w:rPr>
              <w:t>46000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/h</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14:textFill>
                  <w14:solidFill>
                    <w14:schemeClr w14:val="tx1"/>
                  </w14:solidFill>
                </w14:textFill>
              </w:rPr>
              <w:t>25</w:t>
            </w:r>
            <w:r>
              <w:rPr>
                <w:rFonts w:hint="eastAsia"/>
                <w:color w:val="000000" w:themeColor="text1"/>
                <w:sz w:val="21"/>
                <w:szCs w:val="21"/>
                <w14:textFill>
                  <w14:solidFill>
                    <w14:schemeClr w14:val="tx1"/>
                  </w14:solidFill>
                </w14:textFill>
              </w:rPr>
              <w:t>℃</w:t>
            </w:r>
          </w:p>
        </w:tc>
        <w:tc>
          <w:tcPr>
            <w:tcW w:w="1173" w:type="dxa"/>
            <w:vMerge w:val="restart"/>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r>
              <w:rPr>
                <w:sz w:val="21"/>
                <w:szCs w:val="21"/>
              </w:rPr>
              <w:t>有组织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continue"/>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p>
        </w:tc>
        <w:tc>
          <w:tcPr>
            <w:tcW w:w="1276"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szCs w:val="21"/>
              </w:rPr>
            </w:pPr>
            <w:r>
              <w:rPr>
                <w:rFonts w:hint="eastAsia"/>
                <w:sz w:val="21"/>
                <w:szCs w:val="21"/>
              </w:rPr>
              <w:t>硫化氢</w:t>
            </w:r>
          </w:p>
        </w:tc>
        <w:tc>
          <w:tcPr>
            <w:tcW w:w="1762"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0.009</w:t>
            </w:r>
          </w:p>
        </w:tc>
        <w:tc>
          <w:tcPr>
            <w:tcW w:w="2588" w:type="dxa"/>
            <w:vMerge w:val="continue"/>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p>
        </w:tc>
        <w:tc>
          <w:tcPr>
            <w:tcW w:w="1173" w:type="dxa"/>
            <w:vMerge w:val="continue"/>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restart"/>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lang w:val="en-US"/>
              </w:rPr>
            </w:pPr>
            <w:r>
              <w:rPr>
                <w:sz w:val="21"/>
                <w:szCs w:val="21"/>
              </w:rPr>
              <w:t>排气筒P</w:t>
            </w:r>
            <w:r>
              <w:rPr>
                <w:rFonts w:hint="eastAsia"/>
                <w:sz w:val="21"/>
                <w:szCs w:val="21"/>
                <w:lang w:val="en-US"/>
              </w:rPr>
              <w:t>2</w:t>
            </w:r>
          </w:p>
        </w:tc>
        <w:tc>
          <w:tcPr>
            <w:tcW w:w="1276"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szCs w:val="21"/>
              </w:rPr>
            </w:pPr>
            <w:r>
              <w:rPr>
                <w:rFonts w:hint="eastAsia"/>
                <w:sz w:val="21"/>
                <w:szCs w:val="21"/>
              </w:rPr>
              <w:t>氨</w:t>
            </w:r>
          </w:p>
        </w:tc>
        <w:tc>
          <w:tcPr>
            <w:tcW w:w="1762"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0.041</w:t>
            </w:r>
          </w:p>
        </w:tc>
        <w:tc>
          <w:tcPr>
            <w:tcW w:w="2588" w:type="dxa"/>
            <w:vMerge w:val="restart"/>
            <w:vAlign w:val="center"/>
          </w:tcPr>
          <w:p>
            <w:pPr>
              <w:pStyle w:val="199"/>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15m高排气筒，内径</w:t>
            </w:r>
            <w:r>
              <w:rPr>
                <w:rFonts w:hint="eastAsia"/>
                <w:color w:val="000000" w:themeColor="text1"/>
                <w:sz w:val="21"/>
                <w:szCs w:val="21"/>
                <w:lang w:val="en-US" w:eastAsia="zh-CN"/>
                <w14:textFill>
                  <w14:solidFill>
                    <w14:schemeClr w14:val="tx1"/>
                  </w14:solidFill>
                </w14:textFill>
              </w:rPr>
              <w:t>1.6</w:t>
            </w:r>
            <w:r>
              <w:rPr>
                <w:color w:val="000000" w:themeColor="text1"/>
                <w:sz w:val="21"/>
                <w:szCs w:val="21"/>
                <w14:textFill>
                  <w14:solidFill>
                    <w14:schemeClr w14:val="tx1"/>
                  </w14:solidFill>
                </w14:textFill>
              </w:rPr>
              <w:t>m</w:t>
            </w:r>
          </w:p>
          <w:p>
            <w:pPr>
              <w:pStyle w:val="199"/>
              <w:keepNext w:val="0"/>
              <w:keepLines w:val="0"/>
              <w:pageBreakBefore w:val="0"/>
              <w:kinsoku/>
              <w:wordWrap/>
              <w:overflowPunct/>
              <w:topLinePunct w:val="0"/>
              <w:autoSpaceDE/>
              <w:autoSpaceDN/>
              <w:bidi w:val="0"/>
              <w:spacing w:line="240" w:lineRule="auto"/>
              <w:ind w:firstLine="0" w:firstLineChars="0"/>
              <w:rPr>
                <w:sz w:val="21"/>
                <w:szCs w:val="21"/>
              </w:rPr>
            </w:pPr>
            <w:r>
              <w:rPr>
                <w:color w:val="000000" w:themeColor="text1"/>
                <w:sz w:val="21"/>
                <w:szCs w:val="21"/>
                <w14:textFill>
                  <w14:solidFill>
                    <w14:schemeClr w14:val="tx1"/>
                  </w14:solidFill>
                </w14:textFill>
              </w:rPr>
              <w:t>风机风量</w:t>
            </w:r>
            <w:r>
              <w:rPr>
                <w:rFonts w:hint="eastAsia"/>
                <w:color w:val="000000" w:themeColor="text1"/>
                <w:sz w:val="21"/>
                <w:szCs w:val="21"/>
                <w:lang w:val="en-US" w:eastAsia="zh-CN"/>
                <w14:textFill>
                  <w14:solidFill>
                    <w14:schemeClr w14:val="tx1"/>
                  </w14:solidFill>
                </w14:textFill>
              </w:rPr>
              <w:t>100500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/h</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14:textFill>
                  <w14:solidFill>
                    <w14:schemeClr w14:val="tx1"/>
                  </w14:solidFill>
                </w14:textFill>
              </w:rPr>
              <w:t>25</w:t>
            </w:r>
            <w:r>
              <w:rPr>
                <w:rFonts w:hint="eastAsia"/>
                <w:color w:val="000000" w:themeColor="text1"/>
                <w:sz w:val="21"/>
                <w:szCs w:val="21"/>
                <w14:textFill>
                  <w14:solidFill>
                    <w14:schemeClr w14:val="tx1"/>
                  </w14:solidFill>
                </w14:textFill>
              </w:rPr>
              <w:t>℃</w:t>
            </w:r>
          </w:p>
        </w:tc>
        <w:tc>
          <w:tcPr>
            <w:tcW w:w="1173" w:type="dxa"/>
            <w:vMerge w:val="restart"/>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r>
              <w:rPr>
                <w:sz w:val="21"/>
                <w:szCs w:val="21"/>
              </w:rPr>
              <w:t>有组织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continue"/>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p>
        </w:tc>
        <w:tc>
          <w:tcPr>
            <w:tcW w:w="1276"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Cs/>
                <w:sz w:val="21"/>
                <w:szCs w:val="21"/>
              </w:rPr>
            </w:pPr>
            <w:r>
              <w:rPr>
                <w:rFonts w:hint="eastAsia"/>
                <w:sz w:val="21"/>
                <w:szCs w:val="21"/>
              </w:rPr>
              <w:t>硫化氢</w:t>
            </w:r>
          </w:p>
        </w:tc>
        <w:tc>
          <w:tcPr>
            <w:tcW w:w="1762"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2588" w:type="dxa"/>
            <w:vMerge w:val="continue"/>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p>
        </w:tc>
        <w:tc>
          <w:tcPr>
            <w:tcW w:w="1173" w:type="dxa"/>
            <w:vMerge w:val="continue"/>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restart"/>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lang w:val="en-US"/>
              </w:rPr>
            </w:pPr>
            <w:r>
              <w:rPr>
                <w:sz w:val="21"/>
                <w:szCs w:val="21"/>
              </w:rPr>
              <w:t>排气筒P</w:t>
            </w:r>
            <w:r>
              <w:rPr>
                <w:rFonts w:hint="eastAsia"/>
                <w:sz w:val="21"/>
                <w:szCs w:val="21"/>
                <w:lang w:val="en-US"/>
              </w:rPr>
              <w:t>3</w:t>
            </w:r>
          </w:p>
        </w:tc>
        <w:tc>
          <w:tcPr>
            <w:tcW w:w="1276"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sz w:val="21"/>
                <w:szCs w:val="21"/>
              </w:rPr>
            </w:pPr>
            <w:r>
              <w:rPr>
                <w:rFonts w:hint="eastAsia"/>
                <w:sz w:val="21"/>
                <w:szCs w:val="21"/>
              </w:rPr>
              <w:t>颗粒物</w:t>
            </w:r>
          </w:p>
        </w:tc>
        <w:tc>
          <w:tcPr>
            <w:tcW w:w="17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eastAsia="宋体"/>
                <w:sz w:val="21"/>
                <w:szCs w:val="21"/>
                <w:lang w:val="en-US" w:eastAsia="zh-CN"/>
              </w:rPr>
            </w:pPr>
            <w:r>
              <w:rPr>
                <w:rFonts w:hint="default" w:ascii="Times New Roman" w:hAnsi="Times New Roman" w:cs="Times New Roman"/>
                <w:bCs/>
                <w:sz w:val="21"/>
                <w:szCs w:val="21"/>
                <w:lang w:bidi="ar"/>
              </w:rPr>
              <w:t>0.0067</w:t>
            </w:r>
          </w:p>
        </w:tc>
        <w:tc>
          <w:tcPr>
            <w:tcW w:w="2588" w:type="dxa"/>
            <w:vMerge w:val="restart"/>
            <w:vAlign w:val="center"/>
          </w:tcPr>
          <w:p>
            <w:pPr>
              <w:pStyle w:val="199"/>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15m高排气筒，内径0.</w:t>
            </w:r>
            <w:r>
              <w:rPr>
                <w:rFonts w:hint="eastAsia"/>
                <w:color w:val="000000" w:themeColor="text1"/>
                <w:sz w:val="21"/>
                <w:szCs w:val="21"/>
                <w:lang w:val="en-US" w:eastAsia="zh-CN"/>
                <w14:textFill>
                  <w14:solidFill>
                    <w14:schemeClr w14:val="tx1"/>
                  </w14:solidFill>
                </w14:textFill>
              </w:rPr>
              <w:t>16</w:t>
            </w:r>
            <w:r>
              <w:rPr>
                <w:color w:val="000000" w:themeColor="text1"/>
                <w:sz w:val="21"/>
                <w:szCs w:val="21"/>
                <w14:textFill>
                  <w14:solidFill>
                    <w14:schemeClr w14:val="tx1"/>
                  </w14:solidFill>
                </w14:textFill>
              </w:rPr>
              <w:t>m</w:t>
            </w:r>
          </w:p>
          <w:p>
            <w:pPr>
              <w:pStyle w:val="199"/>
              <w:keepNext w:val="0"/>
              <w:keepLines w:val="0"/>
              <w:pageBreakBefore w:val="0"/>
              <w:kinsoku/>
              <w:wordWrap/>
              <w:overflowPunct/>
              <w:topLinePunct w:val="0"/>
              <w:autoSpaceDE/>
              <w:autoSpaceDN/>
              <w:bidi w:val="0"/>
              <w:spacing w:line="240" w:lineRule="auto"/>
              <w:ind w:firstLine="0" w:firstLineChars="0"/>
              <w:rPr>
                <w:sz w:val="21"/>
                <w:szCs w:val="21"/>
              </w:rPr>
            </w:pPr>
            <w:r>
              <w:rPr>
                <w:rFonts w:hint="eastAsia"/>
                <w:color w:val="000000" w:themeColor="text1"/>
                <w:sz w:val="21"/>
                <w:szCs w:val="21"/>
                <w:lang w:val="en-US" w:eastAsia="zh-CN"/>
                <w14:textFill>
                  <w14:solidFill>
                    <w14:schemeClr w14:val="tx1"/>
                  </w14:solidFill>
                </w14:textFill>
              </w:rPr>
              <w:t>673.5</w:t>
            </w:r>
            <w:r>
              <w:rPr>
                <w:color w:val="000000" w:themeColor="text1"/>
                <w:sz w:val="21"/>
                <w:szCs w:val="21"/>
                <w14:textFill>
                  <w14:solidFill>
                    <w14:schemeClr w14:val="tx1"/>
                  </w14:solidFill>
                </w14:textFill>
              </w:rPr>
              <w:t>风量m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/h</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25</w:t>
            </w:r>
            <w:r>
              <w:rPr>
                <w:rFonts w:hint="eastAsia"/>
                <w:color w:val="000000" w:themeColor="text1"/>
                <w:sz w:val="21"/>
                <w:szCs w:val="21"/>
                <w14:textFill>
                  <w14:solidFill>
                    <w14:schemeClr w14:val="tx1"/>
                  </w14:solidFill>
                </w14:textFill>
              </w:rPr>
              <w:t>℃</w:t>
            </w:r>
          </w:p>
        </w:tc>
        <w:tc>
          <w:tcPr>
            <w:tcW w:w="1173" w:type="dxa"/>
            <w:vMerge w:val="restart"/>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r>
              <w:rPr>
                <w:sz w:val="21"/>
                <w:szCs w:val="21"/>
              </w:rPr>
              <w:t>有组织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continue"/>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p>
        </w:tc>
        <w:tc>
          <w:tcPr>
            <w:tcW w:w="1276" w:type="dxa"/>
            <w:vAlign w:val="center"/>
          </w:tcPr>
          <w:p>
            <w:pPr>
              <w:pStyle w:val="2"/>
              <w:keepNext w:val="0"/>
              <w:keepLines w:val="0"/>
              <w:pageBreakBefore w:val="0"/>
              <w:kinsoku/>
              <w:wordWrap/>
              <w:overflowPunct/>
              <w:topLinePunct w:val="0"/>
              <w:autoSpaceDE/>
              <w:autoSpaceDN/>
              <w:bidi w:val="0"/>
              <w:spacing w:after="0" w:line="240" w:lineRule="auto"/>
              <w:ind w:left="0" w:leftChars="0" w:firstLine="0" w:firstLineChars="0"/>
              <w:jc w:val="center"/>
              <w:rPr>
                <w:sz w:val="21"/>
                <w:szCs w:val="21"/>
              </w:rPr>
            </w:pPr>
            <w:r>
              <w:rPr>
                <w:rFonts w:hint="eastAsia"/>
                <w:bCs/>
                <w:sz w:val="21"/>
                <w:szCs w:val="21"/>
              </w:rPr>
              <w:t>SO</w:t>
            </w:r>
            <w:r>
              <w:rPr>
                <w:rFonts w:hint="eastAsia"/>
                <w:bCs/>
                <w:sz w:val="21"/>
                <w:szCs w:val="21"/>
                <w:vertAlign w:val="subscript"/>
              </w:rPr>
              <w:t>2</w:t>
            </w:r>
          </w:p>
        </w:tc>
        <w:tc>
          <w:tcPr>
            <w:tcW w:w="1762"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eastAsia="宋体"/>
                <w:sz w:val="21"/>
                <w:szCs w:val="21"/>
                <w:lang w:val="en-US" w:eastAsia="zh-CN"/>
              </w:rPr>
            </w:pPr>
            <w:r>
              <w:rPr>
                <w:rFonts w:hint="default" w:ascii="Times New Roman" w:hAnsi="Times New Roman" w:cs="Times New Roman"/>
                <w:sz w:val="21"/>
                <w:szCs w:val="21"/>
              </w:rPr>
              <w:t>0.025</w:t>
            </w:r>
          </w:p>
        </w:tc>
        <w:tc>
          <w:tcPr>
            <w:tcW w:w="2588" w:type="dxa"/>
            <w:vMerge w:val="continue"/>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p>
        </w:tc>
        <w:tc>
          <w:tcPr>
            <w:tcW w:w="1173" w:type="dxa"/>
            <w:vMerge w:val="continue"/>
            <w:vAlign w:val="center"/>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continue"/>
          </w:tcPr>
          <w:p>
            <w:pPr>
              <w:pStyle w:val="199"/>
              <w:keepNext w:val="0"/>
              <w:keepLines w:val="0"/>
              <w:pageBreakBefore w:val="0"/>
              <w:kinsoku/>
              <w:wordWrap/>
              <w:overflowPunct/>
              <w:topLinePunct w:val="0"/>
              <w:autoSpaceDE/>
              <w:autoSpaceDN/>
              <w:bidi w:val="0"/>
              <w:spacing w:line="240" w:lineRule="auto"/>
              <w:ind w:firstLine="0" w:firstLineChars="0"/>
              <w:rPr>
                <w:sz w:val="21"/>
                <w:szCs w:val="21"/>
                <w:lang w:val="en-US"/>
              </w:rPr>
            </w:pPr>
          </w:p>
        </w:tc>
        <w:tc>
          <w:tcPr>
            <w:tcW w:w="1276"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氮氧化物</w:t>
            </w:r>
          </w:p>
        </w:tc>
        <w:tc>
          <w:tcPr>
            <w:tcW w:w="1762" w:type="dxa"/>
            <w:vAlign w:val="center"/>
          </w:tcPr>
          <w:p>
            <w:pPr>
              <w:keepNext w:val="0"/>
              <w:keepLines w:val="0"/>
              <w:pageBreakBefore w:val="0"/>
              <w:widowControl/>
              <w:tabs>
                <w:tab w:val="left" w:pos="294"/>
              </w:tabs>
              <w:kinsoku/>
              <w:wordWrap/>
              <w:overflowPunct/>
              <w:topLinePunct w:val="0"/>
              <w:autoSpaceDE/>
              <w:autoSpaceDN/>
              <w:bidi w:val="0"/>
              <w:adjustRightInd w:val="0"/>
              <w:snapToGrid w:val="0"/>
              <w:spacing w:line="240" w:lineRule="auto"/>
              <w:ind w:firstLine="0" w:firstLineChars="0"/>
              <w:jc w:val="center"/>
              <w:rPr>
                <w:rFonts w:hint="default" w:eastAsia="宋体"/>
                <w:sz w:val="21"/>
                <w:szCs w:val="21"/>
                <w:lang w:val="en-US" w:eastAsia="zh-CN"/>
              </w:rPr>
            </w:pPr>
            <w:r>
              <w:rPr>
                <w:rFonts w:hint="default" w:ascii="Times New Roman" w:hAnsi="Times New Roman" w:cs="Times New Roman"/>
                <w:sz w:val="21"/>
                <w:szCs w:val="21"/>
              </w:rPr>
              <w:t>0.02</w:t>
            </w:r>
          </w:p>
        </w:tc>
        <w:tc>
          <w:tcPr>
            <w:tcW w:w="2588" w:type="dxa"/>
            <w:vMerge w:val="continue"/>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p>
        </w:tc>
        <w:tc>
          <w:tcPr>
            <w:tcW w:w="1173" w:type="dxa"/>
            <w:vMerge w:val="continue"/>
          </w:tcPr>
          <w:p>
            <w:pPr>
              <w:pStyle w:val="199"/>
              <w:keepNext w:val="0"/>
              <w:keepLines w:val="0"/>
              <w:pageBreakBefore w:val="0"/>
              <w:kinsoku/>
              <w:wordWrap/>
              <w:overflowPunct/>
              <w:topLinePunct w:val="0"/>
              <w:autoSpaceDE/>
              <w:autoSpaceDN/>
              <w:bidi w:val="0"/>
              <w:spacing w:line="240" w:lineRule="auto"/>
              <w:ind w:firstLine="0" w:firstLineChars="0"/>
              <w:rPr>
                <w:sz w:val="21"/>
                <w:szCs w:val="21"/>
              </w:rPr>
            </w:pPr>
          </w:p>
        </w:tc>
      </w:tr>
    </w:tbl>
    <w:p>
      <w:pPr>
        <w:pStyle w:val="88"/>
        <w:ind w:firstLine="4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w:t>
      </w:r>
      <w:r>
        <w:rPr>
          <w:rFonts w:hint="eastAsia"/>
          <w:color w:val="000000" w:themeColor="text1"/>
          <w:sz w:val="21"/>
          <w:szCs w:val="21"/>
          <w:lang w:val="en-US"/>
          <w14:textFill>
            <w14:solidFill>
              <w14:schemeClr w14:val="tx1"/>
            </w14:solidFill>
          </w14:textFill>
        </w:rPr>
        <w:t>1</w:t>
      </w:r>
      <w:r>
        <w:rPr>
          <w:color w:val="000000" w:themeColor="text1"/>
          <w:sz w:val="21"/>
          <w:szCs w:val="21"/>
          <w14:textFill>
            <w14:solidFill>
              <w14:schemeClr w14:val="tx1"/>
            </w14:solidFill>
          </w14:textFill>
        </w:rPr>
        <w:t>.5-3  主要污染物预测结果</w:t>
      </w:r>
    </w:p>
    <w:tbl>
      <w:tblPr>
        <w:tblStyle w:val="43"/>
        <w:tblW w:w="83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23"/>
        <w:gridCol w:w="1194"/>
        <w:gridCol w:w="2325"/>
        <w:gridCol w:w="1787"/>
        <w:gridCol w:w="16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251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kern w:val="0"/>
                <w:sz w:val="21"/>
                <w:szCs w:val="21"/>
              </w:rPr>
              <w:t>污染物</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kern w:val="0"/>
                <w:sz w:val="21"/>
                <w:szCs w:val="21"/>
              </w:rPr>
              <w:t>最大地面浓度（μg/m</w:t>
            </w:r>
            <w:r>
              <w:rPr>
                <w:kern w:val="0"/>
                <w:sz w:val="21"/>
                <w:szCs w:val="21"/>
                <w:vertAlign w:val="superscript"/>
              </w:rPr>
              <w:t>3</w:t>
            </w:r>
            <w:r>
              <w:rPr>
                <w:kern w:val="0"/>
                <w:sz w:val="21"/>
                <w:szCs w:val="21"/>
              </w:rPr>
              <w:t>）</w:t>
            </w:r>
          </w:p>
        </w:tc>
        <w:tc>
          <w:tcPr>
            <w:tcW w:w="17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kern w:val="0"/>
                <w:sz w:val="21"/>
                <w:szCs w:val="21"/>
              </w:rPr>
              <w:t>最大地面浓度出现距离（m）</w:t>
            </w:r>
          </w:p>
        </w:tc>
        <w:tc>
          <w:tcPr>
            <w:tcW w:w="16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kern w:val="0"/>
                <w:sz w:val="21"/>
                <w:szCs w:val="21"/>
              </w:rPr>
              <w:t>占标率%（P</w:t>
            </w:r>
            <w:r>
              <w:rPr>
                <w:kern w:val="0"/>
                <w:sz w:val="21"/>
                <w:szCs w:val="21"/>
                <w:vertAlign w:val="subscript"/>
              </w:rPr>
              <w:t>max</w:t>
            </w:r>
            <w:r>
              <w:rPr>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restart"/>
            <w:shd w:val="clear" w:color="auto" w:fill="auto"/>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rPr>
                <w:sz w:val="21"/>
                <w:szCs w:val="21"/>
              </w:rPr>
            </w:pPr>
            <w:r>
              <w:rPr>
                <w:sz w:val="21"/>
                <w:szCs w:val="21"/>
              </w:rPr>
              <w:t>排气筒P1</w:t>
            </w:r>
          </w:p>
        </w:tc>
        <w:tc>
          <w:tcPr>
            <w:tcW w:w="11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sz w:val="21"/>
                <w:szCs w:val="21"/>
                <w:lang w:val="en-GB"/>
              </w:rPr>
            </w:pPr>
            <w:r>
              <w:rPr>
                <w:rFonts w:hint="eastAsia"/>
                <w:sz w:val="21"/>
                <w:szCs w:val="21"/>
              </w:rPr>
              <w:t>氨</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5.11</w:t>
            </w:r>
          </w:p>
        </w:tc>
        <w:tc>
          <w:tcPr>
            <w:tcW w:w="178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200</w:t>
            </w:r>
          </w:p>
        </w:tc>
        <w:tc>
          <w:tcPr>
            <w:tcW w:w="1673" w:type="dxa"/>
            <w:vAlign w:val="center"/>
          </w:tcPr>
          <w:p>
            <w:pPr>
              <w:keepNext w:val="0"/>
              <w:keepLines w:val="0"/>
              <w:pageBreakBefore w:val="0"/>
              <w:widowControl w:val="0"/>
              <w:tabs>
                <w:tab w:val="left" w:pos="527"/>
                <w:tab w:val="center" w:pos="787"/>
              </w:tabs>
              <w:kinsoku/>
              <w:wordWrap/>
              <w:overflowPunct/>
              <w:topLinePunct w:val="0"/>
              <w:autoSpaceDE/>
              <w:autoSpaceDN/>
              <w:bidi w:val="0"/>
              <w:adjustRightInd w:val="0"/>
              <w:snapToGrid w:val="0"/>
              <w:spacing w:line="240" w:lineRule="auto"/>
              <w:ind w:firstLine="0" w:firstLineChars="0"/>
              <w:jc w:val="left"/>
              <w:textAlignment w:val="baseline"/>
              <w:rPr>
                <w:kern w:val="0"/>
                <w:sz w:val="21"/>
                <w:szCs w:val="21"/>
              </w:rPr>
            </w:pPr>
            <w:r>
              <w:rPr>
                <w:rFonts w:hint="eastAsia"/>
                <w:kern w:val="0"/>
                <w:sz w:val="21"/>
                <w:szCs w:val="21"/>
                <w:lang w:val="en-US" w:eastAsia="zh-CN"/>
              </w:rPr>
              <w:tab/>
            </w:r>
            <w:r>
              <w:rPr>
                <w:rFonts w:hint="eastAsia"/>
                <w:kern w:val="0"/>
                <w:sz w:val="21"/>
                <w:szCs w:val="21"/>
                <w:lang w:val="en-US" w:eastAsia="zh-CN"/>
              </w:rPr>
              <w:t>2.56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sz w:val="21"/>
                <w:szCs w:val="21"/>
              </w:rPr>
            </w:pPr>
          </w:p>
        </w:tc>
        <w:tc>
          <w:tcPr>
            <w:tcW w:w="11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sz w:val="21"/>
                <w:szCs w:val="21"/>
                <w:lang w:val="en-GB"/>
              </w:rPr>
            </w:pPr>
            <w:r>
              <w:rPr>
                <w:rFonts w:hint="eastAsia"/>
                <w:sz w:val="21"/>
                <w:szCs w:val="21"/>
              </w:rPr>
              <w:t>硫化氢</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0.832</w:t>
            </w:r>
          </w:p>
        </w:tc>
        <w:tc>
          <w:tcPr>
            <w:tcW w:w="17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p>
        </w:tc>
        <w:tc>
          <w:tcPr>
            <w:tcW w:w="16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8.32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sz w:val="21"/>
                <w:szCs w:val="21"/>
              </w:rPr>
            </w:pPr>
          </w:p>
        </w:tc>
        <w:tc>
          <w:tcPr>
            <w:tcW w:w="11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sz w:val="21"/>
                <w:szCs w:val="21"/>
              </w:rPr>
            </w:pPr>
            <w:r>
              <w:rPr>
                <w:rFonts w:hint="eastAsia"/>
                <w:sz w:val="21"/>
                <w:szCs w:val="21"/>
              </w:rPr>
              <w:t>臭气浓度</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5.87</w:t>
            </w:r>
          </w:p>
        </w:tc>
        <w:tc>
          <w:tcPr>
            <w:tcW w:w="17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p>
        </w:tc>
        <w:tc>
          <w:tcPr>
            <w:tcW w:w="16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b w:val="0"/>
                <w:bCs w:val="0"/>
                <w:kern w:val="0"/>
                <w:sz w:val="21"/>
                <w:szCs w:val="21"/>
                <w:lang w:val="en-US" w:eastAsia="zh-CN"/>
              </w:rPr>
              <w:t>2.93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restart"/>
            <w:shd w:val="clear" w:color="auto" w:fill="auto"/>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rPr>
                <w:sz w:val="21"/>
                <w:szCs w:val="21"/>
              </w:rPr>
            </w:pPr>
            <w:r>
              <w:rPr>
                <w:sz w:val="21"/>
                <w:szCs w:val="21"/>
              </w:rPr>
              <w:t>排气筒P</w:t>
            </w:r>
            <w:r>
              <w:rPr>
                <w:rFonts w:hint="eastAsia"/>
                <w:sz w:val="21"/>
                <w:szCs w:val="21"/>
                <w:lang w:val="en-US"/>
              </w:rPr>
              <w:t>2</w:t>
            </w:r>
          </w:p>
        </w:tc>
        <w:tc>
          <w:tcPr>
            <w:tcW w:w="11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sz w:val="21"/>
                <w:szCs w:val="21"/>
              </w:rPr>
            </w:pPr>
            <w:r>
              <w:rPr>
                <w:rFonts w:hint="eastAsia"/>
                <w:sz w:val="21"/>
                <w:szCs w:val="21"/>
              </w:rPr>
              <w:t>氨</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0.323</w:t>
            </w:r>
          </w:p>
        </w:tc>
        <w:tc>
          <w:tcPr>
            <w:tcW w:w="178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45</w:t>
            </w:r>
          </w:p>
        </w:tc>
        <w:tc>
          <w:tcPr>
            <w:tcW w:w="16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3.23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sz w:val="21"/>
                <w:szCs w:val="21"/>
              </w:rPr>
            </w:pPr>
          </w:p>
        </w:tc>
        <w:tc>
          <w:tcPr>
            <w:tcW w:w="11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sz w:val="21"/>
                <w:szCs w:val="21"/>
              </w:rPr>
            </w:pPr>
            <w:r>
              <w:rPr>
                <w:rFonts w:hint="eastAsia"/>
                <w:sz w:val="21"/>
                <w:szCs w:val="21"/>
              </w:rPr>
              <w:t>硫化氢</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0.447</w:t>
            </w:r>
          </w:p>
        </w:tc>
        <w:tc>
          <w:tcPr>
            <w:tcW w:w="17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p>
        </w:tc>
        <w:tc>
          <w:tcPr>
            <w:tcW w:w="16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continue"/>
            <w:shd w:val="clear" w:color="auto" w:fill="auto"/>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rPr>
                <w:sz w:val="21"/>
                <w:szCs w:val="21"/>
              </w:rPr>
            </w:pPr>
          </w:p>
        </w:tc>
        <w:tc>
          <w:tcPr>
            <w:tcW w:w="11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sz w:val="21"/>
                <w:szCs w:val="21"/>
              </w:rPr>
            </w:pPr>
            <w:r>
              <w:rPr>
                <w:rFonts w:hint="eastAsia"/>
                <w:sz w:val="21"/>
                <w:szCs w:val="21"/>
              </w:rPr>
              <w:t>臭气浓度</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1.668</w:t>
            </w:r>
          </w:p>
        </w:tc>
        <w:tc>
          <w:tcPr>
            <w:tcW w:w="17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p>
        </w:tc>
        <w:tc>
          <w:tcPr>
            <w:tcW w:w="16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restart"/>
            <w:shd w:val="clear" w:color="auto" w:fill="auto"/>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rPr>
                <w:sz w:val="21"/>
                <w:szCs w:val="21"/>
                <w:lang w:val="en-US"/>
              </w:rPr>
            </w:pPr>
            <w:r>
              <w:rPr>
                <w:sz w:val="21"/>
                <w:szCs w:val="21"/>
              </w:rPr>
              <w:t>排气筒P</w:t>
            </w:r>
            <w:r>
              <w:rPr>
                <w:rFonts w:hint="eastAsia"/>
                <w:sz w:val="21"/>
                <w:szCs w:val="21"/>
                <w:lang w:val="en-US"/>
              </w:rPr>
              <w:t>3</w:t>
            </w:r>
          </w:p>
        </w:tc>
        <w:tc>
          <w:tcPr>
            <w:tcW w:w="11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sz w:val="21"/>
                <w:szCs w:val="21"/>
                <w:lang w:val="en-GB"/>
              </w:rPr>
            </w:pPr>
            <w:r>
              <w:rPr>
                <w:rFonts w:hint="eastAsia"/>
                <w:sz w:val="21"/>
                <w:szCs w:val="21"/>
              </w:rPr>
              <w:t>颗粒物</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1.334</w:t>
            </w:r>
          </w:p>
        </w:tc>
        <w:tc>
          <w:tcPr>
            <w:tcW w:w="178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70</w:t>
            </w:r>
          </w:p>
        </w:tc>
        <w:tc>
          <w:tcPr>
            <w:tcW w:w="16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0.53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sz w:val="21"/>
                <w:szCs w:val="21"/>
              </w:rPr>
            </w:pPr>
          </w:p>
        </w:tc>
        <w:tc>
          <w:tcPr>
            <w:tcW w:w="1194" w:type="dxa"/>
            <w:vAlign w:val="center"/>
          </w:tcPr>
          <w:p>
            <w:pPr>
              <w:pStyle w:val="2"/>
              <w:keepNext w:val="0"/>
              <w:keepLines w:val="0"/>
              <w:pageBreakBefore w:val="0"/>
              <w:widowControl w:val="0"/>
              <w:kinsoku/>
              <w:wordWrap/>
              <w:overflowPunct/>
              <w:topLinePunct w:val="0"/>
              <w:autoSpaceDE/>
              <w:autoSpaceDN/>
              <w:bidi w:val="0"/>
              <w:spacing w:after="0" w:line="240" w:lineRule="auto"/>
              <w:ind w:left="0" w:leftChars="0" w:firstLine="0" w:firstLineChars="0"/>
              <w:jc w:val="center"/>
              <w:rPr>
                <w:bCs/>
                <w:sz w:val="21"/>
                <w:szCs w:val="21"/>
              </w:rPr>
            </w:pPr>
            <w:r>
              <w:rPr>
                <w:rFonts w:hint="eastAsia"/>
                <w:bCs/>
                <w:sz w:val="21"/>
                <w:szCs w:val="21"/>
              </w:rPr>
              <w:t>SO</w:t>
            </w:r>
            <w:r>
              <w:rPr>
                <w:rFonts w:hint="eastAsia"/>
                <w:bCs/>
                <w:sz w:val="21"/>
                <w:szCs w:val="21"/>
                <w:vertAlign w:val="subscript"/>
              </w:rPr>
              <w:t>2</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5.11</w:t>
            </w:r>
          </w:p>
        </w:tc>
        <w:tc>
          <w:tcPr>
            <w:tcW w:w="17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p>
        </w:tc>
        <w:tc>
          <w:tcPr>
            <w:tcW w:w="1673" w:type="dxa"/>
            <w:vAlign w:val="center"/>
          </w:tcPr>
          <w:p>
            <w:pPr>
              <w:keepNext w:val="0"/>
              <w:keepLines w:val="0"/>
              <w:pageBreakBefore w:val="0"/>
              <w:widowControl w:val="0"/>
              <w:tabs>
                <w:tab w:val="left" w:pos="527"/>
                <w:tab w:val="center" w:pos="787"/>
              </w:tabs>
              <w:kinsoku/>
              <w:wordWrap/>
              <w:overflowPunct/>
              <w:topLinePunct w:val="0"/>
              <w:autoSpaceDE/>
              <w:autoSpaceDN/>
              <w:bidi w:val="0"/>
              <w:adjustRightInd w:val="0"/>
              <w:snapToGrid w:val="0"/>
              <w:spacing w:line="240" w:lineRule="auto"/>
              <w:ind w:firstLine="0" w:firstLineChars="0"/>
              <w:jc w:val="left"/>
              <w:textAlignment w:val="baseline"/>
              <w:rPr>
                <w:kern w:val="0"/>
                <w:sz w:val="21"/>
                <w:szCs w:val="21"/>
              </w:rPr>
            </w:pPr>
            <w:r>
              <w:rPr>
                <w:rFonts w:hint="eastAsia"/>
                <w:kern w:val="0"/>
                <w:sz w:val="21"/>
                <w:szCs w:val="21"/>
                <w:lang w:val="en-US" w:eastAsia="zh-CN"/>
              </w:rPr>
              <w:tab/>
            </w:r>
            <w:r>
              <w:rPr>
                <w:rFonts w:hint="eastAsia"/>
                <w:kern w:val="0"/>
                <w:sz w:val="21"/>
                <w:szCs w:val="21"/>
                <w:lang w:val="en-US" w:eastAsia="zh-CN"/>
              </w:rPr>
              <w:t>2.56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sz w:val="21"/>
                <w:szCs w:val="21"/>
              </w:rPr>
            </w:pPr>
          </w:p>
        </w:tc>
        <w:tc>
          <w:tcPr>
            <w:tcW w:w="1194" w:type="dxa"/>
            <w:vAlign w:val="center"/>
          </w:tcPr>
          <w:p>
            <w:pPr>
              <w:pStyle w:val="2"/>
              <w:keepNext w:val="0"/>
              <w:keepLines w:val="0"/>
              <w:pageBreakBefore w:val="0"/>
              <w:widowControl w:val="0"/>
              <w:kinsoku/>
              <w:wordWrap/>
              <w:overflowPunct/>
              <w:topLinePunct w:val="0"/>
              <w:autoSpaceDE/>
              <w:autoSpaceDN/>
              <w:bidi w:val="0"/>
              <w:spacing w:after="0" w:line="240" w:lineRule="auto"/>
              <w:ind w:left="0" w:leftChars="0" w:firstLine="0" w:firstLineChars="0"/>
              <w:jc w:val="center"/>
              <w:rPr>
                <w:bCs/>
                <w:sz w:val="21"/>
                <w:szCs w:val="21"/>
              </w:rPr>
            </w:pPr>
            <w:r>
              <w:rPr>
                <w:rFonts w:hint="eastAsia"/>
                <w:bCs/>
                <w:sz w:val="21"/>
                <w:szCs w:val="21"/>
              </w:rPr>
              <w:t>NO</w:t>
            </w:r>
            <w:r>
              <w:rPr>
                <w:rFonts w:hint="eastAsia"/>
                <w:bCs/>
                <w:sz w:val="21"/>
                <w:szCs w:val="21"/>
                <w:vertAlign w:val="subscript"/>
              </w:rPr>
              <w:t>X</w:t>
            </w:r>
          </w:p>
        </w:tc>
        <w:tc>
          <w:tcPr>
            <w:tcW w:w="23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0.832</w:t>
            </w:r>
          </w:p>
        </w:tc>
        <w:tc>
          <w:tcPr>
            <w:tcW w:w="178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p>
        </w:tc>
        <w:tc>
          <w:tcPr>
            <w:tcW w:w="167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kern w:val="0"/>
                <w:sz w:val="21"/>
                <w:szCs w:val="21"/>
              </w:rPr>
            </w:pPr>
            <w:r>
              <w:rPr>
                <w:rFonts w:hint="eastAsia"/>
                <w:kern w:val="0"/>
                <w:sz w:val="21"/>
                <w:szCs w:val="21"/>
                <w:lang w:val="en-US" w:eastAsia="zh-CN"/>
              </w:rPr>
              <w:t>8.32</w:t>
            </w:r>
          </w:p>
        </w:tc>
      </w:tr>
    </w:tbl>
    <w:p>
      <w:pPr>
        <w:bidi w:val="0"/>
      </w:pPr>
      <w:r>
        <w:t>根据《环境影响评价技术导则 大气环境》中评价工作等级的划分规定，确定大气环境评价等级为</w:t>
      </w:r>
      <w:r>
        <w:rPr>
          <w:rFonts w:hint="eastAsia"/>
        </w:rPr>
        <w:t>二</w:t>
      </w:r>
      <w:r>
        <w:t>级。</w:t>
      </w:r>
    </w:p>
    <w:p>
      <w:pPr>
        <w:bidi w:val="0"/>
      </w:pPr>
      <w:r>
        <w:rPr>
          <w:rFonts w:hint="eastAsia"/>
        </w:rPr>
        <w:t>（2）</w:t>
      </w:r>
      <w:r>
        <w:t>评价范围为</w:t>
      </w:r>
      <w:r>
        <w:rPr>
          <w:rFonts w:hint="eastAsia"/>
        </w:rPr>
        <w:t>：以项目厂址为中心区域，边长5km的矩形范围内</w:t>
      </w:r>
      <w:r>
        <w:t>。</w:t>
      </w:r>
    </w:p>
    <w:p>
      <w:pPr>
        <w:pStyle w:val="9"/>
        <w:bidi w:val="0"/>
      </w:pPr>
      <w:bookmarkStart w:id="183" w:name="_Toc87774335"/>
      <w:bookmarkStart w:id="184" w:name="_Toc83438568"/>
      <w:bookmarkStart w:id="185" w:name="_Toc107895711"/>
      <w:bookmarkStart w:id="186" w:name="_Toc144775064"/>
      <w:bookmarkStart w:id="187" w:name="_Toc516716703"/>
      <w:bookmarkStart w:id="188" w:name="_Toc522583570"/>
      <w:bookmarkStart w:id="189" w:name="_Toc88622206"/>
      <w:bookmarkStart w:id="190" w:name="_Toc108435722"/>
      <w:bookmarkStart w:id="191" w:name="_Toc103398742"/>
      <w:bookmarkStart w:id="192" w:name="_Toc227403683"/>
      <w:bookmarkStart w:id="193" w:name="_Toc181438236"/>
      <w:bookmarkStart w:id="194" w:name="_Toc523560646"/>
      <w:bookmarkStart w:id="195" w:name="_Toc113381862"/>
      <w:bookmarkStart w:id="196" w:name="_Toc375732697"/>
      <w:bookmarkStart w:id="197" w:name="_Toc367884756"/>
      <w:bookmarkStart w:id="198" w:name="_Toc522930838"/>
      <w:bookmarkStart w:id="199" w:name="_Toc103524628"/>
      <w:r>
        <w:rPr>
          <w:rFonts w:hint="eastAsia"/>
        </w:rPr>
        <w:t>1</w:t>
      </w:r>
      <w:r>
        <w:t>.5.2地表水</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bidi w:val="0"/>
      </w:pPr>
      <w:bookmarkStart w:id="200" w:name="_Toc181438237"/>
      <w:bookmarkStart w:id="201" w:name="_Toc227403684"/>
      <w:r>
        <w:rPr>
          <w:rFonts w:hint="eastAsia"/>
        </w:rPr>
        <w:t>（1）评价等级</w:t>
      </w:r>
    </w:p>
    <w:p>
      <w:pPr>
        <w:bidi w:val="0"/>
        <w:rPr>
          <w:sz w:val="21"/>
          <w:szCs w:val="21"/>
        </w:rPr>
      </w:pPr>
      <w:r>
        <w:t>根据</w:t>
      </w:r>
      <w:r>
        <w:rPr>
          <w:rFonts w:hint="eastAsia"/>
        </w:rPr>
        <w:t>《环境影响评价技术导则—地表水环境》</w:t>
      </w:r>
      <w:r>
        <w:t>（HJ/T2.3-2018）表1中所列出的</w:t>
      </w:r>
      <w:r>
        <w:rPr>
          <w:rFonts w:hint="eastAsia"/>
        </w:rPr>
        <w:t>地表水</w:t>
      </w:r>
      <w:r>
        <w:t>环境影响评价分级判据标准，本项目</w:t>
      </w:r>
      <w:r>
        <w:rPr>
          <w:rFonts w:hint="eastAsia"/>
        </w:rPr>
        <w:t>地表水</w:t>
      </w:r>
      <w:r>
        <w:t>环境影响评价工作等级确定因素见表</w:t>
      </w:r>
      <w:r>
        <w:rPr>
          <w:rFonts w:hint="eastAsia"/>
        </w:rPr>
        <w:t>1</w:t>
      </w:r>
      <w:r>
        <w:t>.5-4</w:t>
      </w:r>
      <w:r>
        <w:rPr>
          <w:rFonts w:hint="eastAsia"/>
        </w:rPr>
        <w:t>，水污染物</w:t>
      </w:r>
      <w:r>
        <w:t>当量数</w:t>
      </w:r>
      <w:r>
        <w:rPr>
          <w:rFonts w:hint="eastAsia"/>
        </w:rPr>
        <w:t>计算</w:t>
      </w:r>
      <w:r>
        <w:t>结果见表</w:t>
      </w:r>
      <w:r>
        <w:rPr>
          <w:rFonts w:hint="eastAsia"/>
        </w:rPr>
        <w:t>1.5-5。</w:t>
      </w:r>
    </w:p>
    <w:p>
      <w:pPr>
        <w:pStyle w:val="88"/>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w:t>
      </w:r>
      <w:r>
        <w:rPr>
          <w:rFonts w:hint="default" w:ascii="Times New Roman" w:hAnsi="Times New Roman" w:eastAsia="宋体" w:cs="Times New Roman"/>
          <w:sz w:val="21"/>
          <w:szCs w:val="21"/>
          <w:lang w:val="en-US"/>
        </w:rPr>
        <w:t>1</w:t>
      </w:r>
      <w:r>
        <w:rPr>
          <w:rFonts w:hint="default" w:ascii="Times New Roman" w:hAnsi="Times New Roman" w:eastAsia="宋体" w:cs="Times New Roman"/>
          <w:sz w:val="21"/>
          <w:szCs w:val="21"/>
        </w:rPr>
        <w:t>.5-4  地表水环境评价工作等级判定表(水污染影响型建设项目)</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98"/>
        <w:gridCol w:w="1890"/>
        <w:gridCol w:w="34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kern w:val="0"/>
                <w:sz w:val="21"/>
                <w:szCs w:val="21"/>
              </w:rPr>
            </w:pPr>
            <w:r>
              <w:rPr>
                <w:b/>
                <w:bCs/>
                <w:kern w:val="0"/>
                <w:sz w:val="21"/>
                <w:szCs w:val="21"/>
              </w:rPr>
              <w:t>评价等级</w:t>
            </w:r>
          </w:p>
        </w:tc>
        <w:tc>
          <w:tcPr>
            <w:tcW w:w="536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kern w:val="0"/>
                <w:sz w:val="21"/>
                <w:szCs w:val="21"/>
              </w:rPr>
            </w:pPr>
            <w:r>
              <w:rPr>
                <w:b/>
                <w:bCs/>
                <w:kern w:val="0"/>
                <w:sz w:val="21"/>
                <w:szCs w:val="21"/>
              </w:rPr>
              <w:t>判定依据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kern w:val="0"/>
                <w:sz w:val="21"/>
                <w:szCs w:val="21"/>
              </w:rPr>
            </w:pPr>
          </w:p>
        </w:tc>
        <w:tc>
          <w:tcPr>
            <w:tcW w:w="18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kern w:val="0"/>
                <w:sz w:val="21"/>
                <w:szCs w:val="21"/>
              </w:rPr>
            </w:pPr>
            <w:r>
              <w:rPr>
                <w:b/>
                <w:bCs/>
                <w:kern w:val="0"/>
                <w:sz w:val="21"/>
                <w:szCs w:val="21"/>
              </w:rPr>
              <w:t>排放方式</w:t>
            </w:r>
          </w:p>
        </w:tc>
        <w:tc>
          <w:tcPr>
            <w:tcW w:w="34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kern w:val="0"/>
                <w:sz w:val="21"/>
                <w:szCs w:val="21"/>
              </w:rPr>
            </w:pPr>
            <w:r>
              <w:rPr>
                <w:b/>
                <w:bCs/>
                <w:kern w:val="0"/>
                <w:sz w:val="21"/>
                <w:szCs w:val="21"/>
              </w:rPr>
              <w:t>废水排放量Q/（m</w:t>
            </w:r>
            <w:r>
              <w:rPr>
                <w:b/>
                <w:bCs/>
                <w:kern w:val="0"/>
                <w:sz w:val="21"/>
                <w:szCs w:val="21"/>
                <w:vertAlign w:val="superscript"/>
              </w:rPr>
              <w:t>3</w:t>
            </w:r>
            <w:r>
              <w:rPr>
                <w:b/>
                <w:bCs/>
                <w:kern w:val="0"/>
                <w:sz w:val="21"/>
                <w:szCs w:val="21"/>
              </w:rPr>
              <w:t>/d）；</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kern w:val="0"/>
                <w:sz w:val="21"/>
                <w:szCs w:val="21"/>
              </w:rPr>
            </w:pPr>
            <w:r>
              <w:rPr>
                <w:b/>
                <w:bCs/>
                <w:kern w:val="0"/>
                <w:sz w:val="21"/>
                <w:szCs w:val="21"/>
              </w:rPr>
              <w:t>水污染物当量数W/（无量纲）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kern w:val="0"/>
                <w:sz w:val="21"/>
                <w:szCs w:val="21"/>
              </w:rPr>
            </w:pPr>
            <w:r>
              <w:rPr>
                <w:kern w:val="0"/>
                <w:sz w:val="21"/>
                <w:szCs w:val="21"/>
              </w:rPr>
              <w:t>一级</w:t>
            </w:r>
          </w:p>
        </w:tc>
        <w:tc>
          <w:tcPr>
            <w:tcW w:w="18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kern w:val="0"/>
                <w:sz w:val="21"/>
                <w:szCs w:val="21"/>
              </w:rPr>
            </w:pPr>
            <w:r>
              <w:rPr>
                <w:kern w:val="0"/>
                <w:sz w:val="21"/>
                <w:szCs w:val="21"/>
              </w:rPr>
              <w:t>直接排放</w:t>
            </w:r>
          </w:p>
        </w:tc>
        <w:tc>
          <w:tcPr>
            <w:tcW w:w="34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kern w:val="0"/>
                <w:sz w:val="21"/>
                <w:szCs w:val="21"/>
              </w:rPr>
            </w:pPr>
            <w:r>
              <w:rPr>
                <w:kern w:val="0"/>
                <w:sz w:val="21"/>
                <w:szCs w:val="21"/>
              </w:rPr>
              <w:t>Q≥20000或W≥600000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kern w:val="0"/>
                <w:sz w:val="21"/>
                <w:szCs w:val="21"/>
              </w:rPr>
            </w:pPr>
            <w:r>
              <w:rPr>
                <w:b/>
                <w:bCs/>
                <w:kern w:val="0"/>
                <w:sz w:val="21"/>
                <w:szCs w:val="21"/>
              </w:rPr>
              <w:t>二级</w:t>
            </w:r>
          </w:p>
        </w:tc>
        <w:tc>
          <w:tcPr>
            <w:tcW w:w="18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kern w:val="0"/>
                <w:sz w:val="21"/>
                <w:szCs w:val="21"/>
              </w:rPr>
            </w:pPr>
            <w:r>
              <w:rPr>
                <w:b/>
                <w:bCs/>
                <w:kern w:val="0"/>
                <w:sz w:val="21"/>
                <w:szCs w:val="21"/>
              </w:rPr>
              <w:t>直接排放</w:t>
            </w:r>
          </w:p>
        </w:tc>
        <w:tc>
          <w:tcPr>
            <w:tcW w:w="34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kern w:val="0"/>
                <w:sz w:val="21"/>
                <w:szCs w:val="21"/>
              </w:rPr>
            </w:pPr>
            <w:r>
              <w:rPr>
                <w:b/>
                <w:bCs/>
                <w:kern w:val="0"/>
                <w:sz w:val="21"/>
                <w:szCs w:val="21"/>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kern w:val="0"/>
                <w:sz w:val="21"/>
                <w:szCs w:val="21"/>
              </w:rPr>
            </w:pPr>
            <w:r>
              <w:rPr>
                <w:kern w:val="0"/>
                <w:sz w:val="21"/>
                <w:szCs w:val="21"/>
              </w:rPr>
              <w:t>三级A</w:t>
            </w:r>
          </w:p>
        </w:tc>
        <w:tc>
          <w:tcPr>
            <w:tcW w:w="18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kern w:val="0"/>
                <w:sz w:val="21"/>
                <w:szCs w:val="21"/>
              </w:rPr>
            </w:pPr>
            <w:r>
              <w:rPr>
                <w:kern w:val="0"/>
                <w:sz w:val="21"/>
                <w:szCs w:val="21"/>
              </w:rPr>
              <w:t>直接排放</w:t>
            </w:r>
          </w:p>
        </w:tc>
        <w:tc>
          <w:tcPr>
            <w:tcW w:w="34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kern w:val="0"/>
                <w:sz w:val="21"/>
                <w:szCs w:val="21"/>
              </w:rPr>
            </w:pPr>
            <w:r>
              <w:rPr>
                <w:kern w:val="0"/>
                <w:sz w:val="21"/>
                <w:szCs w:val="21"/>
              </w:rPr>
              <w:t>Q＜200 且 W＜6000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kern w:val="0"/>
                <w:sz w:val="21"/>
                <w:szCs w:val="21"/>
              </w:rPr>
            </w:pPr>
            <w:r>
              <w:rPr>
                <w:bCs/>
                <w:kern w:val="0"/>
                <w:sz w:val="21"/>
                <w:szCs w:val="21"/>
              </w:rPr>
              <w:t>三级B</w:t>
            </w:r>
          </w:p>
        </w:tc>
        <w:tc>
          <w:tcPr>
            <w:tcW w:w="18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kern w:val="0"/>
                <w:sz w:val="21"/>
                <w:szCs w:val="21"/>
              </w:rPr>
            </w:pPr>
            <w:r>
              <w:rPr>
                <w:bCs/>
                <w:kern w:val="0"/>
                <w:sz w:val="21"/>
                <w:szCs w:val="21"/>
              </w:rPr>
              <w:t>间接排放</w:t>
            </w:r>
          </w:p>
        </w:tc>
        <w:tc>
          <w:tcPr>
            <w:tcW w:w="34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kern w:val="0"/>
                <w:sz w:val="21"/>
                <w:szCs w:val="21"/>
              </w:rPr>
            </w:pPr>
            <w:r>
              <w:rPr>
                <w:bCs/>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6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kern w:val="0"/>
                <w:sz w:val="21"/>
                <w:szCs w:val="21"/>
              </w:rPr>
            </w:pPr>
            <w:r>
              <w:rPr>
                <w:kern w:val="0"/>
                <w:sz w:val="21"/>
                <w:szCs w:val="21"/>
              </w:rPr>
              <w:t>注 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kern w:val="0"/>
                <w:sz w:val="21"/>
                <w:szCs w:val="21"/>
              </w:rPr>
            </w:pPr>
            <w:r>
              <w:rPr>
                <w:kern w:val="0"/>
                <w:sz w:val="21"/>
                <w:szCs w:val="21"/>
              </w:rPr>
              <w:t>注 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kern w:val="0"/>
                <w:sz w:val="21"/>
                <w:szCs w:val="21"/>
              </w:rPr>
            </w:pPr>
            <w:r>
              <w:rPr>
                <w:kern w:val="0"/>
                <w:sz w:val="21"/>
                <w:szCs w:val="21"/>
              </w:rPr>
              <w:t>注 3：厂区存在堆积物（露天堆放的原料、燃料、废渣等以及垃圾堆放场）、降尘污染的，应将初期雨污水纳入废水排放量，相应的主要污染物纳入水污染当量计算。</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kern w:val="0"/>
                <w:sz w:val="21"/>
                <w:szCs w:val="21"/>
              </w:rPr>
            </w:pPr>
            <w:r>
              <w:rPr>
                <w:kern w:val="0"/>
                <w:sz w:val="21"/>
                <w:szCs w:val="21"/>
              </w:rPr>
              <w:t>注 4：建设项目直接排放第一类污染物的，其评价等级为一级；建设项目直接排放的污染物为受纳水体超标因子的，评价等级不低于二级。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kern w:val="0"/>
                <w:sz w:val="21"/>
                <w:szCs w:val="21"/>
              </w:rPr>
            </w:pPr>
            <w:r>
              <w:rPr>
                <w:kern w:val="0"/>
                <w:sz w:val="21"/>
                <w:szCs w:val="21"/>
              </w:rPr>
              <w:t>注 5：直接排放受纳水体影响范围涉及饮用水水源保护区、饮用水取水口、重点保护与珍稀水生生物的栖息地、重要水生生物的自然产卵场等保护目标时，评价等级不低于二级。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kern w:val="0"/>
                <w:sz w:val="21"/>
                <w:szCs w:val="21"/>
              </w:rPr>
            </w:pPr>
            <w:r>
              <w:rPr>
                <w:kern w:val="0"/>
                <w:sz w:val="21"/>
                <w:szCs w:val="21"/>
              </w:rPr>
              <w:t>注 6：建设项目向河流、湖库排放温排水引起受纳水体水温变化超过水环境质量标准要求，且评价范围有水温敏感目标时，评价等级为一级。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kern w:val="0"/>
                <w:sz w:val="21"/>
                <w:szCs w:val="21"/>
              </w:rPr>
            </w:pPr>
            <w:r>
              <w:rPr>
                <w:kern w:val="0"/>
                <w:sz w:val="21"/>
                <w:szCs w:val="21"/>
              </w:rPr>
              <w:t>注 7：建设项目利用海水作为调节温度介质，排水量≥500万m</w:t>
            </w:r>
            <w:r>
              <w:rPr>
                <w:kern w:val="0"/>
                <w:sz w:val="21"/>
                <w:szCs w:val="21"/>
                <w:vertAlign w:val="superscript"/>
              </w:rPr>
              <w:t>3</w:t>
            </w:r>
            <w:r>
              <w:rPr>
                <w:kern w:val="0"/>
                <w:sz w:val="21"/>
                <w:szCs w:val="21"/>
              </w:rPr>
              <w:t>/d，评价等级为一级；排水量＜500万m</w:t>
            </w:r>
            <w:r>
              <w:rPr>
                <w:kern w:val="0"/>
                <w:sz w:val="21"/>
                <w:szCs w:val="21"/>
                <w:vertAlign w:val="superscript"/>
              </w:rPr>
              <w:t>3</w:t>
            </w:r>
            <w:r>
              <w:rPr>
                <w:kern w:val="0"/>
                <w:sz w:val="21"/>
                <w:szCs w:val="21"/>
              </w:rPr>
              <w:t>/d，评价等级为二级。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kern w:val="0"/>
                <w:sz w:val="21"/>
                <w:szCs w:val="21"/>
              </w:rPr>
            </w:pPr>
            <w:r>
              <w:rPr>
                <w:kern w:val="0"/>
                <w:sz w:val="21"/>
                <w:szCs w:val="21"/>
              </w:rPr>
              <w:t>注 8：仅涉及清净下水排放的，如其排放水质满足受纳水体水环境质量标准要求的，评价等级为三级 A。</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kern w:val="0"/>
                <w:sz w:val="21"/>
                <w:szCs w:val="21"/>
              </w:rPr>
            </w:pPr>
            <w:r>
              <w:rPr>
                <w:kern w:val="0"/>
                <w:sz w:val="21"/>
                <w:szCs w:val="21"/>
              </w:rPr>
              <w:t>注 9：依托现有排放口，且对外环境未新增排放污染物的直接排放建设项目，评价等级参照间接排放，定为三级 B。</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kern w:val="0"/>
                <w:sz w:val="21"/>
                <w:szCs w:val="21"/>
              </w:rPr>
            </w:pPr>
            <w:r>
              <w:rPr>
                <w:kern w:val="0"/>
                <w:sz w:val="21"/>
                <w:szCs w:val="21"/>
              </w:rPr>
              <w:t>注 10：建设项目生产工艺中有废水产生，但作为回水利用，不排放到外环境的，按三级 B 评价。</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w:t>
      </w:r>
      <w:r>
        <w:rPr>
          <w:rFonts w:hint="eastAsia"/>
          <w:b/>
          <w:bCs/>
          <w:color w:val="000000" w:themeColor="text1"/>
          <w:sz w:val="21"/>
          <w:szCs w:val="21"/>
          <w14:textFill>
            <w14:solidFill>
              <w14:schemeClr w14:val="tx1"/>
            </w14:solidFill>
          </w14:textFill>
        </w:rPr>
        <w:t>1.5-5</w:t>
      </w:r>
      <w:r>
        <w:rPr>
          <w:b/>
          <w:bCs/>
          <w:color w:val="000000" w:themeColor="text1"/>
          <w:sz w:val="21"/>
          <w:szCs w:val="21"/>
          <w14:textFill>
            <w14:solidFill>
              <w14:schemeClr w14:val="tx1"/>
            </w14:solidFill>
          </w14:textFill>
        </w:rPr>
        <w:t xml:space="preserve">  水污染物当量数</w:t>
      </w:r>
    </w:p>
    <w:tbl>
      <w:tblPr>
        <w:tblStyle w:val="43"/>
        <w:tblW w:w="83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25"/>
        <w:gridCol w:w="2360"/>
        <w:gridCol w:w="2146"/>
        <w:gridCol w:w="21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lang w:val="zh-CN"/>
              </w:rPr>
              <w:t>污染物</w:t>
            </w:r>
          </w:p>
        </w:tc>
        <w:tc>
          <w:tcPr>
            <w:tcW w:w="236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lang w:val="zh-CN"/>
              </w:rPr>
              <w:t>污染当量值</w:t>
            </w:r>
            <w:r>
              <w:rPr>
                <w:b/>
                <w:bCs/>
                <w:sz w:val="21"/>
                <w:szCs w:val="21"/>
              </w:rPr>
              <w:t>/（kg）</w:t>
            </w:r>
          </w:p>
        </w:tc>
        <w:tc>
          <w:tcPr>
            <w:tcW w:w="214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lang w:val="zh-CN"/>
              </w:rPr>
              <w:t>年排放量</w:t>
            </w:r>
            <w:r>
              <w:rPr>
                <w:b/>
                <w:bCs/>
                <w:sz w:val="21"/>
                <w:szCs w:val="21"/>
              </w:rPr>
              <w:t>/（t/a）</w:t>
            </w:r>
          </w:p>
        </w:tc>
        <w:tc>
          <w:tcPr>
            <w:tcW w:w="211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lang w:val="zh-CN"/>
              </w:rPr>
              <w:t>水污染物当量数</w:t>
            </w:r>
            <w:r>
              <w:rPr>
                <w:b/>
                <w:bCs/>
                <w:sz w:val="21"/>
                <w:szCs w:val="21"/>
              </w:rPr>
              <w:t>W</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CODcr</w:t>
            </w:r>
          </w:p>
        </w:tc>
        <w:tc>
          <w:tcPr>
            <w:tcW w:w="236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1</w:t>
            </w:r>
          </w:p>
        </w:tc>
        <w:tc>
          <w:tcPr>
            <w:tcW w:w="214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val="en-US" w:eastAsia="zh-CN"/>
              </w:rPr>
              <w:t>6.56</w:t>
            </w:r>
          </w:p>
        </w:tc>
        <w:tc>
          <w:tcPr>
            <w:tcW w:w="21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val="en-US" w:eastAsia="zh-CN"/>
              </w:rPr>
              <w:t>5560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BOD</w:t>
            </w:r>
            <w:r>
              <w:rPr>
                <w:sz w:val="21"/>
                <w:szCs w:val="21"/>
                <w:vertAlign w:val="subscript"/>
              </w:rPr>
              <w:t>5</w:t>
            </w:r>
          </w:p>
        </w:tc>
        <w:tc>
          <w:tcPr>
            <w:tcW w:w="236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0.5</w:t>
            </w:r>
          </w:p>
        </w:tc>
        <w:tc>
          <w:tcPr>
            <w:tcW w:w="214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val="en-US" w:eastAsia="zh-CN"/>
              </w:rPr>
              <w:t>1.31</w:t>
            </w:r>
          </w:p>
        </w:tc>
        <w:tc>
          <w:tcPr>
            <w:tcW w:w="21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val="en-US" w:eastAsia="zh-CN"/>
              </w:rPr>
              <w:t>2620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SS</w:t>
            </w:r>
          </w:p>
        </w:tc>
        <w:tc>
          <w:tcPr>
            <w:tcW w:w="236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4</w:t>
            </w:r>
          </w:p>
        </w:tc>
        <w:tc>
          <w:tcPr>
            <w:tcW w:w="214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val="en-US" w:eastAsia="zh-CN"/>
              </w:rPr>
              <w:t>1.31</w:t>
            </w:r>
          </w:p>
        </w:tc>
        <w:tc>
          <w:tcPr>
            <w:tcW w:w="21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val="en-US" w:eastAsia="zh-CN"/>
              </w:rPr>
              <w:t>327.5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NH</w:t>
            </w:r>
            <w:r>
              <w:rPr>
                <w:sz w:val="21"/>
                <w:szCs w:val="21"/>
                <w:vertAlign w:val="subscript"/>
              </w:rPr>
              <w:t>3</w:t>
            </w:r>
            <w:r>
              <w:rPr>
                <w:sz w:val="21"/>
                <w:szCs w:val="21"/>
              </w:rPr>
              <w:t>-N</w:t>
            </w:r>
          </w:p>
        </w:tc>
        <w:tc>
          <w:tcPr>
            <w:tcW w:w="236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0.8</w:t>
            </w:r>
          </w:p>
        </w:tc>
        <w:tc>
          <w:tcPr>
            <w:tcW w:w="214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val="en-US" w:eastAsia="zh-CN"/>
              </w:rPr>
              <w:t>0.66</w:t>
            </w:r>
          </w:p>
        </w:tc>
        <w:tc>
          <w:tcPr>
            <w:tcW w:w="21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val="en-US" w:eastAsia="zh-CN"/>
              </w:rPr>
              <w:t>825</w:t>
            </w:r>
          </w:p>
        </w:tc>
      </w:tr>
    </w:tbl>
    <w:p>
      <w:pPr>
        <w:bidi w:val="0"/>
      </w:pPr>
      <w:r>
        <w:t>根据建设项目《环境影响评价技术导则 地表水》（HJ2.3-2018）表1，水污染影响型建设项目评价等级判定表</w:t>
      </w:r>
      <w:r>
        <w:rPr>
          <w:rFonts w:hint="eastAsia"/>
        </w:rPr>
        <w:t>及</w:t>
      </w:r>
      <w:r>
        <w:t>项目工程分析，本项目排放方式为直接排放，废水排放量200≤Q＜20000，</w:t>
      </w:r>
      <w:r>
        <w:rPr>
          <w:rFonts w:hint="eastAsia"/>
        </w:rPr>
        <w:t>水污染物</w:t>
      </w:r>
      <w:r>
        <w:t>当量数</w:t>
      </w:r>
      <w:r>
        <w:rPr>
          <w:rFonts w:hint="eastAsia"/>
        </w:rPr>
        <w:t>W</w:t>
      </w:r>
      <w:r>
        <w:t>＜6000</w:t>
      </w:r>
      <w:r>
        <w:rPr>
          <w:rFonts w:hint="eastAsia"/>
        </w:rPr>
        <w:t>，</w:t>
      </w:r>
      <w:r>
        <w:t>因此本环评确定评价等级为地表水二级评价。</w:t>
      </w:r>
    </w:p>
    <w:p>
      <w:pPr>
        <w:bidi w:val="0"/>
      </w:pPr>
      <w:r>
        <w:rPr>
          <w:rFonts w:hint="eastAsia"/>
        </w:rPr>
        <w:t>（2）评价范围</w:t>
      </w:r>
    </w:p>
    <w:p>
      <w:pPr>
        <w:bidi w:val="0"/>
      </w:pPr>
      <w:r>
        <w:t>根据导则要求，二级评价其评价范围应符合以下要求：a）应根据主要污染物迁移转化状况，至少覆盖建设项目污染影响所及水域。b）受纳水体为河流时，应满足覆盖对照断面、控制断面与削减断面等</w:t>
      </w:r>
      <w:r>
        <w:rPr>
          <w:rFonts w:hint="eastAsia"/>
          <w:lang w:eastAsia="zh-CN"/>
        </w:rPr>
        <w:t>关键</w:t>
      </w:r>
      <w:r>
        <w:t>断面要求。</w:t>
      </w:r>
    </w:p>
    <w:p>
      <w:pPr>
        <w:bidi w:val="0"/>
      </w:pPr>
      <w:r>
        <w:t>本项目污水处理</w:t>
      </w:r>
      <w:r>
        <w:rPr>
          <w:rFonts w:hint="eastAsia"/>
        </w:rPr>
        <w:t>站</w:t>
      </w:r>
      <w:r>
        <w:t>处理后的废水排入</w:t>
      </w:r>
      <w:r>
        <w:rPr>
          <w:rFonts w:hint="eastAsia"/>
        </w:rPr>
        <w:t>永宁河</w:t>
      </w:r>
      <w:r>
        <w:t>，根据项目地表水环境质量现状监测，共布设</w:t>
      </w:r>
      <w:r>
        <w:rPr>
          <w:rFonts w:hint="eastAsia"/>
        </w:rPr>
        <w:t>5</w:t>
      </w:r>
      <w:r>
        <w:t>个监测点位：</w:t>
      </w:r>
    </w:p>
    <w:p>
      <w:pPr>
        <w:bidi w:val="0"/>
      </w:pPr>
      <w:r>
        <w:rPr>
          <w:rFonts w:hint="eastAsia"/>
        </w:rPr>
        <w:t>W1</w:t>
      </w:r>
      <w:r>
        <w:t>点位布设于</w:t>
      </w:r>
      <w:r>
        <w:rPr>
          <w:rFonts w:hint="eastAsia"/>
        </w:rPr>
        <w:t>拟建项目</w:t>
      </w:r>
      <w:r>
        <w:t>排水口入</w:t>
      </w:r>
      <w:r>
        <w:rPr>
          <w:rFonts w:hint="eastAsia"/>
        </w:rPr>
        <w:t>永宁河</w:t>
      </w:r>
      <w:r>
        <w:t>上游，布设目的为了解项目区</w:t>
      </w:r>
      <w:r>
        <w:rPr>
          <w:rFonts w:hint="eastAsia"/>
        </w:rPr>
        <w:t>永宁河</w:t>
      </w:r>
      <w:r>
        <w:t>上游水质对照断面；</w:t>
      </w:r>
    </w:p>
    <w:p>
      <w:pPr>
        <w:bidi w:val="0"/>
      </w:pPr>
      <w:r>
        <w:rPr>
          <w:rFonts w:hint="eastAsia"/>
        </w:rPr>
        <w:t>W2</w:t>
      </w:r>
      <w:r>
        <w:t>点位布设于</w:t>
      </w:r>
      <w:r>
        <w:rPr>
          <w:rFonts w:hint="eastAsia"/>
        </w:rPr>
        <w:t>拟建项目排污口</w:t>
      </w:r>
      <w:r>
        <w:t>入</w:t>
      </w:r>
      <w:r>
        <w:rPr>
          <w:rFonts w:hint="eastAsia"/>
        </w:rPr>
        <w:t>永宁河</w:t>
      </w:r>
      <w:r>
        <w:t>下游500米处，布设目的为了解项目区</w:t>
      </w:r>
      <w:r>
        <w:rPr>
          <w:rFonts w:hint="eastAsia"/>
        </w:rPr>
        <w:t>永宁河</w:t>
      </w:r>
      <w:r>
        <w:t>下游水质控制断面；</w:t>
      </w:r>
    </w:p>
    <w:p>
      <w:pPr>
        <w:bidi w:val="0"/>
      </w:pPr>
      <w:r>
        <w:rPr>
          <w:rFonts w:hint="eastAsia"/>
        </w:rPr>
        <w:t>W3</w:t>
      </w:r>
      <w:r>
        <w:t>点位布设于</w:t>
      </w:r>
      <w:r>
        <w:rPr>
          <w:rFonts w:hint="eastAsia"/>
        </w:rPr>
        <w:t>拟建项目排污口</w:t>
      </w:r>
      <w:r>
        <w:t>入</w:t>
      </w:r>
      <w:r>
        <w:rPr>
          <w:rFonts w:hint="eastAsia"/>
        </w:rPr>
        <w:t>永宁河</w:t>
      </w:r>
      <w:r>
        <w:t>下游2</w:t>
      </w:r>
      <w:r>
        <w:rPr>
          <w:rFonts w:hint="eastAsia"/>
        </w:rPr>
        <w:t>000</w:t>
      </w:r>
      <w:r>
        <w:t>米处，布设目的为了解项目区下游2</w:t>
      </w:r>
      <w:r>
        <w:rPr>
          <w:rFonts w:hint="eastAsia"/>
        </w:rPr>
        <w:t>000</w:t>
      </w:r>
      <w:r>
        <w:t>米处</w:t>
      </w:r>
      <w:r>
        <w:rPr>
          <w:rFonts w:hint="eastAsia"/>
        </w:rPr>
        <w:t>削减</w:t>
      </w:r>
      <w:r>
        <w:t>断面；</w:t>
      </w:r>
    </w:p>
    <w:p>
      <w:pPr>
        <w:bidi w:val="0"/>
      </w:pPr>
      <w:r>
        <w:rPr>
          <w:rFonts w:hint="eastAsia"/>
        </w:rPr>
        <w:t>W4</w:t>
      </w:r>
      <w:r>
        <w:t>点位布设于</w:t>
      </w:r>
      <w:r>
        <w:rPr>
          <w:rFonts w:hint="eastAsia"/>
        </w:rPr>
        <w:t>拟建项目排污口</w:t>
      </w:r>
      <w:r>
        <w:t>入</w:t>
      </w:r>
      <w:r>
        <w:rPr>
          <w:rFonts w:hint="eastAsia"/>
        </w:rPr>
        <w:t>永宁河</w:t>
      </w:r>
      <w:r>
        <w:t>下游2</w:t>
      </w:r>
      <w:r>
        <w:rPr>
          <w:rFonts w:hint="eastAsia"/>
        </w:rPr>
        <w:t>500</w:t>
      </w:r>
      <w:r>
        <w:t>米处，布设目的为了解项目区下游2</w:t>
      </w:r>
      <w:r>
        <w:rPr>
          <w:rFonts w:hint="eastAsia"/>
        </w:rPr>
        <w:t>000</w:t>
      </w:r>
      <w:r>
        <w:t>米处</w:t>
      </w:r>
      <w:r>
        <w:rPr>
          <w:rFonts w:hint="eastAsia"/>
        </w:rPr>
        <w:t>削减</w:t>
      </w:r>
      <w:r>
        <w:t>断面；</w:t>
      </w:r>
    </w:p>
    <w:p>
      <w:pPr>
        <w:bidi w:val="0"/>
      </w:pPr>
      <w:r>
        <w:rPr>
          <w:rFonts w:hint="eastAsia"/>
        </w:rPr>
        <w:t>W5</w:t>
      </w:r>
      <w:r>
        <w:t>点位布设于</w:t>
      </w:r>
      <w:r>
        <w:rPr>
          <w:rFonts w:hint="eastAsia"/>
        </w:rPr>
        <w:t>拟建项目排污口</w:t>
      </w:r>
      <w:r>
        <w:t>入</w:t>
      </w:r>
      <w:r>
        <w:rPr>
          <w:rFonts w:hint="eastAsia"/>
        </w:rPr>
        <w:t>永宁河</w:t>
      </w:r>
      <w:r>
        <w:t>下游2</w:t>
      </w:r>
      <w:r>
        <w:rPr>
          <w:rFonts w:hint="eastAsia"/>
        </w:rPr>
        <w:t>700</w:t>
      </w:r>
      <w:r>
        <w:t>米处，布设目的为了解项目区下游2</w:t>
      </w:r>
      <w:r>
        <w:rPr>
          <w:rFonts w:hint="eastAsia"/>
        </w:rPr>
        <w:t>000</w:t>
      </w:r>
      <w:r>
        <w:t>米处</w:t>
      </w:r>
      <w:r>
        <w:rPr>
          <w:rFonts w:hint="eastAsia"/>
        </w:rPr>
        <w:t>削减</w:t>
      </w:r>
      <w:r>
        <w:t>断面；</w:t>
      </w:r>
    </w:p>
    <w:p>
      <w:pPr>
        <w:bidi w:val="0"/>
      </w:pPr>
      <w:r>
        <w:rPr>
          <w:rFonts w:hint="eastAsia"/>
        </w:rPr>
        <w:t>W1</w:t>
      </w:r>
      <w:r>
        <w:t>~</w:t>
      </w:r>
      <w:r>
        <w:rPr>
          <w:rFonts w:hint="eastAsia"/>
        </w:rPr>
        <w:t>W5</w:t>
      </w:r>
      <w:r>
        <w:t>点位沿</w:t>
      </w:r>
      <w:r>
        <w:rPr>
          <w:rFonts w:hint="eastAsia"/>
        </w:rPr>
        <w:t>永宁河</w:t>
      </w:r>
      <w:r>
        <w:t>自上而下进行布设，确定本项目地表水影响评价范围为</w:t>
      </w:r>
      <w:r>
        <w:rPr>
          <w:rFonts w:hint="eastAsia"/>
        </w:rPr>
        <w:t>W1</w:t>
      </w:r>
      <w:r>
        <w:t>断面上游</w:t>
      </w:r>
      <w:r>
        <w:rPr>
          <w:rFonts w:hint="eastAsia"/>
        </w:rPr>
        <w:t>2</w:t>
      </w:r>
      <w:r>
        <w:t>00米至</w:t>
      </w:r>
      <w:r>
        <w:rPr>
          <w:rFonts w:hint="eastAsia"/>
        </w:rPr>
        <w:t>3</w:t>
      </w:r>
      <w:r>
        <w:t>#断面下游</w:t>
      </w:r>
      <w:r>
        <w:rPr>
          <w:rFonts w:hint="eastAsia"/>
        </w:rPr>
        <w:t>2700</w:t>
      </w:r>
      <w:r>
        <w:t>米，总长度</w:t>
      </w:r>
      <w:r>
        <w:rPr>
          <w:rFonts w:hint="eastAsia"/>
        </w:rPr>
        <w:t>2.9</w:t>
      </w:r>
      <w:r>
        <w:t>km</w:t>
      </w:r>
      <w:r>
        <w:rPr>
          <w:rFonts w:hint="eastAsia"/>
        </w:rPr>
        <w:t>永宁河</w:t>
      </w:r>
      <w:r>
        <w:t>河段。</w:t>
      </w:r>
    </w:p>
    <w:p>
      <w:pPr>
        <w:pStyle w:val="9"/>
        <w:bidi w:val="0"/>
      </w:pPr>
      <w:bookmarkStart w:id="202" w:name="_Toc367884757"/>
      <w:bookmarkStart w:id="203" w:name="_Toc375732698"/>
      <w:r>
        <w:rPr>
          <w:rFonts w:hint="eastAsia"/>
        </w:rPr>
        <w:t>1</w:t>
      </w:r>
      <w:r>
        <w:t>.5.3地下水</w:t>
      </w:r>
      <w:bookmarkEnd w:id="202"/>
      <w:bookmarkEnd w:id="203"/>
    </w:p>
    <w:p>
      <w:pPr>
        <w:bidi w:val="0"/>
      </w:pPr>
      <w:r>
        <w:rPr>
          <w:rFonts w:hint="eastAsia"/>
        </w:rPr>
        <w:t>（1）评价等级</w:t>
      </w:r>
    </w:p>
    <w:p>
      <w:pPr>
        <w:bidi w:val="0"/>
      </w:pPr>
      <w:r>
        <w:t>根据《环境影响评价技术导则  地下水环境》（HJ610-2016），本项目属于“地下水环境评价行业分类表中：N 轻工98屠宰-年屠宰1</w:t>
      </w:r>
      <w:r>
        <w:rPr>
          <w:rFonts w:hint="eastAsia"/>
        </w:rPr>
        <w:t>0</w:t>
      </w:r>
      <w:r>
        <w:t>万头畜类</w:t>
      </w:r>
      <w:r>
        <w:rPr>
          <w:rFonts w:hint="eastAsia"/>
        </w:rPr>
        <w:t>（或100万只禽类）</w:t>
      </w:r>
      <w:r>
        <w:t>及以上，环评类别属于报告书”，此类报告书地下水环境影响评价项目类别属于Ⅲ类。</w:t>
      </w:r>
    </w:p>
    <w:p>
      <w:pPr>
        <w:bidi w:val="0"/>
      </w:pPr>
      <w:r>
        <w:t>根据《环境影响评价技术导则 地下水环境》（HJ610-2016）地下水敏感程度可分为敏感、较敏感、不敏感三级，地下水敏感程度分级表见表</w:t>
      </w:r>
      <w:r>
        <w:rPr>
          <w:rFonts w:hint="eastAsia"/>
        </w:rPr>
        <w:t>1</w:t>
      </w:r>
      <w:r>
        <w:t>.5-</w:t>
      </w:r>
      <w:r>
        <w:rPr>
          <w:rFonts w:hint="eastAsia"/>
        </w:rPr>
        <w:t>6</w:t>
      </w:r>
      <w:r>
        <w:t>。</w:t>
      </w:r>
    </w:p>
    <w:p>
      <w:pPr>
        <w:pStyle w:val="88"/>
        <w:ind w:firstLine="422"/>
        <w:rPr>
          <w:sz w:val="21"/>
          <w:szCs w:val="21"/>
        </w:rPr>
      </w:pPr>
      <w:r>
        <w:rPr>
          <w:sz w:val="21"/>
          <w:szCs w:val="21"/>
        </w:rPr>
        <w:t>表</w:t>
      </w:r>
      <w:r>
        <w:rPr>
          <w:rFonts w:hint="eastAsia"/>
          <w:sz w:val="21"/>
          <w:szCs w:val="21"/>
          <w:lang w:val="en-US"/>
        </w:rPr>
        <w:t>1</w:t>
      </w:r>
      <w:r>
        <w:rPr>
          <w:sz w:val="21"/>
          <w:szCs w:val="21"/>
        </w:rPr>
        <w:t>.5-</w:t>
      </w:r>
      <w:r>
        <w:rPr>
          <w:rFonts w:hint="eastAsia"/>
          <w:sz w:val="21"/>
          <w:szCs w:val="21"/>
          <w:lang w:val="en-US"/>
        </w:rPr>
        <w:t>6</w:t>
      </w:r>
      <w:r>
        <w:rPr>
          <w:sz w:val="21"/>
          <w:szCs w:val="21"/>
        </w:rPr>
        <w:t xml:space="preserve">  地下水敏感程度分级表</w:t>
      </w:r>
    </w:p>
    <w:tbl>
      <w:tblPr>
        <w:tblStyle w:val="43"/>
        <w:tblW w:w="83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72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0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敏感程度</w:t>
            </w:r>
          </w:p>
        </w:tc>
        <w:tc>
          <w:tcPr>
            <w:tcW w:w="720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0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敏感</w:t>
            </w:r>
          </w:p>
        </w:tc>
        <w:tc>
          <w:tcPr>
            <w:tcW w:w="720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sz w:val="21"/>
                <w:szCs w:val="21"/>
              </w:rPr>
            </w:pPr>
            <w:r>
              <w:rPr>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0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较敏感</w:t>
            </w:r>
          </w:p>
        </w:tc>
        <w:tc>
          <w:tcPr>
            <w:tcW w:w="720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sz w:val="21"/>
                <w:szCs w:val="21"/>
              </w:rPr>
            </w:pPr>
            <w:r>
              <w:rPr>
                <w:sz w:val="21"/>
                <w:szCs w:val="21"/>
              </w:rPr>
              <w:t>集中式饮用水水源（包括已建成的在用、备用、应急水源，在建和规划的饮用水水源）准保护区以外的补给径流区；</w:t>
            </w:r>
            <w:r>
              <w:rPr>
                <w:rFonts w:hint="eastAsia"/>
                <w:sz w:val="21"/>
                <w:szCs w:val="21"/>
                <w:lang w:eastAsia="zh-CN"/>
              </w:rPr>
              <w:t>未</w:t>
            </w:r>
            <w:r>
              <w:rPr>
                <w:sz w:val="21"/>
                <w:szCs w:val="21"/>
              </w:rPr>
              <w:t>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0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不敏感</w:t>
            </w:r>
          </w:p>
        </w:tc>
        <w:tc>
          <w:tcPr>
            <w:tcW w:w="720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sz w:val="21"/>
                <w:szCs w:val="21"/>
              </w:rPr>
            </w:pPr>
            <w:r>
              <w:rPr>
                <w:sz w:val="21"/>
                <w:szCs w:val="21"/>
              </w:rPr>
              <w:t>上述地区之外</w:t>
            </w:r>
            <w:r>
              <w:rPr>
                <w:rFonts w:hint="eastAsia"/>
                <w:sz w:val="21"/>
                <w:szCs w:val="21"/>
                <w:lang w:eastAsia="zh-CN"/>
              </w:rPr>
              <w:t>的其他</w:t>
            </w:r>
            <w:r>
              <w:rPr>
                <w:sz w:val="21"/>
                <w:szCs w:val="21"/>
              </w:rPr>
              <w:t>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306" w:type="dxa"/>
            <w:gridSpan w:val="2"/>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sz w:val="21"/>
                <w:szCs w:val="21"/>
              </w:rPr>
            </w:pPr>
            <w:r>
              <w:rPr>
                <w:sz w:val="21"/>
                <w:szCs w:val="21"/>
              </w:rPr>
              <w:t>注：a“环境敏感区”是指《建设项目环境影响评价分类管理名录》中所界定的设计地下水的环境敏感区</w:t>
            </w:r>
          </w:p>
        </w:tc>
      </w:tr>
    </w:tbl>
    <w:p>
      <w:pPr>
        <w:bidi w:val="0"/>
      </w:pPr>
      <w:r>
        <w:rPr>
          <w:lang w:val="zh-CN"/>
        </w:rPr>
        <w:t>本项目不在</w:t>
      </w:r>
      <w:r>
        <w:t>饮用水源地保护区范围内，距离本项目最近的水源地保护区为项目</w:t>
      </w:r>
      <w:r>
        <w:rPr>
          <w:rFonts w:hint="eastAsia"/>
        </w:rPr>
        <w:t>西北</w:t>
      </w:r>
      <w:r>
        <w:t>侧</w:t>
      </w:r>
      <w:r>
        <w:rPr>
          <w:rFonts w:hint="eastAsia"/>
        </w:rPr>
        <w:t>9.86</w:t>
      </w:r>
      <w:r>
        <w:t>km的</w:t>
      </w:r>
      <w:r>
        <w:rPr>
          <w:rFonts w:hint="eastAsia"/>
        </w:rPr>
        <w:t>黄前水库水源地保护区，项目周边村庄居民饮用水由祝阳镇供水管网统一供应，项目周边无分散式饮用水水源地，本项目属于不敏感区域，</w:t>
      </w:r>
      <w:r>
        <w:t>地下水评价依据见下表。</w:t>
      </w:r>
    </w:p>
    <w:p>
      <w:pPr>
        <w:pStyle w:val="88"/>
        <w:ind w:firstLine="422"/>
        <w:rPr>
          <w:sz w:val="21"/>
          <w:szCs w:val="21"/>
        </w:rPr>
      </w:pPr>
      <w:r>
        <w:rPr>
          <w:sz w:val="21"/>
          <w:szCs w:val="21"/>
        </w:rPr>
        <w:t>表</w:t>
      </w:r>
      <w:r>
        <w:rPr>
          <w:rFonts w:hint="eastAsia"/>
          <w:sz w:val="21"/>
          <w:szCs w:val="21"/>
          <w:lang w:val="en-US"/>
        </w:rPr>
        <w:t>1</w:t>
      </w:r>
      <w:r>
        <w:rPr>
          <w:sz w:val="21"/>
          <w:szCs w:val="21"/>
        </w:rPr>
        <w:t>.5-</w:t>
      </w:r>
      <w:r>
        <w:rPr>
          <w:rFonts w:hint="eastAsia"/>
          <w:sz w:val="21"/>
          <w:szCs w:val="21"/>
          <w:lang w:val="en-US"/>
        </w:rPr>
        <w:t>7</w:t>
      </w:r>
      <w:r>
        <w:rPr>
          <w:sz w:val="21"/>
          <w:szCs w:val="21"/>
        </w:rPr>
        <w:t xml:space="preserve">  地下水环境影响评价等级划分一览表</w:t>
      </w:r>
    </w:p>
    <w:tbl>
      <w:tblPr>
        <w:tblStyle w:val="43"/>
        <w:tblW w:w="83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2171"/>
        <w:gridCol w:w="2329"/>
        <w:gridCol w:w="19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环境敏感程度</w:t>
            </w:r>
          </w:p>
        </w:tc>
        <w:tc>
          <w:tcPr>
            <w:tcW w:w="217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Ⅰ类项目</w:t>
            </w:r>
          </w:p>
        </w:tc>
        <w:tc>
          <w:tcPr>
            <w:tcW w:w="232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Ⅱ类项目</w:t>
            </w:r>
          </w:p>
        </w:tc>
        <w:tc>
          <w:tcPr>
            <w:tcW w:w="198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Ⅲ类项目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敏感</w:t>
            </w:r>
          </w:p>
        </w:tc>
        <w:tc>
          <w:tcPr>
            <w:tcW w:w="217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一</w:t>
            </w:r>
          </w:p>
        </w:tc>
        <w:tc>
          <w:tcPr>
            <w:tcW w:w="232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一</w:t>
            </w:r>
          </w:p>
        </w:tc>
        <w:tc>
          <w:tcPr>
            <w:tcW w:w="198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较敏感</w:t>
            </w:r>
          </w:p>
        </w:tc>
        <w:tc>
          <w:tcPr>
            <w:tcW w:w="217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一</w:t>
            </w:r>
          </w:p>
        </w:tc>
        <w:tc>
          <w:tcPr>
            <w:tcW w:w="232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二</w:t>
            </w:r>
          </w:p>
        </w:tc>
        <w:tc>
          <w:tcPr>
            <w:tcW w:w="198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不敏感</w:t>
            </w:r>
          </w:p>
        </w:tc>
        <w:tc>
          <w:tcPr>
            <w:tcW w:w="217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二</w:t>
            </w:r>
          </w:p>
        </w:tc>
        <w:tc>
          <w:tcPr>
            <w:tcW w:w="232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三</w:t>
            </w:r>
          </w:p>
        </w:tc>
        <w:tc>
          <w:tcPr>
            <w:tcW w:w="198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default" w:ascii="Times New Roman" w:hAnsi="Times New Roman" w:cs="Times New Roman"/>
                <w:b/>
                <w:bCs w:val="0"/>
                <w:sz w:val="21"/>
                <w:szCs w:val="21"/>
                <w:lang w:val="en-US"/>
              </w:rPr>
              <w:t>三</w:t>
            </w:r>
          </w:p>
        </w:tc>
      </w:tr>
    </w:tbl>
    <w:p>
      <w:pPr>
        <w:bidi w:val="0"/>
      </w:pPr>
      <w:r>
        <w:t>根据上表比对，本项目地下水评价为三级。</w:t>
      </w:r>
    </w:p>
    <w:p>
      <w:pPr>
        <w:bidi w:val="0"/>
      </w:pPr>
      <w:r>
        <w:rPr>
          <w:rFonts w:hint="eastAsia"/>
        </w:rPr>
        <w:t>（2）评价范围</w:t>
      </w:r>
    </w:p>
    <w:p>
      <w:pPr>
        <w:bidi w:val="0"/>
      </w:pPr>
      <w:r>
        <w:t>本次评价采用查表法确定地下水调查范围。本次地下水预测范围与现状调查范围一致。根据《环境影响评价技术导则</w:t>
      </w:r>
      <w:r>
        <w:rPr>
          <w:rFonts w:hint="eastAsia"/>
        </w:rPr>
        <w:t xml:space="preserve"> </w:t>
      </w:r>
      <w:r>
        <w:t>地下水环境》（HJ610-2016），</w:t>
      </w:r>
      <w:r>
        <w:rPr>
          <w:rFonts w:hint="eastAsia"/>
        </w:rPr>
        <w:t>三</w:t>
      </w:r>
      <w:r>
        <w:t>级评价调查范围为</w:t>
      </w:r>
      <w:r>
        <w:rPr>
          <w:rFonts w:hint="eastAsia"/>
        </w:rPr>
        <w:t>≤</w:t>
      </w:r>
      <w:r>
        <w:t>6km</w:t>
      </w:r>
      <w:r>
        <w:rPr>
          <w:vertAlign w:val="superscript"/>
        </w:rPr>
        <w:t>2</w:t>
      </w:r>
      <w:r>
        <w:t>（应包括重要的地下水环境保护目标，必要时适当扩大范围）。本次评价调查范围和预测范围</w:t>
      </w:r>
      <w:r>
        <w:rPr>
          <w:rFonts w:hint="eastAsia"/>
        </w:rPr>
        <w:t>以厂址为中心，南至</w:t>
      </w:r>
      <w:r>
        <w:rPr>
          <w:rFonts w:hint="eastAsia"/>
          <w:lang w:val="en-US" w:eastAsia="zh-CN"/>
        </w:rPr>
        <w:t>谢官村</w:t>
      </w:r>
      <w:r>
        <w:rPr>
          <w:rFonts w:hint="eastAsia"/>
        </w:rPr>
        <w:t>，北至</w:t>
      </w:r>
      <w:r>
        <w:rPr>
          <w:rFonts w:hint="eastAsia"/>
          <w:lang w:val="en-US" w:eastAsia="zh-CN"/>
        </w:rPr>
        <w:t>二王安村</w:t>
      </w:r>
      <w:r>
        <w:rPr>
          <w:rFonts w:hint="eastAsia"/>
        </w:rPr>
        <w:t>，西至</w:t>
      </w:r>
      <w:r>
        <w:rPr>
          <w:rFonts w:hint="eastAsia"/>
          <w:lang w:val="en-US" w:eastAsia="zh-CN"/>
        </w:rPr>
        <w:t>陈良村</w:t>
      </w:r>
      <w:r>
        <w:rPr>
          <w:rFonts w:hint="eastAsia"/>
        </w:rPr>
        <w:t>，东至</w:t>
      </w:r>
      <w:r>
        <w:rPr>
          <w:rFonts w:hint="eastAsia"/>
          <w:lang w:val="en-US" w:eastAsia="zh-CN"/>
        </w:rPr>
        <w:t>西大官村</w:t>
      </w:r>
      <w:r>
        <w:rPr>
          <w:rFonts w:hint="eastAsia"/>
        </w:rPr>
        <w:t>，面积约</w:t>
      </w:r>
      <w:r>
        <w:rPr>
          <w:rFonts w:hint="eastAsia"/>
          <w:lang w:val="en-US" w:eastAsia="zh-CN"/>
        </w:rPr>
        <w:t>5.4</w:t>
      </w:r>
      <w:r>
        <w:rPr>
          <w:rFonts w:hint="eastAsia"/>
        </w:rPr>
        <w:t>km</w:t>
      </w:r>
      <w:r>
        <w:rPr>
          <w:rFonts w:hint="eastAsia"/>
          <w:vertAlign w:val="superscript"/>
        </w:rPr>
        <w:t>2</w:t>
      </w:r>
      <w:r>
        <w:rPr>
          <w:rFonts w:hint="eastAsia"/>
        </w:rPr>
        <w:t>范围。</w:t>
      </w:r>
    </w:p>
    <w:p>
      <w:pPr>
        <w:pStyle w:val="9"/>
        <w:bidi w:val="0"/>
      </w:pPr>
      <w:bookmarkStart w:id="204" w:name="_Toc367884758"/>
      <w:bookmarkStart w:id="205" w:name="_Toc375732699"/>
      <w:r>
        <w:rPr>
          <w:rFonts w:hint="eastAsia"/>
        </w:rPr>
        <w:t>1</w:t>
      </w:r>
      <w:r>
        <w:t>.5.</w:t>
      </w:r>
      <w:bookmarkEnd w:id="200"/>
      <w:bookmarkStart w:id="206" w:name="_Toc144775065"/>
      <w:bookmarkStart w:id="207" w:name="_Toc522583571"/>
      <w:bookmarkStart w:id="208" w:name="_Toc107895712"/>
      <w:bookmarkStart w:id="209" w:name="_Toc88622207"/>
      <w:bookmarkStart w:id="210" w:name="_Toc113381863"/>
      <w:bookmarkStart w:id="211" w:name="_Toc83438569"/>
      <w:bookmarkStart w:id="212" w:name="_Toc87774336"/>
      <w:bookmarkStart w:id="213" w:name="_Toc516716704"/>
      <w:bookmarkStart w:id="214" w:name="_Toc523560647"/>
      <w:bookmarkStart w:id="215" w:name="_Toc103398743"/>
      <w:bookmarkStart w:id="216" w:name="_Toc103524629"/>
      <w:bookmarkStart w:id="217" w:name="_Toc108435723"/>
      <w:bookmarkStart w:id="218" w:name="_Toc522930839"/>
      <w:bookmarkStart w:id="219" w:name="_Toc181438238"/>
      <w:r>
        <w:t>4声</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t>环境</w:t>
      </w:r>
      <w:bookmarkEnd w:id="201"/>
      <w:bookmarkEnd w:id="204"/>
      <w:bookmarkEnd w:id="205"/>
    </w:p>
    <w:p>
      <w:pPr>
        <w:bidi w:val="0"/>
      </w:pPr>
      <w:r>
        <w:rPr>
          <w:rFonts w:hint="eastAsia"/>
        </w:rPr>
        <w:t>（1）评价等级</w:t>
      </w:r>
    </w:p>
    <w:p>
      <w:pPr>
        <w:bidi w:val="0"/>
      </w:pPr>
      <w:r>
        <w:t>声环境评价等级划分依据见下表。</w:t>
      </w:r>
    </w:p>
    <w:p>
      <w:pPr>
        <w:pStyle w:val="88"/>
        <w:ind w:firstLine="422"/>
        <w:rPr>
          <w:sz w:val="21"/>
          <w:szCs w:val="21"/>
        </w:rPr>
      </w:pPr>
      <w:r>
        <w:rPr>
          <w:sz w:val="21"/>
          <w:szCs w:val="21"/>
        </w:rPr>
        <w:t>表</w:t>
      </w:r>
      <w:r>
        <w:rPr>
          <w:rFonts w:hint="eastAsia"/>
          <w:sz w:val="21"/>
          <w:szCs w:val="21"/>
          <w:lang w:val="en-US"/>
        </w:rPr>
        <w:t>1</w:t>
      </w:r>
      <w:r>
        <w:rPr>
          <w:sz w:val="21"/>
          <w:szCs w:val="21"/>
        </w:rPr>
        <w:t>.5-</w:t>
      </w:r>
      <w:r>
        <w:rPr>
          <w:rFonts w:hint="eastAsia"/>
          <w:sz w:val="21"/>
          <w:szCs w:val="21"/>
          <w:lang w:val="en-US"/>
        </w:rPr>
        <w:t>8</w:t>
      </w:r>
      <w:r>
        <w:rPr>
          <w:sz w:val="21"/>
          <w:szCs w:val="21"/>
        </w:rPr>
        <w:t xml:space="preserve">  声环境评价等级划分表</w:t>
      </w:r>
    </w:p>
    <w:tbl>
      <w:tblPr>
        <w:tblStyle w:val="43"/>
        <w:tblW w:w="83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71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11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bCs/>
                <w:snapToGrid w:val="0"/>
                <w:sz w:val="21"/>
                <w:szCs w:val="21"/>
              </w:rPr>
            </w:pPr>
            <w:r>
              <w:rPr>
                <w:b/>
                <w:bCs/>
                <w:snapToGrid w:val="0"/>
                <w:sz w:val="21"/>
                <w:szCs w:val="21"/>
              </w:rPr>
              <w:t>评价等级</w:t>
            </w:r>
          </w:p>
        </w:tc>
        <w:tc>
          <w:tcPr>
            <w:tcW w:w="718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bCs/>
                <w:snapToGrid w:val="0"/>
                <w:sz w:val="21"/>
                <w:szCs w:val="21"/>
              </w:rPr>
            </w:pPr>
            <w:r>
              <w:rPr>
                <w:b/>
                <w:bCs/>
                <w:snapToGrid w:val="0"/>
                <w:sz w:val="21"/>
                <w:szCs w:val="21"/>
              </w:rPr>
              <w:t>划分依据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snapToGrid w:val="0"/>
                <w:sz w:val="21"/>
                <w:szCs w:val="21"/>
              </w:rPr>
              <w:t>一级</w:t>
            </w:r>
          </w:p>
        </w:tc>
        <w:tc>
          <w:tcPr>
            <w:tcW w:w="718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snapToGrid w:val="0"/>
                <w:sz w:val="21"/>
                <w:szCs w:val="21"/>
              </w:rPr>
            </w:pPr>
            <w:r>
              <w:rPr>
                <w:snapToGrid w:val="0"/>
                <w:sz w:val="21"/>
                <w:szCs w:val="21"/>
              </w:rPr>
              <w:t>评价范围内有适用于GB3096规定的0类声环境功能区域，以及对噪声有特别限制要求的保护区等敏感目标，或建设项目建设前后评价范围内敏感目标噪声级增高量达5 dB(A)以上[不含5dB(A)]，或受影响人口数量显著增多时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snapToGrid w:val="0"/>
                <w:sz w:val="21"/>
                <w:szCs w:val="21"/>
              </w:rPr>
              <w:t>二级</w:t>
            </w:r>
          </w:p>
        </w:tc>
        <w:tc>
          <w:tcPr>
            <w:tcW w:w="718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snapToGrid w:val="0"/>
                <w:sz w:val="21"/>
                <w:szCs w:val="21"/>
              </w:rPr>
            </w:pPr>
            <w:r>
              <w:rPr>
                <w:snapToGrid w:val="0"/>
                <w:sz w:val="21"/>
                <w:szCs w:val="21"/>
              </w:rPr>
              <w:t>建设项目所处的声环境功能区为GB3096规定的1类、2类地区，或建设项目建设前后评价范围内敏感目标噪声级增高量达3～5dB(A)[含5 dB(A)]，或受噪声影响人口数量增加较多时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napToGrid w:val="0"/>
                <w:sz w:val="21"/>
                <w:szCs w:val="21"/>
              </w:rPr>
            </w:pPr>
            <w:r>
              <w:rPr>
                <w:snapToGrid w:val="0"/>
                <w:sz w:val="21"/>
                <w:szCs w:val="21"/>
              </w:rPr>
              <w:t>三级</w:t>
            </w:r>
          </w:p>
        </w:tc>
        <w:tc>
          <w:tcPr>
            <w:tcW w:w="718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snapToGrid w:val="0"/>
                <w:sz w:val="21"/>
                <w:szCs w:val="21"/>
              </w:rPr>
            </w:pPr>
            <w:r>
              <w:rPr>
                <w:snapToGrid w:val="0"/>
                <w:sz w:val="21"/>
                <w:szCs w:val="21"/>
              </w:rPr>
              <w:t>建设项目所处的声环境功能区为GB3096规定的3类、4类地区，或建设项目建设前后评价范围内敏感目标噪声级增高量在3 dB(A)以下[不含3dB(A)]，且受影响人口数量变化不大时</w:t>
            </w:r>
          </w:p>
        </w:tc>
      </w:tr>
    </w:tbl>
    <w:p>
      <w:pPr>
        <w:bidi w:val="0"/>
      </w:pPr>
      <w:r>
        <w:t>拟建项目位于</w:t>
      </w:r>
      <w:r>
        <w:rPr>
          <w:rFonts w:hint="eastAsia"/>
        </w:rPr>
        <w:t>山东省泰安市岱岳区祝阳镇徐家楼村</w:t>
      </w:r>
      <w:r>
        <w:t>，为GB3096规定的2类声环境功能区，通过采取科学有效的噪声防治措施，本项目建设前后声级增加小于3dB（A），工程所在地附近受噪声影响的居民较少，依据《环境影响评价技术导则－声环境》（HJ2.4-2009）中评价工作等级划分基本原则的规定，本项目噪声评价工作等级为二级。</w:t>
      </w:r>
    </w:p>
    <w:p>
      <w:pPr>
        <w:bidi w:val="0"/>
      </w:pPr>
      <w:r>
        <w:rPr>
          <w:rFonts w:hint="eastAsia"/>
        </w:rPr>
        <w:t>（2）</w:t>
      </w:r>
      <w:r>
        <w:t>评价范围：评价范围为厂界外200m。</w:t>
      </w:r>
    </w:p>
    <w:p>
      <w:pPr>
        <w:pStyle w:val="9"/>
        <w:bidi w:val="0"/>
      </w:pPr>
      <w:bookmarkStart w:id="220" w:name="_Toc367884759"/>
      <w:bookmarkStart w:id="221" w:name="_Toc375732700"/>
      <w:r>
        <w:rPr>
          <w:rFonts w:hint="eastAsia"/>
        </w:rPr>
        <w:t>1</w:t>
      </w:r>
      <w:r>
        <w:t>.5.5生态环境</w:t>
      </w:r>
      <w:bookmarkEnd w:id="220"/>
      <w:bookmarkEnd w:id="221"/>
    </w:p>
    <w:p>
      <w:pPr>
        <w:bidi w:val="0"/>
      </w:pPr>
      <w:r>
        <w:rPr>
          <w:rFonts w:hint="eastAsia"/>
        </w:rPr>
        <w:t>（1）评价等级</w:t>
      </w:r>
    </w:p>
    <w:p>
      <w:pPr>
        <w:bidi w:val="0"/>
      </w:pPr>
      <w:r>
        <w:t>本项目位于</w:t>
      </w:r>
      <w:r>
        <w:rPr>
          <w:rFonts w:hint="eastAsia"/>
        </w:rPr>
        <w:t>山东省泰安市岱岳区祝阳镇</w:t>
      </w:r>
      <w:r>
        <w:t>，占地面积</w:t>
      </w:r>
      <w:r>
        <w:rPr>
          <w:rFonts w:hint="eastAsia"/>
        </w:rPr>
        <w:t>19220</w:t>
      </w:r>
      <w:r>
        <w:t>m</w:t>
      </w:r>
      <w:r>
        <w:rPr>
          <w:vertAlign w:val="superscript"/>
        </w:rPr>
        <w:t>2</w:t>
      </w:r>
      <w:r>
        <w:t>，远小于20km</w:t>
      </w:r>
      <w:r>
        <w:rPr>
          <w:vertAlign w:val="superscript"/>
        </w:rPr>
        <w:t>2</w:t>
      </w:r>
      <w:r>
        <w:t>，动植物类型较小，无珍稀动植物分布，项目建设对区域生物群落的物种多样性及生物量减少等方面影响较小。</w:t>
      </w:r>
    </w:p>
    <w:p>
      <w:pPr>
        <w:bidi w:val="0"/>
      </w:pPr>
      <w:r>
        <w:t>考虑项目建设对生态环境影响的程度，根据《环境影响评价技术导则</w:t>
      </w:r>
      <w:r>
        <w:rPr>
          <w:rFonts w:hint="eastAsia"/>
        </w:rPr>
        <w:t xml:space="preserve"> </w:t>
      </w:r>
      <w:r>
        <w:t>生态影响》中对评价工作分级的规定，本评价定为</w:t>
      </w:r>
      <w:r>
        <w:rPr>
          <w:rFonts w:hint="eastAsia"/>
        </w:rPr>
        <w:t>三级评价</w:t>
      </w:r>
      <w:r>
        <w:t>。</w:t>
      </w:r>
    </w:p>
    <w:p>
      <w:pPr>
        <w:keepNext w:val="0"/>
        <w:keepLines w:val="0"/>
        <w:pageBreakBefore w:val="0"/>
        <w:widowControl w:val="0"/>
        <w:tabs>
          <w:tab w:val="left" w:pos="3918"/>
        </w:tabs>
        <w:kinsoku/>
        <w:wordWrap/>
        <w:overflowPunct/>
        <w:topLinePunct w:val="0"/>
        <w:autoSpaceDE/>
        <w:autoSpaceDN/>
        <w:bidi w:val="0"/>
        <w:adjustRightInd/>
        <w:snapToGrid/>
        <w:spacing w:line="240" w:lineRule="auto"/>
        <w:ind w:firstLine="0" w:firstLineChars="0"/>
        <w:jc w:val="center"/>
        <w:textAlignment w:val="auto"/>
        <w:rPr>
          <w:b/>
          <w:sz w:val="21"/>
          <w:szCs w:val="21"/>
        </w:rPr>
      </w:pPr>
      <w:r>
        <w:rPr>
          <w:b/>
          <w:sz w:val="21"/>
          <w:szCs w:val="21"/>
        </w:rPr>
        <w:t>表</w:t>
      </w:r>
      <w:r>
        <w:rPr>
          <w:b/>
          <w:spacing w:val="-52"/>
          <w:sz w:val="21"/>
          <w:szCs w:val="21"/>
        </w:rPr>
        <w:t xml:space="preserve"> </w:t>
      </w:r>
      <w:r>
        <w:rPr>
          <w:rFonts w:hint="eastAsia"/>
          <w:b/>
          <w:sz w:val="21"/>
          <w:szCs w:val="21"/>
        </w:rPr>
        <w:t>1.5</w:t>
      </w:r>
      <w:r>
        <w:rPr>
          <w:rFonts w:eastAsia="Times New Roman"/>
          <w:b/>
          <w:sz w:val="21"/>
          <w:szCs w:val="21"/>
        </w:rPr>
        <w:t>-</w:t>
      </w:r>
      <w:r>
        <w:rPr>
          <w:rFonts w:hint="eastAsia"/>
          <w:b/>
          <w:sz w:val="21"/>
          <w:szCs w:val="21"/>
        </w:rPr>
        <w:t xml:space="preserve">9  </w:t>
      </w:r>
      <w:r>
        <w:rPr>
          <w:b/>
          <w:sz w:val="21"/>
          <w:szCs w:val="21"/>
        </w:rPr>
        <w:t>生态环境影</w:t>
      </w:r>
      <w:r>
        <w:rPr>
          <w:b/>
          <w:spacing w:val="-3"/>
          <w:sz w:val="21"/>
          <w:szCs w:val="21"/>
        </w:rPr>
        <w:t>响</w:t>
      </w:r>
      <w:r>
        <w:rPr>
          <w:b/>
          <w:sz w:val="21"/>
          <w:szCs w:val="21"/>
        </w:rPr>
        <w:t>评价等级划分判据</w:t>
      </w:r>
    </w:p>
    <w:tbl>
      <w:tblPr>
        <w:tblStyle w:val="43"/>
        <w:tblW w:w="8311"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22"/>
        <w:gridCol w:w="2190"/>
        <w:gridCol w:w="1950"/>
        <w:gridCol w:w="204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122" w:type="dxa"/>
            <w:vMerge w:val="restart"/>
            <w:tcBorders>
              <w:bottom w:val="single" w:color="000000" w:sz="6" w:space="0"/>
              <w:right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影响区域生态敏感性</w:t>
            </w:r>
          </w:p>
        </w:tc>
        <w:tc>
          <w:tcPr>
            <w:tcW w:w="6189" w:type="dxa"/>
            <w:gridSpan w:val="3"/>
            <w:tcBorders>
              <w:left w:val="single" w:color="000000" w:sz="6" w:space="0"/>
              <w:bottom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工程占地（水域）范围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122" w:type="dxa"/>
            <w:vMerge w:val="continue"/>
            <w:tcBorders>
              <w:top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textAlignment w:val="auto"/>
              <w:rPr>
                <w:b/>
                <w:color w:val="000000" w:themeColor="text1"/>
                <w:sz w:val="21"/>
                <w:szCs w:val="21"/>
                <w14:textFill>
                  <w14:solidFill>
                    <w14:schemeClr w14:val="tx1"/>
                  </w14:solidFill>
                </w14:textFill>
              </w:rPr>
            </w:pPr>
          </w:p>
        </w:tc>
        <w:tc>
          <w:tcPr>
            <w:tcW w:w="2190" w:type="dxa"/>
            <w:tcBorders>
              <w:top w:val="single" w:color="000000" w:sz="6" w:space="0"/>
              <w:left w:val="single" w:color="000000" w:sz="6" w:space="0"/>
              <w:bottom w:val="single" w:color="000000" w:sz="6" w:space="0"/>
              <w:right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面积</w:t>
            </w:r>
            <w:r>
              <w:rPr>
                <w:rFonts w:eastAsia="Times New Roman"/>
                <w:color w:val="000000" w:themeColor="text1"/>
                <w:sz w:val="21"/>
                <w:szCs w:val="21"/>
                <w14:textFill>
                  <w14:solidFill>
                    <w14:schemeClr w14:val="tx1"/>
                  </w14:solidFill>
                </w14:textFill>
              </w:rPr>
              <w:t>≥20km</w:t>
            </w:r>
            <w:r>
              <w:rPr>
                <w:rFonts w:eastAsia="Times New Roman"/>
                <w:color w:val="000000" w:themeColor="text1"/>
                <w:sz w:val="21"/>
                <w:szCs w:val="21"/>
                <w:vertAlign w:val="superscript"/>
                <w14:textFill>
                  <w14:solidFill>
                    <w14:schemeClr w14:val="tx1"/>
                  </w14:solidFill>
                </w14:textFill>
              </w:rPr>
              <w:t>2</w:t>
            </w:r>
            <w:r>
              <w:rPr>
                <w:rFonts w:eastAsia="Times New Roman"/>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或长度≥100km</w:t>
            </w:r>
          </w:p>
        </w:tc>
        <w:tc>
          <w:tcPr>
            <w:tcW w:w="1950" w:type="dxa"/>
            <w:tcBorders>
              <w:top w:val="single" w:color="000000" w:sz="6" w:space="0"/>
              <w:left w:val="single" w:color="000000" w:sz="6" w:space="0"/>
              <w:bottom w:val="single" w:color="000000" w:sz="6" w:space="0"/>
              <w:right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面积2~20km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或长度50</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100km</w:t>
            </w:r>
          </w:p>
        </w:tc>
        <w:tc>
          <w:tcPr>
            <w:tcW w:w="2049" w:type="dxa"/>
            <w:tcBorders>
              <w:top w:val="single" w:color="000000" w:sz="6" w:space="0"/>
              <w:left w:val="single" w:color="000000" w:sz="6" w:space="0"/>
              <w:bottom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面积</w:t>
            </w:r>
            <w:r>
              <w:rPr>
                <w:rFonts w:eastAsia="Times New Roman"/>
                <w:color w:val="000000" w:themeColor="text1"/>
                <w:sz w:val="21"/>
                <w:szCs w:val="21"/>
                <w14:textFill>
                  <w14:solidFill>
                    <w14:schemeClr w14:val="tx1"/>
                  </w14:solidFill>
                </w14:textFill>
              </w:rPr>
              <w:t>≤2km</w:t>
            </w:r>
            <w:r>
              <w:rPr>
                <w:rFonts w:eastAsia="Times New Roman"/>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或长度≤50km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122" w:type="dxa"/>
            <w:tcBorders>
              <w:top w:val="single" w:color="000000" w:sz="6" w:space="0"/>
              <w:bottom w:val="single" w:color="000000" w:sz="6" w:space="0"/>
              <w:right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特殊生态敏感区</w:t>
            </w:r>
          </w:p>
        </w:tc>
        <w:tc>
          <w:tcPr>
            <w:tcW w:w="2190" w:type="dxa"/>
            <w:tcBorders>
              <w:top w:val="single" w:color="000000" w:sz="6" w:space="0"/>
              <w:left w:val="single" w:color="000000" w:sz="6" w:space="0"/>
              <w:bottom w:val="single" w:color="000000" w:sz="6" w:space="0"/>
              <w:right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一级</w:t>
            </w:r>
          </w:p>
        </w:tc>
        <w:tc>
          <w:tcPr>
            <w:tcW w:w="1950" w:type="dxa"/>
            <w:tcBorders>
              <w:top w:val="single" w:color="000000" w:sz="6" w:space="0"/>
              <w:left w:val="single" w:color="000000" w:sz="6" w:space="0"/>
              <w:bottom w:val="single" w:color="000000" w:sz="6" w:space="0"/>
              <w:right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一级</w:t>
            </w:r>
          </w:p>
        </w:tc>
        <w:tc>
          <w:tcPr>
            <w:tcW w:w="2049" w:type="dxa"/>
            <w:tcBorders>
              <w:top w:val="single" w:color="000000" w:sz="6" w:space="0"/>
              <w:left w:val="single" w:color="000000" w:sz="6" w:space="0"/>
              <w:bottom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122" w:type="dxa"/>
            <w:tcBorders>
              <w:top w:val="single" w:color="000000" w:sz="6" w:space="0"/>
              <w:bottom w:val="single" w:color="000000" w:sz="6" w:space="0"/>
              <w:right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重要生态敏感区</w:t>
            </w:r>
          </w:p>
        </w:tc>
        <w:tc>
          <w:tcPr>
            <w:tcW w:w="2190" w:type="dxa"/>
            <w:tcBorders>
              <w:top w:val="single" w:color="000000" w:sz="6" w:space="0"/>
              <w:left w:val="single" w:color="000000" w:sz="6" w:space="0"/>
              <w:bottom w:val="single" w:color="000000" w:sz="6" w:space="0"/>
              <w:right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一级</w:t>
            </w:r>
          </w:p>
        </w:tc>
        <w:tc>
          <w:tcPr>
            <w:tcW w:w="1950" w:type="dxa"/>
            <w:tcBorders>
              <w:top w:val="single" w:color="000000" w:sz="6" w:space="0"/>
              <w:left w:val="single" w:color="000000" w:sz="6" w:space="0"/>
              <w:bottom w:val="single" w:color="000000" w:sz="6" w:space="0"/>
              <w:right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二级</w:t>
            </w:r>
          </w:p>
        </w:tc>
        <w:tc>
          <w:tcPr>
            <w:tcW w:w="2049" w:type="dxa"/>
            <w:tcBorders>
              <w:top w:val="single" w:color="000000" w:sz="6" w:space="0"/>
              <w:left w:val="single" w:color="000000" w:sz="6" w:space="0"/>
              <w:bottom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2122" w:type="dxa"/>
            <w:tcBorders>
              <w:top w:val="single" w:color="000000" w:sz="6" w:space="0"/>
              <w:right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一般区域</w:t>
            </w:r>
          </w:p>
        </w:tc>
        <w:tc>
          <w:tcPr>
            <w:tcW w:w="2190" w:type="dxa"/>
            <w:tcBorders>
              <w:top w:val="single" w:color="000000" w:sz="6" w:space="0"/>
              <w:left w:val="single" w:color="000000" w:sz="6" w:space="0"/>
              <w:right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二级</w:t>
            </w:r>
          </w:p>
        </w:tc>
        <w:tc>
          <w:tcPr>
            <w:tcW w:w="1950" w:type="dxa"/>
            <w:tcBorders>
              <w:top w:val="single" w:color="000000" w:sz="6" w:space="0"/>
              <w:left w:val="single" w:color="000000" w:sz="6" w:space="0"/>
              <w:right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三级</w:t>
            </w:r>
          </w:p>
        </w:tc>
        <w:tc>
          <w:tcPr>
            <w:tcW w:w="2049" w:type="dxa"/>
            <w:tcBorders>
              <w:top w:val="single" w:color="000000" w:sz="6" w:space="0"/>
              <w:left w:val="single" w:color="000000" w:sz="6" w:space="0"/>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三级</w:t>
            </w:r>
          </w:p>
        </w:tc>
      </w:tr>
    </w:tbl>
    <w:p>
      <w:pPr>
        <w:bidi w:val="0"/>
      </w:pPr>
      <w:r>
        <w:t>（2）评价范围</w:t>
      </w:r>
    </w:p>
    <w:p>
      <w:pPr>
        <w:bidi w:val="0"/>
      </w:pPr>
      <w:r>
        <w:t>生态影响评价应能够充分体现生态完整性，涵盖评价项目全部活动的直接影响区域和间接影响区域。评价工作范围应依据评价项目对生态因子的影响方式、影响程度和生态因子之间的相互影响和相互依存关系确定。可综合考虑评价项目与项目区的气候过程、水文过程、生物过程等生物地球化学循环过程的相互作用关系，以评价项目影响区域所涉及的完整气候单元、水文单元、生态单元、地理单元界限为参照边界。</w:t>
      </w:r>
    </w:p>
    <w:p>
      <w:pPr>
        <w:bidi w:val="0"/>
      </w:pPr>
      <w:r>
        <w:t>考虑本项目全部活动的直接影响区域和间接影响区域，并能够充分体现生态完整性，确定本项目生态评价范围为项目区覆盖范围及周边区域。</w:t>
      </w:r>
    </w:p>
    <w:p>
      <w:pPr>
        <w:pStyle w:val="9"/>
        <w:bidi w:val="0"/>
      </w:pPr>
      <w:r>
        <w:rPr>
          <w:rFonts w:hint="eastAsia"/>
        </w:rPr>
        <w:t>1</w:t>
      </w:r>
      <w:r>
        <w:t>.5.6风险评价</w:t>
      </w:r>
    </w:p>
    <w:p>
      <w:pPr>
        <w:bidi w:val="0"/>
        <w:rPr>
          <w:rFonts w:hint="default"/>
        </w:rPr>
      </w:pPr>
      <w:r>
        <w:rPr>
          <w:rFonts w:hint="default"/>
        </w:rPr>
        <w:t>根据建设项目涉及的物质及工艺系统危险性和所在地的环境敏感性确定潜势，按照表1.</w:t>
      </w:r>
      <w:r>
        <w:rPr>
          <w:rFonts w:hint="eastAsia"/>
          <w:lang w:val="en-US" w:eastAsia="zh-CN"/>
        </w:rPr>
        <w:t>4-6</w:t>
      </w:r>
      <w:r>
        <w:rPr>
          <w:rFonts w:hint="default"/>
        </w:rPr>
        <w:t>确定评价工作等级。本项目的环境风险潜势确定</w:t>
      </w:r>
      <w:r>
        <w:rPr>
          <w:rFonts w:hint="default"/>
          <w:lang w:val="en-US" w:eastAsia="zh-CN"/>
        </w:rPr>
        <w:t>为</w:t>
      </w:r>
      <w:r>
        <w:rPr>
          <w:rFonts w:hint="default"/>
        </w:rPr>
        <w:t>I级。根据《建设项目环境风险评价技术导则》（HJ169-2018），确定本次环境风险评价为简单分析。</w:t>
      </w:r>
    </w:p>
    <w:p>
      <w:pPr>
        <w:pStyle w:val="87"/>
        <w:adjustRightInd w:val="0"/>
        <w:spacing w:line="240" w:lineRule="auto"/>
        <w:jc w:val="center"/>
        <w:rPr>
          <w:rFonts w:hint="default" w:ascii="Times New Roman" w:hAnsi="Times New Roman" w:cs="Times New Roman"/>
          <w:b/>
          <w:bCs/>
          <w:color w:val="000000" w:themeColor="text1"/>
          <w:sz w:val="21"/>
          <w:szCs w:val="18"/>
          <w14:textFill>
            <w14:solidFill>
              <w14:schemeClr w14:val="tx1"/>
            </w14:solidFill>
          </w14:textFill>
        </w:rPr>
      </w:pPr>
      <w:r>
        <w:rPr>
          <w:rFonts w:hint="default" w:ascii="Times New Roman" w:hAnsi="Times New Roman" w:cs="Times New Roman"/>
          <w:b/>
          <w:bCs/>
          <w:color w:val="000000" w:themeColor="text1"/>
          <w:sz w:val="21"/>
          <w:szCs w:val="18"/>
          <w14:textFill>
            <w14:solidFill>
              <w14:schemeClr w14:val="tx1"/>
            </w14:solidFill>
          </w14:textFill>
        </w:rPr>
        <w:t>表1.4-</w:t>
      </w:r>
      <w:r>
        <w:rPr>
          <w:rFonts w:hint="default" w:ascii="Times New Roman" w:hAnsi="Times New Roman" w:cs="Times New Roman"/>
          <w:b/>
          <w:bCs/>
          <w:color w:val="000000" w:themeColor="text1"/>
          <w:sz w:val="21"/>
          <w:szCs w:val="18"/>
          <w:lang w:val="en-US" w:eastAsia="zh-CN"/>
          <w14:textFill>
            <w14:solidFill>
              <w14:schemeClr w14:val="tx1"/>
            </w14:solidFill>
          </w14:textFill>
        </w:rPr>
        <w:t>6</w:t>
      </w:r>
      <w:r>
        <w:rPr>
          <w:rFonts w:hint="default" w:ascii="Times New Roman" w:hAnsi="Times New Roman" w:cs="Times New Roman"/>
          <w:b/>
          <w:bCs/>
          <w:color w:val="000000" w:themeColor="text1"/>
          <w:sz w:val="21"/>
          <w:szCs w:val="18"/>
          <w14:textFill>
            <w14:solidFill>
              <w14:schemeClr w14:val="tx1"/>
            </w14:solidFill>
          </w14:textFill>
        </w:rPr>
        <w:t xml:space="preserve"> 环境风险评价等级划分依据</w:t>
      </w:r>
    </w:p>
    <w:tbl>
      <w:tblPr>
        <w:tblStyle w:val="43"/>
        <w:tblW w:w="5000" w:type="pct"/>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108" w:type="dxa"/>
          <w:bottom w:w="0" w:type="dxa"/>
          <w:right w:w="108" w:type="dxa"/>
        </w:tblCellMar>
      </w:tblPr>
      <w:tblGrid>
        <w:gridCol w:w="2046"/>
        <w:gridCol w:w="1701"/>
        <w:gridCol w:w="2044"/>
        <w:gridCol w:w="1315"/>
        <w:gridCol w:w="1410"/>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397" w:hRule="atLeast"/>
          <w:jc w:val="center"/>
        </w:trPr>
        <w:tc>
          <w:tcPr>
            <w:tcW w:w="1201" w:type="pct"/>
            <w:vAlign w:val="center"/>
          </w:tcPr>
          <w:p>
            <w:pPr>
              <w:pStyle w:val="224"/>
              <w:keepNext w:val="0"/>
              <w:keepLines w:val="0"/>
              <w:pageBreakBefore w:val="0"/>
              <w:widowControl/>
              <w:kinsoku/>
              <w:wordWrap/>
              <w:overflowPunct/>
              <w:topLinePunct w:val="0"/>
              <w:autoSpaceDE/>
              <w:autoSpaceDN/>
              <w:bidi w:val="0"/>
              <w:adjustRightInd w:val="0"/>
              <w:snapToGrid/>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环境风险潜势</w:t>
            </w:r>
          </w:p>
        </w:tc>
        <w:tc>
          <w:tcPr>
            <w:tcW w:w="999" w:type="pct"/>
            <w:vAlign w:val="center"/>
          </w:tcPr>
          <w:p>
            <w:pPr>
              <w:pStyle w:val="224"/>
              <w:keepNext w:val="0"/>
              <w:keepLines w:val="0"/>
              <w:pageBreakBefore w:val="0"/>
              <w:widowControl/>
              <w:kinsoku/>
              <w:wordWrap/>
              <w:overflowPunct/>
              <w:topLinePunct w:val="0"/>
              <w:autoSpaceDE/>
              <w:autoSpaceDN/>
              <w:bidi w:val="0"/>
              <w:adjustRightInd w:val="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14:textFill>
                  <w14:solidFill>
                    <w14:schemeClr w14:val="tx1"/>
                  </w14:solidFill>
                </w14:textFill>
              </w:rPr>
              <w:instrText xml:space="preserve"> = 4 \* ROMAN </w:instrText>
            </w:r>
            <w:r>
              <w:rPr>
                <w:rFonts w:hint="default" w:ascii="Times New Roman" w:hAnsi="Times New Roman" w:eastAsia="宋体" w:cs="Times New Roman"/>
                <w:b/>
                <w:bCs/>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14:textFill>
                  <w14:solidFill>
                    <w14:schemeClr w14:val="tx1"/>
                  </w14:solidFill>
                </w14:textFill>
              </w:rPr>
              <w:t>IV</w:t>
            </w:r>
            <w:r>
              <w:rPr>
                <w:rFonts w:hint="default" w:ascii="Times New Roman" w:hAnsi="Times New Roman" w:eastAsia="宋体" w:cs="Times New Roman"/>
                <w:b/>
                <w:bCs/>
                <w:color w:val="000000" w:themeColor="text1"/>
                <w:sz w:val="21"/>
                <w:szCs w:val="21"/>
                <w14:textFill>
                  <w14:solidFill>
                    <w14:schemeClr w14:val="tx1"/>
                  </w14:solidFill>
                </w14:textFill>
              </w:rPr>
              <w:fldChar w:fldCharType="end"/>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14:textFill>
                  <w14:solidFill>
                    <w14:schemeClr w14:val="tx1"/>
                  </w14:solidFill>
                </w14:textFill>
              </w:rPr>
              <w:instrText xml:space="preserve"> = 4 \* ROMAN </w:instrText>
            </w:r>
            <w:r>
              <w:rPr>
                <w:rFonts w:hint="default" w:ascii="Times New Roman" w:hAnsi="Times New Roman" w:eastAsia="宋体" w:cs="Times New Roman"/>
                <w:b/>
                <w:bCs/>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14:textFill>
                  <w14:solidFill>
                    <w14:schemeClr w14:val="tx1"/>
                  </w14:solidFill>
                </w14:textFill>
              </w:rPr>
              <w:t>IV</w:t>
            </w:r>
            <w:r>
              <w:rPr>
                <w:rFonts w:hint="default" w:ascii="Times New Roman" w:hAnsi="Times New Roman" w:eastAsia="宋体" w:cs="Times New Roman"/>
                <w:b/>
                <w:bCs/>
                <w:color w:val="000000" w:themeColor="text1"/>
                <w:sz w:val="21"/>
                <w:szCs w:val="21"/>
                <w14:textFill>
                  <w14:solidFill>
                    <w14:schemeClr w14:val="tx1"/>
                  </w14:solidFill>
                </w14:textFill>
              </w:rPr>
              <w:fldChar w:fldCharType="end"/>
            </w:r>
          </w:p>
        </w:tc>
        <w:tc>
          <w:tcPr>
            <w:tcW w:w="1200" w:type="pct"/>
            <w:vAlign w:val="center"/>
          </w:tcPr>
          <w:p>
            <w:pPr>
              <w:pStyle w:val="224"/>
              <w:keepNext w:val="0"/>
              <w:keepLines w:val="0"/>
              <w:pageBreakBefore w:val="0"/>
              <w:widowControl/>
              <w:kinsoku/>
              <w:wordWrap/>
              <w:overflowPunct/>
              <w:topLinePunct w:val="0"/>
              <w:autoSpaceDE/>
              <w:autoSpaceDN/>
              <w:bidi w:val="0"/>
              <w:adjustRightInd w:val="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14:textFill>
                  <w14:solidFill>
                    <w14:schemeClr w14:val="tx1"/>
                  </w14:solidFill>
                </w14:textFill>
              </w:rPr>
              <w:instrText xml:space="preserve"> = 3 \* ROMAN </w:instrText>
            </w:r>
            <w:r>
              <w:rPr>
                <w:rFonts w:hint="default" w:ascii="Times New Roman" w:hAnsi="Times New Roman" w:eastAsia="宋体" w:cs="Times New Roman"/>
                <w:b/>
                <w:bCs/>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14:textFill>
                  <w14:solidFill>
                    <w14:schemeClr w14:val="tx1"/>
                  </w14:solidFill>
                </w14:textFill>
              </w:rPr>
              <w:t>III</w:t>
            </w:r>
            <w:r>
              <w:rPr>
                <w:rFonts w:hint="default" w:ascii="Times New Roman" w:hAnsi="Times New Roman" w:eastAsia="宋体" w:cs="Times New Roman"/>
                <w:b/>
                <w:bCs/>
                <w:color w:val="000000" w:themeColor="text1"/>
                <w:sz w:val="21"/>
                <w:szCs w:val="21"/>
                <w14:textFill>
                  <w14:solidFill>
                    <w14:schemeClr w14:val="tx1"/>
                  </w14:solidFill>
                </w14:textFill>
              </w:rPr>
              <w:fldChar w:fldCharType="end"/>
            </w:r>
          </w:p>
        </w:tc>
        <w:tc>
          <w:tcPr>
            <w:tcW w:w="772" w:type="pct"/>
            <w:vAlign w:val="center"/>
          </w:tcPr>
          <w:p>
            <w:pPr>
              <w:pStyle w:val="224"/>
              <w:keepNext w:val="0"/>
              <w:keepLines w:val="0"/>
              <w:pageBreakBefore w:val="0"/>
              <w:widowControl/>
              <w:kinsoku/>
              <w:wordWrap/>
              <w:overflowPunct/>
              <w:topLinePunct w:val="0"/>
              <w:autoSpaceDE/>
              <w:autoSpaceDN/>
              <w:bidi w:val="0"/>
              <w:adjustRightInd w:val="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14:textFill>
                  <w14:solidFill>
                    <w14:schemeClr w14:val="tx1"/>
                  </w14:solidFill>
                </w14:textFill>
              </w:rPr>
              <w:instrText xml:space="preserve"> = 2 \* ROMAN </w:instrText>
            </w:r>
            <w:r>
              <w:rPr>
                <w:rFonts w:hint="default" w:ascii="Times New Roman" w:hAnsi="Times New Roman" w:eastAsia="宋体" w:cs="Times New Roman"/>
                <w:b/>
                <w:bCs/>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14:textFill>
                  <w14:solidFill>
                    <w14:schemeClr w14:val="tx1"/>
                  </w14:solidFill>
                </w14:textFill>
              </w:rPr>
              <w:t>II</w:t>
            </w:r>
            <w:r>
              <w:rPr>
                <w:rFonts w:hint="default" w:ascii="Times New Roman" w:hAnsi="Times New Roman" w:eastAsia="宋体" w:cs="Times New Roman"/>
                <w:b/>
                <w:bCs/>
                <w:color w:val="000000" w:themeColor="text1"/>
                <w:sz w:val="21"/>
                <w:szCs w:val="21"/>
                <w14:textFill>
                  <w14:solidFill>
                    <w14:schemeClr w14:val="tx1"/>
                  </w14:solidFill>
                </w14:textFill>
              </w:rPr>
              <w:fldChar w:fldCharType="end"/>
            </w:r>
          </w:p>
        </w:tc>
        <w:tc>
          <w:tcPr>
            <w:tcW w:w="828" w:type="pct"/>
            <w:vAlign w:val="center"/>
          </w:tcPr>
          <w:p>
            <w:pPr>
              <w:pStyle w:val="224"/>
              <w:keepNext w:val="0"/>
              <w:keepLines w:val="0"/>
              <w:pageBreakBefore w:val="0"/>
              <w:widowControl/>
              <w:kinsoku/>
              <w:wordWrap/>
              <w:overflowPunct/>
              <w:topLinePunct w:val="0"/>
              <w:autoSpaceDE/>
              <w:autoSpaceDN/>
              <w:bidi w:val="0"/>
              <w:adjustRightInd w:val="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fldChar w:fldCharType="begin"/>
            </w:r>
            <w:r>
              <w:rPr>
                <w:rFonts w:hint="default" w:ascii="Times New Roman" w:hAnsi="Times New Roman" w:eastAsia="宋体" w:cs="Times New Roman"/>
                <w:b/>
                <w:bCs/>
                <w:color w:val="000000" w:themeColor="text1"/>
                <w:sz w:val="21"/>
                <w:szCs w:val="21"/>
                <w14:textFill>
                  <w14:solidFill>
                    <w14:schemeClr w14:val="tx1"/>
                  </w14:solidFill>
                </w14:textFill>
              </w:rPr>
              <w:instrText xml:space="preserve"> = 1 \* ROMAN </w:instrText>
            </w:r>
            <w:r>
              <w:rPr>
                <w:rFonts w:hint="default" w:ascii="Times New Roman" w:hAnsi="Times New Roman" w:eastAsia="宋体" w:cs="Times New Roman"/>
                <w:b/>
                <w:bCs/>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b/>
                <w:bCs/>
                <w:color w:val="000000" w:themeColor="text1"/>
                <w:sz w:val="21"/>
                <w:szCs w:val="21"/>
                <w14:textFill>
                  <w14:solidFill>
                    <w14:schemeClr w14:val="tx1"/>
                  </w14:solidFill>
                </w14:textFill>
              </w:rPr>
              <w:t>I</w:t>
            </w:r>
            <w:r>
              <w:rPr>
                <w:rFonts w:hint="default" w:ascii="Times New Roman" w:hAnsi="Times New Roman" w:eastAsia="宋体" w:cs="Times New Roman"/>
                <w:b/>
                <w:bCs/>
                <w:color w:val="000000" w:themeColor="text1"/>
                <w:sz w:val="21"/>
                <w:szCs w:val="21"/>
                <w14:textFill>
                  <w14:solidFill>
                    <w14:schemeClr w14:val="tx1"/>
                  </w14:solidFill>
                </w14:textFill>
              </w:rPr>
              <w:fldChar w:fldCharType="end"/>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201" w:type="pct"/>
            <w:shd w:val="clear" w:color="auto" w:fill="auto"/>
            <w:vAlign w:val="center"/>
          </w:tcPr>
          <w:p>
            <w:pPr>
              <w:pStyle w:val="224"/>
              <w:keepNext w:val="0"/>
              <w:keepLines w:val="0"/>
              <w:pageBreakBefore w:val="0"/>
              <w:widowControl/>
              <w:kinsoku/>
              <w:wordWrap/>
              <w:overflowPunct/>
              <w:topLinePunct w:val="0"/>
              <w:autoSpaceDE/>
              <w:autoSpaceDN/>
              <w:bidi w:val="0"/>
              <w:adjustRightInd w:val="0"/>
              <w:snapToGrid/>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评价工作等级</w:t>
            </w:r>
          </w:p>
        </w:tc>
        <w:tc>
          <w:tcPr>
            <w:tcW w:w="999" w:type="pct"/>
            <w:shd w:val="clear" w:color="auto" w:fill="auto"/>
            <w:vAlign w:val="center"/>
          </w:tcPr>
          <w:p>
            <w:pPr>
              <w:pStyle w:val="224"/>
              <w:keepNext w:val="0"/>
              <w:keepLines w:val="0"/>
              <w:pageBreakBefore w:val="0"/>
              <w:widowControl/>
              <w:kinsoku/>
              <w:wordWrap/>
              <w:overflowPunct/>
              <w:topLinePunct w:val="0"/>
              <w:autoSpaceDE/>
              <w:autoSpaceDN/>
              <w:bidi w:val="0"/>
              <w:adjustRightInd w:val="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1200" w:type="pct"/>
            <w:shd w:val="clear" w:color="auto" w:fill="auto"/>
            <w:vAlign w:val="center"/>
          </w:tcPr>
          <w:p>
            <w:pPr>
              <w:pStyle w:val="224"/>
              <w:keepNext w:val="0"/>
              <w:keepLines w:val="0"/>
              <w:pageBreakBefore w:val="0"/>
              <w:widowControl/>
              <w:kinsoku/>
              <w:wordWrap/>
              <w:overflowPunct/>
              <w:topLinePunct w:val="0"/>
              <w:autoSpaceDE/>
              <w:autoSpaceDN/>
              <w:bidi w:val="0"/>
              <w:adjustRightInd w:val="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w:t>
            </w:r>
          </w:p>
        </w:tc>
        <w:tc>
          <w:tcPr>
            <w:tcW w:w="772" w:type="pct"/>
            <w:shd w:val="clear" w:color="auto" w:fill="auto"/>
            <w:vAlign w:val="center"/>
          </w:tcPr>
          <w:p>
            <w:pPr>
              <w:pStyle w:val="224"/>
              <w:keepNext w:val="0"/>
              <w:keepLines w:val="0"/>
              <w:pageBreakBefore w:val="0"/>
              <w:widowControl/>
              <w:kinsoku/>
              <w:wordWrap/>
              <w:overflowPunct/>
              <w:topLinePunct w:val="0"/>
              <w:autoSpaceDE/>
              <w:autoSpaceDN/>
              <w:bidi w:val="0"/>
              <w:adjustRightInd w:val="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w:t>
            </w:r>
          </w:p>
        </w:tc>
        <w:tc>
          <w:tcPr>
            <w:tcW w:w="828" w:type="pct"/>
            <w:shd w:val="clear" w:color="auto" w:fill="D9D9D9"/>
            <w:vAlign w:val="center"/>
          </w:tcPr>
          <w:p>
            <w:pPr>
              <w:pStyle w:val="224"/>
              <w:keepNext w:val="0"/>
              <w:keepLines w:val="0"/>
              <w:pageBreakBefore w:val="0"/>
              <w:widowControl/>
              <w:kinsoku/>
              <w:wordWrap/>
              <w:overflowPunct/>
              <w:topLinePunct w:val="0"/>
              <w:autoSpaceDE/>
              <w:autoSpaceDN/>
              <w:bidi w:val="0"/>
              <w:adjustRightInd w:val="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简单分析</w:t>
            </w:r>
          </w:p>
        </w:tc>
      </w:tr>
    </w:tbl>
    <w:p>
      <w:pPr>
        <w:bidi w:val="0"/>
        <w:rPr>
          <w:rFonts w:hint="default"/>
        </w:rPr>
      </w:pPr>
      <w:r>
        <w:rPr>
          <w:rFonts w:hint="default"/>
        </w:rPr>
        <w:t>综上，项目环境风险评价等级为简单分析，主要提出环境风险防范措施以及突发环境事件应急措施。</w:t>
      </w:r>
    </w:p>
    <w:p>
      <w:pPr>
        <w:bidi w:val="0"/>
      </w:pPr>
      <w:r>
        <w:t>本工程的环境风险评价等级确定为</w:t>
      </w:r>
      <w:r>
        <w:rPr>
          <w:rFonts w:hint="eastAsia"/>
        </w:rPr>
        <w:t>三级评价</w:t>
      </w:r>
      <w:r>
        <w:t>。</w:t>
      </w:r>
    </w:p>
    <w:p>
      <w:pPr>
        <w:pStyle w:val="9"/>
        <w:bidi w:val="0"/>
      </w:pPr>
      <w:r>
        <w:rPr>
          <w:rFonts w:hint="eastAsia"/>
        </w:rPr>
        <w:t>1</w:t>
      </w:r>
      <w:r>
        <w:t>.5.7评价范围和重点保护目标</w:t>
      </w:r>
    </w:p>
    <w:p>
      <w:pPr>
        <w:bidi w:val="0"/>
      </w:pPr>
      <w:r>
        <w:t>本项目位于</w:t>
      </w:r>
      <w:r>
        <w:rPr>
          <w:rFonts w:hint="eastAsia"/>
        </w:rPr>
        <w:t>山东省泰安市岱岳区祝阳镇徐家楼村</w:t>
      </w:r>
      <w:r>
        <w:t>，中心点坐标：</w:t>
      </w:r>
      <w:r>
        <w:rPr>
          <w:rFonts w:hint="eastAsia"/>
        </w:rPr>
        <w:t>东经117.343°，北纬36.271°</w:t>
      </w:r>
      <w:r>
        <w:t>，厂区</w:t>
      </w:r>
      <w:r>
        <w:rPr>
          <w:rFonts w:hint="eastAsia"/>
        </w:rPr>
        <w:t>北侧为道路，隔路为农田，厂区西侧、南侧为农田，东侧为泰安市御锦服饰有限公司</w:t>
      </w:r>
      <w:r>
        <w:t>；距离项目最近的敏感目标为项目</w:t>
      </w:r>
      <w:r>
        <w:rPr>
          <w:rFonts w:hint="eastAsia"/>
        </w:rPr>
        <w:t>东北</w:t>
      </w:r>
      <w:r>
        <w:t>侧</w:t>
      </w:r>
      <w:r>
        <w:rPr>
          <w:rFonts w:hint="eastAsia"/>
        </w:rPr>
        <w:t>300</w:t>
      </w:r>
      <w:r>
        <w:t>m的</w:t>
      </w:r>
      <w:r>
        <w:rPr>
          <w:rFonts w:hint="eastAsia"/>
        </w:rPr>
        <w:t>徐家楼村，</w:t>
      </w:r>
      <w:r>
        <w:t>根据当地气象、水文、地质条件，工程“三废排放特点”和评价等级，结合厂址周围企事业单位和居民区的分布，本次评价范围见表</w:t>
      </w:r>
      <w:r>
        <w:rPr>
          <w:rFonts w:hint="eastAsia"/>
        </w:rPr>
        <w:t>1</w:t>
      </w:r>
      <w:r>
        <w:t>.5-1</w:t>
      </w:r>
      <w:r>
        <w:rPr>
          <w:rFonts w:hint="eastAsia"/>
        </w:rPr>
        <w:t>4</w:t>
      </w:r>
      <w:r>
        <w:t>。</w:t>
      </w:r>
    </w:p>
    <w:p>
      <w:pPr>
        <w:pStyle w:val="88"/>
        <w:ind w:firstLine="422"/>
        <w:rPr>
          <w:sz w:val="21"/>
          <w:szCs w:val="21"/>
        </w:rPr>
      </w:pPr>
      <w:r>
        <w:rPr>
          <w:sz w:val="21"/>
          <w:szCs w:val="21"/>
        </w:rPr>
        <w:t>表</w:t>
      </w:r>
      <w:r>
        <w:rPr>
          <w:rFonts w:hint="eastAsia"/>
          <w:sz w:val="21"/>
          <w:szCs w:val="21"/>
          <w:lang w:val="en-US"/>
        </w:rPr>
        <w:t>1</w:t>
      </w:r>
      <w:r>
        <w:rPr>
          <w:sz w:val="21"/>
          <w:szCs w:val="21"/>
        </w:rPr>
        <w:t>.5-1</w:t>
      </w:r>
      <w:r>
        <w:rPr>
          <w:rFonts w:hint="eastAsia"/>
          <w:sz w:val="21"/>
          <w:szCs w:val="21"/>
          <w:lang w:val="en-US"/>
        </w:rPr>
        <w:t>4</w:t>
      </w:r>
      <w:r>
        <w:rPr>
          <w:sz w:val="21"/>
          <w:szCs w:val="21"/>
        </w:rPr>
        <w:t xml:space="preserve">  评价范围和重点保护目标</w:t>
      </w:r>
    </w:p>
    <w:tbl>
      <w:tblPr>
        <w:tblStyle w:val="200"/>
        <w:tblpPr w:leftFromText="180" w:rightFromText="180" w:vertAnchor="text" w:tblpXSpec="center" w:tblpY="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6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b/>
                <w:bCs/>
                <w:sz w:val="21"/>
                <w:szCs w:val="21"/>
              </w:rPr>
            </w:pPr>
            <w:r>
              <w:rPr>
                <w:b/>
                <w:bCs/>
                <w:sz w:val="21"/>
                <w:szCs w:val="21"/>
              </w:rPr>
              <w:t>项目</w:t>
            </w:r>
          </w:p>
        </w:tc>
        <w:tc>
          <w:tcPr>
            <w:tcW w:w="4970"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b/>
                <w:bCs/>
                <w:sz w:val="21"/>
                <w:szCs w:val="21"/>
              </w:rPr>
            </w:pPr>
            <w:r>
              <w:rPr>
                <w:b/>
                <w:bCs/>
                <w:sz w:val="21"/>
                <w:szCs w:val="21"/>
              </w:rPr>
              <w:t>评价范围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环境空气</w:t>
            </w:r>
          </w:p>
        </w:tc>
        <w:tc>
          <w:tcPr>
            <w:tcW w:w="4970"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以厂址为中心，</w:t>
            </w:r>
            <w:r>
              <w:rPr>
                <w:rFonts w:hint="eastAsia"/>
                <w:sz w:val="21"/>
                <w:szCs w:val="21"/>
              </w:rPr>
              <w:t>边长</w:t>
            </w:r>
            <w:r>
              <w:rPr>
                <w:rFonts w:hint="eastAsia"/>
                <w:sz w:val="21"/>
                <w:szCs w:val="21"/>
                <w:lang w:val="en-US"/>
              </w:rPr>
              <w:t>5</w:t>
            </w:r>
            <w:r>
              <w:rPr>
                <w:sz w:val="21"/>
                <w:szCs w:val="21"/>
              </w:rPr>
              <w:t>km</w:t>
            </w:r>
            <w:r>
              <w:rPr>
                <w:rFonts w:hint="eastAsia"/>
                <w:sz w:val="21"/>
                <w:szCs w:val="21"/>
              </w:rPr>
              <w:t>矩形</w:t>
            </w:r>
            <w:r>
              <w:rPr>
                <w:sz w:val="21"/>
                <w:szCs w:val="21"/>
              </w:rPr>
              <w:t>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地表水</w:t>
            </w:r>
          </w:p>
        </w:tc>
        <w:tc>
          <w:tcPr>
            <w:tcW w:w="4970"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rPr>
              <w:t>项目</w:t>
            </w:r>
            <w:r>
              <w:rPr>
                <w:sz w:val="21"/>
                <w:szCs w:val="21"/>
              </w:rPr>
              <w:t>区域</w:t>
            </w:r>
            <w:r>
              <w:rPr>
                <w:rFonts w:hint="eastAsia"/>
                <w:sz w:val="21"/>
                <w:szCs w:val="21"/>
              </w:rPr>
              <w:t>附近</w:t>
            </w:r>
            <w:r>
              <w:rPr>
                <w:sz w:val="21"/>
                <w:szCs w:val="21"/>
              </w:rPr>
              <w:t>水体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地下水</w:t>
            </w:r>
          </w:p>
        </w:tc>
        <w:tc>
          <w:tcPr>
            <w:tcW w:w="4970"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以厂址为中心，南至</w:t>
            </w:r>
            <w:r>
              <w:rPr>
                <w:rFonts w:hint="eastAsia"/>
                <w:color w:val="000000" w:themeColor="text1"/>
                <w:sz w:val="21"/>
                <w:szCs w:val="21"/>
                <w:lang w:val="en-US" w:eastAsia="zh-CN"/>
                <w14:textFill>
                  <w14:solidFill>
                    <w14:schemeClr w14:val="tx1"/>
                  </w14:solidFill>
                </w14:textFill>
              </w:rPr>
              <w:t>谢官村</w:t>
            </w:r>
            <w:r>
              <w:rPr>
                <w:rFonts w:hint="eastAsia"/>
                <w:color w:val="000000" w:themeColor="text1"/>
                <w:sz w:val="21"/>
                <w:szCs w:val="21"/>
                <w14:textFill>
                  <w14:solidFill>
                    <w14:schemeClr w14:val="tx1"/>
                  </w14:solidFill>
                </w14:textFill>
              </w:rPr>
              <w:t>，北至</w:t>
            </w:r>
            <w:r>
              <w:rPr>
                <w:rFonts w:hint="eastAsia"/>
                <w:color w:val="000000" w:themeColor="text1"/>
                <w:sz w:val="21"/>
                <w:szCs w:val="21"/>
                <w:lang w:val="en-US" w:eastAsia="zh-CN"/>
                <w14:textFill>
                  <w14:solidFill>
                    <w14:schemeClr w14:val="tx1"/>
                  </w14:solidFill>
                </w14:textFill>
              </w:rPr>
              <w:t>二王安村</w:t>
            </w:r>
            <w:r>
              <w:rPr>
                <w:rFonts w:hint="eastAsia"/>
                <w:color w:val="000000" w:themeColor="text1"/>
                <w:sz w:val="21"/>
                <w:szCs w:val="21"/>
                <w14:textFill>
                  <w14:solidFill>
                    <w14:schemeClr w14:val="tx1"/>
                  </w14:solidFill>
                </w14:textFill>
              </w:rPr>
              <w:t>，西至</w:t>
            </w:r>
            <w:r>
              <w:rPr>
                <w:rFonts w:hint="eastAsia"/>
                <w:color w:val="000000" w:themeColor="text1"/>
                <w:sz w:val="21"/>
                <w:szCs w:val="21"/>
                <w:lang w:val="en-US" w:eastAsia="zh-CN"/>
                <w14:textFill>
                  <w14:solidFill>
                    <w14:schemeClr w14:val="tx1"/>
                  </w14:solidFill>
                </w14:textFill>
              </w:rPr>
              <w:t>陈良村</w:t>
            </w:r>
            <w:r>
              <w:rPr>
                <w:rFonts w:hint="eastAsia"/>
                <w:color w:val="000000" w:themeColor="text1"/>
                <w:sz w:val="21"/>
                <w:szCs w:val="21"/>
                <w14:textFill>
                  <w14:solidFill>
                    <w14:schemeClr w14:val="tx1"/>
                  </w14:solidFill>
                </w14:textFill>
              </w:rPr>
              <w:t>，东至</w:t>
            </w:r>
            <w:r>
              <w:rPr>
                <w:rFonts w:hint="eastAsia"/>
                <w:color w:val="000000" w:themeColor="text1"/>
                <w:sz w:val="21"/>
                <w:szCs w:val="21"/>
                <w:lang w:val="en-US" w:eastAsia="zh-CN"/>
                <w14:textFill>
                  <w14:solidFill>
                    <w14:schemeClr w14:val="tx1"/>
                  </w14:solidFill>
                </w14:textFill>
              </w:rPr>
              <w:t>西大官村</w:t>
            </w:r>
            <w:r>
              <w:rPr>
                <w:rFonts w:hint="eastAsia"/>
                <w:color w:val="000000" w:themeColor="text1"/>
                <w:sz w:val="21"/>
                <w:szCs w:val="21"/>
                <w14:textFill>
                  <w14:solidFill>
                    <w14:schemeClr w14:val="tx1"/>
                  </w14:solidFill>
                </w14:textFill>
              </w:rPr>
              <w:t>，面积约</w:t>
            </w:r>
            <w:r>
              <w:rPr>
                <w:color w:val="000000" w:themeColor="text1"/>
                <w:sz w:val="21"/>
                <w:szCs w:val="21"/>
                <w14:textFill>
                  <w14:solidFill>
                    <w14:schemeClr w14:val="tx1"/>
                  </w14:solidFill>
                </w14:textFill>
              </w:rPr>
              <w:t>5</w:t>
            </w:r>
            <w:r>
              <w:rPr>
                <w:rFonts w:hint="eastAsia"/>
                <w:color w:val="000000" w:themeColor="text1"/>
                <w:sz w:val="21"/>
                <w:szCs w:val="21"/>
                <w:lang w:val="en-US"/>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w:t>
            </w:r>
            <w:r>
              <w:rPr>
                <w:rFonts w:hint="eastAsia"/>
                <w:color w:val="000000" w:themeColor="text1"/>
                <w:sz w:val="21"/>
                <w:szCs w:val="21"/>
                <w14:textFill>
                  <w14:solidFill>
                    <w14:schemeClr w14:val="tx1"/>
                  </w14:solidFill>
                </w14:textFill>
              </w:rPr>
              <w:t>km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范围</w:t>
            </w:r>
            <w:r>
              <w:rPr>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声环境</w:t>
            </w:r>
          </w:p>
        </w:tc>
        <w:tc>
          <w:tcPr>
            <w:tcW w:w="4970"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项目200m内的环境敏感目标及厂界外噪声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3"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w:t>
            </w:r>
          </w:p>
        </w:tc>
        <w:tc>
          <w:tcPr>
            <w:tcW w:w="49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ascii="CIDFont" w:hAnsi="CIDFont" w:eastAsia="CIDFont" w:cs="CIDFont"/>
                <w:color w:val="000000"/>
                <w:kern w:val="0"/>
                <w:sz w:val="21"/>
                <w:szCs w:val="21"/>
                <w:lang w:val="en-US" w:eastAsia="zh-CN" w:bidi="ar"/>
              </w:rPr>
              <w:t>简单分析，无需设置环境风险评价范围</w:t>
            </w:r>
          </w:p>
        </w:tc>
      </w:tr>
    </w:tbl>
    <w:p>
      <w:pPr>
        <w:bidi w:val="0"/>
      </w:pPr>
      <w:r>
        <w:t>评价范围内重点保护目标内容见表</w:t>
      </w:r>
      <w:r>
        <w:rPr>
          <w:rFonts w:hint="eastAsia"/>
        </w:rPr>
        <w:t>1</w:t>
      </w:r>
      <w:r>
        <w:t>.5-1</w:t>
      </w:r>
      <w:r>
        <w:rPr>
          <w:rFonts w:hint="eastAsia"/>
        </w:rPr>
        <w:t>5</w:t>
      </w:r>
      <w:r>
        <w:t>，</w:t>
      </w:r>
      <w:r>
        <w:rPr>
          <w:rFonts w:hint="eastAsia"/>
          <w:lang w:val="en-US" w:eastAsia="zh-CN"/>
        </w:rPr>
        <w:t>项目评价范围及环境敏感保护目标图见图</w:t>
      </w:r>
      <w:r>
        <w:rPr>
          <w:rFonts w:hint="eastAsia"/>
        </w:rPr>
        <w:t>1</w:t>
      </w:r>
      <w:r>
        <w:t>.5-</w:t>
      </w:r>
      <w:r>
        <w:rPr>
          <w:rFonts w:hint="eastAsia"/>
        </w:rPr>
        <w:t>1</w:t>
      </w:r>
      <w:r>
        <w:t>、图</w:t>
      </w:r>
      <w:r>
        <w:rPr>
          <w:rFonts w:hint="eastAsia"/>
        </w:rPr>
        <w:t>1</w:t>
      </w:r>
      <w:r>
        <w:t>.5-</w:t>
      </w:r>
      <w:r>
        <w:rPr>
          <w:rFonts w:hint="eastAsia"/>
        </w:rPr>
        <w:t>2</w:t>
      </w:r>
      <w:r>
        <w:t>。</w:t>
      </w:r>
    </w:p>
    <w:p>
      <w:pPr>
        <w:pStyle w:val="88"/>
        <w:ind w:firstLine="422"/>
        <w:rPr>
          <w:sz w:val="21"/>
          <w:szCs w:val="21"/>
        </w:rPr>
      </w:pPr>
      <w:r>
        <w:rPr>
          <w:sz w:val="21"/>
          <w:szCs w:val="21"/>
        </w:rPr>
        <w:t>表</w:t>
      </w:r>
      <w:r>
        <w:rPr>
          <w:rFonts w:hint="eastAsia"/>
          <w:sz w:val="21"/>
          <w:szCs w:val="21"/>
          <w:lang w:val="en-US"/>
        </w:rPr>
        <w:t>1</w:t>
      </w:r>
      <w:r>
        <w:rPr>
          <w:sz w:val="21"/>
          <w:szCs w:val="21"/>
        </w:rPr>
        <w:t>.5-1</w:t>
      </w:r>
      <w:r>
        <w:rPr>
          <w:rFonts w:hint="eastAsia"/>
          <w:sz w:val="21"/>
          <w:szCs w:val="21"/>
          <w:lang w:val="en-US"/>
        </w:rPr>
        <w:t>5</w:t>
      </w:r>
      <w:r>
        <w:rPr>
          <w:sz w:val="21"/>
          <w:szCs w:val="21"/>
        </w:rPr>
        <w:t xml:space="preserve">  环境敏感保护目标基本情况表</w:t>
      </w:r>
    </w:p>
    <w:tbl>
      <w:tblPr>
        <w:tblStyle w:val="200"/>
        <w:tblpPr w:leftFromText="180" w:rightFromText="180" w:vertAnchor="text" w:tblpXSpec="center" w:tblpY="1"/>
        <w:tblW w:w="83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2488"/>
        <w:gridCol w:w="1106"/>
        <w:gridCol w:w="1444"/>
        <w:gridCol w:w="1288"/>
        <w:gridCol w:w="9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项目</w:t>
            </w: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敏感保护目标</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相对方位</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与本项目最近距离(m)</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居住人口数</w:t>
            </w:r>
          </w:p>
        </w:tc>
        <w:tc>
          <w:tcPr>
            <w:tcW w:w="93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环境功能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sz w:val="21"/>
                <w:szCs w:val="21"/>
              </w:rPr>
              <w:t>环境空气</w:t>
            </w: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kern w:val="0"/>
                <w:sz w:val="21"/>
                <w:szCs w:val="21"/>
                <w:lang w:val="en-US" w:bidi="zh-CN"/>
              </w:rPr>
            </w:pPr>
            <w:r>
              <w:rPr>
                <w:rFonts w:hint="eastAsia"/>
                <w:kern w:val="0"/>
                <w:sz w:val="21"/>
                <w:szCs w:val="21"/>
                <w:lang w:val="en-US" w:bidi="zh-CN"/>
              </w:rPr>
              <w:t>徐家楼村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NE</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300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820</w:t>
            </w:r>
          </w:p>
        </w:tc>
        <w:tc>
          <w:tcPr>
            <w:tcW w:w="939"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GB3095-2012二级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陈良村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W</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310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936</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谢官村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S</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415</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310</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二王安村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N</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1280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1352</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秋林村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NE</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920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205</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保全村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NE</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1335</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350</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下太和村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NE</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2215</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450</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西大官村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SE</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1050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920</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东大官村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SE</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1555</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906</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穆家庄村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SE</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1600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880</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北高北村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SE</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2250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460</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祝阳村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S</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1855</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2350</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吴家庄村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SW</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1630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1130</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姚官村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SW</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2400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965</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小梭庄村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W</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1950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485</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磨石沟村</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NW</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1650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212</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前上村</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NW</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2430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358</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后上村</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NW</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2730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462</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永宁村</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NW</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2450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bidi="zh-CN"/>
              </w:rPr>
            </w:pPr>
            <w:r>
              <w:rPr>
                <w:rFonts w:hint="eastAsia"/>
                <w:sz w:val="21"/>
                <w:szCs w:val="21"/>
                <w:lang w:val="en-US" w:bidi="zh-CN"/>
              </w:rPr>
              <w:t>896</w:t>
            </w:r>
          </w:p>
        </w:tc>
        <w:tc>
          <w:tcPr>
            <w:tcW w:w="93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地表水</w:t>
            </w: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rPr>
              <w:t>永宁河</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E</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510</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highlight w:val="yellow"/>
              </w:rPr>
            </w:pPr>
            <w:r>
              <w:rPr>
                <w:sz w:val="21"/>
                <w:szCs w:val="21"/>
              </w:rPr>
              <w:t>——</w:t>
            </w:r>
          </w:p>
        </w:tc>
        <w:tc>
          <w:tcPr>
            <w:tcW w:w="93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GB3838-2002Ⅳ类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地下水</w:t>
            </w: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项目区周围地下水</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highlight w:val="yellow"/>
              </w:rPr>
            </w:pPr>
            <w:r>
              <w:rPr>
                <w:sz w:val="21"/>
                <w:szCs w:val="21"/>
              </w:rPr>
              <w:t>——</w:t>
            </w:r>
          </w:p>
        </w:tc>
        <w:tc>
          <w:tcPr>
            <w:tcW w:w="93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GB/T14848-2017</w:t>
            </w:r>
            <w:r>
              <w:rPr>
                <w:rFonts w:eastAsia="微软雅黑"/>
                <w:sz w:val="21"/>
                <w:szCs w:val="21"/>
              </w:rPr>
              <w:t>Ⅲ</w:t>
            </w:r>
            <w:r>
              <w:rPr>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噪声</w:t>
            </w:r>
          </w:p>
        </w:tc>
        <w:tc>
          <w:tcPr>
            <w:tcW w:w="24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厂界四周</w:t>
            </w:r>
          </w:p>
        </w:tc>
        <w:tc>
          <w:tcPr>
            <w:tcW w:w="110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c>
          <w:tcPr>
            <w:tcW w:w="144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c>
          <w:tcPr>
            <w:tcW w:w="128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c>
          <w:tcPr>
            <w:tcW w:w="93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GB12348-2008</w:t>
            </w:r>
          </w:p>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2类</w:t>
            </w:r>
          </w:p>
        </w:tc>
      </w:tr>
    </w:tbl>
    <w:p>
      <w:pPr>
        <w:pStyle w:val="8"/>
        <w:bidi w:val="0"/>
      </w:pPr>
      <w:bookmarkStart w:id="222" w:name="_Toc7409"/>
      <w:r>
        <w:rPr>
          <w:rFonts w:hint="eastAsia"/>
        </w:rPr>
        <w:t>1</w:t>
      </w:r>
      <w:r>
        <w:t>.6</w:t>
      </w:r>
      <w:bookmarkEnd w:id="134"/>
      <w:r>
        <w:t>相关规划及要求</w:t>
      </w:r>
      <w:bookmarkEnd w:id="222"/>
    </w:p>
    <w:bookmarkEnd w:id="8"/>
    <w:bookmarkEnd w:id="9"/>
    <w:bookmarkEnd w:id="10"/>
    <w:bookmarkEnd w:id="11"/>
    <w:bookmarkEnd w:id="12"/>
    <w:bookmarkEnd w:id="13"/>
    <w:bookmarkEnd w:id="14"/>
    <w:bookmarkEnd w:id="15"/>
    <w:bookmarkEnd w:id="68"/>
    <w:bookmarkEnd w:id="69"/>
    <w:bookmarkEnd w:id="70"/>
    <w:bookmarkEnd w:id="71"/>
    <w:p>
      <w:pPr>
        <w:pStyle w:val="9"/>
        <w:bidi w:val="0"/>
      </w:pPr>
      <w:bookmarkStart w:id="223" w:name="_bookmark70"/>
      <w:bookmarkEnd w:id="223"/>
      <w:bookmarkStart w:id="224" w:name="11.2产业政策符合性分析"/>
      <w:bookmarkEnd w:id="224"/>
      <w:bookmarkStart w:id="225" w:name="_Toc108435747"/>
      <w:bookmarkStart w:id="226" w:name="_Toc88622249"/>
      <w:bookmarkStart w:id="227" w:name="_Toc103524652"/>
      <w:bookmarkStart w:id="228" w:name="_Toc107895736"/>
      <w:bookmarkStart w:id="229" w:name="_Toc87774378"/>
      <w:bookmarkStart w:id="230" w:name="_Toc113381877"/>
      <w:bookmarkStart w:id="231" w:name="_Toc83438580"/>
      <w:bookmarkStart w:id="232" w:name="_Toc181438242"/>
      <w:bookmarkStart w:id="233" w:name="_Toc144775069"/>
      <w:bookmarkStart w:id="234" w:name="_Toc103398766"/>
      <w:r>
        <w:t>1.6.1产业政策符合性分析</w:t>
      </w:r>
    </w:p>
    <w:p>
      <w:pPr>
        <w:bidi w:val="0"/>
      </w:pPr>
      <w:r>
        <w:t>1、本项目属于国民经济行业分类（GB/T4754-2017）中C1351牲畜屠宰及C1352禽类屠宰，设计年屠宰肉牛1</w:t>
      </w:r>
      <w:r>
        <w:rPr>
          <w:rFonts w:hint="eastAsia"/>
        </w:rPr>
        <w:t>2</w:t>
      </w:r>
      <w:r>
        <w:t>000头、家禽10</w:t>
      </w:r>
      <w:r>
        <w:rPr>
          <w:rFonts w:hint="eastAsia"/>
        </w:rPr>
        <w:t>5</w:t>
      </w:r>
      <w:r>
        <w:t>0万只；根据国家发改委下发的《产业结构调整指导目录（202</w:t>
      </w:r>
      <w:r>
        <w:rPr>
          <w:rFonts w:hint="eastAsia"/>
        </w:rPr>
        <w:t>4</w:t>
      </w:r>
      <w:r>
        <w:t>年）》：项目不属于限制类</w:t>
      </w:r>
      <w:r>
        <w:rPr>
          <w:rFonts w:hint="eastAsia"/>
          <w:lang w:eastAsia="zh-CN"/>
        </w:rPr>
        <w:t>“</w:t>
      </w:r>
      <w:r>
        <w:t>第十二条 轻工 24-年屠宰生猪15万头及以下、肉牛1万头及以下、肉羊15万只及以下、活禽1000万只及以下的屠宰建设项目（少数民族地区除外）</w:t>
      </w:r>
      <w:r>
        <w:rPr>
          <w:rFonts w:hint="eastAsia"/>
          <w:lang w:eastAsia="zh-CN"/>
        </w:rPr>
        <w:t>”</w:t>
      </w:r>
      <w:r>
        <w:t>；也不属于淘汰类</w:t>
      </w:r>
      <w:r>
        <w:rPr>
          <w:rFonts w:hint="eastAsia"/>
          <w:lang w:eastAsia="zh-CN"/>
        </w:rPr>
        <w:t>“</w:t>
      </w:r>
      <w:r>
        <w:t>第十二条 轻工 29、猪、牛、羊、禽手工屠宰工艺</w:t>
      </w:r>
      <w:r>
        <w:rPr>
          <w:rFonts w:hint="eastAsia"/>
          <w:lang w:eastAsia="zh-CN"/>
        </w:rPr>
        <w:t>”</w:t>
      </w:r>
      <w:r>
        <w:t>；因此拟建项目属于允许建设项目，该项目于202</w:t>
      </w:r>
      <w:r>
        <w:rPr>
          <w:rFonts w:hint="eastAsia"/>
          <w:lang w:val="en-US" w:eastAsia="zh-CN"/>
        </w:rPr>
        <w:t>4</w:t>
      </w:r>
      <w:r>
        <w:t>年</w:t>
      </w:r>
      <w:r>
        <w:rPr>
          <w:rFonts w:hint="eastAsia"/>
          <w:lang w:val="en-US" w:eastAsia="zh-CN"/>
        </w:rPr>
        <w:t>4</w:t>
      </w:r>
      <w:r>
        <w:t>月</w:t>
      </w:r>
      <w:r>
        <w:rPr>
          <w:rFonts w:hint="eastAsia"/>
          <w:lang w:val="en-US" w:eastAsia="zh-CN"/>
        </w:rPr>
        <w:t>30</w:t>
      </w:r>
      <w:r>
        <w:t>日取得山东省投资审批监管平台登记备案（项目代码：2304-370911-04-01-773592）。</w:t>
      </w:r>
    </w:p>
    <w:p>
      <w:pPr>
        <w:bidi w:val="0"/>
      </w:pPr>
      <w:r>
        <w:t>2、国土资源部、国家发展和改革委员会联合发布实施的《限制用地项目目录（2012年本）》和《禁止用地项目目录（2012年本）》对该项目未做出限制和禁止规定。</w:t>
      </w:r>
    </w:p>
    <w:p>
      <w:pPr>
        <w:bidi w:val="0"/>
      </w:pPr>
      <w:r>
        <w:t>综上，项目的建设符合国家产业政策要求。</w:t>
      </w:r>
    </w:p>
    <w:p>
      <w:pPr>
        <w:pStyle w:val="9"/>
        <w:bidi w:val="0"/>
      </w:pPr>
      <w:bookmarkStart w:id="235" w:name="_bookmark71"/>
      <w:bookmarkEnd w:id="235"/>
      <w:bookmarkStart w:id="236" w:name="11.3.1与《建设项目环境保护管理条例》（2017修订）符合性分析"/>
      <w:bookmarkEnd w:id="236"/>
      <w:bookmarkStart w:id="237" w:name="11.3环保政策符合性分析"/>
      <w:bookmarkEnd w:id="237"/>
      <w:r>
        <w:t>1.6.2《大气污染防治行动计划》国发〔2013〕37号</w:t>
      </w:r>
      <w:r>
        <w:rPr>
          <w:rFonts w:hint="eastAsia"/>
        </w:rPr>
        <w:t>符合性</w:t>
      </w:r>
      <w:r>
        <w:t>分析</w:t>
      </w:r>
    </w:p>
    <w:p>
      <w:pPr>
        <w:bidi w:val="0"/>
      </w:pPr>
      <w:r>
        <w:t>第一条加大综合治理力度，</w:t>
      </w:r>
      <w:r>
        <w:rPr>
          <w:rFonts w:hint="eastAsia"/>
          <w:lang w:eastAsia="zh-CN"/>
        </w:rPr>
        <w:t>减少</w:t>
      </w:r>
      <w:r>
        <w:t>污染物排放</w:t>
      </w:r>
    </w:p>
    <w:p>
      <w:pPr>
        <w:bidi w:val="0"/>
      </w:pPr>
      <w:r>
        <w:t>（一）加强工业企业大气污染综合治理。全面整治燃煤小锅炉。加快推进集中供热、</w:t>
      </w:r>
      <w:r>
        <w:rPr>
          <w:rFonts w:hint="eastAsia"/>
          <w:lang w:eastAsia="zh-CN"/>
        </w:rPr>
        <w:t>“</w:t>
      </w:r>
      <w:r>
        <w:t>煤改气</w:t>
      </w:r>
      <w:r>
        <w:rPr>
          <w:rFonts w:hint="eastAsia"/>
          <w:lang w:eastAsia="zh-CN"/>
        </w:rPr>
        <w:t>”“</w:t>
      </w:r>
      <w:r>
        <w:t>煤改电</w:t>
      </w:r>
      <w:r>
        <w:rPr>
          <w:rFonts w:hint="eastAsia"/>
          <w:lang w:eastAsia="zh-CN"/>
        </w:rPr>
        <w:t>”</w:t>
      </w:r>
      <w:r>
        <w:t>工程建设，到2017年，除必要保留的以外，地级及以上城市建成区基本淘汰每小时10蒸吨及以下的燃煤锅炉，禁止新建每小时20蒸吨以下的燃煤锅炉；其他地区原则上不再新建每小时10蒸吨以下的燃煤锅炉。在供热供气管网不能覆盖的地区，改用电、新能源或洁净煤，推广应用高效节能环保型锅炉。在化工、造纸、印染、制革、制药等产业集聚区，通过集中建设热电联产机组逐步淘汰分散燃煤锅炉。</w:t>
      </w:r>
    </w:p>
    <w:p>
      <w:pPr>
        <w:bidi w:val="0"/>
      </w:pPr>
      <w:r>
        <w:t>本项目不涉及燃煤锅炉的建设及使用，生产过程中所需热源</w:t>
      </w:r>
      <w:r>
        <w:rPr>
          <w:rFonts w:hint="eastAsia"/>
          <w:lang w:eastAsia="zh-CN"/>
        </w:rPr>
        <w:t>来自</w:t>
      </w:r>
      <w:r>
        <w:rPr>
          <w:rFonts w:hint="eastAsia"/>
        </w:rPr>
        <w:t>燃气</w:t>
      </w:r>
      <w:r>
        <w:t>锅炉，</w:t>
      </w:r>
      <w:r>
        <w:rPr>
          <w:rFonts w:hint="eastAsia"/>
        </w:rPr>
        <w:t>天然气属于清洁能源，</w:t>
      </w:r>
      <w:r>
        <w:t>符合《大气污染防治行动计划》国发〔2013〕37号文件要求。</w:t>
      </w:r>
    </w:p>
    <w:p>
      <w:pPr>
        <w:pStyle w:val="9"/>
        <w:bidi w:val="0"/>
      </w:pPr>
      <w:r>
        <w:t>1.6.3《水污染防治行动计划》（国发〔2015〕17号，2016年修订）</w:t>
      </w:r>
      <w:r>
        <w:rPr>
          <w:rFonts w:hint="eastAsia"/>
        </w:rPr>
        <w:t>符合性</w:t>
      </w:r>
      <w:r>
        <w:t>分析</w:t>
      </w:r>
    </w:p>
    <w:p>
      <w:pPr>
        <w:bidi w:val="0"/>
      </w:pPr>
      <w:r>
        <w:t>拟建项目建设与《水污染防治行动计划》（2016 年修订）符合性具体见表1.6-1。</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bCs/>
          <w:sz w:val="21"/>
          <w:szCs w:val="21"/>
        </w:rPr>
      </w:pPr>
      <w:r>
        <w:rPr>
          <w:b/>
          <w:bCs/>
          <w:sz w:val="21"/>
          <w:szCs w:val="21"/>
        </w:rPr>
        <w:t>表1.6</w:t>
      </w:r>
      <w:r>
        <w:rPr>
          <w:rFonts w:eastAsia="Times New Roman"/>
          <w:b/>
          <w:bCs/>
          <w:sz w:val="21"/>
          <w:szCs w:val="21"/>
        </w:rPr>
        <w:t>-</w:t>
      </w:r>
      <w:r>
        <w:rPr>
          <w:b/>
          <w:bCs/>
          <w:sz w:val="21"/>
          <w:szCs w:val="21"/>
        </w:rPr>
        <w:t>1</w:t>
      </w:r>
      <w:r>
        <w:rPr>
          <w:rFonts w:eastAsia="Times New Roman"/>
          <w:b/>
          <w:bCs/>
          <w:sz w:val="21"/>
          <w:szCs w:val="21"/>
        </w:rPr>
        <w:t xml:space="preserve"> </w:t>
      </w:r>
      <w:r>
        <w:rPr>
          <w:b/>
          <w:bCs/>
          <w:sz w:val="21"/>
          <w:szCs w:val="21"/>
        </w:rPr>
        <w:t>项目与《水污染防治行动计划》(</w:t>
      </w:r>
      <w:r>
        <w:rPr>
          <w:rFonts w:eastAsia="Times New Roman"/>
          <w:b/>
          <w:bCs/>
          <w:sz w:val="21"/>
          <w:szCs w:val="21"/>
        </w:rPr>
        <w:t xml:space="preserve">2016 </w:t>
      </w:r>
      <w:r>
        <w:rPr>
          <w:b/>
          <w:bCs/>
          <w:sz w:val="21"/>
          <w:szCs w:val="21"/>
        </w:rPr>
        <w:t>年修订)符合性</w:t>
      </w:r>
    </w:p>
    <w:tbl>
      <w:tblPr>
        <w:tblStyle w:val="43"/>
        <w:tblW w:w="832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99"/>
        <w:gridCol w:w="1018"/>
        <w:gridCol w:w="4108"/>
        <w:gridCol w:w="1774"/>
        <w:gridCol w:w="82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9"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5126"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规范要求</w:t>
            </w:r>
          </w:p>
        </w:tc>
        <w:tc>
          <w:tcPr>
            <w:tcW w:w="177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项目情况</w:t>
            </w:r>
          </w:p>
        </w:tc>
        <w:tc>
          <w:tcPr>
            <w:tcW w:w="82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9"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01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一、全面控制污染物排放</w:t>
            </w:r>
          </w:p>
        </w:tc>
        <w:tc>
          <w:tcPr>
            <w:tcW w:w="41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专项整治十大重点行业。制定造纸、焦化、氮肥有色金属、印染、农副食品加工、原料药制造、制革、农药、电镀等行业专项治理方案，实施清洁化改造。新建、改建、扩建上述行业建设项目实行主要污染物排放等量或减量置换。</w:t>
            </w:r>
          </w:p>
        </w:tc>
        <w:tc>
          <w:tcPr>
            <w:tcW w:w="177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项目为牲畜、禽类屠宰项目，属于农副食品加工业，水污染物经污水处理站处理后全部达标排放。</w:t>
            </w:r>
          </w:p>
        </w:tc>
        <w:tc>
          <w:tcPr>
            <w:tcW w:w="82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9"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01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七、切实加强水环境管理</w:t>
            </w:r>
          </w:p>
        </w:tc>
        <w:tc>
          <w:tcPr>
            <w:tcW w:w="41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面推行排污许可。依法核发排污许可证。2015年底前，完成国控重点污染源及排污权有偿使用和交易试点地区污染源排污许可证的核发工作，其他污染源于2017年底前完成。环境保护部负责加强许可证管理。以改善水质、防范环境风险为目标，将污染物排放种类、浓度、总量、排放去向等纳入许可证管理范围。禁止无证排污或不按许可证规定排污。</w:t>
            </w:r>
          </w:p>
        </w:tc>
        <w:tc>
          <w:tcPr>
            <w:tcW w:w="177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拟建项目按照相关要求申请排污许可证。</w:t>
            </w:r>
          </w:p>
        </w:tc>
        <w:tc>
          <w:tcPr>
            <w:tcW w:w="82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bidi w:val="0"/>
      </w:pPr>
      <w:r>
        <w:t>本项目选址位于泰安市岱岳区祝阳镇徐家楼村，污水排放执行《肉类加工工业水污染物排放标准》（GB13457-1992）二级标准、《流域水污染物综合排放标准 第1部分：南四湖东平湖流域》（DB37/3416.1-20</w:t>
      </w:r>
      <w:r>
        <w:rPr>
          <w:rFonts w:hint="eastAsia"/>
        </w:rPr>
        <w:t>23</w:t>
      </w:r>
      <w:r>
        <w:t>）一般保护区的标准要求，符合《水污染防治行动计划》（2016年修订）要求。</w:t>
      </w:r>
    </w:p>
    <w:p>
      <w:pPr>
        <w:pStyle w:val="9"/>
        <w:bidi w:val="0"/>
      </w:pPr>
      <w:r>
        <w:t>1.6.4与《关于加强改善环境质量为核心加强环境影响评价管理的通知》（环环评[2016]150号）符合性分析</w:t>
      </w:r>
    </w:p>
    <w:p>
      <w:pPr>
        <w:bidi w:val="0"/>
      </w:pPr>
      <w:r>
        <w:t>项目与《关于加强改善环境质量为核心加强环境影响评价管理的通知》（环环评[2016]150号）符合性具体见表1.6-</w:t>
      </w:r>
      <w:r>
        <w:rPr>
          <w:rFonts w:hint="eastAsia"/>
        </w:rPr>
        <w:t>2</w:t>
      </w:r>
      <w:r>
        <w:t>。</w:t>
      </w:r>
    </w:p>
    <w:p>
      <w:pPr>
        <w:pStyle w:val="202"/>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baseline"/>
        <w:rPr>
          <w:rFonts w:ascii="Times New Roman" w:hAnsi="Times New Roman" w:cs="Times New Roman"/>
          <w:b/>
          <w:color w:val="000000"/>
          <w:sz w:val="21"/>
          <w:szCs w:val="21"/>
        </w:rPr>
      </w:pPr>
    </w:p>
    <w:p>
      <w:pPr>
        <w:pStyle w:val="202"/>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baseline"/>
        <w:rPr>
          <w:rFonts w:ascii="Times New Roman" w:hAnsi="Times New Roman" w:cs="Times New Roman"/>
          <w:b/>
          <w:color w:val="000000"/>
          <w:sz w:val="21"/>
          <w:szCs w:val="21"/>
        </w:rPr>
      </w:pPr>
    </w:p>
    <w:p>
      <w:pPr>
        <w:pStyle w:val="202"/>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baseline"/>
        <w:rPr>
          <w:rFonts w:ascii="Times New Roman" w:hAnsi="Times New Roman" w:cs="Times New Roman"/>
          <w:b/>
          <w:color w:val="000000"/>
          <w:sz w:val="21"/>
          <w:szCs w:val="21"/>
        </w:rPr>
      </w:pPr>
    </w:p>
    <w:p>
      <w:pPr>
        <w:pStyle w:val="202"/>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baseline"/>
        <w:rPr>
          <w:rFonts w:ascii="Times New Roman" w:hAnsi="Times New Roman" w:cs="Times New Roman"/>
          <w:b/>
          <w:color w:val="000000"/>
          <w:sz w:val="21"/>
          <w:szCs w:val="21"/>
        </w:rPr>
      </w:pPr>
      <w:r>
        <w:rPr>
          <w:rFonts w:ascii="Times New Roman" w:hAnsi="Times New Roman" w:cs="Times New Roman"/>
          <w:b/>
          <w:color w:val="000000"/>
          <w:sz w:val="21"/>
          <w:szCs w:val="21"/>
        </w:rPr>
        <w:t xml:space="preserve">表1.6-2 </w:t>
      </w:r>
      <w:r>
        <w:rPr>
          <w:rFonts w:hint="eastAsia" w:ascii="Times New Roman" w:hAnsi="Times New Roman" w:cs="Times New Roman"/>
          <w:b/>
          <w:color w:val="000000"/>
          <w:sz w:val="21"/>
          <w:szCs w:val="21"/>
          <w:lang w:val="en-US" w:eastAsia="zh-CN"/>
        </w:rPr>
        <w:t xml:space="preserve"> </w:t>
      </w:r>
      <w:r>
        <w:rPr>
          <w:rFonts w:ascii="Times New Roman" w:hAnsi="Times New Roman" w:cs="Times New Roman"/>
          <w:b/>
          <w:color w:val="000000"/>
          <w:sz w:val="21"/>
          <w:szCs w:val="21"/>
        </w:rPr>
        <w:t>项目与环环评[2016] 150号符合性分析</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5"/>
        <w:gridCol w:w="5162"/>
        <w:gridCol w:w="22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b/>
                <w:bCs/>
                <w:color w:val="000000"/>
                <w:sz w:val="21"/>
                <w:szCs w:val="21"/>
              </w:rPr>
            </w:pPr>
            <w:r>
              <w:rPr>
                <w:rFonts w:ascii="Times New Roman"/>
                <w:b/>
                <w:bCs/>
                <w:color w:val="000000"/>
                <w:sz w:val="21"/>
                <w:szCs w:val="21"/>
              </w:rPr>
              <w:t>分类</w:t>
            </w:r>
          </w:p>
        </w:tc>
        <w:tc>
          <w:tcPr>
            <w:tcW w:w="5162"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b/>
                <w:bCs/>
                <w:color w:val="000000"/>
                <w:sz w:val="21"/>
                <w:szCs w:val="21"/>
              </w:rPr>
            </w:pPr>
            <w:r>
              <w:rPr>
                <w:rFonts w:ascii="Times New Roman"/>
                <w:b/>
                <w:bCs/>
                <w:color w:val="000000"/>
                <w:sz w:val="21"/>
                <w:szCs w:val="21"/>
              </w:rPr>
              <w:t>具体要求</w:t>
            </w:r>
          </w:p>
        </w:tc>
        <w:tc>
          <w:tcPr>
            <w:tcW w:w="2228"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b/>
                <w:bCs/>
                <w:color w:val="000000"/>
                <w:sz w:val="21"/>
                <w:szCs w:val="21"/>
              </w:rPr>
            </w:pPr>
            <w:r>
              <w:rPr>
                <w:rFonts w:ascii="Times New Roman"/>
                <w:b/>
                <w:bCs/>
                <w:color w:val="000000"/>
                <w:sz w:val="21"/>
                <w:szCs w:val="21"/>
              </w:rPr>
              <w:t>本项目情况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restart"/>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color w:val="000000"/>
                <w:sz w:val="21"/>
                <w:szCs w:val="21"/>
              </w:rPr>
            </w:pPr>
            <w:r>
              <w:rPr>
                <w:rFonts w:ascii="Times New Roman"/>
                <w:color w:val="000000"/>
                <w:sz w:val="21"/>
                <w:szCs w:val="21"/>
              </w:rPr>
              <w:t>强化“三线一单”约束作用</w:t>
            </w:r>
          </w:p>
        </w:tc>
        <w:tc>
          <w:tcPr>
            <w:tcW w:w="5162"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color w:val="000000"/>
                <w:sz w:val="21"/>
                <w:szCs w:val="21"/>
              </w:rPr>
            </w:pPr>
            <w:r>
              <w:rPr>
                <w:rFonts w:ascii="Times New Roman"/>
                <w:color w:val="000000"/>
                <w:sz w:val="21"/>
                <w:szCs w:val="21"/>
              </w:rPr>
              <w:t>（一）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228"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b/>
                <w:bCs/>
                <w:color w:val="000000"/>
                <w:sz w:val="21"/>
                <w:szCs w:val="21"/>
              </w:rPr>
            </w:pPr>
            <w:r>
              <w:rPr>
                <w:rFonts w:ascii="Times New Roman"/>
                <w:color w:val="000000"/>
                <w:sz w:val="21"/>
                <w:szCs w:val="21"/>
              </w:rPr>
              <w:t>本项目位于泰安市岱岳区祝阳镇徐家楼村，用地性质符合规划要求，不在生态保护红线范围内。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color w:val="000000"/>
                <w:sz w:val="21"/>
                <w:szCs w:val="21"/>
              </w:rPr>
            </w:pPr>
          </w:p>
        </w:tc>
        <w:tc>
          <w:tcPr>
            <w:tcW w:w="5162"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color w:val="000000"/>
                <w:sz w:val="21"/>
                <w:szCs w:val="21"/>
              </w:rPr>
            </w:pPr>
            <w:r>
              <w:rPr>
                <w:rFonts w:ascii="Times New Roman"/>
                <w:color w:val="000000"/>
                <w:sz w:val="21"/>
                <w:szCs w:val="21"/>
              </w:rPr>
              <w:t>（二）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228"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color w:val="000000"/>
                <w:sz w:val="21"/>
                <w:szCs w:val="21"/>
              </w:rPr>
            </w:pPr>
            <w:r>
              <w:rPr>
                <w:rFonts w:ascii="Times New Roman"/>
                <w:color w:val="000000"/>
                <w:sz w:val="21"/>
                <w:szCs w:val="21"/>
              </w:rPr>
              <w:t>本项目实施后，新增了</w:t>
            </w:r>
            <w:r>
              <w:rPr>
                <w:rFonts w:hint="eastAsia" w:ascii="Times New Roman"/>
                <w:color w:val="000000"/>
                <w:sz w:val="21"/>
                <w:szCs w:val="21"/>
                <w:lang w:eastAsia="zh-CN"/>
              </w:rPr>
              <w:t>污染物</w:t>
            </w:r>
            <w:r>
              <w:rPr>
                <w:rFonts w:ascii="Times New Roman"/>
                <w:color w:val="000000"/>
                <w:sz w:val="21"/>
                <w:szCs w:val="21"/>
              </w:rPr>
              <w:t>排放，环评报告中提出了切实可行的污染防治措施和污染物排放控制要求。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color w:val="000000"/>
                <w:sz w:val="21"/>
                <w:szCs w:val="21"/>
              </w:rPr>
            </w:pPr>
          </w:p>
        </w:tc>
        <w:tc>
          <w:tcPr>
            <w:tcW w:w="5162"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color w:val="000000"/>
                <w:sz w:val="21"/>
                <w:szCs w:val="21"/>
              </w:rPr>
            </w:pPr>
            <w:r>
              <w:rPr>
                <w:rFonts w:ascii="Times New Roman"/>
                <w:color w:val="000000"/>
                <w:sz w:val="21"/>
                <w:szCs w:val="21"/>
              </w:rPr>
              <w:t>（三）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228"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color w:val="000000"/>
                <w:sz w:val="21"/>
                <w:szCs w:val="21"/>
              </w:rPr>
            </w:pPr>
            <w:r>
              <w:rPr>
                <w:rFonts w:ascii="Times New Roman"/>
                <w:color w:val="000000"/>
                <w:sz w:val="21"/>
                <w:szCs w:val="21"/>
              </w:rPr>
              <w:t>本项目不属于高耗能、高耗水项目。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Merge w:val="continue"/>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color w:val="000000"/>
                <w:sz w:val="21"/>
                <w:szCs w:val="21"/>
              </w:rPr>
            </w:pPr>
          </w:p>
        </w:tc>
        <w:tc>
          <w:tcPr>
            <w:tcW w:w="5162"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color w:val="000000"/>
                <w:sz w:val="21"/>
                <w:szCs w:val="21"/>
              </w:rPr>
            </w:pPr>
            <w:r>
              <w:rPr>
                <w:rFonts w:ascii="Times New Roman"/>
                <w:color w:val="000000"/>
                <w:sz w:val="21"/>
                <w:szCs w:val="21"/>
              </w:rPr>
              <w:t>（四）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228"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color w:val="000000"/>
                <w:sz w:val="21"/>
                <w:szCs w:val="21"/>
              </w:rPr>
            </w:pPr>
            <w:r>
              <w:rPr>
                <w:rFonts w:ascii="Times New Roman"/>
                <w:color w:val="000000"/>
                <w:sz w:val="21"/>
                <w:szCs w:val="21"/>
              </w:rPr>
              <w:t>本项目不属于负面清单中的项目。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color w:val="000000"/>
                <w:sz w:val="21"/>
                <w:szCs w:val="21"/>
              </w:rPr>
            </w:pPr>
            <w:r>
              <w:rPr>
                <w:rFonts w:ascii="Times New Roman"/>
                <w:color w:val="000000"/>
                <w:sz w:val="21"/>
                <w:szCs w:val="21"/>
              </w:rPr>
              <w:t>多措并举清理和查处环保违法违规项目</w:t>
            </w:r>
          </w:p>
        </w:tc>
        <w:tc>
          <w:tcPr>
            <w:tcW w:w="5162"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color w:val="000000"/>
                <w:sz w:val="21"/>
                <w:szCs w:val="21"/>
              </w:rPr>
            </w:pPr>
            <w:r>
              <w:rPr>
                <w:rFonts w:ascii="Times New Roman"/>
                <w:color w:val="000000"/>
                <w:sz w:val="21"/>
                <w:szCs w:val="21"/>
              </w:rPr>
              <w:t>（八）各省级环保部门要落实“三个一批”（淘汰关闭一批、整顿规范一批、完善备案一批）的要求，加大“未批先建”项目清理工作的力度。要定期开展督查检查，确保2016年12月31日前全部完成清理工作。从2017年1月1日起，对“未批先建”项目，要严格依法予以处罚。对“久拖不验”的项目，要研究制定措施予以解决，对造成严重环境污染或生态破坏的项目，要依法予以查处；对拒不执行的要依法实施“按日计罚”。</w:t>
            </w:r>
          </w:p>
        </w:tc>
        <w:tc>
          <w:tcPr>
            <w:tcW w:w="2228"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color w:val="000000"/>
                <w:sz w:val="21"/>
                <w:szCs w:val="21"/>
              </w:rPr>
            </w:pPr>
            <w:r>
              <w:rPr>
                <w:rFonts w:ascii="Times New Roman"/>
                <w:color w:val="000000"/>
                <w:sz w:val="21"/>
                <w:szCs w:val="21"/>
              </w:rPr>
              <w:t>建设项目不存在上述情况。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5"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color w:val="000000"/>
                <w:sz w:val="21"/>
                <w:szCs w:val="21"/>
              </w:rPr>
            </w:pPr>
            <w:r>
              <w:rPr>
                <w:rFonts w:ascii="Times New Roman"/>
                <w:color w:val="000000"/>
                <w:sz w:val="21"/>
                <w:szCs w:val="21"/>
              </w:rPr>
              <w:t>“三管齐下”切实维护群众的环境权益</w:t>
            </w:r>
          </w:p>
        </w:tc>
        <w:tc>
          <w:tcPr>
            <w:tcW w:w="5162"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color w:val="000000"/>
                <w:sz w:val="21"/>
                <w:szCs w:val="21"/>
              </w:rPr>
            </w:pPr>
            <w:r>
              <w:rPr>
                <w:rFonts w:ascii="Times New Roman"/>
                <w:color w:val="000000"/>
                <w:sz w:val="21"/>
                <w:szCs w:val="21"/>
              </w:rPr>
              <w:t>（九）严格建设项目全过程管理。加强对在建和已建重点项目的事中事后监管，严格依法查处和纠正建设项目违法违规行为，督促建设单位认真执行环保“三同时”制度。对建设项目环境保护监督管理信息和处罚信息要及时公开，强化对环保严重失信企业的惩戒机制，建立健全建设单位环保诚信档案和黑名单制度。</w:t>
            </w:r>
          </w:p>
        </w:tc>
        <w:tc>
          <w:tcPr>
            <w:tcW w:w="2228" w:type="dxa"/>
            <w:vAlign w:val="center"/>
          </w:tcPr>
          <w:p>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color w:val="000000"/>
                <w:sz w:val="21"/>
                <w:szCs w:val="21"/>
              </w:rPr>
            </w:pPr>
            <w:r>
              <w:rPr>
                <w:rFonts w:ascii="Times New Roman"/>
                <w:color w:val="000000"/>
                <w:sz w:val="21"/>
                <w:szCs w:val="21"/>
              </w:rPr>
              <w:t>建设项目不存在违法违规行为，并严格遵循环保管理。</w:t>
            </w:r>
          </w:p>
        </w:tc>
      </w:tr>
    </w:tbl>
    <w:p>
      <w:pPr>
        <w:bidi w:val="0"/>
      </w:pPr>
      <w:r>
        <w:t>由上表可知，项目满足《关于加强改善环境质量为核心加强环境影响评价管理的通知》（环环评[2016]150号）相关要求。</w:t>
      </w:r>
    </w:p>
    <w:p>
      <w:pPr>
        <w:pStyle w:val="9"/>
        <w:bidi w:val="0"/>
      </w:pPr>
      <w:r>
        <w:t>1.6.5与《关于进一步加强环境影响评价管理防范环境风险的通知》（环发[2012]77号）的符合性分析</w:t>
      </w:r>
    </w:p>
    <w:p>
      <w:pPr>
        <w:bidi w:val="0"/>
      </w:pPr>
      <w:r>
        <w:t>根据环境保护部《关于进一步加强环境影响评价管理防范环境风险的通知》（环发[2012]77号），该项目符合性分析见表1.6-3。</w:t>
      </w:r>
    </w:p>
    <w:p>
      <w:pPr>
        <w:pStyle w:val="20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ascii="Times New Roman" w:hAnsi="Times New Roman" w:cs="Times New Roman"/>
          <w:b/>
          <w:color w:val="000000"/>
          <w:sz w:val="21"/>
          <w:szCs w:val="21"/>
        </w:rPr>
      </w:pPr>
      <w:r>
        <w:rPr>
          <w:rFonts w:ascii="Times New Roman" w:hAnsi="Times New Roman" w:cs="Times New Roman"/>
          <w:b/>
          <w:color w:val="000000"/>
          <w:sz w:val="21"/>
          <w:szCs w:val="21"/>
        </w:rPr>
        <w:t>表1.6-3 项目建设与环发[2012]77号文符合性分析表</w:t>
      </w:r>
    </w:p>
    <w:tbl>
      <w:tblPr>
        <w:tblStyle w:val="43"/>
        <w:tblW w:w="827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411"/>
        <w:gridCol w:w="28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41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文件要求</w:t>
            </w:r>
          </w:p>
        </w:tc>
        <w:tc>
          <w:tcPr>
            <w:tcW w:w="286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273"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一、加强环境影响评价管理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41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建设单位及其所属企业是环境风险防范的责任主体，应建立有效的环境风险防范与应急管理体系并不断完善。</w:t>
            </w:r>
          </w:p>
        </w:tc>
        <w:tc>
          <w:tcPr>
            <w:tcW w:w="286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本项目建设单位将落实环境风险防范责任。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273"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二、充分发挥规划环境影响评价的指导作用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41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石化化工建设项目原则上应进入依法合规设立、环保设施齐全的产业园区，并符合园区发展规划及规划环境影响评价要求。</w:t>
            </w:r>
          </w:p>
        </w:tc>
        <w:tc>
          <w:tcPr>
            <w:tcW w:w="286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本项目不属于石化化工建设项目。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273"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三、严格环评管理，强化环境风险评价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41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对存在较大环境风险的相关建设项目，应严格按照《环境影响评价公众参与暂行办法》（环发〔2006〕28 号）做好环境影响评价公众参与工作。项目信息公示等内容中应包含项目实施可能产生的环境风险及相应的环境风险防范和应急措施。</w:t>
            </w:r>
          </w:p>
        </w:tc>
        <w:tc>
          <w:tcPr>
            <w:tcW w:w="286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本项目进行了环境影响评价公众参与，公示信息中包含项目实施可能产生的环境风险及相应的环境风险防范和应急措施</w:t>
            </w:r>
            <w:r>
              <w:rPr>
                <w:rFonts w:hint="eastAsia"/>
                <w:color w:val="000000" w:themeColor="text1"/>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273"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四、落实企业主体责任，提高企业环境风险防控能力</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41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企业应建设并完善日常和应急监测系统，配备大气、水环境特征污染物监控设备，编制日常和应急监测方案，提高监控水平、应急响应速度和应急处理能力</w:t>
            </w:r>
            <w:r>
              <w:rPr>
                <w:rFonts w:hint="eastAsia"/>
                <w:color w:val="000000" w:themeColor="text1"/>
                <w:sz w:val="21"/>
                <w:szCs w:val="21"/>
                <w14:textFill>
                  <w14:solidFill>
                    <w14:schemeClr w14:val="tx1"/>
                  </w14:solidFill>
                </w14:textFill>
              </w:rPr>
              <w:t>。</w:t>
            </w:r>
          </w:p>
        </w:tc>
        <w:tc>
          <w:tcPr>
            <w:tcW w:w="286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本项目建设单位将根据环评文件的要求，落实环境风险防范措施和应急能力建设</w:t>
            </w:r>
            <w:r>
              <w:rPr>
                <w:rFonts w:hint="eastAsia"/>
                <w:color w:val="000000" w:themeColor="text1"/>
                <w:sz w:val="21"/>
                <w:szCs w:val="21"/>
                <w14:textFill>
                  <w14:solidFill>
                    <w14:schemeClr w14:val="tx1"/>
                  </w14:solidFill>
                </w14:textFill>
              </w:rPr>
              <w:t>。</w:t>
            </w:r>
          </w:p>
        </w:tc>
      </w:tr>
    </w:tbl>
    <w:p>
      <w:pPr>
        <w:pStyle w:val="9"/>
        <w:bidi w:val="0"/>
      </w:pPr>
      <w:r>
        <w:t>1.6.6与《关于切实加强风险防范严格环境影响评价管理的通知》环发[2012]98号文的符合性分析</w:t>
      </w:r>
    </w:p>
    <w:p>
      <w:pPr>
        <w:bidi w:val="0"/>
        <w:rPr>
          <w:rFonts w:ascii="Times New Roman" w:hAnsi="Times New Roman" w:cs="Times New Roman"/>
          <w:color w:val="000000"/>
        </w:rPr>
      </w:pPr>
      <w:r>
        <w:t>根据环境保护部《关于切实加强风险防范严格环境影响评价管理的通知》（环发[2012]98号），本次环评针对该项目自身的特点，与环发[2012]98号文的符合性进行了分析。经对照，该项目建设符合文件中的相关规定，详见表1.6-4。</w:t>
      </w:r>
    </w:p>
    <w:p>
      <w:pPr>
        <w:pStyle w:val="20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ascii="Times New Roman" w:hAnsi="Times New Roman" w:cs="Times New Roman"/>
          <w:b/>
          <w:color w:val="000000" w:themeColor="text1"/>
          <w:sz w:val="21"/>
          <w:szCs w:val="21"/>
          <w14:textFill>
            <w14:solidFill>
              <w14:schemeClr w14:val="tx1"/>
            </w14:solidFill>
          </w14:textFill>
        </w:rPr>
      </w:pPr>
      <w:r>
        <w:rPr>
          <w:rFonts w:ascii="Times New Roman" w:hAnsi="Times New Roman" w:cs="Times New Roman"/>
          <w:b/>
          <w:color w:val="000000" w:themeColor="text1"/>
          <w:sz w:val="21"/>
          <w:szCs w:val="21"/>
          <w14:textFill>
            <w14:solidFill>
              <w14:schemeClr w14:val="tx1"/>
            </w14:solidFill>
          </w14:textFill>
        </w:rPr>
        <w:t>表1.6-4 项目建设与环发[2012]98号文符合性分析表</w:t>
      </w:r>
    </w:p>
    <w:tbl>
      <w:tblPr>
        <w:tblStyle w:val="43"/>
        <w:tblW w:w="833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404"/>
        <w:gridCol w:w="392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0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文件要求</w:t>
            </w:r>
          </w:p>
        </w:tc>
        <w:tc>
          <w:tcPr>
            <w:tcW w:w="3929"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0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核查环境影响评价文件是否设置了环境风险评价专章、环境风险评价内容是否完善。</w:t>
            </w:r>
          </w:p>
        </w:tc>
        <w:tc>
          <w:tcPr>
            <w:tcW w:w="3929"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本次环评设置了环境风险评价专章，并按照导则进行了风险识别、预测，提出了防范措施、预警监测措施、应急措施和应急预案。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0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对编制环境影响报告书的项目，建设单位在开展环境影响评价的过程中，应当在当地、网站和相关基层组织信息公告栏中，向公众公告项目的环境影响信息。</w:t>
            </w:r>
          </w:p>
        </w:tc>
        <w:tc>
          <w:tcPr>
            <w:tcW w:w="3929"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建设单位已在开展环境影响评价的过程中，在当地、网站和相关基层组织信息公告栏中，向公众公告项目的环境影响信息。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0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环保部门在项目环境影响报告书的受理和审批中，要将公众参与情况作为审查重点，对公众参与的程序合法性、形式有效性、对象代表性、真实性等进行全面深入的审查。</w:t>
            </w:r>
          </w:p>
        </w:tc>
        <w:tc>
          <w:tcPr>
            <w:tcW w:w="3929"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本项目已开展公众参与调查，且承诺在报批前整理成档，一并报生态环境局审查。</w:t>
            </w:r>
          </w:p>
        </w:tc>
      </w:tr>
    </w:tbl>
    <w:p>
      <w:pPr>
        <w:pStyle w:val="9"/>
        <w:bidi w:val="0"/>
      </w:pPr>
      <w:r>
        <w:t>1.6.7与《建设项目环境保护管理条例》（2017 修订）符合性分析</w:t>
      </w:r>
    </w:p>
    <w:p>
      <w:pPr>
        <w:bidi w:val="0"/>
      </w:pPr>
      <w:r>
        <w:t>根据《建设项目环境保护管理条例》（2017 修订）中的规定，拟建项目与该文件符合性分析见表1.6-5。</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sz w:val="21"/>
          <w:szCs w:val="21"/>
        </w:rPr>
      </w:pPr>
      <w:r>
        <w:rPr>
          <w:b/>
          <w:bCs/>
          <w:sz w:val="21"/>
          <w:szCs w:val="21"/>
        </w:rPr>
        <w:t>表1.6-5</w:t>
      </w:r>
      <w:r>
        <w:rPr>
          <w:rFonts w:eastAsia="Times New Roman"/>
          <w:b/>
          <w:bCs/>
          <w:sz w:val="21"/>
          <w:szCs w:val="21"/>
        </w:rPr>
        <w:t xml:space="preserve"> </w:t>
      </w:r>
      <w:r>
        <w:rPr>
          <w:rFonts w:hint="eastAsia" w:eastAsia="宋体"/>
          <w:b/>
          <w:bCs/>
          <w:sz w:val="21"/>
          <w:szCs w:val="21"/>
          <w:lang w:val="en-US" w:eastAsia="zh-CN"/>
        </w:rPr>
        <w:t xml:space="preserve"> </w:t>
      </w:r>
      <w:r>
        <w:rPr>
          <w:b/>
          <w:bCs/>
          <w:sz w:val="21"/>
          <w:szCs w:val="21"/>
        </w:rPr>
        <w:t>项目与《建设项目环境保护管理条例》（</w:t>
      </w:r>
      <w:r>
        <w:rPr>
          <w:rFonts w:eastAsia="Times New Roman"/>
          <w:b/>
          <w:bCs/>
          <w:sz w:val="21"/>
          <w:szCs w:val="21"/>
        </w:rPr>
        <w:t xml:space="preserve">2017 </w:t>
      </w:r>
      <w:r>
        <w:rPr>
          <w:b/>
          <w:bCs/>
          <w:sz w:val="21"/>
          <w:szCs w:val="21"/>
        </w:rPr>
        <w:t>修订）的符合性分析</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2413"/>
        <w:gridCol w:w="47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3529"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要求</w:t>
            </w:r>
          </w:p>
        </w:tc>
        <w:tc>
          <w:tcPr>
            <w:tcW w:w="475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vMerge w:val="restart"/>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第十一条建设项目有下列情形之一的，环境保护行政主管部门应当对环境影响报告书、环境影响报告表作出不予批准的决定</w:t>
            </w:r>
          </w:p>
        </w:tc>
        <w:tc>
          <w:tcPr>
            <w:tcW w:w="2413"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（一）建设项目类型及其选址、布局、规模等不符合环境保护法律法规和相关法定规划。</w:t>
            </w:r>
          </w:p>
        </w:tc>
        <w:tc>
          <w:tcPr>
            <w:tcW w:w="4755"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拟建项目为屠宰项目，选址、布局、规模等符合《产业结构调整指导目录（202</w:t>
            </w:r>
            <w:r>
              <w:rPr>
                <w:rFonts w:hint="eastAsia"/>
                <w:color w:val="000000" w:themeColor="text1"/>
                <w:sz w:val="21"/>
                <w:szCs w:val="21"/>
                <w14:textFill>
                  <w14:solidFill>
                    <w14:schemeClr w14:val="tx1"/>
                  </w14:solidFill>
                </w14:textFill>
              </w:rPr>
              <w:t>4</w:t>
            </w:r>
            <w:r>
              <w:rPr>
                <w:color w:val="000000" w:themeColor="text1"/>
                <w:sz w:val="21"/>
                <w:szCs w:val="21"/>
                <w14:textFill>
                  <w14:solidFill>
                    <w14:schemeClr w14:val="tx1"/>
                  </w14:solidFill>
                </w14:textFill>
              </w:rPr>
              <w:t>年）》《限制用地项目目录（2012年本）》和《禁止用地项目目录（2012年本）</w:t>
            </w:r>
            <w:r>
              <w:rPr>
                <w:rFonts w:hint="eastAsia"/>
                <w:color w:val="000000" w:themeColor="text1"/>
                <w:sz w:val="21"/>
                <w:szCs w:val="21"/>
                <w:lang w:eastAsia="zh-CN"/>
                <w14:textFill>
                  <w14:solidFill>
                    <w14:schemeClr w14:val="tx1"/>
                  </w14:solidFill>
                </w14:textFill>
              </w:rPr>
              <w:t>》等</w:t>
            </w:r>
            <w:r>
              <w:rPr>
                <w:color w:val="000000" w:themeColor="text1"/>
                <w:sz w:val="21"/>
                <w:szCs w:val="21"/>
                <w14:textFill>
                  <w14:solidFill>
                    <w14:schemeClr w14:val="tx1"/>
                  </w14:solidFill>
                </w14:textFill>
              </w:rPr>
              <w:t>环境保护法律法规文件规定。项目所在地符合</w:t>
            </w:r>
            <w:r>
              <w:rPr>
                <w:rFonts w:hint="eastAsia"/>
                <w:color w:val="000000" w:themeColor="text1"/>
                <w:sz w:val="21"/>
                <w:szCs w:val="21"/>
                <w14:textFill>
                  <w14:solidFill>
                    <w14:schemeClr w14:val="tx1"/>
                  </w14:solidFill>
                </w14:textFill>
              </w:rPr>
              <w:t>祝阳镇</w:t>
            </w:r>
            <w:r>
              <w:rPr>
                <w:color w:val="000000" w:themeColor="text1"/>
                <w:sz w:val="21"/>
                <w:szCs w:val="21"/>
                <w14:textFill>
                  <w14:solidFill>
                    <w14:schemeClr w14:val="tx1"/>
                  </w14:solidFill>
                </w14:textFill>
              </w:rPr>
              <w:t>总体规划。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413"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（二）所在区域环境质量未达到国家或者地方环境质量标准，且建设项目拟采取的措施不能满足区域环境质量改善目标管理要求。</w:t>
            </w:r>
          </w:p>
        </w:tc>
        <w:tc>
          <w:tcPr>
            <w:tcW w:w="4755"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所在区域环境空气质量属不达标区，在落实相关措施后，区域空气质量将逐渐好转，本项目废气经处理措施处理达标后，对周边环境空气影响可接受；生活污水和生产废水分别经收集后进厂区污水处理站处理，处理后的废水经</w:t>
            </w:r>
            <w:r>
              <w:rPr>
                <w:color w:val="000000" w:themeColor="text1"/>
                <w:sz w:val="21"/>
                <w:szCs w:val="21"/>
                <w:lang w:bidi="ar"/>
                <w14:textFill>
                  <w14:solidFill>
                    <w14:schemeClr w14:val="tx1"/>
                  </w14:solidFill>
                </w14:textFill>
              </w:rPr>
              <w:t>污水管网排入</w:t>
            </w:r>
            <w:r>
              <w:rPr>
                <w:rFonts w:hint="eastAsia"/>
                <w:color w:val="000000" w:themeColor="text1"/>
                <w:sz w:val="21"/>
                <w:szCs w:val="21"/>
                <w:lang w:bidi="ar"/>
                <w14:textFill>
                  <w14:solidFill>
                    <w14:schemeClr w14:val="tx1"/>
                  </w14:solidFill>
                </w14:textFill>
              </w:rPr>
              <w:t>永宁河</w:t>
            </w:r>
            <w:r>
              <w:rPr>
                <w:color w:val="000000" w:themeColor="text1"/>
                <w:sz w:val="21"/>
                <w:szCs w:val="21"/>
                <w14:textFill>
                  <w14:solidFill>
                    <w14:schemeClr w14:val="tx1"/>
                  </w14:solidFill>
                </w14:textFill>
              </w:rPr>
              <w:t>；项目生产设备均设置在车间内经采取有效的隔声减振措施，厂界噪声能够达标排放；项目固废分类收集、妥善处置，最终外排量为零。项目排放污染物采取合理有效的处理措施后，满足</w:t>
            </w:r>
            <w:r>
              <w:rPr>
                <w:rFonts w:hint="eastAsia"/>
                <w:color w:val="000000" w:themeColor="text1"/>
                <w:sz w:val="21"/>
                <w:szCs w:val="21"/>
                <w:lang w:eastAsia="zh-CN"/>
                <w14:textFill>
                  <w14:solidFill>
                    <w14:schemeClr w14:val="tx1"/>
                  </w14:solidFill>
                </w14:textFill>
              </w:rPr>
              <w:t>该区</w:t>
            </w:r>
            <w:r>
              <w:rPr>
                <w:color w:val="000000" w:themeColor="text1"/>
                <w:sz w:val="21"/>
                <w:szCs w:val="21"/>
                <w14:textFill>
                  <w14:solidFill>
                    <w14:schemeClr w14:val="tx1"/>
                  </w14:solidFill>
                </w14:textFill>
              </w:rPr>
              <w:t>域环境质量改善目标管理要求。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413"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（三）建设项目采取的污染防治措施无法确保污染物排放达到国家和地方排放标准，或者未采取必要措施预防和控制生态破坏。</w:t>
            </w:r>
          </w:p>
        </w:tc>
        <w:tc>
          <w:tcPr>
            <w:tcW w:w="4755"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根据工程分析，拟建项目污染物排放浓度满足相应国家和地方排放标准要求，已采取废气、废水、噪声、固废、土壤、生态破坏预防及控制措施。</w:t>
            </w:r>
          </w:p>
        </w:tc>
      </w:tr>
    </w:tbl>
    <w:p>
      <w:pPr>
        <w:bidi w:val="0"/>
      </w:pPr>
      <w:r>
        <w:t>由上表可见，拟建项目满足《建设项目环境保护管理条例》（2017年修订）的要求。</w:t>
      </w:r>
    </w:p>
    <w:p>
      <w:pPr>
        <w:pStyle w:val="9"/>
        <w:bidi w:val="0"/>
      </w:pPr>
      <w:bookmarkStart w:id="238" w:name="11.3.2与《山东省环境保护条例》符合性分析"/>
      <w:bookmarkEnd w:id="238"/>
      <w:r>
        <w:t>1.6.8与《山东省环境保护条例》符合性分析</w:t>
      </w:r>
    </w:p>
    <w:p>
      <w:pPr>
        <w:bidi w:val="0"/>
      </w:pPr>
      <w:r>
        <w:t>本项目与《山东省环境保护条例》符合性分析见表1.6-6。</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b/>
          <w:bCs/>
          <w:sz w:val="21"/>
          <w:szCs w:val="21"/>
        </w:rPr>
      </w:pPr>
      <w:r>
        <w:rPr>
          <w:b/>
          <w:bCs/>
          <w:sz w:val="21"/>
          <w:szCs w:val="21"/>
        </w:rPr>
        <w:t>表1.6-6</w:t>
      </w:r>
      <w:r>
        <w:rPr>
          <w:rFonts w:eastAsia="Times New Roman"/>
          <w:b/>
          <w:bCs/>
          <w:sz w:val="21"/>
          <w:szCs w:val="21"/>
        </w:rPr>
        <w:t xml:space="preserve"> </w:t>
      </w:r>
      <w:r>
        <w:rPr>
          <w:rFonts w:hint="eastAsia" w:eastAsia="宋体"/>
          <w:b/>
          <w:bCs/>
          <w:sz w:val="21"/>
          <w:szCs w:val="21"/>
          <w:lang w:val="en-US" w:eastAsia="zh-CN"/>
        </w:rPr>
        <w:t xml:space="preserve"> </w:t>
      </w:r>
      <w:r>
        <w:rPr>
          <w:b/>
          <w:bCs/>
          <w:sz w:val="21"/>
          <w:szCs w:val="21"/>
        </w:rPr>
        <w:t>项目建设与《山东省环境保护条例》符合性一览表</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34"/>
        <w:gridCol w:w="2063"/>
        <w:gridCol w:w="8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34"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《山东省环境保护条例》要求</w:t>
            </w:r>
          </w:p>
        </w:tc>
        <w:tc>
          <w:tcPr>
            <w:tcW w:w="2063"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项目情况</w:t>
            </w:r>
          </w:p>
        </w:tc>
        <w:tc>
          <w:tcPr>
            <w:tcW w:w="887"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4" w:type="dxa"/>
            <w:gridSpan w:val="3"/>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第二章 监督管理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34"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第十五条 禁止建设不符合国家和省产业政策的小型造纸、制革、印染、染料、炼焦、炼硫、炼砷、炼汞、炼油、电镀、农药、石棉、水泥、玻璃、钢铁、火电以及其他严重污染环境的生产项目。已经建设的，由所在地的县级以上人民政府责令拆除或者关闭</w:t>
            </w:r>
            <w:r>
              <w:rPr>
                <w:rFonts w:hint="eastAsia"/>
                <w:color w:val="000000" w:themeColor="text1"/>
                <w:sz w:val="21"/>
                <w:szCs w:val="21"/>
                <w14:textFill>
                  <w14:solidFill>
                    <w14:schemeClr w14:val="tx1"/>
                  </w14:solidFill>
                </w14:textFill>
              </w:rPr>
              <w:t>。</w:t>
            </w:r>
          </w:p>
        </w:tc>
        <w:tc>
          <w:tcPr>
            <w:tcW w:w="2063"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本项目为</w:t>
            </w:r>
            <w:r>
              <w:rPr>
                <w:rFonts w:hint="eastAsia"/>
                <w:color w:val="000000" w:themeColor="text1"/>
                <w:sz w:val="21"/>
                <w:szCs w:val="21"/>
                <w14:textFill>
                  <w14:solidFill>
                    <w14:schemeClr w14:val="tx1"/>
                  </w14:solidFill>
                </w14:textFill>
              </w:rPr>
              <w:t>牲畜、禽类</w:t>
            </w:r>
            <w:r>
              <w:rPr>
                <w:color w:val="000000" w:themeColor="text1"/>
                <w:sz w:val="21"/>
                <w:szCs w:val="21"/>
                <w14:textFill>
                  <w14:solidFill>
                    <w14:schemeClr w14:val="tx1"/>
                  </w14:solidFill>
                </w14:textFill>
              </w:rPr>
              <w:t>屠宰项目，不属于上述严重污染环境的生产项目。</w:t>
            </w:r>
          </w:p>
        </w:tc>
        <w:tc>
          <w:tcPr>
            <w:tcW w:w="8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34"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第十七条</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实行排污许可管理制度。纳入排污许可管理目录的排污单位应当依法申请领取排污许可证。未取得排污许可证的不得排放污染物。</w:t>
            </w:r>
          </w:p>
        </w:tc>
        <w:tc>
          <w:tcPr>
            <w:tcW w:w="2063"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按照相关要求申请排污许可证。</w:t>
            </w:r>
          </w:p>
        </w:tc>
        <w:tc>
          <w:tcPr>
            <w:tcW w:w="887"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4" w:type="dxa"/>
            <w:gridSpan w:val="3"/>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第四章 防治污染和其他公害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34"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第四十四条 各级人民政府及其有关部门、区管理机构应当做好环境基础设施规划，配套建设污水处理设施及配套管网</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固体废物的收集处置</w:t>
            </w:r>
            <w:r>
              <w:rPr>
                <w:rFonts w:hint="eastAsia"/>
                <w:color w:val="000000" w:themeColor="text1"/>
                <w:sz w:val="21"/>
                <w:szCs w:val="21"/>
                <w14:textFill>
                  <w14:solidFill>
                    <w14:schemeClr w14:val="tx1"/>
                  </w14:solidFill>
                </w14:textFill>
              </w:rPr>
              <w:t>设施、</w:t>
            </w:r>
            <w:r>
              <w:rPr>
                <w:color w:val="000000" w:themeColor="text1"/>
                <w:sz w:val="21"/>
                <w:szCs w:val="21"/>
                <w14:textFill>
                  <w14:solidFill>
                    <w14:schemeClr w14:val="tx1"/>
                  </w14:solidFill>
                </w14:textFill>
              </w:rPr>
              <w:t>危险废物集中处置设施以及其他环境基础设施，建立环境基础设施的运行、维护制度，并保障其正常运行。县级以上人民政府应当根据产业结构调整和产业布局优化的要求，引导工业企业入驻工业园区；新建有污染物排放的工业项目，除在安全生产等方面有特殊要求的以外，应当进入工业园区或者工业集聚区。</w:t>
            </w:r>
          </w:p>
        </w:tc>
        <w:tc>
          <w:tcPr>
            <w:tcW w:w="2063"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拟建项目属于</w:t>
            </w:r>
            <w:r>
              <w:rPr>
                <w:rFonts w:hint="eastAsia"/>
                <w:color w:val="000000" w:themeColor="text1"/>
                <w:sz w:val="21"/>
                <w:szCs w:val="21"/>
                <w14:textFill>
                  <w14:solidFill>
                    <w14:schemeClr w14:val="tx1"/>
                  </w14:solidFill>
                </w14:textFill>
              </w:rPr>
              <w:t>新建</w:t>
            </w:r>
            <w:r>
              <w:rPr>
                <w:color w:val="000000" w:themeColor="text1"/>
                <w:sz w:val="21"/>
                <w:szCs w:val="21"/>
                <w14:textFill>
                  <w14:solidFill>
                    <w14:schemeClr w14:val="tx1"/>
                  </w14:solidFill>
                </w14:textFill>
              </w:rPr>
              <w:t>项目，位于</w:t>
            </w:r>
            <w:r>
              <w:rPr>
                <w:rFonts w:hint="eastAsia"/>
                <w:color w:val="000000" w:themeColor="text1"/>
                <w:sz w:val="21"/>
                <w:szCs w:val="21"/>
                <w14:textFill>
                  <w14:solidFill>
                    <w14:schemeClr w14:val="tx1"/>
                  </w14:solidFill>
                </w14:textFill>
              </w:rPr>
              <w:t>泰安市岱岳区祝阳镇徐家楼村。项目所在地符合祝阳镇总体规划</w:t>
            </w:r>
            <w:r>
              <w:rPr>
                <w:color w:val="000000" w:themeColor="text1"/>
                <w:sz w:val="21"/>
                <w:szCs w:val="21"/>
                <w14:textFill>
                  <w14:solidFill>
                    <w14:schemeClr w14:val="tx1"/>
                  </w14:solidFill>
                </w14:textFill>
              </w:rPr>
              <w:t>。</w:t>
            </w:r>
          </w:p>
        </w:tc>
        <w:tc>
          <w:tcPr>
            <w:tcW w:w="8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34"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第四十五条 排污单位应当采取措施，防治在生产建设或者其他活动中产生的废气、废水、废渣、医疗废物、粉尘、恶臭气体、放射性物质以及噪声、振动、光辐射、电磁辐射等对环境的污染和危害，其污染排放不得超过排放标准和重点污染物排放总量控制指标。实行排污许可管理的排污单位，应当按照排污许可证规定的污染物种类、浓度、排放去向和许可排放量等要求排放污染物</w:t>
            </w:r>
            <w:r>
              <w:rPr>
                <w:rFonts w:hint="eastAsia"/>
                <w:color w:val="000000" w:themeColor="text1"/>
                <w:sz w:val="21"/>
                <w:szCs w:val="21"/>
                <w14:textFill>
                  <w14:solidFill>
                    <w14:schemeClr w14:val="tx1"/>
                  </w14:solidFill>
                </w14:textFill>
              </w:rPr>
              <w:t>。</w:t>
            </w:r>
          </w:p>
        </w:tc>
        <w:tc>
          <w:tcPr>
            <w:tcW w:w="2063"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拟建项目产生的废气、废水、噪声均采取相应治理措施达标排放，固废合理处置。</w:t>
            </w:r>
          </w:p>
        </w:tc>
        <w:tc>
          <w:tcPr>
            <w:tcW w:w="8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34"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第四十九条</w:t>
            </w:r>
            <w:r>
              <w:rPr>
                <w:color w:val="000000" w:themeColor="text1"/>
                <w:sz w:val="21"/>
                <w:szCs w:val="21"/>
                <w14:textFill>
                  <w14:solidFill>
                    <w14:schemeClr w14:val="tx1"/>
                  </w14:solidFill>
                </w14:textFill>
              </w:rPr>
              <w:tab/>
            </w:r>
            <w:r>
              <w:rPr>
                <w:color w:val="000000" w:themeColor="text1"/>
                <w:sz w:val="21"/>
                <w:szCs w:val="21"/>
                <w14:textFill>
                  <w14:solidFill>
                    <w14:schemeClr w14:val="tx1"/>
                  </w14:solidFill>
                </w14:textFill>
              </w:rPr>
              <w:t>重点排污单位应当按照规定安装污染物排放自动监测设备，并保障其正常运行，不得擅自拆除、停用、改变或者损毁。自动监测设备应当与生态环境主管部门的监控设备联网。重点排污单位由设区的市生态环境主管部门确定，并向社会公布。对未实行自动监测的污染物，排污单位应当按照国家和省的规定进行人工监测，并保存原始监测记录。自动监测数据以及生态环境主管部门委托的具有相应资质的环境监测机构的监测数据，可以作为环境执法和管理的依据。</w:t>
            </w:r>
          </w:p>
        </w:tc>
        <w:tc>
          <w:tcPr>
            <w:tcW w:w="2063"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拟建</w:t>
            </w:r>
            <w:r>
              <w:rPr>
                <w:color w:val="000000" w:themeColor="text1"/>
                <w:sz w:val="21"/>
                <w:szCs w:val="21"/>
                <w14:textFill>
                  <w14:solidFill>
                    <w14:schemeClr w14:val="tx1"/>
                  </w14:solidFill>
                </w14:textFill>
              </w:rPr>
              <w:t>项目属于重点排放单位。</w:t>
            </w:r>
            <w:r>
              <w:rPr>
                <w:rFonts w:hint="eastAsia"/>
                <w:color w:val="000000" w:themeColor="text1"/>
                <w:sz w:val="21"/>
                <w:szCs w:val="21"/>
                <w:lang w:val="en-US" w:eastAsia="zh-CN"/>
                <w14:textFill>
                  <w14:solidFill>
                    <w14:schemeClr w14:val="tx1"/>
                  </w14:solidFill>
                </w14:textFill>
              </w:rPr>
              <w:t>须</w:t>
            </w:r>
            <w:r>
              <w:rPr>
                <w:color w:val="000000" w:themeColor="text1"/>
                <w:sz w:val="21"/>
                <w:szCs w:val="21"/>
                <w14:textFill>
                  <w14:solidFill>
                    <w14:schemeClr w14:val="tx1"/>
                  </w14:solidFill>
                </w14:textFill>
              </w:rPr>
              <w:t>安装污染物排放自动监测设备，并保障其正常运行</w:t>
            </w:r>
            <w:r>
              <w:rPr>
                <w:rFonts w:hint="eastAsia"/>
                <w:color w:val="000000" w:themeColor="text1"/>
                <w:sz w:val="21"/>
                <w:szCs w:val="21"/>
                <w:lang w:eastAsia="zh-CN"/>
                <w14:textFill>
                  <w14:solidFill>
                    <w14:schemeClr w14:val="tx1"/>
                  </w14:solidFill>
                </w14:textFill>
              </w:rPr>
              <w:t>。</w:t>
            </w:r>
          </w:p>
        </w:tc>
        <w:tc>
          <w:tcPr>
            <w:tcW w:w="8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bidi w:val="0"/>
      </w:pPr>
      <w:r>
        <w:t>由上表可见，拟建项目满足《山东省环境保护条例》的要求。</w:t>
      </w:r>
    </w:p>
    <w:p>
      <w:pPr>
        <w:pStyle w:val="9"/>
        <w:bidi w:val="0"/>
      </w:pPr>
      <w:bookmarkStart w:id="239" w:name="11.3.4与《畜禽屠宰加工卫生规范》（GB12694-2016）符合性"/>
      <w:bookmarkEnd w:id="239"/>
      <w:bookmarkStart w:id="240" w:name="11.3.3与《国务院关于印发〈打赢蓝天保卫战三年行动计划〉的通知》（国发[20"/>
      <w:bookmarkEnd w:id="240"/>
      <w:r>
        <w:t>1.6.9与《关于严格项目审批工作坚决防止新上“散乱污”项目的通知》（鲁环字[2021]58 号）符合性</w:t>
      </w:r>
    </w:p>
    <w:p>
      <w:pPr>
        <w:bidi w:val="0"/>
        <w:rPr>
          <w:b/>
          <w:bCs/>
          <w:szCs w:val="21"/>
        </w:rPr>
      </w:pPr>
      <w:r>
        <w:t>拟建项目建设与《关于严格项目审批工作坚决防止新上</w:t>
      </w:r>
      <w:r>
        <w:rPr>
          <w:rFonts w:hint="eastAsia"/>
          <w:lang w:eastAsia="zh-CN"/>
        </w:rPr>
        <w:t>“</w:t>
      </w:r>
      <w:r>
        <w:t>散乱污</w:t>
      </w:r>
      <w:r>
        <w:rPr>
          <w:rFonts w:hint="eastAsia"/>
          <w:lang w:eastAsia="zh-CN"/>
        </w:rPr>
        <w:t>”</w:t>
      </w:r>
      <w:r>
        <w:t>项目的通知》（鲁环字[2021]58 号）符合性具体见表1.6-7。</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sz w:val="21"/>
          <w:szCs w:val="21"/>
        </w:rPr>
      </w:pPr>
      <w:r>
        <w:rPr>
          <w:b/>
          <w:bCs/>
          <w:sz w:val="21"/>
          <w:szCs w:val="21"/>
        </w:rPr>
        <w:t>表1.6</w:t>
      </w:r>
      <w:r>
        <w:rPr>
          <w:rFonts w:eastAsia="Times New Roman"/>
          <w:b/>
          <w:bCs/>
          <w:sz w:val="21"/>
          <w:szCs w:val="21"/>
        </w:rPr>
        <w:t>-</w:t>
      </w:r>
      <w:r>
        <w:rPr>
          <w:b/>
          <w:bCs/>
          <w:sz w:val="21"/>
          <w:szCs w:val="21"/>
        </w:rPr>
        <w:t>7</w:t>
      </w:r>
      <w:r>
        <w:rPr>
          <w:rFonts w:eastAsia="Times New Roman"/>
          <w:b/>
          <w:bCs/>
          <w:sz w:val="21"/>
          <w:szCs w:val="21"/>
        </w:rPr>
        <w:t xml:space="preserve"> </w:t>
      </w:r>
      <w:r>
        <w:rPr>
          <w:rFonts w:hint="eastAsia" w:eastAsia="宋体"/>
          <w:b/>
          <w:bCs/>
          <w:sz w:val="21"/>
          <w:szCs w:val="21"/>
          <w:lang w:val="en-US" w:eastAsia="zh-CN"/>
        </w:rPr>
        <w:t xml:space="preserve"> </w:t>
      </w:r>
      <w:r>
        <w:rPr>
          <w:b/>
          <w:bCs/>
          <w:sz w:val="21"/>
          <w:szCs w:val="21"/>
        </w:rPr>
        <w:t>项目与《关于严格项目审批工作坚决防止新上“散乱污”项目的通知》（鲁环字[2021]58 号）符合性</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33"/>
        <w:gridCol w:w="2165"/>
        <w:gridCol w:w="9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3"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b/>
                <w:bCs/>
                <w:sz w:val="21"/>
                <w:szCs w:val="21"/>
                <w:lang w:val="zh-CN" w:bidi="zh-CN"/>
              </w:rPr>
            </w:pPr>
            <w:r>
              <w:rPr>
                <w:b/>
                <w:bCs/>
                <w:sz w:val="21"/>
                <w:szCs w:val="21"/>
                <w:lang w:val="zh-CN" w:bidi="zh-CN"/>
              </w:rPr>
              <w:t>序号</w:t>
            </w:r>
          </w:p>
        </w:tc>
        <w:tc>
          <w:tcPr>
            <w:tcW w:w="2165"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b/>
                <w:bCs/>
                <w:sz w:val="21"/>
                <w:szCs w:val="21"/>
                <w:lang w:val="zh-CN" w:bidi="zh-CN"/>
              </w:rPr>
            </w:pPr>
            <w:r>
              <w:rPr>
                <w:b/>
                <w:bCs/>
                <w:sz w:val="21"/>
                <w:szCs w:val="21"/>
                <w:lang w:val="zh-CN" w:bidi="zh-CN"/>
              </w:rPr>
              <w:t>项目情况</w:t>
            </w:r>
          </w:p>
        </w:tc>
        <w:tc>
          <w:tcPr>
            <w:tcW w:w="900"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b/>
                <w:bCs/>
                <w:sz w:val="21"/>
                <w:szCs w:val="21"/>
                <w:lang w:val="zh-CN" w:bidi="zh-CN"/>
              </w:rPr>
            </w:pPr>
            <w:r>
              <w:rPr>
                <w:b/>
                <w:bCs/>
                <w:sz w:val="21"/>
                <w:szCs w:val="21"/>
                <w:lang w:val="zh-CN" w:bidi="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3"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一、认真贯彻执行产业政策。新上项目必须符合产业政策要求，禁止采用公布的淘汰工艺和落后设备，不得引进耗能高、污染大、生产粗放、不符合产业政策的项目。各级立项部门在为企业办理手续时，要认真对照《产业结构调整指导目录（2019 年本）》（如有更新，以更新后文件为准），对鼓励类项目，按照有关规定审批、核准或备案；对限制类项目，禁止新建，现有生产能力允许在一定期限内改造升级；对淘汰类项目，市场主体不得进入，行政机关不予审批。</w:t>
            </w:r>
          </w:p>
        </w:tc>
        <w:tc>
          <w:tcPr>
            <w:tcW w:w="2165"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根据国家发展</w:t>
            </w:r>
            <w:r>
              <w:rPr>
                <w:rFonts w:hint="eastAsia"/>
                <w:color w:val="000000" w:themeColor="text1"/>
                <w:sz w:val="21"/>
                <w:szCs w:val="21"/>
                <w:lang w:val="zh-CN" w:bidi="zh-CN"/>
                <w14:textFill>
                  <w14:solidFill>
                    <w14:schemeClr w14:val="tx1"/>
                  </w14:solidFill>
                </w14:textFill>
              </w:rPr>
              <w:t>和改革委员会</w:t>
            </w:r>
            <w:r>
              <w:rPr>
                <w:color w:val="000000" w:themeColor="text1"/>
                <w:sz w:val="21"/>
                <w:szCs w:val="21"/>
                <w:lang w:val="zh-CN" w:bidi="zh-CN"/>
                <w14:textFill>
                  <w14:solidFill>
                    <w14:schemeClr w14:val="tx1"/>
                  </w14:solidFill>
                </w14:textFill>
              </w:rPr>
              <w:t>《产业结构调整指导目录（</w:t>
            </w:r>
            <w:r>
              <w:rPr>
                <w:color w:val="000000" w:themeColor="text1"/>
                <w:sz w:val="21"/>
                <w:szCs w:val="21"/>
                <w:lang w:bidi="zh-CN"/>
                <w14:textFill>
                  <w14:solidFill>
                    <w14:schemeClr w14:val="tx1"/>
                  </w14:solidFill>
                </w14:textFill>
              </w:rPr>
              <w:t>202</w:t>
            </w:r>
            <w:r>
              <w:rPr>
                <w:rFonts w:hint="eastAsia"/>
                <w:color w:val="000000" w:themeColor="text1"/>
                <w:sz w:val="21"/>
                <w:szCs w:val="21"/>
                <w:lang w:bidi="zh-CN"/>
                <w14:textFill>
                  <w14:solidFill>
                    <w14:schemeClr w14:val="tx1"/>
                  </w14:solidFill>
                </w14:textFill>
              </w:rPr>
              <w:t>4</w:t>
            </w:r>
            <w:r>
              <w:rPr>
                <w:color w:val="000000" w:themeColor="text1"/>
                <w:sz w:val="21"/>
                <w:szCs w:val="21"/>
                <w:lang w:bidi="zh-CN"/>
                <w14:textFill>
                  <w14:solidFill>
                    <w14:schemeClr w14:val="tx1"/>
                  </w14:solidFill>
                </w14:textFill>
              </w:rPr>
              <w:t>年</w:t>
            </w:r>
            <w:r>
              <w:rPr>
                <w:rFonts w:hint="eastAsia"/>
                <w:color w:val="000000" w:themeColor="text1"/>
                <w:sz w:val="21"/>
                <w:szCs w:val="21"/>
                <w:lang w:bidi="zh-CN"/>
                <w14:textFill>
                  <w14:solidFill>
                    <w14:schemeClr w14:val="tx1"/>
                  </w14:solidFill>
                </w14:textFill>
              </w:rPr>
              <w:t>）</w:t>
            </w:r>
            <w:r>
              <w:rPr>
                <w:color w:val="000000" w:themeColor="text1"/>
                <w:sz w:val="21"/>
                <w:szCs w:val="21"/>
                <w:lang w:val="zh-CN" w:bidi="zh-CN"/>
                <w14:textFill>
                  <w14:solidFill>
                    <w14:schemeClr w14:val="tx1"/>
                  </w14:solidFill>
                </w14:textFill>
              </w:rPr>
              <w:t>》，该项目属于允许建设项目，符合产业政策要求。</w:t>
            </w:r>
          </w:p>
        </w:tc>
        <w:tc>
          <w:tcPr>
            <w:tcW w:w="900"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3" w:type="dxa"/>
            <w:tcBorders>
              <w:tl2br w:val="nil"/>
              <w:tr2bl w:val="nil"/>
            </w:tcBorders>
            <w:vAlign w:val="center"/>
          </w:tcPr>
          <w:p>
            <w:pPr>
              <w:pStyle w:val="164"/>
              <w:keepNext w:val="0"/>
              <w:keepLines w:val="0"/>
              <w:pageBreakBefore w:val="0"/>
              <w:widowControl w:val="0"/>
              <w:numPr>
                <w:ilvl w:val="0"/>
                <w:numId w:val="5"/>
              </w:numPr>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强化规划刚性约束。新上项目必须符合国土空间规划、产业发展规划等要求，积极引导产业园区外</w:t>
            </w:r>
            <w:r>
              <w:rPr>
                <w:rFonts w:hint="eastAsia"/>
                <w:color w:val="000000" w:themeColor="text1"/>
                <w:sz w:val="21"/>
                <w:szCs w:val="21"/>
                <w:lang w:val="zh-CN" w:bidi="zh-CN"/>
                <w14:textFill>
                  <w14:solidFill>
                    <w14:schemeClr w14:val="tx1"/>
                  </w14:solidFill>
                </w14:textFill>
              </w:rPr>
              <w:t>“</w:t>
            </w:r>
            <w:r>
              <w:rPr>
                <w:color w:val="000000" w:themeColor="text1"/>
                <w:sz w:val="21"/>
                <w:szCs w:val="21"/>
                <w:lang w:val="zh-CN" w:bidi="zh-CN"/>
                <w14:textFill>
                  <w14:solidFill>
                    <w14:schemeClr w14:val="tx1"/>
                  </w14:solidFill>
                </w14:textFill>
              </w:rPr>
              <w:t>散乱污</w:t>
            </w:r>
            <w:r>
              <w:rPr>
                <w:rFonts w:hint="eastAsia"/>
                <w:color w:val="000000" w:themeColor="text1"/>
                <w:sz w:val="21"/>
                <w:szCs w:val="21"/>
                <w:lang w:val="zh-CN" w:bidi="zh-CN"/>
                <w14:textFill>
                  <w14:solidFill>
                    <w14:schemeClr w14:val="tx1"/>
                  </w14:solidFill>
                </w14:textFill>
              </w:rPr>
              <w:t>”</w:t>
            </w:r>
            <w:r>
              <w:rPr>
                <w:color w:val="000000" w:themeColor="text1"/>
                <w:sz w:val="21"/>
                <w:szCs w:val="21"/>
                <w:lang w:val="zh-CN" w:bidi="zh-CN"/>
                <w14:textFill>
                  <w14:solidFill>
                    <w14:schemeClr w14:val="tx1"/>
                  </w14:solidFill>
                </w14:textFill>
              </w:rPr>
              <w:t>整治搬迁改造企业进入产业园区或工业集聚区，并鼓励租赁标准厂房。按照</w:t>
            </w:r>
            <w:r>
              <w:rPr>
                <w:rFonts w:hint="eastAsia"/>
                <w:color w:val="000000" w:themeColor="text1"/>
                <w:sz w:val="21"/>
                <w:szCs w:val="21"/>
                <w:lang w:val="zh-CN" w:bidi="zh-CN"/>
                <w14:textFill>
                  <w14:solidFill>
                    <w14:schemeClr w14:val="tx1"/>
                  </w14:solidFill>
                </w14:textFill>
              </w:rPr>
              <w:t>“</w:t>
            </w:r>
            <w:r>
              <w:rPr>
                <w:color w:val="000000" w:themeColor="text1"/>
                <w:sz w:val="21"/>
                <w:szCs w:val="21"/>
                <w:lang w:val="zh-CN" w:bidi="zh-CN"/>
                <w14:textFill>
                  <w14:solidFill>
                    <w14:schemeClr w14:val="tx1"/>
                  </w14:solidFill>
                </w14:textFill>
              </w:rPr>
              <w:t>布局集中、用地集约、产业集聚、空间优化</w:t>
            </w:r>
            <w:r>
              <w:rPr>
                <w:rFonts w:hint="eastAsia"/>
                <w:color w:val="000000" w:themeColor="text1"/>
                <w:sz w:val="21"/>
                <w:szCs w:val="21"/>
                <w:lang w:val="zh-CN" w:bidi="zh-CN"/>
                <w14:textFill>
                  <w14:solidFill>
                    <w14:schemeClr w14:val="tx1"/>
                  </w14:solidFill>
                </w14:textFill>
              </w:rPr>
              <w:t>”</w:t>
            </w:r>
            <w:r>
              <w:rPr>
                <w:color w:val="000000" w:themeColor="text1"/>
                <w:sz w:val="21"/>
                <w:szCs w:val="21"/>
                <w:lang w:val="zh-CN" w:bidi="zh-CN"/>
                <w14:textFill>
                  <w14:solidFill>
                    <w14:schemeClr w14:val="tx1"/>
                  </w14:solidFill>
                </w14:textFill>
              </w:rPr>
              <w:t>的原则，高标准制定产业发展规划，明确主导产业、布局和产业发展方向，引导企业规范化、规模化、集约化发展。</w:t>
            </w:r>
          </w:p>
        </w:tc>
        <w:tc>
          <w:tcPr>
            <w:tcW w:w="2165"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该项目位于泰安市岱岳区祝阳镇徐家楼村。项目所在地符合祝阳镇总体规划。</w:t>
            </w:r>
          </w:p>
        </w:tc>
        <w:tc>
          <w:tcPr>
            <w:tcW w:w="900"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33"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三、科学把好项目选址关。新建有污染物排放的工业项目</w:t>
            </w:r>
            <w:r>
              <w:rPr>
                <w:rFonts w:hint="eastAsia"/>
                <w:color w:val="000000" w:themeColor="text1"/>
                <w:sz w:val="21"/>
                <w:szCs w:val="21"/>
                <w:lang w:val="zh-CN" w:bidi="zh-CN"/>
                <w14:textFill>
                  <w14:solidFill>
                    <w14:schemeClr w14:val="tx1"/>
                  </w14:solidFill>
                </w14:textFill>
              </w:rPr>
              <w:t>，</w:t>
            </w:r>
            <w:r>
              <w:rPr>
                <w:color w:val="000000" w:themeColor="text1"/>
                <w:sz w:val="21"/>
                <w:szCs w:val="21"/>
                <w:lang w:val="zh-CN" w:bidi="zh-CN"/>
                <w14:textFill>
                  <w14:solidFill>
                    <w14:schemeClr w14:val="tx1"/>
                  </w14:solidFill>
                </w14:textFill>
              </w:rPr>
              <w:t>除在安全生产等方面有特殊要求的以外，应当进入工业园区或工业集聚区。各市要本着节约利用土地的原则，充分考虑项目周边环境、资金投入、推进速度等关键要素，合理选址，科学布局，切实做到符合用地政策，确保规划建设的项目有利于长远发展。</w:t>
            </w:r>
          </w:p>
        </w:tc>
        <w:tc>
          <w:tcPr>
            <w:tcW w:w="2165"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该项目位于泰安市岱岳区祝阳镇徐家楼村；选址合理，符合相关规划要求。</w:t>
            </w:r>
          </w:p>
        </w:tc>
        <w:tc>
          <w:tcPr>
            <w:tcW w:w="900"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bl>
    <w:p>
      <w:pPr>
        <w:bidi w:val="0"/>
      </w:pPr>
      <w:r>
        <w:t>由上表可知，项目设计和建设均符合《关于严格项目审批工作坚决防止新上</w:t>
      </w:r>
      <w:r>
        <w:rPr>
          <w:rFonts w:hint="eastAsia"/>
          <w:lang w:eastAsia="zh-CN"/>
        </w:rPr>
        <w:t>“</w:t>
      </w:r>
      <w:r>
        <w:t>散乱污</w:t>
      </w:r>
      <w:r>
        <w:rPr>
          <w:rFonts w:hint="eastAsia"/>
          <w:lang w:eastAsia="zh-CN"/>
        </w:rPr>
        <w:t>”</w:t>
      </w:r>
      <w:r>
        <w:t>项目的通知》（鲁环字[2021]58号）的要求。</w:t>
      </w:r>
    </w:p>
    <w:p>
      <w:pPr>
        <w:pStyle w:val="9"/>
        <w:bidi w:val="0"/>
      </w:pPr>
      <w:r>
        <w:t>1.6.10与《关于</w:t>
      </w:r>
      <w:r>
        <w:rPr>
          <w:rFonts w:hint="eastAsia"/>
          <w:lang w:eastAsia="zh-CN"/>
        </w:rPr>
        <w:t>“</w:t>
      </w:r>
      <w:r>
        <w:t>两高</w:t>
      </w:r>
      <w:r>
        <w:rPr>
          <w:rFonts w:hint="eastAsia"/>
          <w:lang w:eastAsia="zh-CN"/>
        </w:rPr>
        <w:t>”</w:t>
      </w:r>
      <w:r>
        <w:t>项目管理有关事项的通知》（鲁发改工业[2022]255号）符合性</w:t>
      </w:r>
    </w:p>
    <w:p>
      <w:pPr>
        <w:bidi w:val="0"/>
      </w:pPr>
      <w:r>
        <w:t>根据《关于</w:t>
      </w:r>
      <w:r>
        <w:rPr>
          <w:rFonts w:hint="eastAsia"/>
          <w:lang w:eastAsia="zh-CN"/>
        </w:rPr>
        <w:t>“</w:t>
      </w:r>
      <w:r>
        <w:t>两高</w:t>
      </w:r>
      <w:r>
        <w:rPr>
          <w:rFonts w:hint="eastAsia"/>
          <w:lang w:eastAsia="zh-CN"/>
        </w:rPr>
        <w:t>”</w:t>
      </w:r>
      <w:r>
        <w:t>项目管理有关事项的通知》（鲁发改工业[2022]255号）可知，《山东省</w:t>
      </w:r>
      <w:r>
        <w:rPr>
          <w:rFonts w:hint="eastAsia"/>
          <w:lang w:eastAsia="zh-CN"/>
        </w:rPr>
        <w:t>“</w:t>
      </w:r>
      <w:r>
        <w:t>两高</w:t>
      </w:r>
      <w:r>
        <w:rPr>
          <w:rFonts w:hint="eastAsia"/>
          <w:lang w:eastAsia="zh-CN"/>
        </w:rPr>
        <w:t>”</w:t>
      </w:r>
      <w:r>
        <w:t>项目管理目录》（2022年版）如下：</w:t>
      </w:r>
    </w:p>
    <w:p>
      <w:pPr>
        <w:pStyle w:val="2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sz w:val="21"/>
          <w:szCs w:val="21"/>
        </w:rPr>
      </w:pPr>
      <w:r>
        <w:rPr>
          <w:rFonts w:ascii="Times New Roman"/>
          <w:b/>
          <w:bCs/>
          <w:sz w:val="21"/>
          <w:szCs w:val="21"/>
        </w:rPr>
        <w:t>表1.6</w:t>
      </w:r>
      <w:r>
        <w:rPr>
          <w:rFonts w:ascii="Times New Roman" w:eastAsia="Times New Roman"/>
          <w:b/>
          <w:bCs/>
          <w:sz w:val="21"/>
          <w:szCs w:val="21"/>
        </w:rPr>
        <w:t>-</w:t>
      </w:r>
      <w:r>
        <w:rPr>
          <w:rFonts w:ascii="Times New Roman"/>
          <w:b/>
          <w:bCs/>
          <w:sz w:val="21"/>
          <w:szCs w:val="21"/>
        </w:rPr>
        <w:t>8 《山东省“两高”项目管理目录》</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4"/>
        <w:gridCol w:w="662"/>
        <w:gridCol w:w="1813"/>
        <w:gridCol w:w="1375"/>
        <w:gridCol w:w="1387"/>
        <w:gridCol w:w="1354"/>
        <w:gridCol w:w="12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b/>
                <w:bCs/>
                <w:sz w:val="21"/>
                <w:szCs w:val="21"/>
              </w:rPr>
              <w:t>序号</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b/>
                <w:bCs/>
                <w:sz w:val="21"/>
                <w:szCs w:val="21"/>
              </w:rPr>
              <w:t>产业分类</w:t>
            </w:r>
          </w:p>
        </w:tc>
        <w:tc>
          <w:tcPr>
            <w:tcW w:w="181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b/>
                <w:bCs/>
                <w:sz w:val="21"/>
                <w:szCs w:val="21"/>
              </w:rPr>
              <w:t>产品</w:t>
            </w:r>
          </w:p>
        </w:tc>
        <w:tc>
          <w:tcPr>
            <w:tcW w:w="13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b/>
                <w:bCs/>
                <w:sz w:val="21"/>
                <w:szCs w:val="21"/>
              </w:rPr>
              <w:t>核心设备</w:t>
            </w:r>
          </w:p>
        </w:tc>
        <w:tc>
          <w:tcPr>
            <w:tcW w:w="4011"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b/>
                <w:bCs/>
                <w:sz w:val="21"/>
                <w:szCs w:val="21"/>
              </w:rPr>
              <w:t>对应国民经济行业分类及代码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p>
        </w:tc>
        <w:tc>
          <w:tcPr>
            <w:tcW w:w="181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p>
        </w:tc>
        <w:tc>
          <w:tcPr>
            <w:tcW w:w="13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b/>
                <w:bCs/>
                <w:sz w:val="21"/>
                <w:szCs w:val="21"/>
              </w:rPr>
              <w:t>大类</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b/>
                <w:bCs/>
                <w:sz w:val="21"/>
                <w:szCs w:val="21"/>
              </w:rPr>
              <w:t>中类</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b/>
                <w:bCs/>
                <w:sz w:val="21"/>
                <w:szCs w:val="21"/>
              </w:rPr>
              <w:t>小类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1</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炼化</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汽油、煤油、柴油、燃料油、石脑油、溶剂油、润滑脂、液体石蜡、石油气、沥青及其他相关产品</w:t>
            </w:r>
          </w:p>
        </w:tc>
        <w:tc>
          <w:tcPr>
            <w:tcW w:w="13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一次炼油（常减压）、二次炼油（催化裂化、加氢裂化、催化重整、延迟焦化）、乙烯装置、PX装置</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石油、煤炭及其他燃料加工业（25）</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精炼石油产品制造（251）</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原油加工及石油制品制造（2511）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乙烯、对二甲苯（PX）</w:t>
            </w:r>
          </w:p>
        </w:tc>
        <w:tc>
          <w:tcPr>
            <w:tcW w:w="13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化学原料和化学制品制造业（26）</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基础化学原料制造（261）</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有机化学原料制造（2614）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2</w:t>
            </w:r>
          </w:p>
        </w:tc>
        <w:tc>
          <w:tcPr>
            <w:tcW w:w="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焦化</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焦炭</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焦炉</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石油、煤炭及其他燃料加工业（25）</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煤炭加工（252）</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炼焦（2521）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3</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煤质液体燃料</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煤制甲醇</w:t>
            </w:r>
          </w:p>
        </w:tc>
        <w:tc>
          <w:tcPr>
            <w:tcW w:w="13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煤气化炉、合成塔</w:t>
            </w:r>
          </w:p>
        </w:tc>
        <w:tc>
          <w:tcPr>
            <w:tcW w:w="13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石油、煤炭及其他燃料加工业（25）</w:t>
            </w:r>
          </w:p>
        </w:tc>
        <w:tc>
          <w:tcPr>
            <w:tcW w:w="135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煤炭加工（252）</w:t>
            </w:r>
          </w:p>
        </w:tc>
        <w:tc>
          <w:tcPr>
            <w:tcW w:w="12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煤质液体燃料生产（2523）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煤质烯烃（乙烯、丙烯）</w:t>
            </w:r>
          </w:p>
        </w:tc>
        <w:tc>
          <w:tcPr>
            <w:tcW w:w="13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2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煤制乙二醇</w:t>
            </w:r>
          </w:p>
        </w:tc>
        <w:tc>
          <w:tcPr>
            <w:tcW w:w="13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2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4</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基础化学原料</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氯碱（烧碱）</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电解槽</w:t>
            </w:r>
          </w:p>
        </w:tc>
        <w:tc>
          <w:tcPr>
            <w:tcW w:w="13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化学原料和化学制品制造业（26）</w:t>
            </w:r>
          </w:p>
        </w:tc>
        <w:tc>
          <w:tcPr>
            <w:tcW w:w="135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基础化学原料制造（261）</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无机碱制造（2612）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纯碱</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碳化塔</w:t>
            </w: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Theme="minorEastAsia"/>
                <w:sz w:val="21"/>
                <w:szCs w:val="21"/>
              </w:rPr>
            </w:pPr>
            <w:r>
              <w:rPr>
                <w:sz w:val="21"/>
                <w:szCs w:val="21"/>
              </w:rPr>
              <w:t>无机碱制造（2612）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电石（碳化钙）</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电石炉</w:t>
            </w: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无机盐制造（2613）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醋酸</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醋酸氧化塔</w:t>
            </w: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有机化学原料制造（2614）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黄磷</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黄磷制取设备</w:t>
            </w: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其他基础化学原料制造（2619）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5</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化肥</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合成氨、氮肥（尿素）</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合成氨装置</w:t>
            </w:r>
          </w:p>
        </w:tc>
        <w:tc>
          <w:tcPr>
            <w:tcW w:w="13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化学原料和化学制品制造业（26）</w:t>
            </w:r>
          </w:p>
        </w:tc>
        <w:tc>
          <w:tcPr>
            <w:tcW w:w="135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肥料制造（262）</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氮肥制造（2621）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磷铵、磷肥</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氨化装置</w:t>
            </w: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磷肥制造（2622）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6</w:t>
            </w:r>
          </w:p>
        </w:tc>
        <w:tc>
          <w:tcPr>
            <w:tcW w:w="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轮胎</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斜交胎、子午胎、摩托车胎等</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密炼机、硫化机</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橡胶和塑料制品业</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橡胶制品业（291）</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轮胎制造（2911）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7</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水泥</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水泥熟料</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水泥窑</w:t>
            </w:r>
          </w:p>
        </w:tc>
        <w:tc>
          <w:tcPr>
            <w:tcW w:w="13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非金属矿物制品业（30）</w:t>
            </w:r>
          </w:p>
        </w:tc>
        <w:tc>
          <w:tcPr>
            <w:tcW w:w="135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水泥石灰和石膏制造（301）</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水泥制造（3011）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水泥粉磨</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水泥磨机、预粉磨主电动机</w:t>
            </w: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水泥制造（3011）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8</w:t>
            </w:r>
          </w:p>
        </w:tc>
        <w:tc>
          <w:tcPr>
            <w:tcW w:w="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石灰</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生石灰、消石灰、水硬石灰</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石灰窑</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非金属矿物制品业（30）</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水泥石灰和石膏制造（301）</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石灰和石膏制造（3012）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9</w:t>
            </w:r>
          </w:p>
        </w:tc>
        <w:tc>
          <w:tcPr>
            <w:tcW w:w="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沥青防水材料</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沥青防水卷材</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沥青加热炉</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非金属矿物制品业（30）</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砖瓦、石材等建筑材料制造（303）</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防水建筑材料制造（3033）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10</w:t>
            </w:r>
          </w:p>
        </w:tc>
        <w:tc>
          <w:tcPr>
            <w:tcW w:w="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平板玻璃</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普通平板玻璃、浮法平板玻璃、压延玻璃、不包括光伏压延玻璃、基板玻璃</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玻璃熔炉</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非金属矿物制品业（30）</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玻璃制造（304）</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平板玻璃制造（3041）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11</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陶瓷</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建筑陶瓷、不包括非经高温烧结的发泡陶瓷板等</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辊道和隧道窑</w:t>
            </w:r>
          </w:p>
        </w:tc>
        <w:tc>
          <w:tcPr>
            <w:tcW w:w="13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非金属矿物制品业（30）</w:t>
            </w:r>
          </w:p>
        </w:tc>
        <w:tc>
          <w:tcPr>
            <w:tcW w:w="135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陶瓷制品制造（307）</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建筑陶瓷制品制造（3071）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卫生陶瓷</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隧道窑</w:t>
            </w: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卫生陶瓷制品制造（3072）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12</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钢铁</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炼钢用生铁、熔融还原铁</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高炉</w:t>
            </w:r>
          </w:p>
        </w:tc>
        <w:tc>
          <w:tcPr>
            <w:tcW w:w="13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黑色金属冶炼和压延加工业（31）</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炼铁（311）</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炼铁（3110）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非合金钢粗钢、低合金钢粗钢、合金钢粗钢</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转炉、电弧炉、VOD电炉</w:t>
            </w: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炼钢（312）</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炼钢（3120）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铸造用生铁</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高炉</w:t>
            </w: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炼铁（311）</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炼铁（3110）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13</w:t>
            </w:r>
          </w:p>
        </w:tc>
        <w:tc>
          <w:tcPr>
            <w:tcW w:w="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铁合金</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硅铁、锰硅合金、高碳铬铁、镍铁及其他铁合金产品</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矿热炉、电弧炉、高炉</w:t>
            </w:r>
          </w:p>
        </w:tc>
        <w:tc>
          <w:tcPr>
            <w:tcW w:w="13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黑色金属冶炼和压延加工业（31）</w:t>
            </w:r>
          </w:p>
        </w:tc>
        <w:tc>
          <w:tcPr>
            <w:tcW w:w="13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铁合金冶炼（314）</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铁合金冶炼（3140）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14</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有色</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阴极铜、阳极铜、粗铜、电解铜</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电解槽</w:t>
            </w:r>
          </w:p>
        </w:tc>
        <w:tc>
          <w:tcPr>
            <w:tcW w:w="13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有色金属冶炼和压延加工业</w:t>
            </w:r>
            <w:r>
              <w:rPr>
                <w:rFonts w:hint="eastAsia"/>
                <w:sz w:val="21"/>
                <w:szCs w:val="21"/>
              </w:rPr>
              <w:t>（32）</w:t>
            </w:r>
          </w:p>
        </w:tc>
        <w:tc>
          <w:tcPr>
            <w:tcW w:w="135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常用有色金属冶炼（321）</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铜冶炼（3211）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粗铅、电解铅、粗锌、电解锌</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电解槽</w:t>
            </w: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铅锌冶炼（3212）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氧化铝（不包括以铝酸钠、氢氧化铝或氧化铝为原料深加工形成的非冶金级氧化铝）、电解铝</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煅烧或焙烧炉、电解槽</w:t>
            </w: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铝冶炼（3216）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15</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铸造</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黑色金属铸件</w:t>
            </w:r>
          </w:p>
        </w:tc>
        <w:tc>
          <w:tcPr>
            <w:tcW w:w="13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电炉等熔炼设备、造型设备</w:t>
            </w:r>
          </w:p>
        </w:tc>
        <w:tc>
          <w:tcPr>
            <w:tcW w:w="13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金属制品业（33）</w:t>
            </w:r>
          </w:p>
        </w:tc>
        <w:tc>
          <w:tcPr>
            <w:tcW w:w="135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铸造及其他金属制品制造（339）</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黑色金属铸造（3391）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有色金属铸件</w:t>
            </w:r>
          </w:p>
        </w:tc>
        <w:tc>
          <w:tcPr>
            <w:tcW w:w="13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有色金属铸造（3392）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16</w:t>
            </w:r>
          </w:p>
        </w:tc>
        <w:tc>
          <w:tcPr>
            <w:tcW w:w="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煤电</w:t>
            </w: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电力（燃煤发电，包含煤矸石发电）</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抽凝、纯凝机组</w:t>
            </w:r>
          </w:p>
        </w:tc>
        <w:tc>
          <w:tcPr>
            <w:tcW w:w="13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电力、热力生产和供应业（44）</w:t>
            </w:r>
          </w:p>
        </w:tc>
        <w:tc>
          <w:tcPr>
            <w:tcW w:w="135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电力生产（441）</w:t>
            </w: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火力发电（4411）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8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电力和热力（热电联产）</w:t>
            </w:r>
          </w:p>
        </w:tc>
        <w:tc>
          <w:tcPr>
            <w:tcW w:w="13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抽凝、背压机组</w:t>
            </w:r>
          </w:p>
        </w:tc>
        <w:tc>
          <w:tcPr>
            <w:tcW w:w="13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35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p>
        </w:tc>
        <w:tc>
          <w:tcPr>
            <w:tcW w:w="1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热电联产（4412）</w:t>
            </w:r>
          </w:p>
        </w:tc>
      </w:tr>
    </w:tbl>
    <w:p>
      <w:pPr>
        <w:bidi w:val="0"/>
      </w:pPr>
      <w:r>
        <w:t>本项目属于国民经济行业分类中C</w:t>
      </w:r>
      <w:r>
        <w:rPr>
          <w:rFonts w:hint="eastAsia"/>
        </w:rPr>
        <w:t>135屠宰及肉类加工行业</w:t>
      </w:r>
      <w:r>
        <w:t>，不属于《山东省“两高”项目管理目录》（2022年版）中的“两高”项目，符合《关于“两高”项目管理有关事项的通知》（鲁发改工业[2022]255号）的要求。</w:t>
      </w:r>
    </w:p>
    <w:p>
      <w:pPr>
        <w:pStyle w:val="9"/>
        <w:bidi w:val="0"/>
      </w:pPr>
      <w:r>
        <w:t>1.6.11与《禽类屠宰与分割车间设计规范》（GB51219-2017）的符合性分析</w:t>
      </w:r>
    </w:p>
    <w:p>
      <w:pPr>
        <w:bidi w:val="0"/>
        <w:rPr>
          <w:lang w:val="zh-CN"/>
        </w:rPr>
      </w:pPr>
      <w:r>
        <w:t>项目与《禽类屠宰与分割车间设计规范》（GB51219-2017）</w:t>
      </w:r>
      <w:r>
        <w:rPr>
          <w:rFonts w:hint="eastAsia"/>
        </w:rPr>
        <w:t>强制性条文</w:t>
      </w:r>
      <w:r>
        <w:t>的符合性分析见表1.6-9。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b/>
          <w:bCs/>
          <w:sz w:val="21"/>
          <w:szCs w:val="21"/>
        </w:rPr>
        <w:t xml:space="preserve">表1.6-9 </w:t>
      </w:r>
      <w:r>
        <w:rPr>
          <w:rFonts w:hint="eastAsia"/>
          <w:b/>
          <w:bCs/>
          <w:sz w:val="21"/>
          <w:szCs w:val="21"/>
          <w:lang w:val="en-US" w:eastAsia="zh-CN"/>
        </w:rPr>
        <w:t xml:space="preserve"> </w:t>
      </w:r>
      <w:r>
        <w:rPr>
          <w:b/>
          <w:bCs/>
          <w:sz w:val="21"/>
          <w:szCs w:val="21"/>
        </w:rPr>
        <w:t>与《禽类屠宰与分割车间设计规范》（GB51219-2017）</w:t>
      </w:r>
      <w:r>
        <w:rPr>
          <w:rFonts w:hint="eastAsia"/>
          <w:b/>
          <w:bCs/>
          <w:sz w:val="21"/>
          <w:szCs w:val="21"/>
        </w:rPr>
        <w:t>强制性条文</w:t>
      </w:r>
      <w:r>
        <w:rPr>
          <w:b/>
          <w:bCs/>
          <w:sz w:val="21"/>
          <w:szCs w:val="21"/>
        </w:rPr>
        <w:t>的符合性</w:t>
      </w:r>
      <w:r>
        <w:rPr>
          <w:rFonts w:hint="eastAsia"/>
          <w:b/>
          <w:bCs/>
          <w:sz w:val="21"/>
          <w:szCs w:val="21"/>
        </w:rPr>
        <w:t>分析</w:t>
      </w:r>
    </w:p>
    <w:tbl>
      <w:tblPr>
        <w:tblStyle w:val="44"/>
        <w:tblW w:w="83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52"/>
        <w:gridCol w:w="2696"/>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b/>
                <w:bCs/>
                <w:sz w:val="21"/>
                <w:szCs w:val="21"/>
                <w:lang w:val="zh-CN" w:bidi="zh-CN"/>
              </w:rPr>
            </w:pPr>
            <w:r>
              <w:rPr>
                <w:b/>
                <w:bCs/>
                <w:sz w:val="21"/>
                <w:szCs w:val="21"/>
                <w:lang w:val="zh-CN" w:bidi="zh-CN"/>
              </w:rPr>
              <w:t>GB51219 强制性条文</w:t>
            </w:r>
          </w:p>
        </w:tc>
        <w:tc>
          <w:tcPr>
            <w:tcW w:w="2696"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b/>
                <w:bCs/>
                <w:sz w:val="21"/>
                <w:szCs w:val="21"/>
                <w:lang w:val="zh-CN" w:bidi="zh-CN"/>
              </w:rPr>
            </w:pPr>
            <w:r>
              <w:rPr>
                <w:b/>
                <w:bCs/>
                <w:sz w:val="21"/>
                <w:szCs w:val="21"/>
                <w:lang w:val="zh-CN" w:bidi="zh-CN"/>
              </w:rPr>
              <w:t>项目情况</w:t>
            </w:r>
          </w:p>
        </w:tc>
        <w:tc>
          <w:tcPr>
            <w:tcW w:w="899"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b/>
                <w:bCs/>
                <w:sz w:val="21"/>
                <w:szCs w:val="21"/>
                <w:lang w:val="zh-CN" w:bidi="zh-CN"/>
              </w:rPr>
            </w:pPr>
            <w:r>
              <w:rPr>
                <w:b/>
                <w:bCs/>
                <w:sz w:val="21"/>
                <w:szCs w:val="21"/>
                <w:lang w:val="zh-CN" w:bidi="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3.2.2 生产区活禽入口、废弃物的出口与产品出口应分开设置，活畜、废弃物与产品的运送通道不得共用</w:t>
            </w:r>
            <w:r>
              <w:rPr>
                <w:rFonts w:hint="eastAsia"/>
                <w:color w:val="000000" w:themeColor="text1"/>
                <w:sz w:val="21"/>
                <w:szCs w:val="21"/>
                <w:lang w:val="zh-CN" w:bidi="zh-CN"/>
                <w14:textFill>
                  <w14:solidFill>
                    <w14:schemeClr w14:val="tx1"/>
                  </w14:solidFill>
                </w14:textFill>
              </w:rPr>
              <w:t>。</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生产区活禽入口、废弃物的出口与产品出口分开设置</w:t>
            </w:r>
            <w:r>
              <w:rPr>
                <w:rFonts w:hint="eastAsia"/>
                <w:color w:val="000000" w:themeColor="text1"/>
                <w:sz w:val="21"/>
                <w:szCs w:val="21"/>
                <w:lang w:val="zh-CN" w:bidi="zh-CN"/>
                <w14:textFill>
                  <w14:solidFill>
                    <w14:schemeClr w14:val="tx1"/>
                  </w14:solidFill>
                </w14:textFill>
              </w:rPr>
              <w:t>。</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4.1.2 屠宰与分割车间非清洁区与清洁区的人流、物流不应交叉，非清洁区与清洁区的出入口应分别独立设置</w:t>
            </w:r>
            <w:r>
              <w:rPr>
                <w:rFonts w:hint="eastAsia"/>
                <w:color w:val="000000" w:themeColor="text1"/>
                <w:sz w:val="21"/>
                <w:szCs w:val="21"/>
                <w:lang w:val="zh-CN" w:bidi="zh-CN"/>
                <w14:textFill>
                  <w14:solidFill>
                    <w14:schemeClr w14:val="tx1"/>
                  </w14:solidFill>
                </w14:textFill>
              </w:rPr>
              <w:t>。</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生产区活禽入口、废弃物的出口与产品出口分开设置。活畜、废弃物与产品的运送不共用通道。</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4.5.5 产品冻结采用制冷速冻装置时，制冷速冻装置应设在单独的房间内</w:t>
            </w:r>
            <w:r>
              <w:rPr>
                <w:rFonts w:hint="eastAsia"/>
                <w:color w:val="000000" w:themeColor="text1"/>
                <w:sz w:val="21"/>
                <w:szCs w:val="21"/>
                <w:lang w:val="zh-CN" w:bidi="zh-CN"/>
                <w14:textFill>
                  <w14:solidFill>
                    <w14:schemeClr w14:val="tx1"/>
                  </w14:solidFill>
                </w14:textFill>
              </w:rPr>
              <w:t>。</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按要求设置，设置单独速冻房</w:t>
            </w:r>
            <w:r>
              <w:rPr>
                <w:rFonts w:hint="eastAsia"/>
                <w:color w:val="000000" w:themeColor="text1"/>
                <w:sz w:val="21"/>
                <w:szCs w:val="21"/>
                <w:lang w:val="zh-CN" w:bidi="zh-CN"/>
                <w14:textFill>
                  <w14:solidFill>
                    <w14:schemeClr w14:val="tx1"/>
                  </w14:solidFill>
                </w14:textFill>
              </w:rPr>
              <w:t>。</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4.6.2 屠宰与分割车间非清洁区、半清洁区和清洁区生产人员的卫生与生活用房应分开布置</w:t>
            </w:r>
            <w:r>
              <w:rPr>
                <w:rFonts w:hint="eastAsia"/>
                <w:color w:val="000000" w:themeColor="text1"/>
                <w:sz w:val="21"/>
                <w:szCs w:val="21"/>
                <w:lang w:val="zh-CN" w:bidi="zh-CN"/>
                <w14:textFill>
                  <w14:solidFill>
                    <w14:schemeClr w14:val="tx1"/>
                  </w14:solidFill>
                </w14:textFill>
              </w:rPr>
              <w:t>。</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按要求设置</w:t>
            </w:r>
            <w:r>
              <w:rPr>
                <w:rFonts w:hint="eastAsia"/>
                <w:color w:val="000000" w:themeColor="text1"/>
                <w:sz w:val="21"/>
                <w:szCs w:val="21"/>
                <w:lang w:val="zh-CN" w:bidi="zh-CN"/>
                <w14:textFill>
                  <w14:solidFill>
                    <w14:schemeClr w14:val="tx1"/>
                  </w14:solidFill>
                </w14:textFill>
              </w:rPr>
              <w:t>。</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4.7.3 当氨压缩机房同车间贴邻时，应采用不开门窗洞口的防火墙分隔</w:t>
            </w:r>
            <w:r>
              <w:rPr>
                <w:rFonts w:hint="eastAsia"/>
                <w:color w:val="000000" w:themeColor="text1"/>
                <w:sz w:val="21"/>
                <w:szCs w:val="21"/>
                <w:lang w:val="zh-CN" w:bidi="zh-CN"/>
                <w14:textFill>
                  <w14:solidFill>
                    <w14:schemeClr w14:val="tx1"/>
                  </w14:solidFill>
                </w14:textFill>
              </w:rPr>
              <w:t>。</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按要求设置</w:t>
            </w:r>
            <w:r>
              <w:rPr>
                <w:rFonts w:hint="eastAsia"/>
                <w:color w:val="000000" w:themeColor="text1"/>
                <w:sz w:val="21"/>
                <w:szCs w:val="21"/>
                <w:lang w:val="zh-CN" w:bidi="zh-CN"/>
                <w14:textFill>
                  <w14:solidFill>
                    <w14:schemeClr w14:val="tx1"/>
                  </w14:solidFill>
                </w14:textFill>
              </w:rPr>
              <w:t>。</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5.3.1 冻结间、冷却间内水泥应采用硅酸盐水泥或普通硅酸盐水泥。不得采用矿渣硅酸盐水泥、火山灰质硅酸盐水泥和粉煤灰硅酸盐水泥；不同品种水泥不得混合使用，同一构件不得使用两种以上品种的水泥。所用水泥强度等级应大于42.5。</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按要求建设</w:t>
            </w:r>
            <w:r>
              <w:rPr>
                <w:rFonts w:hint="eastAsia"/>
                <w:color w:val="000000" w:themeColor="text1"/>
                <w:sz w:val="21"/>
                <w:szCs w:val="21"/>
                <w:lang w:val="zh-CN" w:bidi="zh-CN"/>
                <w14:textFill>
                  <w14:solidFill>
                    <w14:schemeClr w14:val="tx1"/>
                  </w14:solidFill>
                </w14:textFill>
              </w:rPr>
              <w:t>。</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5.3.7 钢结构承重结构采用的钢材应具有抗拉强度、伸长率、屈服强度和硫、磷含量的合格保证，对焊接结构尚应具有碳含量的合格保证。焊接承重结构以及重要的非焊接承重结构采用的钢材，还应具有</w:t>
            </w:r>
            <w:r>
              <w:rPr>
                <w:rFonts w:hint="eastAsia"/>
                <w:color w:val="000000" w:themeColor="text1"/>
                <w:sz w:val="21"/>
                <w:szCs w:val="21"/>
                <w:lang w:val="zh-CN" w:bidi="zh-CN"/>
                <w14:textFill>
                  <w14:solidFill>
                    <w14:schemeClr w14:val="tx1"/>
                  </w14:solidFill>
                </w14:textFill>
              </w:rPr>
              <w:t>冷弯试验</w:t>
            </w:r>
            <w:r>
              <w:rPr>
                <w:color w:val="000000" w:themeColor="text1"/>
                <w:sz w:val="21"/>
                <w:szCs w:val="21"/>
                <w:lang w:val="zh-CN" w:bidi="zh-CN"/>
                <w14:textFill>
                  <w14:solidFill>
                    <w14:schemeClr w14:val="tx1"/>
                  </w14:solidFill>
                </w14:textFill>
              </w:rPr>
              <w:t>的合格保证。</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按要求建设</w:t>
            </w:r>
            <w:r>
              <w:rPr>
                <w:rFonts w:hint="eastAsia"/>
                <w:color w:val="000000" w:themeColor="text1"/>
                <w:sz w:val="21"/>
                <w:szCs w:val="21"/>
                <w:lang w:val="zh-CN" w:bidi="zh-CN"/>
                <w14:textFill>
                  <w14:solidFill>
                    <w14:schemeClr w14:val="tx1"/>
                  </w14:solidFill>
                </w14:textFill>
              </w:rPr>
              <w:t>。</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6.4.3 严禁采用有毒有害介质辅助脱毛</w:t>
            </w:r>
            <w:r>
              <w:rPr>
                <w:rFonts w:hint="eastAsia"/>
                <w:color w:val="000000" w:themeColor="text1"/>
                <w:sz w:val="21"/>
                <w:szCs w:val="21"/>
                <w:lang w:val="zh-CN" w:bidi="zh-CN"/>
                <w14:textFill>
                  <w14:solidFill>
                    <w14:schemeClr w14:val="tx1"/>
                  </w14:solidFill>
                </w14:textFill>
              </w:rPr>
              <w:t>。</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项目辅助脱毛不涉及有毒有害介质</w:t>
            </w:r>
            <w:r>
              <w:rPr>
                <w:rFonts w:hint="eastAsia"/>
                <w:color w:val="000000" w:themeColor="text1"/>
                <w:sz w:val="21"/>
                <w:szCs w:val="21"/>
                <w:lang w:val="zh-CN" w:bidi="zh-CN"/>
                <w14:textFill>
                  <w14:solidFill>
                    <w14:schemeClr w14:val="tx1"/>
                  </w14:solidFill>
                </w14:textFill>
              </w:rPr>
              <w:t>。</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7.0.8 生产区应设置与生产规模相适应的化验室，化验室应单独设置进出口</w:t>
            </w:r>
            <w:r>
              <w:rPr>
                <w:rFonts w:hint="eastAsia"/>
                <w:color w:val="000000" w:themeColor="text1"/>
                <w:sz w:val="21"/>
                <w:szCs w:val="21"/>
                <w:lang w:val="zh-CN" w:bidi="zh-CN"/>
                <w14:textFill>
                  <w14:solidFill>
                    <w14:schemeClr w14:val="tx1"/>
                  </w14:solidFill>
                </w14:textFill>
              </w:rPr>
              <w:t>。</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按要求设置</w:t>
            </w:r>
            <w:r>
              <w:rPr>
                <w:rFonts w:hint="eastAsia"/>
                <w:color w:val="000000" w:themeColor="text1"/>
                <w:sz w:val="21"/>
                <w:szCs w:val="21"/>
                <w:lang w:val="zh-CN" w:bidi="zh-CN"/>
                <w14:textFill>
                  <w14:solidFill>
                    <w14:schemeClr w14:val="tx1"/>
                  </w14:solidFill>
                </w14:textFill>
              </w:rPr>
              <w:t>。</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8.1.2 制冷系统管道严禁穿过有人员办公及休息的车间</w:t>
            </w:r>
            <w:r>
              <w:rPr>
                <w:rFonts w:hint="eastAsia"/>
                <w:color w:val="000000" w:themeColor="text1"/>
                <w:sz w:val="21"/>
                <w:szCs w:val="21"/>
                <w:lang w:val="zh-CN" w:bidi="zh-CN"/>
                <w14:textFill>
                  <w14:solidFill>
                    <w14:schemeClr w14:val="tx1"/>
                  </w14:solidFill>
                </w14:textFill>
              </w:rPr>
              <w:t>。</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按要求设置</w:t>
            </w:r>
            <w:r>
              <w:rPr>
                <w:rFonts w:hint="eastAsia"/>
                <w:color w:val="000000" w:themeColor="text1"/>
                <w:sz w:val="21"/>
                <w:szCs w:val="21"/>
                <w:lang w:val="zh-CN" w:bidi="zh-CN"/>
                <w14:textFill>
                  <w14:solidFill>
                    <w14:schemeClr w14:val="tx1"/>
                  </w14:solidFill>
                </w14:textFill>
              </w:rPr>
              <w:t>。</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9.3.3 屠宰与分割车间室内排水沟排水与室外排水管道连接处，应设水封装置或室外设置水封井，水封高度不应小于50mm</w:t>
            </w:r>
            <w:r>
              <w:rPr>
                <w:rFonts w:hint="eastAsia"/>
                <w:color w:val="000000" w:themeColor="text1"/>
                <w:sz w:val="21"/>
                <w:szCs w:val="21"/>
                <w:lang w:val="zh-CN" w:bidi="zh-CN"/>
                <w14:textFill>
                  <w14:solidFill>
                    <w14:schemeClr w14:val="tx1"/>
                  </w14:solidFill>
                </w14:textFill>
              </w:rPr>
              <w:t>。</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按要求建设</w:t>
            </w:r>
            <w:r>
              <w:rPr>
                <w:rFonts w:hint="eastAsia"/>
                <w:color w:val="000000" w:themeColor="text1"/>
                <w:sz w:val="21"/>
                <w:szCs w:val="21"/>
                <w:lang w:val="zh-CN" w:bidi="zh-CN"/>
                <w14:textFill>
                  <w14:solidFill>
                    <w14:schemeClr w14:val="tx1"/>
                  </w14:solidFill>
                </w14:textFill>
              </w:rPr>
              <w:t>。</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9.3.7 屠宰与分割车间内各加工设备、水箱、水池等用水设备的泄水、溢流管不得与车间排水管道直接连接，应采用间接排水方式</w:t>
            </w:r>
            <w:r>
              <w:rPr>
                <w:rFonts w:hint="eastAsia"/>
                <w:color w:val="000000" w:themeColor="text1"/>
                <w:sz w:val="21"/>
                <w:szCs w:val="21"/>
                <w:lang w:val="zh-CN" w:bidi="zh-CN"/>
                <w14:textFill>
                  <w14:solidFill>
                    <w14:schemeClr w14:val="tx1"/>
                  </w14:solidFill>
                </w14:textFill>
              </w:rPr>
              <w:t>。</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按要求建设</w:t>
            </w:r>
            <w:r>
              <w:rPr>
                <w:rFonts w:hint="eastAsia"/>
                <w:color w:val="000000" w:themeColor="text1"/>
                <w:sz w:val="21"/>
                <w:szCs w:val="21"/>
                <w:lang w:val="zh-CN" w:bidi="zh-CN"/>
                <w14:textFill>
                  <w14:solidFill>
                    <w14:schemeClr w14:val="tx1"/>
                  </w14:solidFill>
                </w14:textFill>
              </w:rPr>
              <w:t>。</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10.3.1 空气调节系统，严禁采用氨制冷剂直接蒸发式空气降温方式</w:t>
            </w:r>
            <w:r>
              <w:rPr>
                <w:rFonts w:hint="eastAsia"/>
                <w:color w:val="000000" w:themeColor="text1"/>
                <w:sz w:val="21"/>
                <w:szCs w:val="21"/>
                <w:lang w:val="zh-CN" w:bidi="zh-CN"/>
                <w14:textFill>
                  <w14:solidFill>
                    <w14:schemeClr w14:val="tx1"/>
                  </w14:solidFill>
                </w14:textFill>
              </w:rPr>
              <w:t>。</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不采用氨制冷</w:t>
            </w:r>
            <w:r>
              <w:rPr>
                <w:rFonts w:hint="eastAsia"/>
                <w:color w:val="000000" w:themeColor="text1"/>
                <w:sz w:val="21"/>
                <w:szCs w:val="21"/>
                <w:lang w:val="zh-CN" w:bidi="zh-CN"/>
                <w14:textFill>
                  <w14:solidFill>
                    <w14:schemeClr w14:val="tx1"/>
                  </w14:solidFill>
                </w14:textFill>
              </w:rPr>
              <w:t>。</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52"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11.1.2 电器线路穿越保温材料敷设时，应采取防止产生冷桥的措施。</w:t>
            </w:r>
          </w:p>
        </w:tc>
        <w:tc>
          <w:tcPr>
            <w:tcW w:w="2696"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按要求建设</w:t>
            </w:r>
            <w:r>
              <w:rPr>
                <w:rFonts w:hint="eastAsia"/>
                <w:color w:val="000000" w:themeColor="text1"/>
                <w:sz w:val="21"/>
                <w:szCs w:val="21"/>
                <w:lang w:val="zh-CN" w:bidi="zh-CN"/>
                <w14:textFill>
                  <w14:solidFill>
                    <w14:schemeClr w14:val="tx1"/>
                  </w14:solidFill>
                </w14:textFill>
              </w:rPr>
              <w:t>。</w:t>
            </w:r>
          </w:p>
        </w:tc>
        <w:tc>
          <w:tcPr>
            <w:tcW w:w="899" w:type="dxa"/>
            <w:tcBorders>
              <w:tl2br w:val="nil"/>
              <w:tr2bl w:val="nil"/>
            </w:tcBorders>
            <w:vAlign w:val="center"/>
          </w:tcPr>
          <w:p>
            <w:pPr>
              <w:pStyle w:val="164"/>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bidi="zh-CN"/>
                <w14:textFill>
                  <w14:solidFill>
                    <w14:schemeClr w14:val="tx1"/>
                  </w14:solidFill>
                </w14:textFill>
              </w:rPr>
              <w:t>符合</w:t>
            </w:r>
          </w:p>
        </w:tc>
      </w:tr>
    </w:tbl>
    <w:p>
      <w:pPr>
        <w:pStyle w:val="9"/>
        <w:bidi w:val="0"/>
      </w:pPr>
      <w:r>
        <mc:AlternateContent>
          <mc:Choice Requires="wps">
            <w:drawing>
              <wp:anchor distT="0" distB="0" distL="114300" distR="114300" simplePos="0" relativeHeight="251667456" behindDoc="1" locked="0" layoutInCell="1" allowOverlap="1">
                <wp:simplePos x="0" y="0"/>
                <wp:positionH relativeFrom="page">
                  <wp:posOffset>5844540</wp:posOffset>
                </wp:positionH>
                <wp:positionV relativeFrom="page">
                  <wp:posOffset>2336800</wp:posOffset>
                </wp:positionV>
                <wp:extent cx="132715" cy="132715"/>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32715" cy="132715"/>
                        </a:xfrm>
                        <a:prstGeom prst="rect">
                          <a:avLst/>
                        </a:prstGeom>
                        <a:noFill/>
                        <a:ln>
                          <a:noFill/>
                        </a:ln>
                      </wps:spPr>
                      <wps:txbx>
                        <w:txbxContent>
                          <w:p>
                            <w:pPr>
                              <w:spacing w:line="209" w:lineRule="exact"/>
                              <w:jc w:val="left"/>
                            </w:pPr>
                            <w:r>
                              <w:rPr>
                                <w:w w:val="99"/>
                              </w:rPr>
                              <w:t>。</w:t>
                            </w:r>
                          </w:p>
                        </w:txbxContent>
                      </wps:txbx>
                      <wps:bodyPr lIns="0" tIns="0" rIns="0" bIns="0" upright="1"/>
                    </wps:wsp>
                  </a:graphicData>
                </a:graphic>
              </wp:anchor>
            </w:drawing>
          </mc:Choice>
          <mc:Fallback>
            <w:pict>
              <v:shape id="_x0000_s1026" o:spid="_x0000_s1026" o:spt="202" type="#_x0000_t202" style="position:absolute;left:0pt;margin-left:460.2pt;margin-top:184pt;height:10.45pt;width:10.45pt;mso-position-horizontal-relative:page;mso-position-vertical-relative:page;z-index:-251649024;mso-width-relative:page;mso-height-relative:page;" filled="f" stroked="f" coordsize="21600,21600" o:gfxdata="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qmtzPaAAAACwEAAA8AAAAAAAAAAQAgAAAAIgAAAGRycy9kb3ducmV2LnhtbFBLAQIU&#10;ABQAAAAIAIdO4kDh1FqYuAEAAHUDAAAOAAAAAAAAAAEAIAAAACkBAABkcnMvZTJvRG9jLnhtbFBL&#10;BQYAAAAABgAGAFkBAABTBQAAAAA=&#10;">
                <v:fill on="f" focussize="0,0"/>
                <v:stroke on="f"/>
                <v:imagedata o:title=""/>
                <o:lock v:ext="edit" aspectratio="f"/>
                <v:textbox inset="0mm,0mm,0mm,0mm">
                  <w:txbxContent>
                    <w:p>
                      <w:pPr>
                        <w:spacing w:line="209" w:lineRule="exact"/>
                        <w:jc w:val="left"/>
                      </w:pPr>
                      <w:r>
                        <w:rPr>
                          <w:w w:val="99"/>
                        </w:rPr>
                        <w:t>。</w:t>
                      </w:r>
                    </w:p>
                  </w:txbxContent>
                </v:textbox>
              </v:shape>
            </w:pict>
          </mc:Fallback>
        </mc:AlternateContent>
      </w:r>
      <w:r>
        <mc:AlternateContent>
          <mc:Choice Requires="wps">
            <w:drawing>
              <wp:anchor distT="0" distB="0" distL="114300" distR="114300" simplePos="0" relativeHeight="251668480" behindDoc="1" locked="0" layoutInCell="1" allowOverlap="1">
                <wp:simplePos x="0" y="0"/>
                <wp:positionH relativeFrom="page">
                  <wp:posOffset>4240530</wp:posOffset>
                </wp:positionH>
                <wp:positionV relativeFrom="page">
                  <wp:posOffset>918845</wp:posOffset>
                </wp:positionV>
                <wp:extent cx="2181860" cy="1779905"/>
                <wp:effectExtent l="0" t="0" r="8890" b="10795"/>
                <wp:wrapNone/>
                <wp:docPr id="32" name="任意多边形 32"/>
                <wp:cNvGraphicFramePr/>
                <a:graphic xmlns:a="http://schemas.openxmlformats.org/drawingml/2006/main">
                  <a:graphicData uri="http://schemas.microsoft.com/office/word/2010/wordprocessingShape">
                    <wps:wsp>
                      <wps:cNvSpPr/>
                      <wps:spPr>
                        <a:xfrm>
                          <a:off x="0" y="0"/>
                          <a:ext cx="2181860" cy="1779905"/>
                        </a:xfrm>
                        <a:custGeom>
                          <a:avLst/>
                          <a:gdLst/>
                          <a:ahLst/>
                          <a:cxnLst/>
                          <a:rect l="0" t="0" r="0" b="0"/>
                          <a:pathLst>
                            <a:path w="3436" h="2803">
                              <a:moveTo>
                                <a:pt x="2657" y="0"/>
                              </a:moveTo>
                              <a:lnTo>
                                <a:pt x="0" y="0"/>
                              </a:lnTo>
                              <a:lnTo>
                                <a:pt x="0" y="2803"/>
                              </a:lnTo>
                              <a:lnTo>
                                <a:pt x="2657" y="2803"/>
                              </a:lnTo>
                              <a:lnTo>
                                <a:pt x="2657" y="0"/>
                              </a:lnTo>
                              <a:moveTo>
                                <a:pt x="3436" y="0"/>
                              </a:moveTo>
                              <a:lnTo>
                                <a:pt x="2662" y="0"/>
                              </a:lnTo>
                              <a:lnTo>
                                <a:pt x="2662" y="2803"/>
                              </a:lnTo>
                              <a:lnTo>
                                <a:pt x="3436" y="2803"/>
                              </a:lnTo>
                              <a:lnTo>
                                <a:pt x="3436" y="0"/>
                              </a:lnTo>
                            </a:path>
                          </a:pathLst>
                        </a:custGeom>
                        <a:solidFill>
                          <a:srgbClr val="FFFFFF"/>
                        </a:solidFill>
                        <a:ln>
                          <a:noFill/>
                        </a:ln>
                      </wps:spPr>
                      <wps:bodyPr upright="1"/>
                    </wps:wsp>
                  </a:graphicData>
                </a:graphic>
              </wp:anchor>
            </w:drawing>
          </mc:Choice>
          <mc:Fallback>
            <w:pict>
              <v:shape id="_x0000_s1026" o:spid="_x0000_s1026" o:spt="100" style="position:absolute;left:0pt;margin-left:333.9pt;margin-top:72.35pt;height:140.15pt;width:171.8pt;mso-position-horizontal-relative:page;mso-position-vertical-relative:page;z-index:-251648000;mso-width-relative:page;mso-height-relative:page;" fillcolor="#FFFFFF" filled="t" stroked="f" coordsize="3436,2803" o:gfxdata="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mMIU9cAAAAMAQAADwAAAAAAAAABACAAAAAiAAAA&#10;ZHJzL2Rvd25yZXYueG1sUEsBAhQAFAAAAAgAh07iQOGs8fZBAgAAbQUAAA4AAAAAAAAAAQAgAAAA&#10;JgEAAGRycy9lMm9Eb2MueG1sUEsFBgAAAAAGAAYAWQEAANkFAAAAAA==&#10;" path="m2657,0l0,0,0,2803,2657,2803,2657,0m3436,0l2662,0,2662,2803,3436,2803,3436,0e">
                <v:fill on="t" focussize="0,0"/>
                <v:stroke on="f"/>
                <v:imagedata o:title=""/>
                <o:lock v:ext="edit" aspectratio="f"/>
              </v:shape>
            </w:pict>
          </mc:Fallback>
        </mc:AlternateContent>
      </w:r>
      <w:r>
        <w:t>1.6.12与《畜禽屠宰加工卫生规范》（GB12694-2016）符合性</w:t>
      </w:r>
    </w:p>
    <w:p>
      <w:pPr>
        <w:bidi w:val="0"/>
        <w:rPr>
          <w:sz w:val="24"/>
        </w:rPr>
      </w:pPr>
      <w:r>
        <w:t>拟建项目与</w:t>
      </w:r>
      <w:r>
        <w:rPr>
          <w:rFonts w:hint="eastAsia"/>
          <w:lang w:eastAsia="zh-CN"/>
        </w:rPr>
        <w:t>《</w:t>
      </w:r>
      <w:r>
        <w:t>畜禽屠宰加工卫生规范（GB12694-2016）</w:t>
      </w:r>
      <w:r>
        <w:rPr>
          <w:rFonts w:hint="eastAsia"/>
          <w:lang w:eastAsia="zh-CN"/>
        </w:rPr>
        <w:t>》</w:t>
      </w:r>
      <w:r>
        <w:t>符合性具体见表</w:t>
      </w:r>
      <w:r>
        <w:rPr>
          <w:sz w:val="24"/>
        </w:rPr>
        <w:t>1.6-10。</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sz w:val="21"/>
          <w:szCs w:val="21"/>
        </w:rPr>
      </w:pPr>
      <w:r>
        <w:rPr>
          <w:b/>
          <w:bCs/>
          <w:sz w:val="21"/>
          <w:szCs w:val="21"/>
        </w:rPr>
        <w:t>表1.6-10</w:t>
      </w:r>
      <w:r>
        <w:rPr>
          <w:rFonts w:eastAsia="Times New Roman"/>
          <w:b/>
          <w:bCs/>
          <w:sz w:val="21"/>
          <w:szCs w:val="21"/>
        </w:rPr>
        <w:t xml:space="preserve"> </w:t>
      </w:r>
      <w:r>
        <w:rPr>
          <w:b/>
          <w:bCs/>
          <w:sz w:val="21"/>
          <w:szCs w:val="21"/>
        </w:rPr>
        <w:t>项目与《畜禽屠宰加工卫生规范》（</w:t>
      </w:r>
      <w:r>
        <w:rPr>
          <w:rFonts w:eastAsia="Times New Roman"/>
          <w:b/>
          <w:bCs/>
          <w:sz w:val="21"/>
          <w:szCs w:val="21"/>
        </w:rPr>
        <w:t>GB12694-2016</w:t>
      </w:r>
      <w:r>
        <w:rPr>
          <w:b/>
          <w:bCs/>
          <w:sz w:val="21"/>
          <w:szCs w:val="21"/>
        </w:rPr>
        <w:t>）符合性</w:t>
      </w:r>
    </w:p>
    <w:tbl>
      <w:tblPr>
        <w:tblStyle w:val="43"/>
        <w:tblW w:w="834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808"/>
        <w:gridCol w:w="2803"/>
        <w:gridCol w:w="73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要求</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项目情况</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348" w:type="dxa"/>
            <w:gridSpan w:val="3"/>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 选址及厂区环境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 一般要求</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应符合 GB14881-2013 中第3章的相关规定。GB14881-2013 中第3章规定如下：</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3.1选址</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3.1.1厂区不应选择对食品有显著污染的区域。如某地对食品安全和食品宜食用性存在明显的不利影响，且无法通过采取措施加以改善，应避免在该地址建厂。</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3.1.2厂区不应选择有害废弃物以及粉尘、有害气体、放射性物质和其他扩散性污染源不能有效清除的地址。</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3.1.3厂区不宜择易发生洪涝灾害的地区，难以避开时应设计必要的防范措施。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3.1.4厂区周围不宜有虫害大量</w:t>
            </w:r>
            <w:r>
              <w:rPr>
                <w:rFonts w:hint="eastAsia"/>
                <w:color w:val="000000" w:themeColor="text1"/>
                <w:sz w:val="21"/>
                <w:szCs w:val="21"/>
                <w:lang w:eastAsia="zh-CN"/>
                <w14:textFill>
                  <w14:solidFill>
                    <w14:schemeClr w14:val="tx1"/>
                  </w14:solidFill>
                </w14:textFill>
              </w:rPr>
              <w:t>滋生</w:t>
            </w:r>
            <w:r>
              <w:rPr>
                <w:color w:val="000000" w:themeColor="text1"/>
                <w:sz w:val="21"/>
                <w:szCs w:val="21"/>
                <w14:textFill>
                  <w14:solidFill>
                    <w14:schemeClr w14:val="tx1"/>
                  </w14:solidFill>
                </w14:textFill>
              </w:rPr>
              <w:t>的潜在场所，难以避开时应设计必要的防范措施。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3.2厂区环境</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3.2.1应考虑环境给食品生产带来的潜在污染风险，并采取适当的措施将其降至最低水平。</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3.2.2厂区应合理布局，各功能区域划分明显，并有适当的分离或分隔措施，防止交叉污染。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3.2.3厂区内的道路应铺设混凝土、沥青</w:t>
            </w:r>
            <w:r>
              <w:rPr>
                <w:rFonts w:hint="eastAsia"/>
                <w:color w:val="000000" w:themeColor="text1"/>
                <w:sz w:val="21"/>
                <w:szCs w:val="21"/>
                <w:lang w:eastAsia="zh-CN"/>
                <w14:textFill>
                  <w14:solidFill>
                    <w14:schemeClr w14:val="tx1"/>
                  </w14:solidFill>
                </w14:textFill>
              </w:rPr>
              <w:t>，或者</w:t>
            </w:r>
            <w:r>
              <w:rPr>
                <w:color w:val="000000" w:themeColor="text1"/>
                <w:sz w:val="21"/>
                <w:szCs w:val="21"/>
                <w14:textFill>
                  <w14:solidFill>
                    <w14:schemeClr w14:val="tx1"/>
                  </w14:solidFill>
                </w14:textFill>
              </w:rPr>
              <w:t>其他硬质材料；空地应采取必要措施，如铺设水泥地砖或铺设草坪等方式，保持环境清洁，防止正常天气下扬尘和积水等现象的发生。</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3.2.4厂区绿化应与生产车间保持适当距离，植被应定期维护，以防止虫害的</w:t>
            </w:r>
            <w:r>
              <w:rPr>
                <w:rFonts w:hint="eastAsia"/>
                <w:color w:val="000000" w:themeColor="text1"/>
                <w:sz w:val="21"/>
                <w:szCs w:val="21"/>
                <w:lang w:eastAsia="zh-CN"/>
                <w14:textFill>
                  <w14:solidFill>
                    <w14:schemeClr w14:val="tx1"/>
                  </w14:solidFill>
                </w14:textFill>
              </w:rPr>
              <w:t>滋生</w:t>
            </w:r>
            <w:r>
              <w:rPr>
                <w:color w:val="000000" w:themeColor="text1"/>
                <w:sz w:val="21"/>
                <w:szCs w:val="21"/>
                <w14:textFill>
                  <w14:solidFill>
                    <w14:schemeClr w14:val="tx1"/>
                  </w14:solidFill>
                </w14:textFill>
              </w:rPr>
              <w:t>。</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3.2.5厂区应有适当的排水系统。</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1、拟建项目厂区附近无对食品有显著污染的区域。</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2、厂区附近不存在有害废弃物以及粉尘、有害气体、放射性物质和其他扩散性污染源。</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3、厂区附近不易发生洪涝灾害</w:t>
            </w:r>
            <w:r>
              <w:rPr>
                <w:rFonts w:hint="eastAsia"/>
                <w:color w:val="000000" w:themeColor="text1"/>
                <w:sz w:val="21"/>
                <w:szCs w:val="21"/>
                <w14:textFill>
                  <w14:solidFill>
                    <w14:schemeClr w14:val="tx1"/>
                  </w14:solidFill>
                </w14:textFill>
              </w:rPr>
              <w:t>。</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4、厂区附近无虫害大量</w:t>
            </w:r>
            <w:r>
              <w:rPr>
                <w:rFonts w:hint="eastAsia"/>
                <w:color w:val="000000" w:themeColor="text1"/>
                <w:sz w:val="21"/>
                <w:szCs w:val="21"/>
                <w:lang w:eastAsia="zh-CN"/>
                <w14:textFill>
                  <w14:solidFill>
                    <w14:schemeClr w14:val="tx1"/>
                  </w14:solidFill>
                </w14:textFill>
              </w:rPr>
              <w:t>滋生</w:t>
            </w:r>
            <w:r>
              <w:rPr>
                <w:color w:val="000000" w:themeColor="text1"/>
                <w:sz w:val="21"/>
                <w:szCs w:val="21"/>
                <w14:textFill>
                  <w14:solidFill>
                    <w14:schemeClr w14:val="tx1"/>
                  </w14:solidFill>
                </w14:textFill>
              </w:rPr>
              <w:t>的潜在场所。</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5、厂区合理布局，生活区与生产区分隔，防止交叉污染；厂区主要道路均硬化路面（混凝土）；路面平坦无积水</w:t>
            </w:r>
            <w:r>
              <w:rPr>
                <w:rFonts w:hint="eastAsia"/>
                <w:color w:val="000000" w:themeColor="text1"/>
                <w:sz w:val="21"/>
                <w:szCs w:val="21"/>
                <w14:textFill>
                  <w14:solidFill>
                    <w14:schemeClr w14:val="tx1"/>
                  </w14:solidFill>
                </w14:textFill>
              </w:rPr>
              <w:t>。</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6、厂区设排水管道，生活污水和生产废水分别经收集后进厂区污水处理站处理，处理后的废水通过污水管网排入</w:t>
            </w:r>
            <w:r>
              <w:rPr>
                <w:rFonts w:hint="eastAsia"/>
                <w:color w:val="000000" w:themeColor="text1"/>
                <w:sz w:val="21"/>
                <w:szCs w:val="21"/>
                <w14:textFill>
                  <w14:solidFill>
                    <w14:schemeClr w14:val="tx1"/>
                  </w14:solidFill>
                </w14:textFill>
              </w:rPr>
              <w:t>永宁河</w:t>
            </w:r>
            <w:r>
              <w:rPr>
                <w:color w:val="000000" w:themeColor="text1"/>
                <w:sz w:val="21"/>
                <w:szCs w:val="21"/>
                <w14:textFill>
                  <w14:solidFill>
                    <w14:schemeClr w14:val="tx1"/>
                  </w14:solidFill>
                </w14:textFill>
              </w:rPr>
              <w:t>。</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3.2选址</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3.2.2厂址周围应有良好的环境卫生条件。厂区应远离受污染的水体，并应避开产生有害气体、烟雾、粉尘等污染源的工业企业或其他产生污染源的地区或场所。</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3.2.3厂址必须具备符合要求的水源和电源，应结合工艺要求因地制宜地确定，并应符合屠宰企业设置规划的要求。</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1、厂址周围有良好的环境卫生条件。厂区远离受污染的水体，并避开产生有害气体、烟雾、粉尘等污染源的工业企业或其他产生污染源的地区或场所。 2、厂址具备符合要求的水源和电源。</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mc:AlternateContent>
                <mc:Choice Requires="wps">
                  <w:drawing>
                    <wp:anchor distT="0" distB="0" distL="114300" distR="114300" simplePos="0" relativeHeight="251672576" behindDoc="1" locked="0" layoutInCell="1" allowOverlap="1">
                      <wp:simplePos x="0" y="0"/>
                      <wp:positionH relativeFrom="page">
                        <wp:posOffset>3888740</wp:posOffset>
                      </wp:positionH>
                      <wp:positionV relativeFrom="page">
                        <wp:posOffset>5113655</wp:posOffset>
                      </wp:positionV>
                      <wp:extent cx="132715" cy="132715"/>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32715" cy="132715"/>
                              </a:xfrm>
                              <a:prstGeom prst="rect">
                                <a:avLst/>
                              </a:prstGeom>
                              <a:noFill/>
                              <a:ln>
                                <a:noFill/>
                              </a:ln>
                            </wps:spPr>
                            <wps:txbx>
                              <w:txbxContent>
                                <w:p>
                                  <w:pPr>
                                    <w:spacing w:line="209" w:lineRule="exact"/>
                                    <w:jc w:val="left"/>
                                  </w:pPr>
                                  <w:r>
                                    <w:rPr>
                                      <w:w w:val="99"/>
                                    </w:rPr>
                                    <w:t>、</w:t>
                                  </w:r>
                                </w:p>
                              </w:txbxContent>
                            </wps:txbx>
                            <wps:bodyPr lIns="0" tIns="0" rIns="0" bIns="0" upright="1"/>
                          </wps:wsp>
                        </a:graphicData>
                      </a:graphic>
                    </wp:anchor>
                  </w:drawing>
                </mc:Choice>
                <mc:Fallback>
                  <w:pict>
                    <v:shape id="_x0000_s1026" o:spid="_x0000_s1026" o:spt="202" type="#_x0000_t202" style="position:absolute;left:0pt;margin-left:306.2pt;margin-top:402.65pt;height:10.45pt;width:10.45pt;mso-position-horizontal-relative:page;mso-position-vertical-relative:page;z-index:-251643904;mso-width-relative:page;mso-height-relative:page;" filled="f" stroked="f" coordsize="21600,21600" o:gfxdata="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XYN1dkAAAALAQAADwAAAAAAAAABACAAAAAiAAAAZHJzL2Rvd25yZXYueG1sUEsBAhQA&#10;FAAAAAgAh07iQIw+j0C4AQAAdQMAAA4AAAAAAAAAAQAgAAAAKAEAAGRycy9lMm9Eb2MueG1sUEsF&#10;BgAAAAAGAAYAWQEAAFIFAAAAAA==&#10;">
                      <v:fill on="f" focussize="0,0"/>
                      <v:stroke on="f"/>
                      <v:imagedata o:title=""/>
                      <o:lock v:ext="edit" aspectratio="f"/>
                      <v:textbox inset="0mm,0mm,0mm,0mm">
                        <w:txbxContent>
                          <w:p>
                            <w:pPr>
                              <w:spacing w:line="209" w:lineRule="exact"/>
                              <w:jc w:val="left"/>
                            </w:pPr>
                            <w:r>
                              <w:rPr>
                                <w:w w:val="99"/>
                              </w:rPr>
                              <w:t>、</w:t>
                            </w:r>
                          </w:p>
                        </w:txbxContent>
                      </v:textbox>
                    </v:shape>
                  </w:pict>
                </mc:Fallback>
              </mc:AlternateContent>
            </w:r>
            <w:r>
              <w:rPr>
                <w:color w:val="000000" w:themeColor="text1"/>
                <w:sz w:val="21"/>
                <w:szCs w:val="21"/>
                <w14:textFill>
                  <w14:solidFill>
                    <w14:schemeClr w14:val="tx1"/>
                  </w14:solidFill>
                </w14:textFill>
              </w:rPr>
              <w:t>3.3厂区环境</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3.3.1厂区主要道路应硬化（如混凝土或沥青路面等），路面平整、易冲洗，不积水。</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3.3.2厂区应设有废弃物、垃圾暂存或处理设施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废弃物应及时清除或处理，避免对厂区</w:t>
            </w:r>
            <w:r>
              <w:rPr>
                <w:rFonts w:hint="eastAsia"/>
                <w:color w:val="000000" w:themeColor="text1"/>
                <w:sz w:val="21"/>
                <w:szCs w:val="21"/>
                <w14:textFill>
                  <w14:solidFill>
                    <w14:schemeClr w14:val="tx1"/>
                  </w14:solidFill>
                </w14:textFill>
              </w:rPr>
              <w:t>环</w:t>
            </w:r>
            <w:r>
              <w:rPr>
                <w:color w:val="000000" w:themeColor="text1"/>
                <w:sz w:val="21"/>
                <w:szCs w:val="21"/>
                <w14:textFill>
                  <w14:solidFill>
                    <w14:schemeClr w14:val="tx1"/>
                  </w14:solidFill>
                </w14:textFill>
              </w:rPr>
              <w:t>境造成污染。厂区内不应堆放废弃设备和其他杂物。</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3.3.3废弃物存放和处理排放应符合国家环保要求。</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3.3.4厂区内禁止饲养与屠宰加工无关的动物。</w:t>
            </w:r>
          </w:p>
        </w:tc>
        <w:tc>
          <w:tcPr>
            <w:tcW w:w="2803" w:type="dxa"/>
            <w:tcBorders>
              <w:tl2br w:val="nil"/>
              <w:tr2bl w:val="nil"/>
            </w:tcBorders>
            <w:vAlign w:val="center"/>
          </w:tcPr>
          <w:p>
            <w:pPr>
              <w:pStyle w:val="164"/>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厂区主要道路均硬化路面（混凝土）；路面平坦、易冲洗、无积水。</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2、厂区设有废弃物、垃圾暂存设施，废弃物及时处理。厂区内不堆放废弃设备和其他杂物。</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3、废弃物存放和处理排放符合国家环保要求。</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4、厂区不饲养与屠宰加工无关的动物</w:t>
            </w:r>
            <w:r>
              <w:rPr>
                <w:rFonts w:hint="eastAsia"/>
                <w:color w:val="000000" w:themeColor="text1"/>
                <w:sz w:val="21"/>
                <w:szCs w:val="21"/>
                <w14:textFill>
                  <w14:solidFill>
                    <w14:schemeClr w14:val="tx1"/>
                  </w14:solidFill>
                </w14:textFill>
              </w:rPr>
              <w:t>。</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348" w:type="dxa"/>
            <w:gridSpan w:val="3"/>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 厂房和车间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4.1设计和布局</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4.1.1厂区应划分为生产区和非生产区。活畜禽、废弃物运送与成品出厂不得共用一个大门，场内不得共用一个通道。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4.1.2生产区各车间的布局与设施应满足生产工艺流程和卫生要求。车间清洁区与非清洁区应分隔。</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4.1.3屠宰车间、分割车间的建筑面积与建筑设施应与生产规模相适应。车间内各加工区应按生产工艺流程划分明确，人流、物流互不干扰，并符合工艺、卫生及检疫检验要求。</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4.1.4屠宰企业应设有待宰圈（区）、隔离间、急宰间、实验（化验）室、官方兽医室、化学品存放间和无害化处理间。屠宰企业的厂区应设有畜禽和产品运输车辆和工具清洗、消毒的专门区域。</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4.1.5对于没有设立无害化处理间的屠宰企业，应委托具有资质的专业无害化处理场实施无害化处理。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4.1.6应分别设立专门的可食用和非食用副产品加工处理间。食用副产品加工车间的面积应与屠宰加工能力相适应，设施设备应符合卫生要求，工艺布局应做到不同加工处理区分隔，避免交叉污染</w:t>
            </w:r>
            <w:r>
              <w:rPr>
                <w:rFonts w:hint="eastAsia"/>
                <w:color w:val="000000" w:themeColor="text1"/>
                <w:sz w:val="21"/>
                <w:szCs w:val="21"/>
                <w14:textFill>
                  <w14:solidFill>
                    <w14:schemeClr w14:val="tx1"/>
                  </w14:solidFill>
                </w14:textFill>
              </w:rPr>
              <w:t>。</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1、厂区划分为生产区和生活区。活畜禽、废弃物运送与成品出厂不共用一个大门，场内不共用一个通道。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2、生产区各车间的布局与设施满足生产工艺流程和卫生要求。车间清洁区与非清洁区分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隔。</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3、屠宰车间、分割车间的建筑面积与建筑设施与生产规模相适应。车间内各加工区按生产工艺流程划分明确，人流、物流互不干扰，并符合工艺、卫生及检疫检验要求。</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4、拟建项目设挂禽区；活</w:t>
            </w:r>
            <w:r>
              <w:rPr>
                <w:rFonts w:hint="eastAsia"/>
                <w:color w:val="000000" w:themeColor="text1"/>
                <w:sz w:val="21"/>
                <w:szCs w:val="21"/>
                <w14:textFill>
                  <w14:solidFill>
                    <w14:schemeClr w14:val="tx1"/>
                  </w14:solidFill>
                </w14:textFill>
              </w:rPr>
              <w:t>鸡</w:t>
            </w:r>
            <w:r>
              <w:rPr>
                <w:color w:val="000000" w:themeColor="text1"/>
                <w:sz w:val="21"/>
                <w:szCs w:val="21"/>
                <w14:textFill>
                  <w14:solidFill>
                    <w14:schemeClr w14:val="tx1"/>
                  </w14:solidFill>
                </w14:textFill>
              </w:rPr>
              <w:t>入厂前进行检验，验收过程中产生的病死</w:t>
            </w:r>
            <w:r>
              <w:rPr>
                <w:rFonts w:hint="eastAsia"/>
                <w:color w:val="000000" w:themeColor="text1"/>
                <w:sz w:val="21"/>
                <w:szCs w:val="21"/>
                <w14:textFill>
                  <w14:solidFill>
                    <w14:schemeClr w14:val="tx1"/>
                  </w14:solidFill>
                </w14:textFill>
              </w:rPr>
              <w:t>鸡</w:t>
            </w:r>
            <w:r>
              <w:rPr>
                <w:color w:val="000000" w:themeColor="text1"/>
                <w:sz w:val="21"/>
                <w:szCs w:val="21"/>
                <w14:textFill>
                  <w14:solidFill>
                    <w14:schemeClr w14:val="tx1"/>
                  </w14:solidFill>
                </w14:textFill>
              </w:rPr>
              <w:t>暂存在专用冰柜内，委托有资质的单位进行处理，厂内不暂存。拟建项目厂区设畜禽和产品运输车辆和工具清洗、消毒的专门区域。</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5、拟建项目病死</w:t>
            </w:r>
            <w:r>
              <w:rPr>
                <w:rFonts w:hint="eastAsia"/>
                <w:color w:val="000000" w:themeColor="text1"/>
                <w:sz w:val="21"/>
                <w:szCs w:val="21"/>
                <w14:textFill>
                  <w14:solidFill>
                    <w14:schemeClr w14:val="tx1"/>
                  </w14:solidFill>
                </w14:textFill>
              </w:rPr>
              <w:t>鸡</w:t>
            </w:r>
            <w:r>
              <w:rPr>
                <w:color w:val="000000" w:themeColor="text1"/>
                <w:sz w:val="21"/>
                <w:szCs w:val="21"/>
                <w14:textFill>
                  <w14:solidFill>
                    <w14:schemeClr w14:val="tx1"/>
                  </w14:solidFill>
                </w14:textFill>
              </w:rPr>
              <w:t>暂存在专用冰柜内</w:t>
            </w:r>
            <w:r>
              <w:rPr>
                <w:rFonts w:hint="eastAsia"/>
                <w:color w:val="000000" w:themeColor="text1"/>
                <w:sz w:val="21"/>
                <w:szCs w:val="21"/>
                <w14:textFill>
                  <w14:solidFill>
                    <w14:schemeClr w14:val="tx1"/>
                  </w14:solidFill>
                </w14:textFill>
              </w:rPr>
              <w:t>、病死牛、羊暂存无害化暂存间</w:t>
            </w:r>
            <w:r>
              <w:rPr>
                <w:color w:val="000000" w:themeColor="text1"/>
                <w:sz w:val="21"/>
                <w:szCs w:val="21"/>
                <w14:textFill>
                  <w14:solidFill>
                    <w14:schemeClr w14:val="tx1"/>
                  </w14:solidFill>
                </w14:textFill>
              </w:rPr>
              <w:t>，委托有资质的单位进行处理。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6、可食用和非食用副产品加工处理间</w:t>
            </w:r>
            <w:r>
              <w:rPr>
                <w:rFonts w:hint="eastAsia"/>
                <w:color w:val="000000" w:themeColor="text1"/>
                <w:sz w:val="21"/>
                <w:szCs w:val="21"/>
                <w14:textFill>
                  <w14:solidFill>
                    <w14:schemeClr w14:val="tx1"/>
                  </w14:solidFill>
                </w14:textFill>
              </w:rPr>
              <w:t>分别设置</w:t>
            </w:r>
            <w:r>
              <w:rPr>
                <w:color w:val="000000" w:themeColor="text1"/>
                <w:sz w:val="21"/>
                <w:szCs w:val="21"/>
                <w14:textFill>
                  <w14:solidFill>
                    <w14:schemeClr w14:val="tx1"/>
                  </w14:solidFill>
                </w14:textFill>
              </w:rPr>
              <w:t>。食用副产品加工车间的面积与屠宰加工能力相适应，设施设备符合卫生要求，工艺布局做到不同加工处理区分隔，避免交叉污染。</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mc:AlternateContent>
                <mc:Choice Requires="wps">
                  <w:drawing>
                    <wp:anchor distT="0" distB="0" distL="114300" distR="114300" simplePos="0" relativeHeight="251673600" behindDoc="1" locked="0" layoutInCell="1" allowOverlap="1">
                      <wp:simplePos x="0" y="0"/>
                      <wp:positionH relativeFrom="page">
                        <wp:posOffset>3888740</wp:posOffset>
                      </wp:positionH>
                      <wp:positionV relativeFrom="page">
                        <wp:posOffset>8245475</wp:posOffset>
                      </wp:positionV>
                      <wp:extent cx="132715" cy="132715"/>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32715" cy="132715"/>
                              </a:xfrm>
                              <a:prstGeom prst="rect">
                                <a:avLst/>
                              </a:prstGeom>
                              <a:noFill/>
                              <a:ln>
                                <a:noFill/>
                              </a:ln>
                            </wps:spPr>
                            <wps:txbx>
                              <w:txbxContent>
                                <w:p>
                                  <w:pPr>
                                    <w:spacing w:line="209" w:lineRule="exact"/>
                                    <w:jc w:val="left"/>
                                  </w:pPr>
                                  <w:r>
                                    <w:rPr>
                                      <w:w w:val="99"/>
                                    </w:rPr>
                                    <w:t>。</w:t>
                                  </w:r>
                                </w:p>
                              </w:txbxContent>
                            </wps:txbx>
                            <wps:bodyPr lIns="0" tIns="0" rIns="0" bIns="0" upright="1"/>
                          </wps:wsp>
                        </a:graphicData>
                      </a:graphic>
                    </wp:anchor>
                  </w:drawing>
                </mc:Choice>
                <mc:Fallback>
                  <w:pict>
                    <v:shape id="_x0000_s1026" o:spid="_x0000_s1026" o:spt="202" type="#_x0000_t202" style="position:absolute;left:0pt;margin-left:306.2pt;margin-top:649.25pt;height:10.45pt;width:10.45pt;mso-position-horizontal-relative:page;mso-position-vertical-relative:page;z-index:-251642880;mso-width-relative:page;mso-height-relative:page;" filled="f" stroked="f" coordsize="21600,21600" o:gfxdata="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74eVk2wAAAA0BAAAPAAAAAAAAAAEAIAAAACIAAABkcnMvZG93bnJldi54bWxQSwEC&#10;FAAUAAAACACHTuJAPzVfwbgBAAB1AwAADgAAAAAAAAABACAAAAAqAQAAZHJzL2Uyb0RvYy54bWxQ&#10;SwUGAAAAAAYABgBZAQAAVAUAAAAA&#10;">
                      <v:fill on="f" focussize="0,0"/>
                      <v:stroke on="f"/>
                      <v:imagedata o:title=""/>
                      <o:lock v:ext="edit" aspectratio="f"/>
                      <v:textbox inset="0mm,0mm,0mm,0mm">
                        <w:txbxContent>
                          <w:p>
                            <w:pPr>
                              <w:spacing w:line="209" w:lineRule="exact"/>
                              <w:jc w:val="left"/>
                            </w:pPr>
                            <w:r>
                              <w:rPr>
                                <w:w w:val="99"/>
                              </w:rPr>
                              <w:t>。</w:t>
                            </w:r>
                          </w:p>
                        </w:txbxContent>
                      </v:textbox>
                    </v:shape>
                  </w:pict>
                </mc:Fallback>
              </mc:AlternateContent>
            </w:r>
            <w:r>
              <w:rPr>
                <w:color w:val="000000" w:themeColor="text1"/>
                <w:sz w:val="21"/>
                <w:szCs w:val="21"/>
                <w14:textFill>
                  <w14:solidFill>
                    <w14:schemeClr w14:val="tx1"/>
                  </w14:solidFill>
                </w14:textFill>
              </w:rPr>
              <w:t>4.2建筑内部结构与材料</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应符合GB14881-2013中4.2的规定。GB14881-2013 中4.2的规定具体如下：</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4.2.1内部结构</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建筑内部结构应易于维护、清洁或消毒。应采用适当的耐用材料建造。</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4.2.2顶棚</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4.2.2.1顶棚应使用无毒、无味、与生产需求相适应、易于观察清洁状况的材料建造；若直接在屋顶内层喷涂涂料作为顶棚，应使用无毒、无味、防霉不易脱落、易于清洁的涂料。</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4.2.2.2顶棚应易于清洁、消毒，在结构上不利于冷凝水垂直滴下，防止虫害和霉菌</w:t>
            </w:r>
            <w:r>
              <w:rPr>
                <w:rFonts w:hint="eastAsia"/>
                <w:color w:val="000000" w:themeColor="text1"/>
                <w:sz w:val="21"/>
                <w:szCs w:val="21"/>
                <w:lang w:eastAsia="zh-CN"/>
                <w14:textFill>
                  <w14:solidFill>
                    <w14:schemeClr w14:val="tx1"/>
                  </w14:solidFill>
                </w14:textFill>
              </w:rPr>
              <w:t>滋生</w:t>
            </w:r>
            <w:r>
              <w:rPr>
                <w:color w:val="000000" w:themeColor="text1"/>
                <w:sz w:val="21"/>
                <w:szCs w:val="21"/>
                <w14:textFill>
                  <w14:solidFill>
                    <w14:schemeClr w14:val="tx1"/>
                  </w14:solidFill>
                </w14:textFill>
              </w:rPr>
              <w:t>。</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4.2.2.3蒸汽、水、电等配件管路应避免设置于暴露食品的上方；如确需设置，应有能防止灰尘散落及水滴掉落的装置或措施。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4.2.3墙壁</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4.2.3.1墙面、隔断应使用无毒、无味的防渗透材料建造，在操作高度范围内的墙面应光滑、不易积累污垢且易于清洁；若使用涂料，应无毒、无味防霉、不易脱落、易于清洁。</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4.2.3.2墙壁、隔断和地面交界处应结构合理、易于清洁，能有效避免污垢积存。例如设置漫弯形交界面等。</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4.2.4门窗</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4.2.4.1门窗应闭合严密。门的表面应平滑、防吸附、不渗透，并易于清洁、消毒。应使用不透水</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坚固、不变形的材料制成。</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4.2.4.2清洁作业区和准清洁作业区与其他区域之间的门应能及时关闭。</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4.2.4.3窗户玻璃应使用不易碎材料。若使用普通玻璃，应采取必要的措施防止玻璃破碎后对原料包装材料及食品造成污染。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4.2.4.4窗户如设置窗台，其结构应能避免灰尘积存且易于清洁。可开启的窗户应装有易于清洁的防虫害窗纱。</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4.2.5地面</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4.2.5.1地面应使用无毒、无味、不渗透、耐腐蚀的材料建造。地面的结构应有利于排污和清洗的需要。</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4.2.5.2地面应平坦防滑、无裂缝、并易于清洁消毒，并有适当的措施防止积水。</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1、生产车间内部结构易于维护、清洁或消毒。</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2、顶棚使用无毒、无味、与生产需求相适应、易于观察清洁状况的材料建造，蒸汽、水、电等配件管路避免暴露食品的上方。</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3、墙面、隔断使用无毒、无味的防渗透材料建造，在操作高度范围内的墙面光滑、不易积累污垢且易于清洁，墙壁、隔断和地面交界处结构合理、易于清洁。</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4、门窗闭合严密。门的表面平滑、防吸附、不渗透，并易于清洁、消毒；清洁作业区和准清洁作业区与其他区域之间的门能及时关闭；窗户玻璃使用不易碎材料；开启的窗户应装有易于清洁的防虫害窗纱。</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5、地面使用无毒、无味、不渗透、耐腐蚀的材料建造；地面平坦防滑、无裂缝、并易于清洁、消毒。</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4.3车间温度控制</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4.3.1应按照产品工艺要求将车间温度控制在规定范围内。预冷设施温度控制在0°C</w:t>
            </w:r>
            <w:r>
              <w:rPr>
                <w:rFonts w:hint="eastAsia" w:ascii="微软雅黑" w:hAnsi="微软雅黑" w:eastAsia="微软雅黑" w:cs="微软雅黑"/>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4°C</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分割车间温度控制在12°C以下；冻结间温度控制在-28°C以下；冷藏储存库温度控制在-18°C以下</w:t>
            </w:r>
            <w:r>
              <w:rPr>
                <w:rFonts w:hint="eastAsia"/>
                <w:color w:val="000000" w:themeColor="text1"/>
                <w:sz w:val="21"/>
                <w:szCs w:val="21"/>
                <w14:textFill>
                  <w14:solidFill>
                    <w14:schemeClr w14:val="tx1"/>
                  </w14:solidFill>
                </w14:textFill>
              </w:rPr>
              <w:t>。</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4.3.2有温度要求的工序或场所应安装温度显示装置，并对温度进行监控，必要时配备湿度计。温度计和湿度计应定期校准。</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拟建项目车间温度控制在规定范围内。设有预冷机（0°C</w:t>
            </w:r>
            <w:r>
              <w:rPr>
                <w:rFonts w:hint="eastAsia" w:ascii="微软雅黑" w:hAnsi="微软雅黑" w:eastAsia="微软雅黑" w:cs="微软雅黑"/>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4°C）、速冻间（-28°C以下）；所有温度要求的场所均安装温度自动记录仪和温度湿度计。</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348" w:type="dxa"/>
            <w:gridSpan w:val="3"/>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5设施与设备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5.1.1供水设施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5.1.1.1应能保证水质、水压、水量及其他要求符合生产需要。</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5.1.1.2食品加工用水的水质应符合 GB5749 的规定，对加工用水水质有特殊要求的食品应符合相应规定。间接冷却水、锅炉用水等食品生产用水的水质应符合生产需要。</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5.1.1.3食品加工用水与其他不与食品接触的用水（如间接冷却水、污水或废水等）应以完全分离的管路输送，避免交叉污染。各管路系统应明确标识以便区分。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5.1.1.4自备水源及供水设施应符合有关规定。供水设施中使用的涉及饮用水卫生安全产品还应符合国家相关规定。</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拟建项目使用自来水，由市政供水管道供给；食品加工用水与其他不与食品接触的用水以完全分离的管路输送，避免交叉污染。各管路系统明确标识以便区分。</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5.1.2</w:t>
            </w:r>
            <w:r>
              <w:rPr>
                <w:color w:val="000000" w:themeColor="text1"/>
                <w:sz w:val="21"/>
                <w:szCs w:val="21"/>
                <w14:textFill>
                  <w14:solidFill>
                    <w14:schemeClr w14:val="tx1"/>
                  </w14:solidFill>
                </w14:textFill>
              </w:rPr>
              <w:t>排水设施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5.1.2.1</w:t>
            </w:r>
            <w:r>
              <w:rPr>
                <w:color w:val="000000" w:themeColor="text1"/>
                <w:sz w:val="21"/>
                <w:szCs w:val="21"/>
                <w14:textFill>
                  <w14:solidFill>
                    <w14:schemeClr w14:val="tx1"/>
                  </w14:solidFill>
                </w14:textFill>
              </w:rPr>
              <w:t>排水系统的设计和建造应保证排水畅通便于清洁维护；应适应食品生产的需要，保证食品及生产、清洁用水不受污染。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5.1.2.2</w:t>
            </w:r>
            <w:r>
              <w:rPr>
                <w:color w:val="000000" w:themeColor="text1"/>
                <w:sz w:val="21"/>
                <w:szCs w:val="21"/>
                <w14:textFill>
                  <w14:solidFill>
                    <w14:schemeClr w14:val="tx1"/>
                  </w14:solidFill>
                </w14:textFill>
              </w:rPr>
              <w:t>排水系统入口应安装带水封的地漏等装置，以防止固体废弃物进入及浊气逸出。</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5.1.2.3</w:t>
            </w:r>
            <w:r>
              <w:rPr>
                <w:color w:val="000000" w:themeColor="text1"/>
                <w:sz w:val="21"/>
                <w:szCs w:val="21"/>
                <w14:textFill>
                  <w14:solidFill>
                    <w14:schemeClr w14:val="tx1"/>
                  </w14:solidFill>
                </w14:textFill>
              </w:rPr>
              <w:t>排水系统出口应有适当措施以降低虫害风险。</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5.1.2.4</w:t>
            </w:r>
            <w:r>
              <w:rPr>
                <w:color w:val="000000" w:themeColor="text1"/>
                <w:sz w:val="21"/>
                <w:szCs w:val="21"/>
                <w14:textFill>
                  <w14:solidFill>
                    <w14:schemeClr w14:val="tx1"/>
                  </w14:solidFill>
                </w14:textFill>
              </w:rPr>
              <w:t>室内排水的流向应由清洁程度要求高的区域流向清洁程度要求低的区域，且应有防止逆流的设计。</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5.1.2.5</w:t>
            </w:r>
            <w:r>
              <w:rPr>
                <w:color w:val="000000" w:themeColor="text1"/>
                <w:sz w:val="21"/>
                <w:szCs w:val="21"/>
                <w14:textFill>
                  <w14:solidFill>
                    <w14:schemeClr w14:val="tx1"/>
                  </w14:solidFill>
                </w14:textFill>
              </w:rPr>
              <w:t>污水在排放前应经适当方式处理，以符合国家污水排放的相关规定。</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拟建项目室内排水的流向由清洁程度要求高的区域流向清洁程度要求低的区域，且有防止逆流的设计；排水系统入口安装带水封的地漏等装置；生产废水经厂区污水处理站处理后排入</w:t>
            </w:r>
            <w:r>
              <w:rPr>
                <w:rFonts w:hint="eastAsia"/>
                <w:color w:val="000000" w:themeColor="text1"/>
                <w:sz w:val="21"/>
                <w:szCs w:val="21"/>
                <w14:textFill>
                  <w14:solidFill>
                    <w14:schemeClr w14:val="tx1"/>
                  </w14:solidFill>
                </w14:textFill>
              </w:rPr>
              <w:t>永宁河</w:t>
            </w:r>
            <w:r>
              <w:rPr>
                <w:color w:val="000000" w:themeColor="text1"/>
                <w:sz w:val="21"/>
                <w:szCs w:val="21"/>
                <w14:textFill>
                  <w14:solidFill>
                    <w14:schemeClr w14:val="tx1"/>
                  </w14:solidFill>
                </w14:textFill>
              </w:rPr>
              <w:t>。</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5.1.3 清洁消毒设施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应配备足够的食品、工器具和设备的专用清洁设施，必要时应配备适宜的消毒设施。应采取措施避免清洁、消毒工器具带来的交叉污染。</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拟建项目配备食品、工器具和设备的专用清洁设施，并配备适宜的消毒设施</w:t>
            </w:r>
            <w:r>
              <w:rPr>
                <w:rFonts w:hint="eastAsia"/>
                <w:color w:val="000000" w:themeColor="text1"/>
                <w:sz w:val="21"/>
                <w:szCs w:val="21"/>
                <w14:textFill>
                  <w14:solidFill>
                    <w14:schemeClr w14:val="tx1"/>
                  </w14:solidFill>
                </w14:textFill>
              </w:rPr>
              <w:t>。</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mc:AlternateContent>
                <mc:Choice Requires="wps">
                  <w:drawing>
                    <wp:anchor distT="0" distB="0" distL="114300" distR="114300" simplePos="0" relativeHeight="251674624" behindDoc="1" locked="0" layoutInCell="1" allowOverlap="1">
                      <wp:simplePos x="0" y="0"/>
                      <wp:positionH relativeFrom="page">
                        <wp:posOffset>3893820</wp:posOffset>
                      </wp:positionH>
                      <wp:positionV relativeFrom="page">
                        <wp:posOffset>1859915</wp:posOffset>
                      </wp:positionV>
                      <wp:extent cx="132715" cy="132715"/>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32715" cy="132715"/>
                              </a:xfrm>
                              <a:prstGeom prst="rect">
                                <a:avLst/>
                              </a:prstGeom>
                              <a:noFill/>
                              <a:ln>
                                <a:noFill/>
                              </a:ln>
                            </wps:spPr>
                            <wps:txbx>
                              <w:txbxContent>
                                <w:p>
                                  <w:pPr>
                                    <w:spacing w:line="209" w:lineRule="exact"/>
                                    <w:jc w:val="left"/>
                                  </w:pPr>
                                  <w:r>
                                    <w:rPr>
                                      <w:w w:val="99"/>
                                    </w:rPr>
                                    <w:t>。</w:t>
                                  </w:r>
                                </w:p>
                              </w:txbxContent>
                            </wps:txbx>
                            <wps:bodyPr lIns="0" tIns="0" rIns="0" bIns="0" upright="1"/>
                          </wps:wsp>
                        </a:graphicData>
                      </a:graphic>
                    </wp:anchor>
                  </w:drawing>
                </mc:Choice>
                <mc:Fallback>
                  <w:pict>
                    <v:shape id="_x0000_s1026" o:spid="_x0000_s1026" o:spt="202" type="#_x0000_t202" style="position:absolute;left:0pt;margin-left:306.6pt;margin-top:146.45pt;height:10.45pt;width:10.45pt;mso-position-horizontal-relative:page;mso-position-vertical-relative:page;z-index:-251641856;mso-width-relative:page;mso-height-relative:page;" filled="f" stroked="f" coordsize="21600,21600" o:gfxdata="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UsYPaAAAACwEAAA8AAAAAAAAAAQAgAAAAIgAAAGRycy9kb3ducmV2LnhtbFBLAQIU&#10;ABQAAAAIAIdO4kAPChx8uAEAAHUDAAAOAAAAAAAAAAEAIAAAACkBAABkcnMvZTJvRG9jLnhtbFBL&#10;BQYAAAAABgAGAFkBAABTBQAAAAA=&#10;">
                      <v:fill on="f" focussize="0,0"/>
                      <v:stroke on="f"/>
                      <v:imagedata o:title=""/>
                      <o:lock v:ext="edit" aspectratio="f"/>
                      <v:textbox inset="0mm,0mm,0mm,0mm">
                        <w:txbxContent>
                          <w:p>
                            <w:pPr>
                              <w:spacing w:line="209" w:lineRule="exact"/>
                              <w:jc w:val="left"/>
                            </w:pPr>
                            <w:r>
                              <w:rPr>
                                <w:w w:val="99"/>
                              </w:rPr>
                              <w:t>。</w:t>
                            </w:r>
                          </w:p>
                        </w:txbxContent>
                      </v:textbox>
                    </v:shape>
                  </w:pict>
                </mc:Fallback>
              </mc:AlternateContent>
            </w:r>
            <w:r>
              <w:rPr>
                <w:color w:val="000000" w:themeColor="text1"/>
                <w:sz w:val="21"/>
                <w:szCs w:val="21"/>
                <w14:textFill>
                  <w14:solidFill>
                    <w14:schemeClr w14:val="tx1"/>
                  </w14:solidFill>
                </w14:textFill>
              </w:rPr>
              <w:t>5.1.4 废弃物存放设施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应配备设计合理、防止渗漏、易于清洁的存放废弃物的专用设施；车间内存放废弃物的设施和容器应标识清晰。必要时应在适当地点设置废弃物临时存放设施，并依废弃物特性分类存放。</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拟建项目的废弃物按照分类分别存放于相应的暂存场所。</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5.2排水要求</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5.2.1屠宰与分割车间地面不应积水</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车间内排水流向应从清洁区流向非清洁区。</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2.2.2应在明沟排水口处设置不易腐蚀材质格栅</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并有防鼠、防臭的设施。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5.2.3生产废水应集中处理</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排放应符合国家有关规定。</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1、屠宰与分割车间地面不积水</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车间内排水流向从清洁区流向非清洁区。</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2、在明沟排水口处设置不易腐蚀材质格栅</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并有防鼠、防臭的设施。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3、生产废水集中处理，排放符合国家有关规定。</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5.3清洁消毒设施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5.3.1更衣室、洗手和卫生间清洁消毒设施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5.3.1.1应在车间入口处、卫生间及车间内适当的地点设置与生产能力相适应的</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配有适宜温度的洗手设施及消毒、干手设施。洗手设施应采用非手动式开关</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排水应直接接入下水管道。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5.3.1.2应设有与生产能力相适应并与车间相接的更衣室、卫生间、淋浴间</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其设施和布局不应对产品造成潜在的污染风险。</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5.3.1.3不同清洁程度要求的区域应设有单独的更衣室</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个人衣物与工作服应分开存放。</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5.3.1.4淋浴间、卫生间的结构、设施与内部材质应易于保持清洁消毒。卫生间内应设置排气通风设施和防蝇防虫设施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保持清洁卫生。卫生间不得与屠宰加工、包装或贮存等区域直接连通。卫生间的门应能自动关闭</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门、窗不应直接开向车间。</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1、在车间入口处、卫生间及车间内设置洗手设施及消毒、干手设施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排水应直接接入下水管道。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2、设有更衣室、卫生间。</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3、不同清洁程度要求的区域设有单独的更衣室</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个人衣物与工作服分开存放。</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4、卫生间的结构、设施与内部材质易于保持清洁消毒。设置排气通风设施和防蝇防虫设施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保持清洁卫生。</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5.3.2厂区、车间清洗消毒设施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5.3.2.1厂区运输畜禽车辆出入口处应设置与门同宽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长4m、深0.3m以上的消毒池</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生产车间入口及车间内必要处</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应设置换鞋(穿戴鞋套)设施或工作鞋靴消毒设施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其规格尺寸应能满足消毒需要。</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5.3.2</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2隔离间、无害化处理车间的门口应设车轮、鞋靴消毒设施。</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1、厂区运输畜禽车辆出入口处设置长4m、深0.3m的消毒池</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生产车间入口设置工作鞋靴消毒设施</w:t>
            </w:r>
            <w:r>
              <w:rPr>
                <w:rFonts w:hint="eastAsia"/>
                <w:color w:val="000000" w:themeColor="text1"/>
                <w:sz w:val="21"/>
                <w:szCs w:val="21"/>
                <w14:textFill>
                  <w14:solidFill>
                    <w14:schemeClr w14:val="tx1"/>
                  </w14:solidFill>
                </w14:textFill>
              </w:rPr>
              <w:t>。</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未涉及</w:t>
            </w:r>
            <w:r>
              <w:rPr>
                <w:color w:val="000000" w:themeColor="text1"/>
                <w:sz w:val="21"/>
                <w:szCs w:val="21"/>
                <w14:textFill>
                  <w14:solidFill>
                    <w14:schemeClr w14:val="tx1"/>
                  </w14:solidFill>
                </w14:textFill>
              </w:rPr>
              <w:t>。</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5.4设备和器具</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5.4.1应配备与生产能力相适应的生产设备</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并按工艺流程有序排列</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避免引起交叉污染。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5.4.2接触肉类的设备、器具和容器</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应使用无毒无味、不吸水、耐腐蚀、不易变形、不易脱落、可反复清洗与消毒的材料制作</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在正常生产条件下不会与肉类、清洁剂和消毒剂发生反应</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并应保持完好无损</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不应使用竹木工(器)具和容器。</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5.4.3加工设备的安装位置应便于维护和清洗消毒</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防止加工过程中交叉污染。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5.4</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4废弃物容器应选用金属或其他不渗水的材料制作。盛装废弃物的容器与盛装肉类的容器不得混用。不同用途的容器应有明显的标志或颜色差异。</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5.4</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5在畜禽屠宰、检验过程使用的某些器具、设备</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如宰杀、去角设备、检验刀具、开胸和开片刀锯、检疫检验盛放内脏的托盘等</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每次使用后</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应使用82℃以上的热水进行清洗消毒。</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5.4</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6根据生产需要</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应对车间设施、设备及时进行清洗消毒。生产过程中</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应对器具、操作台和接触食品的加工表面定期进行清洗消毒</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清洗消毒时应采取适当措施防止对产品造成污染。</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1、生产设备按工艺流程有序排列</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与生产能力相适应。</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2、接触肉类的设备、器具和容器</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使用无毒、无味、不吸水、耐腐蚀、不易变形、不易脱落、可反复清洗与消毒的材料制作。</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3、加工设备便于维护和清洗消毒。</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4、废弃物容器选用金属材料制作。盛装废弃物的容器与盛装肉类的容器分开。不同用途的容器有明显的标志</w:t>
            </w:r>
            <w:r>
              <w:rPr>
                <w:rFonts w:hint="eastAsia"/>
                <w:color w:val="000000" w:themeColor="text1"/>
                <w:sz w:val="21"/>
                <w:szCs w:val="21"/>
                <w14:textFill>
                  <w14:solidFill>
                    <w14:schemeClr w14:val="tx1"/>
                  </w14:solidFill>
                </w14:textFill>
              </w:rPr>
              <w:t>。</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5、在畜禽屠宰、检验过程使用的器具设备</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每次使用后</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使用82℃以上的热水进行清洗消毒。</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6、车间设施、设备及时进行清洗消毒器具、操作台和接触食品的加工表面定期进行清洗消毒。</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5.5通风设施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5.5.1车间内应有良好的通风、排气装置</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及时排除污染的空气和水蒸气。空气流动的方向应从清洁区流向非清洁区。</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5.5.2通风口应装有纱网或其他保护性的耐腐蚀材料制作的网罩</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防止虫害侵入。纱网或网罩应便于装卸、清洗、维修或更换。</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1、车间内有通风、排气装置</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空气流动的方向从清洁区流向非清洁区。</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2、通风口装有纱网</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防止虫害侵入。纱网便于装卸、清洗、维修或更换。</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5.6照明设施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5.6.1车间内应有适宜的自然光线或人工照明。照明灯具的光泽不应改变加工物的本色</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亮度应能满足检疫检验人员和生产操作人员的工作需要。</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5.6.2在暴露肉类的上方安装的灯具</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应使用安全型照明设施或采取防护设施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以防灯具破碎而污染肉类。</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1、车间内应人工照明</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亮度能满足检疫检验人员和生产操作人员的工作需要。</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2、在暴露肉类的上方安装安全型照明设施。</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5.7仓储设施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5.7.1储存库的温度应符合被储存产品的特定要求。</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储存库内应保持清洁、整齐、通风。有防霉、防鼠、防虫设施。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5.7.2应对冷藏储存库的温度进行监控</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必要时配备湿度计</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温度计和湿度计应定期校准。</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1、储存库的温度符合被储存产品的特定要求。</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2、储存库内保持清洁、整齐、通风。有防霉、防鼠、防虫设施。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3、对冷藏储存库的温度进行监控，温度计定期校准。</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5.8废弃物存放与无害化处理设施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5.8.1应在远离车间的适当地点设置废弃物临时存放设施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其设施应采用便于清洗、消毒的材料制作</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结构应严密</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能防止虫害进入</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并能避免废弃物污染厂区和道路或感染操作人员。车间内存放废弃物的设施和容器应有清晰、明显标识。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5.8.2无害化处理的设备配置应符合国家相关法律法规、标准和规程的要求</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满足无害化处理的需要。</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1、废弃物临时存放设施采用便于清洗消毒的材料制作</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结构严密</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能防止虫害进入</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并能避免废弃物污染厂区和道路或感染操作人员。车间内存放废弃物的设施和容器有清晰、明显标识。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2、委托无害化处理合法单位进行无害化处理。</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6检疫检验</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6.1基本要求</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6.1.1企业应具有与生产能力相适应的检验部门应具备检验所需要的检测方法和相关标准资料</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并建立完整的内部管理制度</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以确保检验结果的准确性</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检验要有原始记录。实验(化验)室应配备满足检验需要的设施设备。委托社会检验机构承担检测工作的</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该检验机构应具有相应的资质。委托检测应满足企业日常检验工作的需要。规定进行计量检定</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使用前应进行校准。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6.1.2产品加工、检验和维护食品安全控制体系运行所需要的计量仪器、设施设备应按规定进行计量检定</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使用前应进行校准。</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委托有资质的社会检验机构承担检测工作。</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6.2宰前检查</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6.2.1供宰畜禽应附有动物检疫证明</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并佩戴符合要求的畜禽标识。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6.2.2供宰畜禽应按国家相关法律法规、标准和规程进行宰前检查。应按照有关程序</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对入场畜禽进行临床健康检查</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观察活畜禽的外表</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如畜禽的行为、体态、身体状况、体表、排泄物及气味等。对有异常情况的畜禽应隔离观察</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测量体温</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并做进一步检查。必要时</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按照要求抽样进行实验室检测</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6.2.3对判定为不适宜正常屠宰的畜禽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应按照有关规定处理。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6.2.4畜禽临宰前应停食静养。</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6.2.5应将宰前检查的信息及时反馈给饲养场和宰后检查人员</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并做好宰前检查记录。</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1、供宰畜禽附有动物检疫证明</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并佩戴符合要求的畜禽标识。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2、供宰畜禽按国家相关法律法规、标准和规程进行宰前检查。按照有关程序</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对入场畜禽进行临床健康检查</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观察活畜禽的外表。对有异常情况的畜禽隔离观察</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测量体温</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并做进一步检查。</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3、对判定为不适宜正常屠宰的畜禽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按照有关规定处理。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4、畜禽临宰</w:t>
            </w:r>
            <w:r>
              <w:rPr>
                <w:rFonts w:hint="eastAsia"/>
                <w:color w:val="000000" w:themeColor="text1"/>
                <w:sz w:val="21"/>
                <w:szCs w:val="21"/>
                <w14:textFill>
                  <w14:solidFill>
                    <w14:schemeClr w14:val="tx1"/>
                  </w14:solidFill>
                </w14:textFill>
              </w:rPr>
              <w:t>前</w:t>
            </w:r>
            <w:r>
              <w:rPr>
                <w:color w:val="000000" w:themeColor="text1"/>
                <w:sz w:val="21"/>
                <w:szCs w:val="21"/>
                <w14:textFill>
                  <w14:solidFill>
                    <w14:schemeClr w14:val="tx1"/>
                  </w14:solidFill>
                </w14:textFill>
              </w:rPr>
              <w:t>停食静养。</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5、宰前检查的信息及时反馈给饲养场和宰后检查人员</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并做好宰前检查记录</w:t>
            </w:r>
            <w:r>
              <w:rPr>
                <w:rFonts w:hint="eastAsia"/>
                <w:color w:val="000000" w:themeColor="text1"/>
                <w:sz w:val="21"/>
                <w:szCs w:val="21"/>
                <w14:textFill>
                  <w14:solidFill>
                    <w14:schemeClr w14:val="tx1"/>
                  </w14:solidFill>
                </w14:textFill>
              </w:rPr>
              <w:t>。</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mc:AlternateContent>
                <mc:Choice Requires="wps">
                  <w:drawing>
                    <wp:anchor distT="0" distB="0" distL="114300" distR="114300" simplePos="0" relativeHeight="251675648" behindDoc="1" locked="0" layoutInCell="1" allowOverlap="1">
                      <wp:simplePos x="0" y="0"/>
                      <wp:positionH relativeFrom="page">
                        <wp:posOffset>3893820</wp:posOffset>
                      </wp:positionH>
                      <wp:positionV relativeFrom="page">
                        <wp:posOffset>8330565</wp:posOffset>
                      </wp:positionV>
                      <wp:extent cx="132715" cy="132715"/>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32715" cy="132715"/>
                              </a:xfrm>
                              <a:prstGeom prst="rect">
                                <a:avLst/>
                              </a:prstGeom>
                              <a:noFill/>
                              <a:ln>
                                <a:noFill/>
                              </a:ln>
                            </wps:spPr>
                            <wps:txbx>
                              <w:txbxContent>
                                <w:p>
                                  <w:pPr>
                                    <w:spacing w:line="209" w:lineRule="exact"/>
                                    <w:jc w:val="left"/>
                                  </w:pPr>
                                  <w:r>
                                    <w:rPr>
                                      <w:w w:val="99"/>
                                    </w:rPr>
                                    <w:t>。</w:t>
                                  </w:r>
                                </w:p>
                              </w:txbxContent>
                            </wps:txbx>
                            <wps:bodyPr lIns="0" tIns="0" rIns="0" bIns="0" upright="1"/>
                          </wps:wsp>
                        </a:graphicData>
                      </a:graphic>
                    </wp:anchor>
                  </w:drawing>
                </mc:Choice>
                <mc:Fallback>
                  <w:pict>
                    <v:shape id="_x0000_s1026" o:spid="_x0000_s1026" o:spt="202" type="#_x0000_t202" style="position:absolute;left:0pt;margin-left:306.6pt;margin-top:655.95pt;height:10.45pt;width:10.45pt;mso-position-horizontal-relative:page;mso-position-vertical-relative:page;z-index:-251640832;mso-width-relative:page;mso-height-relative:page;" filled="f" stroked="f" coordsize="21600,21600" o:gfxdata="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Tf6wK2wAAAA0BAAAPAAAAAAAAAAEAIAAAACIAAABkcnMvZG93bnJldi54bWxQSwEC&#10;FAAUAAAACACHTuJA506s8LgBAAB1AwAADgAAAAAAAAABACAAAAAqAQAAZHJzL2Uyb0RvYy54bWxQ&#10;SwUGAAAAAAYABgBZAQAAVAUAAAAA&#10;">
                      <v:fill on="f" focussize="0,0"/>
                      <v:stroke on="f"/>
                      <v:imagedata o:title=""/>
                      <o:lock v:ext="edit" aspectratio="f"/>
                      <v:textbox inset="0mm,0mm,0mm,0mm">
                        <w:txbxContent>
                          <w:p>
                            <w:pPr>
                              <w:spacing w:line="209" w:lineRule="exact"/>
                              <w:jc w:val="left"/>
                            </w:pPr>
                            <w:r>
                              <w:rPr>
                                <w:w w:val="99"/>
                              </w:rPr>
                              <w:t>。</w:t>
                            </w:r>
                          </w:p>
                        </w:txbxContent>
                      </v:textbox>
                    </v:shape>
                  </w:pict>
                </mc:Fallback>
              </mc:AlternateContent>
            </w:r>
            <w:r>
              <w:rPr>
                <w:color w:val="000000" w:themeColor="text1"/>
                <w:sz w:val="21"/>
                <w:szCs w:val="21"/>
                <w14:textFill>
                  <w14:solidFill>
                    <w14:schemeClr w14:val="tx1"/>
                  </w14:solidFill>
                </w14:textFill>
              </w:rPr>
              <mc:AlternateContent>
                <mc:Choice Requires="wps">
                  <w:drawing>
                    <wp:anchor distT="0" distB="0" distL="114300" distR="114300" simplePos="0" relativeHeight="251676672" behindDoc="1" locked="0" layoutInCell="1" allowOverlap="1">
                      <wp:simplePos x="0" y="0"/>
                      <wp:positionH relativeFrom="page">
                        <wp:posOffset>6141720</wp:posOffset>
                      </wp:positionH>
                      <wp:positionV relativeFrom="page">
                        <wp:posOffset>7835265</wp:posOffset>
                      </wp:positionV>
                      <wp:extent cx="132715" cy="132715"/>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32715" cy="132715"/>
                              </a:xfrm>
                              <a:prstGeom prst="rect">
                                <a:avLst/>
                              </a:prstGeom>
                              <a:noFill/>
                              <a:ln>
                                <a:noFill/>
                              </a:ln>
                            </wps:spPr>
                            <wps:txbx>
                              <w:txbxContent>
                                <w:p>
                                  <w:pPr>
                                    <w:spacing w:line="209" w:lineRule="exact"/>
                                    <w:jc w:val="left"/>
                                  </w:pPr>
                                  <w:r>
                                    <w:rPr>
                                      <w:w w:val="99"/>
                                    </w:rPr>
                                    <w:t>、</w:t>
                                  </w:r>
                                </w:p>
                              </w:txbxContent>
                            </wps:txbx>
                            <wps:bodyPr lIns="0" tIns="0" rIns="0" bIns="0" upright="1"/>
                          </wps:wsp>
                        </a:graphicData>
                      </a:graphic>
                    </wp:anchor>
                  </w:drawing>
                </mc:Choice>
                <mc:Fallback>
                  <w:pict>
                    <v:shape id="_x0000_s1026" o:spid="_x0000_s1026" o:spt="202" type="#_x0000_t202" style="position:absolute;left:0pt;margin-left:483.6pt;margin-top:616.95pt;height:10.45pt;width:10.45pt;mso-position-horizontal-relative:page;mso-position-vertical-relative:page;z-index:-251639808;mso-width-relative:page;mso-height-relative:page;" filled="f" stroked="f" coordsize="21600,21600" o:gfxdata="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Sevv2wAAAA0BAAAPAAAAAAAAAAEAIAAAACIAAABkcnMvZG93bnJldi54bWxQSwEC&#10;FAAUAAAACACHTuJAiqR5KLgBAAB1AwAADgAAAAAAAAABACAAAAAqAQAAZHJzL2Uyb0RvYy54bWxQ&#10;SwUGAAAAAAYABgBZAQAAVAUAAAAA&#10;">
                      <v:fill on="f" focussize="0,0"/>
                      <v:stroke on="f"/>
                      <v:imagedata o:title=""/>
                      <o:lock v:ext="edit" aspectratio="f"/>
                      <v:textbox inset="0mm,0mm,0mm,0mm">
                        <w:txbxContent>
                          <w:p>
                            <w:pPr>
                              <w:spacing w:line="209" w:lineRule="exact"/>
                              <w:jc w:val="left"/>
                            </w:pPr>
                            <w:r>
                              <w:rPr>
                                <w:w w:val="99"/>
                              </w:rPr>
                              <w:t>、</w:t>
                            </w:r>
                          </w:p>
                        </w:txbxContent>
                      </v:textbox>
                    </v:shape>
                  </w:pict>
                </mc:Fallback>
              </mc:AlternateContent>
            </w:r>
            <w:r>
              <w:rPr>
                <w:color w:val="000000" w:themeColor="text1"/>
                <w:sz w:val="21"/>
                <w:szCs w:val="21"/>
                <w14:textFill>
                  <w14:solidFill>
                    <w14:schemeClr w14:val="tx1"/>
                  </w14:solidFill>
                </w14:textFill>
              </w:rPr>
              <w:t>6.3宰后检查</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6.3.1宰后对畜禽头部、蹄(爪)、胴体和内脏(体腔)的检查应按照国家相关法律法规、标准和规程执行。</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6.3.2在畜类屠宰车间的适当位置应设有专门的可疑病害胴体的留置轨道</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用于对可疑病害胴体的进一步检验和判断。应设立独立低温空间或区域</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用于暂存可疑病害胴体或组织。</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6.3.3车间内应留有足够的空间以便于实施宰后检查。</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6.3.4猪的屠宰间应设有旋毛虫检验室</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并备有检验设施。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6.3.5按照国家规定需进行实验室检测的</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应进行实验室抽样检测。</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6.3.6应利用宰前和宰后检查信息</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综合判定检疫检验结果。</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6.3.7判定废弃的应做明晰标记并处理</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防止与其他肉类混淆</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造成交叉污染。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6.3.8为确保能充分完成宰后检查或其他紧急情况</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官方兽医有权减慢或停止屠宰加工。</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1、宰后对畜禽头部、蹄(爪)、胴体和内脏(体腔)的检查按照国家相关法律法规、标准和规程执行。</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2、屠宰车间设有专门的可疑病害胴体的留置轨道</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用于对可疑病害胴体的进一步检验和判断。设立独立低温空间或区域</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用于暂存可疑病害胴体或组织。</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3、车间内留有足够的空间以便于实施宰后检查。</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4、按照国家规定进行实验室抽样检测</w:t>
            </w:r>
            <w:r>
              <w:rPr>
                <w:rFonts w:hint="eastAsia"/>
                <w:color w:val="000000" w:themeColor="text1"/>
                <w:sz w:val="21"/>
                <w:szCs w:val="21"/>
                <w14:textFill>
                  <w14:solidFill>
                    <w14:schemeClr w14:val="tx1"/>
                  </w14:solidFill>
                </w14:textFill>
              </w:rPr>
              <w:t>。</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5、利用宰前和宰后检查信息</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综合判定检疫检验结果。</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6、判定废弃的做明晰标记并处理。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7、官方兽医有权减慢或停止屠宰加工</w:t>
            </w:r>
            <w:r>
              <w:rPr>
                <w:rFonts w:hint="eastAsia"/>
                <w:color w:val="000000" w:themeColor="text1"/>
                <w:sz w:val="21"/>
                <w:szCs w:val="21"/>
                <w14:textFill>
                  <w14:solidFill>
                    <w14:schemeClr w14:val="tx1"/>
                  </w14:solidFill>
                </w14:textFill>
              </w:rPr>
              <w:t>。</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6.4无害化处理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6.4.1经检疫检验发现的患有传染性疾病、寄生虫病、中毒性疾病或有害物质残留的畜禽及其组织</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应使用专门的封闭不漏水的容器并用专用车辆及时运送</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并在官方兽医监督下进行无害化处理。对于患有可疑疫病的应按照有关检疫检验规程操作</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确认后应进行无害化处理。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6.4.2其他经判定需无害化处理的畜禽及其组织应在官方兽医的监督下</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进行无害化处理。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6.4.3企业应制定相应的防护措施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防止无害化处理过程中造成的人员危害</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以及产品交叉污染和环境污染。</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1、委托无害化处理合法单位进行无害化处理。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2、企业制定相应的防护措施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防止无害化处理过程中造成的人员危害。</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7屠宰和加工的卫生控制</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7.1企业应执行政府主管部门制定的残留物质监控、非法添加物和病原微生物监控规定</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并在此基础上制定本企业的所有肉类的残留物质监控计划非法添加物和病原微生物监控计划。</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7.2应在适当位置设置检查岗位</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检查胴体及产品卫生情况。</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7.3应采取适当措施</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避免可疑病害畜禽胴体、组织、体液(如胆汁、尿液、奶汁等)、肠胃内容物污染其他肉类、设备和场地。已经污染的设备和场地应进行清洗和消毒后</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方可重新屠宰加工正常畜禽。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7.4被脓液、渗出物、病理组织、体液、胃肠内容物等污染物污染的胴体或产品</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应按有关规定修整、剔除或废弃。</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7.5加工过程中使用的器具(如盛放产品的容器、清洗用的水管等)不应落地或与不清洁的表面接触</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避免对产品造成交叉污染</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当产品落地时</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应采取适当措施消除污染。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7.6按照工艺要求</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屠宰后胴体和食用副产品需要进行预冷的</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应立即预冷。冷却后</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畜肉的中心温度应保持在7℃以下</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禽肉中心温度应保持在4℃以下</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内脏产品中心温度应保持在3℃以下。加工、分割、去骨等操作应尽可能迅速。生产冷冻产品时</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应在48h内使肉的中心温度达到-15℃以下后方可进入冷藏储存库。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7.7屠宰间面积充足</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应保证操作符合要求。不应在同一屠宰间</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同时屠宰不同种类的畜禽。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7.8对有毒有害物品的贮存和使用应严格管理</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确保厂区、车间和化验室使用的洗涤剂、消毒剂、杀虫剂、燃油、润滑油、化学试剂以及其他在加工过程中必须使用的有毒有害物品得到有效控制</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避免对肉类造成污染。</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1、企业执行政府主管部门制定的残留物质监控、非法添加物和病原微生物监控规定</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制定本企业的所有肉类的残留物质监控计划、非法添加物和病原微生物监控计划。</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2、设置检查岗位</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检查胴体及产品卫生情况。</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3、分区明显避免污染肉类、设备和场地。已经污染的设备和场地进行清洗和消毒后</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重新屠宰加工正常畜禽。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4、被脓液、渗出物、病理组织、体液胃肠内容物等污染物污染的产品</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按有关规定废弃。</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5、加工过程中使用的器具不与不清洁的表面接触</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产品落地时</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消毒消除污染。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6、遇冷后畜肉的中心温度保持在7℃以下</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禽肉中心温度保持在4℃以下</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内脏产品中心温度保持在3℃以下。冷冻产品在48h内使肉的中心温度达到-15℃以下后进入冷藏储存库。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7、屠宰间面积充足</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保证操作符合要求。</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8、对有毒有害物品的贮存和使用应严格管理</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确保得到有效控制</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避免对肉类造成污染。</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0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8包装、贮存与运输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8.1包装</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8.1.1 应符合 GB14881—2013 中 8.5 的规定。</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8.1.2包装材料应符合相关标准</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不应含有有毒有害物质</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不应改变肉的感官特性。</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8.1.3肉类的包装材料不应重复使用</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除非是用易清洗、耐腐蚀的材料制成</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并且在使用前经过清洗和消毒。</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8.1.4内、外包装材料应分别存放</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包装材料库应保持干燥、通风和清洁卫生。</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8.1.5产品包装间的温度应符合产品特定的要求</w:t>
            </w:r>
            <w:r>
              <w:rPr>
                <w:rFonts w:hint="eastAsia"/>
                <w:color w:val="000000" w:themeColor="text1"/>
                <w:sz w:val="21"/>
                <w:szCs w:val="21"/>
                <w14:textFill>
                  <w14:solidFill>
                    <w14:schemeClr w14:val="tx1"/>
                  </w14:solidFill>
                </w14:textFill>
              </w:rPr>
              <w:t>。</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8.2贮存和运输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8.2.1应符合 GB14881—2013 中第 10 章的相关规定。</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8.2.2储存库内成品与墙壁应有适宜的距离</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不应直接接触地面</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与天花板保持一定的距离</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应按不同种类、批次分垛存放</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并加以标识。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8.2.3储存库内不应存放有碍卫生的物品</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同一库内不应存放可能造成相互污染或者串味的产品。储存库应定期消毒。</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8.2.4冷藏储存库应定期除霜。</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8.2.5肉类运输应使用专用的运输工具</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不应运输畜禽、应无害化处理的畜禽产品或其他可能污染肉类的物品。</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8.2.6包装肉与裸装肉避免同车运输</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如无法避免</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应采取物理性隔离防护措施。</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10食品的贮存和运输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10.1根据食品的特点和卫生需要选择适宜的贮存和运输条件，必要时应配备保温、冷藏、保鲜等设施。不得将食品与有毒、有害</w:t>
            </w:r>
            <w:r>
              <w:rPr>
                <w:rFonts w:hint="eastAsia"/>
                <w:color w:val="000000" w:themeColor="text1"/>
                <w:sz w:val="21"/>
                <w:szCs w:val="21"/>
                <w:lang w:eastAsia="zh-CN"/>
                <w14:textFill>
                  <w14:solidFill>
                    <w14:schemeClr w14:val="tx1"/>
                  </w14:solidFill>
                </w14:textFill>
              </w:rPr>
              <w:t>或</w:t>
            </w:r>
            <w:r>
              <w:rPr>
                <w:color w:val="000000" w:themeColor="text1"/>
                <w:sz w:val="21"/>
                <w:szCs w:val="21"/>
                <w14:textFill>
                  <w14:solidFill>
                    <w14:schemeClr w14:val="tx1"/>
                  </w14:solidFill>
                </w14:textFill>
              </w:rPr>
              <w:t>有异味的物品一同贮存运输。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10.2应建立和执行适当的仓储制度，发现异常应及时处理。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10.3贮存、运输和装卸食品的容器、工器具和设备应当安全、无害，保持清洁，降低食品污染的风险。</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10.4贮存和运输过程中应避免日光直射、雨淋、显著的温湿度变化和剧烈撞击等，防止食品受到不良影响。</w:t>
            </w:r>
          </w:p>
        </w:tc>
        <w:tc>
          <w:tcPr>
            <w:tcW w:w="28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1、使用包装材料时核对标识；如实记录包装材料的使用情况</w:t>
            </w:r>
            <w:r>
              <w:rPr>
                <w:rFonts w:hint="eastAsia"/>
                <w:color w:val="000000" w:themeColor="text1"/>
                <w:sz w:val="21"/>
                <w:szCs w:val="21"/>
                <w14:textFill>
                  <w14:solidFill>
                    <w14:schemeClr w14:val="tx1"/>
                  </w14:solidFill>
                </w14:textFill>
              </w:rPr>
              <w:t>。</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2、包装材料不含有毒有害物质</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不改变肉的感官特性。</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3、肉类的包装材料不重复使用。</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4、内、外包装材料分别存放</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包装材料库保持干燥、通风和清洁卫生。</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5、产品包装间的温度符合产品要求。</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6、配备冷藏、保鲜设施。食品单独贮存运输。</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7、建立和执行仓储制度，发现异常及时处理。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8、贮存、运输和装卸食品的容器、工器具和设备当安全、无害，保持清洁</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 xml:space="preserve"> </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9、贮存和运输过程中避免日光直射、雨淋、显著的温湿度变化和剧烈撞击等。</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10、储存库内成品与墙壁有距离</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不直接接触地面</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与天花板保持一定的距离</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按不同种类、批次分垛存放</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并加以标识。</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11、冷冻库内只存放产品。储存库定期消毒。</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12、冷藏储存库定期除霜。</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13、肉类运输使用专用的运输工具</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不运输畜禽、应无害化处理的畜禽产品或其他可能污染肉类的物品。</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14、包装肉与裸装肉不同车运输。</w:t>
            </w:r>
          </w:p>
        </w:tc>
        <w:tc>
          <w:tcPr>
            <w:tcW w:w="7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bidi w:val="0"/>
      </w:pPr>
      <w:r>
        <w:t>由上表可知，拟建项目符合《畜禽屠宰加工卫生规范》（GB12694-2016）的相关要求。</w:t>
      </w:r>
    </w:p>
    <w:p>
      <w:pPr>
        <w:pStyle w:val="9"/>
        <w:bidi w:val="0"/>
      </w:pPr>
      <w:bookmarkStart w:id="241" w:name="11.3.5与《水污染防治行动计划》（2016年修订）符合性"/>
      <w:bookmarkEnd w:id="241"/>
      <w:bookmarkStart w:id="242" w:name="11.3.6与《屠宰与肉类加工废水治理工程技术规范》(HJ_2004-_2010"/>
      <w:bookmarkEnd w:id="242"/>
      <w:r>
        <w:t>1.6.13与《屠宰与肉类加工废水治理工程技术规范》(HJ 2004- 2010)符合性分析</w:t>
      </w:r>
    </w:p>
    <w:p>
      <w:pPr>
        <w:bidi w:val="0"/>
      </w:pPr>
      <w:r>
        <w:t>拟建项目与《屠宰与肉类加工废水治理工程技术规范》(HJ 2004-2010)符合性分析见表1.6-11。</w:t>
      </w:r>
    </w:p>
    <w:p>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b/>
          <w:bCs/>
          <w:sz w:val="21"/>
          <w:szCs w:val="21"/>
        </w:rPr>
      </w:pPr>
      <w:r>
        <w:rPr>
          <w:b/>
          <w:bCs/>
          <w:sz w:val="21"/>
          <w:szCs w:val="21"/>
        </w:rPr>
        <w:t>表1.6-11</w:t>
      </w:r>
      <w:r>
        <w:rPr>
          <w:rFonts w:eastAsia="Times New Roman"/>
          <w:b/>
          <w:bCs/>
          <w:sz w:val="21"/>
          <w:szCs w:val="21"/>
        </w:rPr>
        <w:t xml:space="preserve"> </w:t>
      </w:r>
      <w:r>
        <w:rPr>
          <w:b/>
          <w:bCs/>
          <w:sz w:val="21"/>
          <w:szCs w:val="21"/>
        </w:rPr>
        <w:t>项目与《屠宰与肉类加工废水治理工程技术规范》</w:t>
      </w:r>
      <w:r>
        <w:rPr>
          <w:rFonts w:eastAsia="Times New Roman"/>
          <w:b/>
          <w:bCs/>
          <w:sz w:val="21"/>
          <w:szCs w:val="21"/>
        </w:rPr>
        <w:t>(HJ 2004-2010)</w:t>
      </w:r>
      <w:r>
        <w:rPr>
          <w:b/>
          <w:bCs/>
          <w:sz w:val="21"/>
          <w:szCs w:val="21"/>
        </w:rPr>
        <w:t>符合性分析</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71"/>
        <w:gridCol w:w="2773"/>
        <w:gridCol w:w="8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条文</w:t>
            </w:r>
          </w:p>
        </w:tc>
        <w:tc>
          <w:tcPr>
            <w:tcW w:w="2773"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项目情况</w:t>
            </w:r>
          </w:p>
        </w:tc>
        <w:tc>
          <w:tcPr>
            <w:tcW w:w="890"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4" w:type="dxa"/>
            <w:gridSpan w:val="3"/>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5.1 一般规定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5.1.1 屠宰与肉类加工废水治理工程的建设应符合当地有关规划，合理确定近期与远期、处理与利用的关系。</w:t>
            </w:r>
          </w:p>
        </w:tc>
        <w:tc>
          <w:tcPr>
            <w:tcW w:w="2773"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拟建项目</w:t>
            </w:r>
            <w:r>
              <w:rPr>
                <w:rFonts w:hint="eastAsia"/>
                <w:color w:val="000000" w:themeColor="text1"/>
                <w:sz w:val="21"/>
                <w:szCs w:val="21"/>
                <w14:textFill>
                  <w14:solidFill>
                    <w14:schemeClr w14:val="tx1"/>
                  </w14:solidFill>
                </w14:textFill>
              </w:rPr>
              <w:t>新建污水处理站</w:t>
            </w:r>
            <w:r>
              <w:rPr>
                <w:color w:val="000000" w:themeColor="text1"/>
                <w:sz w:val="21"/>
                <w:szCs w:val="21"/>
                <w14:textFill>
                  <w14:solidFill>
                    <w14:schemeClr w14:val="tx1"/>
                  </w14:solidFill>
                </w14:textFill>
              </w:rPr>
              <w:t>。</w:t>
            </w:r>
          </w:p>
        </w:tc>
        <w:tc>
          <w:tcPr>
            <w:tcW w:w="890"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5.1.2 屠宰与肉类加工行业应积极采用节能减排及清洁生产技术，不断改进生产工艺，降低污染物产生量和排放量，防止环境污染。</w:t>
            </w:r>
          </w:p>
        </w:tc>
        <w:tc>
          <w:tcPr>
            <w:tcW w:w="2773"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拟建项目在生产过程中加强对水和热能的使用率，</w:t>
            </w:r>
            <w:r>
              <w:rPr>
                <w:rFonts w:hint="eastAsia"/>
                <w:color w:val="000000" w:themeColor="text1"/>
                <w:sz w:val="21"/>
                <w:szCs w:val="21"/>
                <w14:textFill>
                  <w14:solidFill>
                    <w14:schemeClr w14:val="tx1"/>
                  </w14:solidFill>
                </w14:textFill>
              </w:rPr>
              <w:t>资源</w:t>
            </w:r>
            <w:r>
              <w:rPr>
                <w:color w:val="000000" w:themeColor="text1"/>
                <w:sz w:val="21"/>
                <w:szCs w:val="21"/>
                <w14:textFill>
                  <w14:solidFill>
                    <w14:schemeClr w14:val="tx1"/>
                  </w14:solidFill>
                </w14:textFill>
              </w:rPr>
              <w:t>利用率较高，能源消耗较低。</w:t>
            </w:r>
          </w:p>
        </w:tc>
        <w:tc>
          <w:tcPr>
            <w:tcW w:w="8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21"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lang w:val="zh-CN" w:bidi="zh-CN"/>
                <w14:textFill>
                  <w14:solidFill>
                    <w14:schemeClr w14:val="tx1"/>
                  </w14:solidFill>
                </w14:textFill>
              </w:rPr>
              <w:t>5.1.3 出水直接向周边水域排放时，应按国家和地方有关规定设置规范化排污口。排放水质应满足国家、行业、地方有关排放标准规定及项目环境影响评价审批文件有关要求。</w:t>
            </w:r>
          </w:p>
        </w:tc>
        <w:tc>
          <w:tcPr>
            <w:tcW w:w="2773" w:type="dxa"/>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废水排放满足标准要求。</w:t>
            </w:r>
          </w:p>
        </w:tc>
        <w:tc>
          <w:tcPr>
            <w:tcW w:w="8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5.1.4 应根据屠宰场和肉类加工厂的类型、建设规模、当地自然地理环境条件、排水去向及排放标准等因素确定废水处理工艺路线及处理目标力求经济合理、技术先进可靠、运行稳定。</w:t>
            </w:r>
          </w:p>
        </w:tc>
        <w:tc>
          <w:tcPr>
            <w:tcW w:w="2773"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拟建项目污水处理站技术可靠、运行稳定。</w:t>
            </w:r>
          </w:p>
        </w:tc>
        <w:tc>
          <w:tcPr>
            <w:tcW w:w="890"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2"/>
              <w:keepNext w:val="0"/>
              <w:keepLines w:val="0"/>
              <w:pageBreakBefore w:val="0"/>
              <w:widowControl w:val="0"/>
              <w:kinsoku/>
              <w:wordWrap/>
              <w:overflowPunct/>
              <w:topLinePunct w:val="0"/>
              <w:bidi w:val="0"/>
              <w:spacing w:line="240" w:lineRule="auto"/>
              <w:ind w:left="0" w:leftChars="0"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5.1.5 主要废水处理设施应按不少于两格或两组并联设计，主要设备应考虑备用。</w:t>
            </w:r>
          </w:p>
        </w:tc>
        <w:tc>
          <w:tcPr>
            <w:tcW w:w="2773" w:type="dxa"/>
            <w:tcBorders>
              <w:tl2br w:val="nil"/>
              <w:tr2bl w:val="nil"/>
            </w:tcBorders>
            <w:vAlign w:val="center"/>
          </w:tcPr>
          <w:p>
            <w:pPr>
              <w:pStyle w:val="2"/>
              <w:keepNext w:val="0"/>
              <w:keepLines w:val="0"/>
              <w:pageBreakBefore w:val="0"/>
              <w:widowControl w:val="0"/>
              <w:kinsoku/>
              <w:wordWrap/>
              <w:overflowPunct/>
              <w:topLinePunct w:val="0"/>
              <w:bidi w:val="0"/>
              <w:spacing w:line="240" w:lineRule="auto"/>
              <w:ind w:left="0" w:leftChars="0"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主要污水设施已考虑备用。</w:t>
            </w:r>
          </w:p>
        </w:tc>
        <w:tc>
          <w:tcPr>
            <w:tcW w:w="890"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5.1.6 废水处理构筑物应设检修排空设施，排空废水应经处理达标后外排。</w:t>
            </w:r>
          </w:p>
        </w:tc>
        <w:tc>
          <w:tcPr>
            <w:tcW w:w="2773"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污水处理站设置两</w:t>
            </w:r>
            <w:r>
              <w:rPr>
                <w:rFonts w:hint="eastAsia"/>
                <w:color w:val="000000" w:themeColor="text1"/>
                <w:sz w:val="21"/>
                <w:szCs w:val="21"/>
                <w:lang w:val="zh-CN" w:bidi="zh-CN"/>
                <w14:textFill>
                  <w14:solidFill>
                    <w14:schemeClr w14:val="tx1"/>
                  </w14:solidFill>
                </w14:textFill>
              </w:rPr>
              <w:t>个</w:t>
            </w:r>
            <w:r>
              <w:rPr>
                <w:color w:val="000000" w:themeColor="text1"/>
                <w:sz w:val="21"/>
                <w:szCs w:val="21"/>
                <w:lang w:val="zh-CN" w:bidi="zh-CN"/>
                <w14:textFill>
                  <w14:solidFill>
                    <w14:schemeClr w14:val="tx1"/>
                  </w14:solidFill>
                </w14:textFill>
              </w:rPr>
              <w:t>调节池，满足排空要求。</w:t>
            </w:r>
          </w:p>
        </w:tc>
        <w:tc>
          <w:tcPr>
            <w:tcW w:w="890"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5.1.7 屠宰与肉类加工废水处理工艺应包含消毒及除臭单元。</w:t>
            </w:r>
          </w:p>
        </w:tc>
        <w:tc>
          <w:tcPr>
            <w:tcW w:w="2773"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拟建项目配套建设消毒和除臭单元。</w:t>
            </w:r>
          </w:p>
        </w:tc>
        <w:tc>
          <w:tcPr>
            <w:tcW w:w="890"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5.1.8 建议有条件的地方可进行屠宰与肉类加工</w:t>
            </w:r>
          </w:p>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废水深度处理，实现废水资源化利用。</w:t>
            </w:r>
          </w:p>
        </w:tc>
        <w:tc>
          <w:tcPr>
            <w:tcW w:w="2773"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项目污水处理站配置除COD、氨氮</w:t>
            </w:r>
            <w:r>
              <w:rPr>
                <w:rFonts w:hint="eastAsia"/>
                <w:color w:val="000000" w:themeColor="text1"/>
                <w:sz w:val="21"/>
                <w:szCs w:val="21"/>
                <w:lang w:val="zh-CN" w:bidi="zh-CN"/>
                <w14:textFill>
                  <w14:solidFill>
                    <w14:schemeClr w14:val="tx1"/>
                  </w14:solidFill>
                </w14:textFill>
              </w:rPr>
              <w:t>、</w:t>
            </w:r>
            <w:r>
              <w:rPr>
                <w:color w:val="000000" w:themeColor="text1"/>
                <w:sz w:val="21"/>
                <w:szCs w:val="21"/>
                <w:lang w:val="zh-CN" w:bidi="zh-CN"/>
                <w14:textFill>
                  <w14:solidFill>
                    <w14:schemeClr w14:val="tx1"/>
                  </w14:solidFill>
                </w14:textFill>
              </w:rPr>
              <w:t>总磷工艺。</w:t>
            </w:r>
          </w:p>
        </w:tc>
        <w:tc>
          <w:tcPr>
            <w:tcW w:w="890"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5.1.9 废水处理厂（站）应按照《污染源自动监控管理办法》和地方环保部门有关规定安装废水在线监测设备。</w:t>
            </w:r>
          </w:p>
        </w:tc>
        <w:tc>
          <w:tcPr>
            <w:tcW w:w="2773"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项目拟安装废水在线监测设备。</w:t>
            </w:r>
          </w:p>
        </w:tc>
        <w:tc>
          <w:tcPr>
            <w:tcW w:w="890"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4" w:type="dxa"/>
            <w:gridSpan w:val="3"/>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5.4 总平面布置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5.4.1 总平面布置应满足 GB50187 的相关规定。</w:t>
            </w:r>
          </w:p>
        </w:tc>
        <w:tc>
          <w:tcPr>
            <w:tcW w:w="2773"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污水处理站满足GB50187的相关规定。</w:t>
            </w:r>
          </w:p>
        </w:tc>
        <w:tc>
          <w:tcPr>
            <w:tcW w:w="8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21"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5.4.2 应根据处理工艺流程和各构筑物的功能要求，综合考虑地形、地质条件、周围环境、建构筑物及各设施相互间平面空间关系等因素，在满足国家现行相关技术规范基础上，确定废水治理工程总体布置。按远期总处理规模预留场地并注意近远期之间的衔接。</w:t>
            </w:r>
          </w:p>
        </w:tc>
        <w:tc>
          <w:tcPr>
            <w:tcW w:w="2773"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本项目已合理确定污水处理站的位置。</w:t>
            </w:r>
          </w:p>
        </w:tc>
        <w:tc>
          <w:tcPr>
            <w:tcW w:w="8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21"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5.4.3 废水治理工程应独立布置在厂区主导风向的下风向，各处理单元平面布置尽量紧凑（中小规模的废水处理构筑物可采用一体式构建）力求土建施工方便，设备安装、各类管线连接简捷且便于维护管理。</w:t>
            </w:r>
          </w:p>
        </w:tc>
        <w:tc>
          <w:tcPr>
            <w:tcW w:w="2773"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污水处理站位于厂区主导风向侧向，各单元布置紧凑且进行密闭处理。</w:t>
            </w:r>
          </w:p>
        </w:tc>
        <w:tc>
          <w:tcPr>
            <w:tcW w:w="8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21"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5.4.4 工艺流程、处理单元的竖向设计应充分利用场地地形，以符合排水通畅、降低能耗、平衡土方等方面要求。</w:t>
            </w:r>
          </w:p>
        </w:tc>
        <w:tc>
          <w:tcPr>
            <w:tcW w:w="2773"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污水处理站充分利用场地地形。</w:t>
            </w:r>
          </w:p>
        </w:tc>
        <w:tc>
          <w:tcPr>
            <w:tcW w:w="8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21"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5.4.5 应设置管理及辅助建筑物，其面积应结合处理工程规模及处理工艺等实际情况确定。</w:t>
            </w:r>
          </w:p>
        </w:tc>
        <w:tc>
          <w:tcPr>
            <w:tcW w:w="2773"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污水处理站设有管理及辅助建筑物。</w:t>
            </w:r>
          </w:p>
        </w:tc>
        <w:tc>
          <w:tcPr>
            <w:tcW w:w="8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21"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5.4.6 应根据需要设置存放材料、药剂、污泥、废渣等场所，不得露天堆放。</w:t>
            </w:r>
          </w:p>
        </w:tc>
        <w:tc>
          <w:tcPr>
            <w:tcW w:w="2773" w:type="dxa"/>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存放材料、药剂、污泥、废渣等不露天堆放。</w:t>
            </w:r>
          </w:p>
        </w:tc>
        <w:tc>
          <w:tcPr>
            <w:tcW w:w="8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21"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4" w:type="dxa"/>
            <w:gridSpan w:val="3"/>
            <w:tcBorders>
              <w:tl2br w:val="nil"/>
              <w:tr2bl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6.1 工艺选择原则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6.1.1 工艺选择应以连续稳定达标排放为前提， 选择成熟、可靠的废水处理工艺。</w:t>
            </w:r>
          </w:p>
        </w:tc>
        <w:tc>
          <w:tcPr>
            <w:tcW w:w="2773" w:type="dxa"/>
            <w:vMerge w:val="restart"/>
            <w:tcBorders>
              <w:tl2br w:val="nil"/>
              <w:tr2bl w:val="nil"/>
            </w:tcBorders>
            <w:vAlign w:val="center"/>
          </w:tcPr>
          <w:p>
            <w:pPr>
              <w:pStyle w:val="164"/>
              <w:keepNext w:val="0"/>
              <w:keepLines w:val="0"/>
              <w:pageBreakBefore w:val="0"/>
              <w:widowControl w:val="0"/>
              <w:kinsoku/>
              <w:wordWrap/>
              <w:overflowPunct/>
              <w:topLinePunct w:val="0"/>
              <w:bidi w:val="0"/>
              <w:spacing w:line="240" w:lineRule="auto"/>
              <w:ind w:firstLine="0" w:firstLineChars="0"/>
              <w:jc w:val="left"/>
              <w:textAlignment w:val="auto"/>
              <w:rPr>
                <w:color w:val="000000" w:themeColor="text1"/>
                <w:w w:val="95"/>
                <w:sz w:val="21"/>
                <w:szCs w:val="21"/>
                <w14:textFill>
                  <w14:solidFill>
                    <w14:schemeClr w14:val="tx1"/>
                  </w14:solidFill>
                </w14:textFill>
              </w:rPr>
            </w:pPr>
            <w:r>
              <w:rPr>
                <w:color w:val="000000" w:themeColor="text1"/>
                <w:sz w:val="21"/>
                <w:szCs w:val="21"/>
                <w:lang w:val="zh-CN" w:bidi="zh-CN"/>
                <w14:textFill>
                  <w14:solidFill>
                    <w14:schemeClr w14:val="tx1"/>
                  </w14:solidFill>
                </w14:textFill>
              </w:rPr>
              <w:t>污水处理站采</w:t>
            </w:r>
            <w:r>
              <w:rPr>
                <w:rFonts w:hint="eastAsia"/>
                <w:color w:val="000000" w:themeColor="text1"/>
                <w:sz w:val="21"/>
                <w:szCs w:val="21"/>
                <w:lang w:val="en-US" w:bidi="zh-CN"/>
                <w14:textFill>
                  <w14:solidFill>
                    <w14:schemeClr w14:val="tx1"/>
                  </w14:solidFill>
                </w14:textFill>
              </w:rPr>
              <w:t>用“</w:t>
            </w:r>
            <w:r>
              <w:rPr>
                <w:rFonts w:hint="eastAsia"/>
                <w:color w:val="000000" w:themeColor="text1"/>
                <w:sz w:val="21"/>
                <w:szCs w:val="21"/>
                <w14:textFill>
                  <w14:solidFill>
                    <w14:schemeClr w14:val="tx1"/>
                  </w14:solidFill>
                </w14:textFill>
              </w:rPr>
              <w:t>机械格栅+</w:t>
            </w:r>
            <w:r>
              <w:rPr>
                <w:rFonts w:hint="eastAsia"/>
                <w:color w:val="000000" w:themeColor="text1"/>
                <w:sz w:val="21"/>
                <w:szCs w:val="21"/>
                <w:lang w:val="en-US" w:eastAsia="zh-CN"/>
                <w14:textFill>
                  <w14:solidFill>
                    <w14:schemeClr w14:val="tx1"/>
                  </w14:solidFill>
                </w14:textFill>
              </w:rPr>
              <w:t>隔油池+</w:t>
            </w:r>
            <w:r>
              <w:rPr>
                <w:rFonts w:hint="eastAsia"/>
                <w:color w:val="000000" w:themeColor="text1"/>
                <w:sz w:val="21"/>
                <w:szCs w:val="21"/>
                <w14:textFill>
                  <w14:solidFill>
                    <w14:schemeClr w14:val="tx1"/>
                  </w14:solidFill>
                </w14:textFill>
              </w:rPr>
              <w:t>初沉池+水解调节池+气浮装置+缺氧池+好氧池+MBR膜池+消毒池</w:t>
            </w:r>
            <w:r>
              <w:rPr>
                <w:rFonts w:hint="eastAsia"/>
                <w:color w:val="000000" w:themeColor="text1"/>
                <w:sz w:val="21"/>
                <w:szCs w:val="21"/>
                <w:lang w:eastAsia="zh-CN"/>
                <w14:textFill>
                  <w14:solidFill>
                    <w14:schemeClr w14:val="tx1"/>
                  </w14:solidFill>
                </w14:textFill>
              </w:rPr>
              <w:t>”</w:t>
            </w:r>
            <w:r>
              <w:rPr>
                <w:color w:val="000000" w:themeColor="text1"/>
                <w:sz w:val="21"/>
                <w:szCs w:val="21"/>
                <w:lang w:val="zh-CN" w:bidi="zh-CN"/>
                <w14:textFill>
                  <w14:solidFill>
                    <w14:schemeClr w14:val="tx1"/>
                  </w14:solidFill>
                </w14:textFill>
              </w:rPr>
              <w:t>工艺，可连续稳定达标排放。</w:t>
            </w:r>
          </w:p>
        </w:tc>
        <w:tc>
          <w:tcPr>
            <w:tcW w:w="890" w:type="dxa"/>
            <w:vMerge w:val="restart"/>
            <w:tcBorders>
              <w:tl2br w:val="nil"/>
              <w:tr2bl w:val="nil"/>
            </w:tcBorders>
            <w:vAlign w:val="center"/>
          </w:tcPr>
          <w:p>
            <w:pPr>
              <w:pStyle w:val="2"/>
              <w:keepNext w:val="0"/>
              <w:keepLines w:val="0"/>
              <w:pageBreakBefore w:val="0"/>
              <w:widowControl w:val="0"/>
              <w:kinsoku/>
              <w:wordWrap/>
              <w:overflowPunct/>
              <w:topLinePunct w:val="0"/>
              <w:bidi w:val="0"/>
              <w:spacing w:line="240" w:lineRule="auto"/>
              <w:ind w:left="0" w:leftChars="0"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6.1.2 应根据废水的水量、水质特征、排放标准地域特点及管理水平等因素确定工艺流程及处理目标。</w:t>
            </w:r>
          </w:p>
        </w:tc>
        <w:tc>
          <w:tcPr>
            <w:tcW w:w="2773" w:type="dxa"/>
            <w:vMerge w:val="continue"/>
            <w:tcBorders>
              <w:tl2br w:val="nil"/>
              <w:tr2bl w:val="nil"/>
            </w:tcBorders>
            <w:vAlign w:val="center"/>
          </w:tcPr>
          <w:p>
            <w:pPr>
              <w:pStyle w:val="2"/>
              <w:ind w:firstLine="397"/>
              <w:jc w:val="left"/>
              <w:rPr>
                <w:color w:val="000000" w:themeColor="text1"/>
                <w:w w:val="95"/>
                <w14:textFill>
                  <w14:solidFill>
                    <w14:schemeClr w14:val="tx1"/>
                  </w14:solidFill>
                </w14:textFill>
              </w:rPr>
            </w:pPr>
          </w:p>
        </w:tc>
        <w:tc>
          <w:tcPr>
            <w:tcW w:w="890" w:type="dxa"/>
            <w:vMerge w:val="continue"/>
            <w:tcBorders>
              <w:tl2br w:val="nil"/>
              <w:tr2bl w:val="nil"/>
            </w:tcBorders>
            <w:vAlign w:val="center"/>
          </w:tcPr>
          <w:p>
            <w:pPr>
              <w:pStyle w:val="2"/>
              <w:jc w:val="left"/>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6.1.3 在达标排放的前提下，优先选择低运行成本、技术先进的处理工艺。处理工艺过程应尽可能做到自动控制。</w:t>
            </w:r>
          </w:p>
        </w:tc>
        <w:tc>
          <w:tcPr>
            <w:tcW w:w="2773" w:type="dxa"/>
            <w:vMerge w:val="continue"/>
            <w:tcBorders>
              <w:tl2br w:val="nil"/>
              <w:tr2bl w:val="nil"/>
            </w:tcBorders>
            <w:vAlign w:val="center"/>
          </w:tcPr>
          <w:p>
            <w:pPr>
              <w:pStyle w:val="2"/>
              <w:ind w:firstLine="397"/>
              <w:jc w:val="left"/>
              <w:rPr>
                <w:color w:val="000000" w:themeColor="text1"/>
                <w:w w:val="95"/>
                <w14:textFill>
                  <w14:solidFill>
                    <w14:schemeClr w14:val="tx1"/>
                  </w14:solidFill>
                </w14:textFill>
              </w:rPr>
            </w:pPr>
          </w:p>
        </w:tc>
        <w:tc>
          <w:tcPr>
            <w:tcW w:w="890" w:type="dxa"/>
            <w:vMerge w:val="continue"/>
            <w:tcBorders>
              <w:tl2br w:val="nil"/>
              <w:tr2bl w:val="nil"/>
            </w:tcBorders>
            <w:vAlign w:val="center"/>
          </w:tcPr>
          <w:p>
            <w:pPr>
              <w:pStyle w:val="2"/>
              <w:jc w:val="left"/>
              <w:rPr>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6.1.4 屠宰与肉类加工废水处理应采用生化处理为主、物化处理为辅的组合处理工艺，并按照国 家相关政策要求，因地制宜考虑废水深度处理及再用。</w:t>
            </w:r>
          </w:p>
        </w:tc>
        <w:tc>
          <w:tcPr>
            <w:tcW w:w="2773" w:type="dxa"/>
            <w:vMerge w:val="continue"/>
            <w:tcBorders>
              <w:tl2br w:val="nil"/>
              <w:tr2bl w:val="nil"/>
            </w:tcBorders>
            <w:vAlign w:val="center"/>
          </w:tcPr>
          <w:p>
            <w:pPr>
              <w:pStyle w:val="2"/>
              <w:ind w:firstLine="397"/>
              <w:jc w:val="left"/>
              <w:rPr>
                <w:color w:val="000000" w:themeColor="text1"/>
                <w:w w:val="95"/>
                <w14:textFill>
                  <w14:solidFill>
                    <w14:schemeClr w14:val="tx1"/>
                  </w14:solidFill>
                </w14:textFill>
              </w:rPr>
            </w:pPr>
          </w:p>
        </w:tc>
        <w:tc>
          <w:tcPr>
            <w:tcW w:w="890" w:type="dxa"/>
            <w:vMerge w:val="continue"/>
            <w:tcBorders>
              <w:tl2br w:val="nil"/>
              <w:tr2bl w:val="nil"/>
            </w:tcBorders>
            <w:vAlign w:val="center"/>
          </w:tcPr>
          <w:p>
            <w:pPr>
              <w:pStyle w:val="2"/>
              <w:jc w:val="left"/>
              <w:rPr>
                <w:color w:val="000000" w:themeColor="text1"/>
                <w14:textFill>
                  <w14:solidFill>
                    <w14:schemeClr w14:val="tx1"/>
                  </w14:solidFill>
                </w14:textFill>
              </w:rPr>
            </w:pPr>
          </w:p>
        </w:tc>
      </w:tr>
    </w:tbl>
    <w:p>
      <w:pPr>
        <w:pStyle w:val="9"/>
        <w:bidi w:val="0"/>
      </w:pPr>
      <w:r>
        <w:t>1.6.14与《动物防疫条件审查办法》符合性分析</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snapToGrid w:val="0"/>
          <w:color w:val="auto"/>
          <w:kern w:val="0"/>
          <w:sz w:val="21"/>
          <w:szCs w:val="21"/>
          <w:lang w:val="en-GB"/>
        </w:rPr>
      </w:pPr>
      <w:r>
        <w:rPr>
          <w:b/>
          <w:snapToGrid w:val="0"/>
          <w:color w:val="auto"/>
          <w:kern w:val="0"/>
          <w:sz w:val="21"/>
          <w:szCs w:val="21"/>
          <w:lang w:val="en-GB"/>
        </w:rPr>
        <w:t>表</w:t>
      </w:r>
      <w:r>
        <w:rPr>
          <w:b/>
          <w:snapToGrid w:val="0"/>
          <w:color w:val="auto"/>
          <w:kern w:val="0"/>
          <w:sz w:val="21"/>
          <w:szCs w:val="21"/>
        </w:rPr>
        <w:t>1.6</w:t>
      </w:r>
      <w:r>
        <w:rPr>
          <w:b/>
          <w:snapToGrid w:val="0"/>
          <w:color w:val="auto"/>
          <w:kern w:val="0"/>
          <w:sz w:val="21"/>
          <w:szCs w:val="21"/>
          <w:lang w:val="en-GB"/>
        </w:rPr>
        <w:t>-</w:t>
      </w:r>
      <w:r>
        <w:rPr>
          <w:b/>
          <w:snapToGrid w:val="0"/>
          <w:color w:val="auto"/>
          <w:kern w:val="0"/>
          <w:sz w:val="21"/>
          <w:szCs w:val="21"/>
        </w:rPr>
        <w:t>12</w:t>
      </w:r>
      <w:r>
        <w:rPr>
          <w:b/>
          <w:snapToGrid w:val="0"/>
          <w:color w:val="auto"/>
          <w:kern w:val="0"/>
          <w:sz w:val="21"/>
          <w:szCs w:val="21"/>
          <w:lang w:val="en-GB"/>
        </w:rPr>
        <w:t xml:space="preserve"> 项目与《动物防疫条件审查办法》符合性对照表</w:t>
      </w:r>
    </w:p>
    <w:tbl>
      <w:tblPr>
        <w:tblStyle w:val="43"/>
        <w:tblW w:w="833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94"/>
        <w:gridCol w:w="3535"/>
        <w:gridCol w:w="3213"/>
        <w:gridCol w:w="89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序号</w:t>
            </w:r>
          </w:p>
        </w:tc>
        <w:tc>
          <w:tcPr>
            <w:tcW w:w="353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审核标准</w:t>
            </w:r>
          </w:p>
        </w:tc>
        <w:tc>
          <w:tcPr>
            <w:tcW w:w="3213"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本项目建设内容</w:t>
            </w:r>
          </w:p>
        </w:tc>
        <w:tc>
          <w:tcPr>
            <w:tcW w:w="893"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相符性及建议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353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距离生活饮用水源地、动物饲养场、养殖小区、动物集贸市场500米以上；距离种畜禽场3000米以上；距离动物诊疗场所200米以上。</w:t>
            </w:r>
          </w:p>
        </w:tc>
        <w:tc>
          <w:tcPr>
            <w:tcW w:w="3213"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项目距离生活饮用水源地约</w:t>
            </w:r>
            <w:r>
              <w:rPr>
                <w:rFonts w:hint="eastAsia"/>
                <w:color w:val="000000" w:themeColor="text1"/>
                <w:sz w:val="21"/>
                <w:szCs w:val="21"/>
                <w:highlight w:val="none"/>
                <w:lang w:val="en-US" w:eastAsia="zh-CN"/>
                <w14:textFill>
                  <w14:solidFill>
                    <w14:schemeClr w14:val="tx1"/>
                  </w14:solidFill>
                </w14:textFill>
              </w:rPr>
              <w:t>4.5</w:t>
            </w:r>
            <w:r>
              <w:rPr>
                <w:rFonts w:hint="eastAsia"/>
                <w:color w:val="000000" w:themeColor="text1"/>
                <w:sz w:val="21"/>
                <w:szCs w:val="21"/>
                <w:highlight w:val="none"/>
                <w:lang w:val="en-US"/>
                <w14:textFill>
                  <w14:solidFill>
                    <w14:schemeClr w14:val="tx1"/>
                  </w14:solidFill>
                </w14:textFill>
              </w:rPr>
              <w:t>k</w:t>
            </w:r>
            <w:r>
              <w:rPr>
                <w:color w:val="000000" w:themeColor="text1"/>
                <w:sz w:val="21"/>
                <w:szCs w:val="21"/>
                <w:highlight w:val="none"/>
                <w14:textFill>
                  <w14:solidFill>
                    <w14:schemeClr w14:val="tx1"/>
                  </w14:solidFill>
                </w14:textFill>
              </w:rPr>
              <w:t>m，项目区附近无集中动物饲养场、养殖小区、动物集贸市场、种畜禽场、动物诊疗场所等。</w:t>
            </w:r>
          </w:p>
        </w:tc>
        <w:tc>
          <w:tcPr>
            <w:tcW w:w="893"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69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353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动物屠宰加工场所应当建立动物入场和动物产品出场登记、检疫申报、疫情报告、消毒、无害化处理等制度。</w:t>
            </w:r>
          </w:p>
        </w:tc>
        <w:tc>
          <w:tcPr>
            <w:tcW w:w="3213"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项目建成后，将建立动物入场和动物产品出场登记、检疫申报、疫情报告、消毒、无害化处理等制度。</w:t>
            </w:r>
          </w:p>
        </w:tc>
        <w:tc>
          <w:tcPr>
            <w:tcW w:w="893"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pStyle w:val="9"/>
        <w:bidi w:val="0"/>
      </w:pPr>
      <w:bookmarkStart w:id="243" w:name="11.3.7与《山东省畜禽屠宰管理办法》（省政府令第328号）符合性"/>
      <w:bookmarkEnd w:id="243"/>
      <w:r>
        <w:t>1.6.15与《山东省畜禽屠宰管理办法》（省政府令第 328 号）符合性</w:t>
      </w:r>
    </w:p>
    <w:p>
      <w:pPr>
        <w:bidi w:val="0"/>
      </w:pPr>
      <w:r>
        <w:t>拟建项目建设与《山东省畜禽屠宰管理办法》（省政府令第 328 号）符合性具体见表1.6-13。</w:t>
      </w:r>
    </w:p>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sz w:val="21"/>
          <w:szCs w:val="21"/>
        </w:rPr>
      </w:pPr>
      <w:r>
        <w:rPr>
          <w:b/>
          <w:bCs/>
          <w:sz w:val="21"/>
          <w:szCs w:val="21"/>
        </w:rPr>
        <w:t>表1.6-13</w:t>
      </w:r>
      <w:r>
        <w:rPr>
          <w:rFonts w:eastAsia="Times New Roman"/>
          <w:b/>
          <w:bCs/>
          <w:sz w:val="21"/>
          <w:szCs w:val="21"/>
        </w:rPr>
        <w:t xml:space="preserve"> </w:t>
      </w:r>
      <w:r>
        <w:rPr>
          <w:b/>
          <w:bCs/>
          <w:sz w:val="21"/>
          <w:szCs w:val="21"/>
        </w:rPr>
        <w:t>项目与《山东省畜禽屠宰管理办法》（省政府令第 328 号）符合</w:t>
      </w:r>
      <w:r>
        <w:rPr>
          <w:b/>
          <w:bCs/>
          <w:sz w:val="21"/>
          <w:szCs w:val="21"/>
        </w:rPr>
        <mc:AlternateContent>
          <mc:Choice Requires="wps">
            <w:drawing>
              <wp:anchor distT="0" distB="0" distL="114300" distR="114300" simplePos="0" relativeHeight="251662336" behindDoc="1" locked="0" layoutInCell="1" allowOverlap="1">
                <wp:simplePos x="0" y="0"/>
                <wp:positionH relativeFrom="page">
                  <wp:posOffset>5895975</wp:posOffset>
                </wp:positionH>
                <wp:positionV relativeFrom="paragraph">
                  <wp:posOffset>577850</wp:posOffset>
                </wp:positionV>
                <wp:extent cx="525780" cy="2036445"/>
                <wp:effectExtent l="0" t="0" r="7620" b="1905"/>
                <wp:wrapNone/>
                <wp:docPr id="304" name="矩形 304"/>
                <wp:cNvGraphicFramePr/>
                <a:graphic xmlns:a="http://schemas.openxmlformats.org/drawingml/2006/main">
                  <a:graphicData uri="http://schemas.microsoft.com/office/word/2010/wordprocessingShape">
                    <wps:wsp>
                      <wps:cNvSpPr/>
                      <wps:spPr>
                        <a:xfrm>
                          <a:off x="0" y="0"/>
                          <a:ext cx="525780" cy="203644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464.25pt;margin-top:45.5pt;height:160.35pt;width:41.4pt;mso-position-horizontal-relative:page;z-index:-251654144;mso-width-relative:page;mso-height-relative:page;" fillcolor="#FFFFFF" filled="t" stroked="f" coordsize="21600,21600" o:gfxdata="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EUEEdgAAAALAQAADwAAAAAAAAABACAAAAAiAAAAZHJzL2Rvd25yZXYueG1sUEsBAhQAFAAAAAgA&#10;h07iQCoI2HuzAQAAYwMAAA4AAAAAAAAAAQAgAAAAJwEAAGRycy9lMm9Eb2MueG1sUEsFBgAAAAAG&#10;AAYAWQEAAEwFAAAAAA==&#10;">
                <v:fill on="t" focussize="0,0"/>
                <v:stroke on="f"/>
                <v:imagedata o:title=""/>
                <o:lock v:ext="edit" aspectratio="f"/>
              </v:rect>
            </w:pict>
          </mc:Fallback>
        </mc:AlternateContent>
      </w:r>
      <w:r>
        <w:rPr>
          <w:b/>
          <w:bCs/>
          <w:w w:val="99"/>
          <w:sz w:val="21"/>
          <w:szCs w:val="21"/>
        </w:rPr>
        <w:t>性</w:t>
      </w:r>
    </w:p>
    <w:tbl>
      <w:tblPr>
        <w:tblStyle w:val="43"/>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243"/>
        <w:gridCol w:w="2250"/>
        <w:gridCol w:w="8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序号</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项目情况</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第十一条 设置生猪之外的其他畜禽屠宰厂(场)，应当具备下列条件：(一)依法取得动物防疫条件合格证；(二)屠宰厂(场)的位置与居民生活区、生活饮用水源地、学校、医院等公共场所的距离符合国家规定的标准；(三)有符合国家规定要求的待宰间、屠宰间、急宰间、检验室；(四) 建立严格的兽医卫生检验制度，配备兽医卫生检验人员； (五)有符合国家规定要求的检验设备、消毒设施；(六)有与生产规模相适应的无害化处理设施设备，或者委托无害化处理运营单位集中处理；(七)符合相关</w:t>
            </w:r>
            <w:r>
              <w:rPr>
                <w:rFonts w:hint="eastAsia"/>
                <w:color w:val="000000" w:themeColor="text1"/>
                <w:sz w:val="21"/>
                <w:szCs w:val="21"/>
                <w:lang w:val="zh-CN" w:bidi="zh-CN"/>
                <w14:textFill>
                  <w14:solidFill>
                    <w14:schemeClr w14:val="tx1"/>
                  </w14:solidFill>
                </w14:textFill>
              </w:rPr>
              <w:t>法律法规</w:t>
            </w:r>
            <w:r>
              <w:rPr>
                <w:color w:val="000000" w:themeColor="text1"/>
                <w:sz w:val="21"/>
                <w:szCs w:val="21"/>
                <w:lang w:val="zh-CN" w:bidi="zh-CN"/>
                <w14:textFill>
                  <w14:solidFill>
                    <w14:schemeClr w14:val="tx1"/>
                  </w14:solidFill>
                </w14:textFill>
              </w:rPr>
              <w:t>和国家强制标准的其他要求。</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highlight w:val="yellow"/>
                <w:lang w:val="zh-CN" w:bidi="zh-CN"/>
                <w14:textFill>
                  <w14:solidFill>
                    <w14:schemeClr w14:val="tx1"/>
                  </w14:solidFill>
                </w14:textFill>
              </w:rPr>
              <w:t>本项目</w:t>
            </w:r>
            <w:r>
              <w:rPr>
                <w:rFonts w:hint="eastAsia"/>
                <w:color w:val="000000" w:themeColor="text1"/>
                <w:sz w:val="21"/>
                <w:szCs w:val="21"/>
                <w:highlight w:val="yellow"/>
                <w:lang w:val="en-US" w:bidi="zh-CN"/>
                <w14:textFill>
                  <w14:solidFill>
                    <w14:schemeClr w14:val="tx1"/>
                  </w14:solidFill>
                </w14:textFill>
              </w:rPr>
              <w:t>为新建项目，需获得批复后再办理</w:t>
            </w:r>
            <w:r>
              <w:rPr>
                <w:color w:val="000000" w:themeColor="text1"/>
                <w:sz w:val="21"/>
                <w:szCs w:val="21"/>
                <w:highlight w:val="yellow"/>
                <w:lang w:val="zh-CN" w:bidi="zh-CN"/>
                <w14:textFill>
                  <w14:solidFill>
                    <w14:schemeClr w14:val="tx1"/>
                  </w14:solidFill>
                </w14:textFill>
              </w:rPr>
              <w:t>动物防疫条件合格证</w:t>
            </w:r>
            <w:r>
              <w:rPr>
                <w:color w:val="000000" w:themeColor="text1"/>
                <w:sz w:val="21"/>
                <w:szCs w:val="21"/>
                <w:lang w:val="zh-CN" w:bidi="zh-CN"/>
                <w14:textFill>
                  <w14:solidFill>
                    <w14:schemeClr w14:val="tx1"/>
                  </w14:solidFill>
                </w14:textFill>
              </w:rPr>
              <w:t>；选址符合标准；建设了待宰间、屠宰间、急宰间、检验室；建立兽医卫生检验制度，配备兽医卫生检验人员；配备检验设备、消毒设施</w:t>
            </w:r>
            <w:r>
              <w:rPr>
                <w:rFonts w:hint="eastAsia"/>
                <w:color w:val="000000" w:themeColor="text1"/>
                <w:sz w:val="21"/>
                <w:szCs w:val="21"/>
                <w:lang w:val="zh-CN" w:bidi="zh-CN"/>
                <w14:textFill>
                  <w14:solidFill>
                    <w14:schemeClr w14:val="tx1"/>
                  </w14:solidFill>
                </w14:textFill>
              </w:rPr>
              <w:t>，</w:t>
            </w:r>
            <w:r>
              <w:rPr>
                <w:color w:val="000000" w:themeColor="text1"/>
                <w:sz w:val="21"/>
                <w:szCs w:val="21"/>
                <w:lang w:val="zh-CN" w:bidi="zh-CN"/>
                <w14:textFill>
                  <w14:solidFill>
                    <w14:schemeClr w14:val="tx1"/>
                  </w14:solidFill>
                </w14:textFill>
              </w:rPr>
              <w:t>委托无害化处理运营单位集中处理。</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第十三条 畜禽屠宰厂(场)屠宰的畜禽应当依法附有动物检疫合格证明。畜禽屠宰厂(场)应当建立畜禽进厂(场)查验登记制度，依法查验动物检疫合格证明，如实记录屠宰畜禽的来源、数量、动物检疫合格证明号和供货者名称、地址、联系方式等内容，并保存相关凭证。发生动物疫情时，还应当查验、记录运输车辆的基本情况。记录、凭证保存期限不得少于 2 年。</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屠宰的畜禽附有动物检疫合格证明。建立畜禽进厂(场)查验登记制度，依法查验动物检疫合格证明，如实记录并保存相关凭证。</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第十四条 畜禽屠宰厂(场)接受委托屠宰的，应当与委托人签订委托屠宰协议，明确畜禽产品质量安全责任。委托屠宰协议自协议期满后保存期限不得少于2年。</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与委托人签订委托屠宰协议，明确畜禽产品质量安全责任。</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第十五条 畜禽屠宰厂(场)屠宰畜禽，应当遵守国家和省规定的操作规程、技术要求和畜禽屠宰质量管理规范，保障动物福利。发生动物疫情时，应当按照规定开展动物疫病检测，做好动物疫情排查和报告。畜禽屠宰厂(场)应当在屠宰生产车间悬挂屠宰操作工艺流程图和屠宰检疫、检验工序位置图。</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遵守国家和省规定的操作规程、技术要求和畜禽屠宰质量管理规范，保障动物福利。开展动物疫病</w:t>
            </w:r>
            <w:r>
              <w:rPr>
                <w:rFonts w:hint="eastAsia"/>
                <w:color w:val="000000" w:themeColor="text1"/>
                <w:sz w:val="21"/>
                <w:szCs w:val="21"/>
                <w:lang w:val="zh-CN" w:bidi="zh-CN"/>
                <w14:textFill>
                  <w14:solidFill>
                    <w14:schemeClr w14:val="tx1"/>
                  </w14:solidFill>
                </w14:textFill>
              </w:rPr>
              <w:t>监测</w:t>
            </w:r>
            <w:r>
              <w:rPr>
                <w:color w:val="000000" w:themeColor="text1"/>
                <w:sz w:val="21"/>
                <w:szCs w:val="21"/>
                <w:lang w:val="zh-CN" w:bidi="zh-CN"/>
                <w14:textFill>
                  <w14:solidFill>
                    <w14:schemeClr w14:val="tx1"/>
                  </w14:solidFill>
                </w14:textFill>
              </w:rPr>
              <w:t>，做好动物疫情排查和报告。</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第十六条 畜禽屠宰厂(场)应当进行违禁药物和非法添加物检测并做好记录。检测记录保存期限不得少于2年。检测不合格的，不得屠宰、转移和出售，并立即报告畜牧兽医主管部门，按照有关规定进行无害化处理。</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进行违禁药物和非法添加物检测并做好记录。检测不合格的，立即报告畜牧兽医主管部门，委托无害化处理。</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第十七条 畜禽屠宰厂(场)应当建立严格的肉品品质检验管理制度。肉品品质检验应当遵守畜禽屠宰肉品品质检验 规程，与畜禽屠宰同步进行，并如实记录检验结果。检验 结果记录保存期限不得少于2年。</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肉品品质检验包括宰前检验和宰后检验。检验内容包括：  (一)是否健康；(二)有无传染性疾病和寄生虫病以外的疾病；(三)是否摘除有害腺体以及其他不可食用的部位；(四)是否注水或者注入其他物质；(五)是否种畜以及晚阉畜；(六)国家和省规定的其他检验内容。</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建立肉品品质检验管理制度。肉品品质检验遵守畜禽屠宰肉品品质检验规程，与畜禽屠宰同步进行，并如实记录检验结果。肉品品质检验包括宰前检验和宰后检验。</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第十八条 经肉品品质检验合格的畜禽产品，畜禽屠宰厂(场)应当加盖肉品品质检验合格验讫印章或者检验标识， 附具肉品品质检验合格证。未经肉品品质检验或者经肉品  品质检验不合格的畜禽产品，不得出厂(场)。经检验不合格的畜禽产品，应当在兽医卫生检验人员的监督下，按照  国家有关规定处理，并如实记录处理情况。处理情况记录  保存期限不得少于 2 年。</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经肉品品质检验合格的畜禽产品，加盖肉品品质检验合格验讫印章或者检验标识，附具肉品品质检验合格证。</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第二十一条 畜禽屠宰厂(场)应当建立畜禽产品出厂(场)记录制度，如实记录出厂(场)畜禽产品的名称、规格、数量、动物检疫合格证明号、肉品品质检验合格证号、屠宰日期、出厂(场)日期以及购货者名称、地址、联系方式等内容，并保存相关凭证。记录、凭证保存期限不得少于2</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年。</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建立畜禽产品出厂(场)记录制度，如实记录并保存相关凭证。</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第二十二条 禁止收购、屠宰下列畜禽：(一)染疫或者疑似染疫的；(二)已经死亡的；(三)注水或者注入其他物质的；(四)尚在休药期内或者含有违禁药物和其他化合物的；(五)国家和省规定禁止屠宰的其他情形。</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按要求禁止收购。</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第二十三条 任何单位和个人不得对畜禽、畜禽产品注水或者注入其他物质，或者为畜禽、畜禽产品注水或者注入 其他物质提供工具和场所。</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按要求执行。</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第二十四条 畜禽屠宰厂(场)发现其生产的畜禽产品不符合食品安全标准、有证据证明可能危害人体健康或者染疫、疑似染疫的，应当立即停止屠宰，报告畜牧兽医主管 部门，通知销售者或者委托者，召回已经销售的畜禽产品并如实记录通知和召回情况。</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发现相关畜禽产品，按要求召回已经销售的畜禽产品，并如实记录通知和召回情况。</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第二十五条 对检疫检验发现的病死畜禽、病害畜禽产品以及召回的畜禽产品，应当按照国家和省有关规定进行无 害化处理，并如实记录处理情况。处理记录资料保存期限 不得少于2年。</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按要求处理。</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243" w:type="dxa"/>
            <w:tcBorders>
              <w:tl2br w:val="nil"/>
              <w:tr2bl w:val="nil"/>
            </w:tcBorders>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第二十六条 畜禽屠宰厂(场)应当按照国家和省的规定，及时报送畜禽收购、屠宰、销售、无害化处理等相关信息鼓励畜禽屠宰厂(场)采用信息化手段采集、留存生产经营 信息，建立全供应链电子信息质量安全追溯体系，与商务、市场监督管理、畜牧兽医等部门追溯平台衔接。</w:t>
            </w:r>
          </w:p>
        </w:tc>
        <w:tc>
          <w:tcPr>
            <w:tcW w:w="225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按照规定，及时报送畜禽收购、屠宰、销售、无害化处理等相关信息</w:t>
            </w:r>
          </w:p>
        </w:tc>
        <w:tc>
          <w:tcPr>
            <w:tcW w:w="83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lang w:val="zh-CN" w:bidi="zh-CN"/>
                <w14:textFill>
                  <w14:solidFill>
                    <w14:schemeClr w14:val="tx1"/>
                  </w14:solidFill>
                </w14:textFill>
              </w:rPr>
              <w:t>符合</w:t>
            </w:r>
          </w:p>
        </w:tc>
      </w:tr>
    </w:tbl>
    <w:p>
      <w:pPr>
        <w:bidi w:val="0"/>
      </w:pPr>
      <w: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1558290</wp:posOffset>
                </wp:positionV>
                <wp:extent cx="132715" cy="132715"/>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132715" cy="132715"/>
                        </a:xfrm>
                        <a:prstGeom prst="rect">
                          <a:avLst/>
                        </a:prstGeom>
                        <a:noFill/>
                        <a:ln>
                          <a:noFill/>
                        </a:ln>
                      </wps:spPr>
                      <wps:txbx>
                        <w:txbxContent>
                          <w:p>
                            <w:pPr>
                              <w:spacing w:line="209" w:lineRule="exact"/>
                              <w:jc w:val="left"/>
                            </w:pPr>
                            <w:r>
                              <w:rPr>
                                <w:w w:val="99"/>
                              </w:rPr>
                              <w:t>，</w:t>
                            </w:r>
                          </w:p>
                        </w:txbxContent>
                      </wps:txbx>
                      <wps:bodyPr lIns="0" tIns="0" rIns="0" bIns="0" upright="1"/>
                    </wps:wsp>
                  </a:graphicData>
                </a:graphic>
              </wp:anchor>
            </w:drawing>
          </mc:Choice>
          <mc:Fallback>
            <w:pict>
              <v:shape id="_x0000_s1026" o:spid="_x0000_s1026" o:spt="202" type="#_x0000_t202" style="position:absolute;left:0pt;margin-left:345.8pt;margin-top:122.7pt;height:10.45pt;width:10.45pt;mso-position-horizontal-relative:page;mso-position-vertical-relative:page;z-index:-251653120;mso-width-relative:page;mso-height-relative:page;" filled="f" stroked="f" coordsize="21600,21600" o:gfxdata="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0ySz9oAAAALAQAADwAAAAAAAAABACAAAAAiAAAAZHJzL2Rvd25yZXYueG1sUEsBAhQA&#10;FAAAAAgAh07iQMJ2BK23AQAAdQMAAA4AAAAAAAAAAQAgAAAAKQEAAGRycy9lMm9Eb2MueG1sUEsF&#10;BgAAAAAGAAYAWQEAAFIFAAAAAA==&#10;">
                <v:fill on="f" focussize="0,0"/>
                <v:stroke on="f"/>
                <v:imagedata o:title=""/>
                <o:lock v:ext="edit" aspectratio="f"/>
                <v:textbox inset="0mm,0mm,0mm,0mm">
                  <w:txbxContent>
                    <w:p>
                      <w:pPr>
                        <w:spacing w:line="209" w:lineRule="exact"/>
                        <w:jc w:val="left"/>
                      </w:pPr>
                      <w:r>
                        <w:rPr>
                          <w:w w:val="99"/>
                        </w:rPr>
                        <w:t>，</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4391660</wp:posOffset>
                </wp:positionH>
                <wp:positionV relativeFrom="paragraph">
                  <wp:posOffset>-767080</wp:posOffset>
                </wp:positionV>
                <wp:extent cx="132715" cy="132715"/>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132715" cy="132715"/>
                        </a:xfrm>
                        <a:prstGeom prst="rect">
                          <a:avLst/>
                        </a:prstGeom>
                        <a:noFill/>
                        <a:ln>
                          <a:noFill/>
                        </a:ln>
                      </wps:spPr>
                      <wps:txbx>
                        <w:txbxContent>
                          <w:p>
                            <w:pPr>
                              <w:spacing w:line="209" w:lineRule="exact"/>
                              <w:jc w:val="left"/>
                            </w:pPr>
                            <w:r>
                              <w:rPr>
                                <w:w w:val="99"/>
                              </w:rPr>
                              <w:t>。</w:t>
                            </w:r>
                          </w:p>
                        </w:txbxContent>
                      </wps:txbx>
                      <wps:bodyPr lIns="0" tIns="0" rIns="0" bIns="0" upright="1"/>
                    </wps:wsp>
                  </a:graphicData>
                </a:graphic>
              </wp:anchor>
            </w:drawing>
          </mc:Choice>
          <mc:Fallback>
            <w:pict>
              <v:shape id="_x0000_s1026" o:spid="_x0000_s1026" o:spt="202" type="#_x0000_t202" style="position:absolute;left:0pt;margin-left:345.8pt;margin-top:-60.4pt;height:10.45pt;width:10.45pt;mso-position-horizontal-relative:page;z-index:-251652096;mso-width-relative:page;mso-height-relative:page;" filled="f" stroked="f" coordsize="21600,21600" o:gfxdata="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kIW1zaAAAADAEAAA8AAAAAAAAAAQAgAAAAIgAAAGRycy9kb3ducmV2LnhtbFBLAQIU&#10;ABQAAAAIAIdO4kCvnNF1uAEAAHUDAAAOAAAAAAAAAAEAIAAAACkBAABkcnMvZTJvRG9jLnhtbFBL&#10;BQYAAAAABgAGAFkBAABTBQAAAAA=&#10;">
                <v:fill on="f" focussize="0,0"/>
                <v:stroke on="f"/>
                <v:imagedata o:title=""/>
                <o:lock v:ext="edit" aspectratio="f"/>
                <v:textbox inset="0mm,0mm,0mm,0mm">
                  <w:txbxContent>
                    <w:p>
                      <w:pPr>
                        <w:spacing w:line="209" w:lineRule="exact"/>
                        <w:jc w:val="left"/>
                      </w:pPr>
                      <w:r>
                        <w:rPr>
                          <w:w w:val="99"/>
                        </w:rPr>
                        <w:t>。</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page">
                  <wp:posOffset>4467225</wp:posOffset>
                </wp:positionH>
                <wp:positionV relativeFrom="page">
                  <wp:posOffset>919480</wp:posOffset>
                </wp:positionV>
                <wp:extent cx="1425575" cy="1045845"/>
                <wp:effectExtent l="0" t="0" r="3175" b="1905"/>
                <wp:wrapNone/>
                <wp:docPr id="307" name="矩形 307"/>
                <wp:cNvGraphicFramePr/>
                <a:graphic xmlns:a="http://schemas.openxmlformats.org/drawingml/2006/main">
                  <a:graphicData uri="http://schemas.microsoft.com/office/word/2010/wordprocessingShape">
                    <wps:wsp>
                      <wps:cNvSpPr/>
                      <wps:spPr>
                        <a:xfrm>
                          <a:off x="0" y="0"/>
                          <a:ext cx="1425575" cy="1045845"/>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1.75pt;margin-top:72.4pt;height:82.35pt;width:112.25pt;mso-position-horizontal-relative:page;mso-position-vertical-relative:page;z-index:-251651072;mso-width-relative:page;mso-height-relative:page;" fillcolor="#FFFFFF" filled="t" stroked="f" coordsize="21600,21600" o:gfxdata="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bMpetgAAAALAQAADwAAAAAAAAABACAAAAAiAAAAZHJzL2Rvd25yZXYueG1sUEsBAhQAFAAAAAgA&#10;h07iQGSW4tKzAQAAZAMAAA4AAAAAAAAAAQAgAAAAJwEAAGRycy9lMm9Eb2MueG1sUEsFBgAAAAAG&#10;AAYAWQEAAEwFAAAAAA==&#10;">
                <v:fill on="t" focussize="0,0"/>
                <v:stroke on="f"/>
                <v:imagedata o:title=""/>
                <o:lock v:ext="edit" aspectratio="f"/>
              </v:rect>
            </w:pict>
          </mc:Fallback>
        </mc:AlternateContent>
      </w:r>
      <w:r>
        <mc:AlternateContent>
          <mc:Choice Requires="wps">
            <w:drawing>
              <wp:anchor distT="0" distB="0" distL="114300" distR="114300" simplePos="0" relativeHeight="251666432" behindDoc="1" locked="0" layoutInCell="1" allowOverlap="1">
                <wp:simplePos x="0" y="0"/>
                <wp:positionH relativeFrom="page">
                  <wp:posOffset>4467225</wp:posOffset>
                </wp:positionH>
                <wp:positionV relativeFrom="paragraph">
                  <wp:posOffset>-1021080</wp:posOffset>
                </wp:positionV>
                <wp:extent cx="1425575" cy="1017270"/>
                <wp:effectExtent l="0" t="0" r="3175" b="11430"/>
                <wp:wrapNone/>
                <wp:docPr id="308" name="矩形 308"/>
                <wp:cNvGraphicFramePr/>
                <a:graphic xmlns:a="http://schemas.openxmlformats.org/drawingml/2006/main">
                  <a:graphicData uri="http://schemas.microsoft.com/office/word/2010/wordprocessingShape">
                    <wps:wsp>
                      <wps:cNvSpPr/>
                      <wps:spPr>
                        <a:xfrm>
                          <a:off x="0" y="0"/>
                          <a:ext cx="1425575" cy="101727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351.75pt;margin-top:-80.4pt;height:80.1pt;width:112.25pt;mso-position-horizontal-relative:page;z-index:-251650048;mso-width-relative:page;mso-height-relative:page;" fillcolor="#FFFFFF" filled="t" stroked="f" coordsize="21600,21600" o:gfxdata="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BrQFfXAAAACgEAAA8AAAAAAAAAAQAgAAAAIgAAAGRycy9kb3ducmV2LnhtbFBLAQIUABQAAAAI&#10;AIdO4kDC2kqMtQEAAGQDAAAOAAAAAAAAAAEAIAAAACYBAABkcnMvZTJvRG9jLnhtbFBLBQYAAAAA&#10;BgAGAFkBAABNBQAAAAA=&#10;">
                <v:fill on="t" focussize="0,0"/>
                <v:stroke on="f"/>
                <v:imagedata o:title=""/>
                <o:lock v:ext="edit" aspectratio="f"/>
              </v:rect>
            </w:pict>
          </mc:Fallback>
        </mc:AlternateContent>
      </w:r>
      <w:r>
        <w:t>由上表可知，项目设计和建设均符合《山东省畜禽屠宰管理办法》（省政府令第 328 号）的要求。</w:t>
      </w:r>
    </w:p>
    <w:p>
      <w:pPr>
        <w:pStyle w:val="9"/>
        <w:bidi w:val="0"/>
      </w:pPr>
      <w:bookmarkStart w:id="244" w:name="11.3.8与《关于严格项目审批工作坚决防止新上“散乱污”项目的通知》（鲁环字["/>
      <w:bookmarkEnd w:id="244"/>
      <w:bookmarkStart w:id="245" w:name="11.3.9与山东省生态保护红线规划及三线一单的符合性分析"/>
      <w:bookmarkEnd w:id="245"/>
      <w:r>
        <w:t>1.6.16与山东省生态保护红线规划及三线一单的符合性分析</w:t>
      </w:r>
    </w:p>
    <w:p>
      <w:pPr>
        <w:bidi w:val="0"/>
      </w:pPr>
      <w:r>
        <w:rPr>
          <w:kern w:val="0"/>
          <w:szCs w:val="21"/>
        </w:rPr>
        <w:t>对照泰安市生态保护红线规划图，项目区不在生态红线保护区范围内</w:t>
      </w:r>
      <w:r>
        <w:rPr>
          <w:rFonts w:hint="eastAsia"/>
          <w:kern w:val="0"/>
          <w:lang w:eastAsia="zh-CN"/>
        </w:rPr>
        <w:t>，</w:t>
      </w:r>
      <w:r>
        <w:rPr>
          <w:kern w:val="0"/>
          <w:szCs w:val="21"/>
        </w:rPr>
        <w:t>符合生态红线保护要求。</w:t>
      </w:r>
      <w:r>
        <w:t>具体分析见表1.6-14。</w:t>
      </w:r>
    </w:p>
    <w:p>
      <w:pPr>
        <w:pStyle w:val="88"/>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textAlignment w:val="auto"/>
        <w:rPr>
          <w:sz w:val="21"/>
          <w:szCs w:val="21"/>
        </w:rPr>
      </w:pPr>
      <w:r>
        <w:rPr>
          <w:sz w:val="21"/>
          <w:szCs w:val="21"/>
        </w:rPr>
        <w:t>表</w:t>
      </w:r>
      <w:r>
        <w:rPr>
          <w:sz w:val="21"/>
          <w:szCs w:val="21"/>
          <w:lang w:val="en-US"/>
        </w:rPr>
        <w:t>1</w:t>
      </w:r>
      <w:r>
        <w:rPr>
          <w:sz w:val="21"/>
          <w:szCs w:val="21"/>
        </w:rPr>
        <w:t>.6-1</w:t>
      </w:r>
      <w:r>
        <w:rPr>
          <w:sz w:val="21"/>
          <w:szCs w:val="21"/>
          <w:lang w:val="en-US"/>
        </w:rPr>
        <w:t>4</w:t>
      </w:r>
      <w:r>
        <w:rPr>
          <w:sz w:val="21"/>
          <w:szCs w:val="21"/>
        </w:rPr>
        <w:t xml:space="preserve">  项目“三线一单”符合性分析一览表</w:t>
      </w:r>
    </w:p>
    <w:tbl>
      <w:tblPr>
        <w:tblStyle w:val="200"/>
        <w:tblpPr w:leftFromText="180" w:rightFromText="180" w:vertAnchor="text" w:tblpXSpec="center" w:tblpY="1"/>
        <w:tblW w:w="82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3462"/>
        <w:gridCol w:w="34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7" w:type="dxa"/>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textAlignment w:val="auto"/>
              <w:rPr>
                <w:b/>
                <w:bCs/>
                <w:sz w:val="21"/>
                <w:szCs w:val="21"/>
              </w:rPr>
            </w:pPr>
            <w:r>
              <w:rPr>
                <w:b/>
                <w:bCs/>
                <w:sz w:val="21"/>
                <w:szCs w:val="21"/>
              </w:rPr>
              <w:t>“三线一单”</w:t>
            </w:r>
          </w:p>
        </w:tc>
        <w:tc>
          <w:tcPr>
            <w:tcW w:w="3462" w:type="dxa"/>
            <w:tcBorders>
              <w:right w:val="single" w:color="000000" w:sz="6" w:space="0"/>
            </w:tcBorders>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textAlignment w:val="auto"/>
              <w:rPr>
                <w:b/>
                <w:bCs/>
                <w:sz w:val="21"/>
                <w:szCs w:val="21"/>
              </w:rPr>
            </w:pPr>
            <w:r>
              <w:rPr>
                <w:b/>
                <w:bCs/>
                <w:sz w:val="21"/>
                <w:szCs w:val="21"/>
              </w:rPr>
              <w:t>符合性分析</w:t>
            </w:r>
          </w:p>
        </w:tc>
        <w:tc>
          <w:tcPr>
            <w:tcW w:w="3430" w:type="dxa"/>
            <w:tcBorders>
              <w:left w:val="single" w:color="000000" w:sz="6" w:space="0"/>
            </w:tcBorders>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textAlignment w:val="auto"/>
              <w:rPr>
                <w:b/>
                <w:bCs/>
                <w:sz w:val="21"/>
                <w:szCs w:val="21"/>
              </w:rPr>
            </w:pPr>
            <w:r>
              <w:rPr>
                <w:b/>
                <w:bCs/>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7" w:type="dxa"/>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textAlignment w:val="auto"/>
              <w:rPr>
                <w:sz w:val="21"/>
                <w:szCs w:val="21"/>
              </w:rPr>
            </w:pPr>
            <w:r>
              <w:rPr>
                <w:sz w:val="21"/>
                <w:szCs w:val="21"/>
              </w:rPr>
              <w:t>生态保护红线</w:t>
            </w:r>
          </w:p>
        </w:tc>
        <w:tc>
          <w:tcPr>
            <w:tcW w:w="3462" w:type="dxa"/>
            <w:tcBorders>
              <w:right w:val="single" w:color="000000" w:sz="6" w:space="0"/>
            </w:tcBorders>
            <w:vAlign w:val="center"/>
          </w:tcPr>
          <w:p>
            <w:pPr>
              <w:keepNext w:val="0"/>
              <w:keepLines w:val="0"/>
              <w:pageBreakBefore w:val="0"/>
              <w:widowControl/>
              <w:kinsoku/>
              <w:overflowPunct/>
              <w:topLinePunct w:val="0"/>
              <w:autoSpaceDE/>
              <w:autoSpaceDN/>
              <w:bidi w:val="0"/>
              <w:spacing w:line="240" w:lineRule="auto"/>
              <w:ind w:firstLine="0" w:firstLineChars="0"/>
              <w:jc w:val="left"/>
              <w:textAlignment w:val="auto"/>
              <w:rPr>
                <w:sz w:val="21"/>
                <w:szCs w:val="21"/>
              </w:rPr>
            </w:pPr>
            <w:r>
              <w:rPr>
                <w:sz w:val="21"/>
                <w:szCs w:val="21"/>
              </w:rPr>
              <w:t>本项目位于山东省泰安市</w:t>
            </w:r>
            <w:r>
              <w:rPr>
                <w:rFonts w:hint="eastAsia"/>
                <w:sz w:val="21"/>
                <w:szCs w:val="21"/>
              </w:rPr>
              <w:t>岱岳区祝阳镇</w:t>
            </w:r>
            <w:r>
              <w:rPr>
                <w:sz w:val="21"/>
                <w:szCs w:val="21"/>
              </w:rPr>
              <w:t>，项目不在生态红线范围内。</w:t>
            </w:r>
          </w:p>
        </w:tc>
        <w:tc>
          <w:tcPr>
            <w:tcW w:w="3430" w:type="dxa"/>
            <w:tcBorders>
              <w:left w:val="single" w:color="000000" w:sz="6" w:space="0"/>
            </w:tcBorders>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textAlignment w:val="auto"/>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7" w:type="dxa"/>
            <w:vMerge w:val="restart"/>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textAlignment w:val="auto"/>
              <w:rPr>
                <w:sz w:val="21"/>
                <w:szCs w:val="21"/>
              </w:rPr>
            </w:pPr>
            <w:r>
              <w:rPr>
                <w:sz w:val="21"/>
                <w:szCs w:val="21"/>
              </w:rPr>
              <w:t>环境质量底线</w:t>
            </w:r>
          </w:p>
        </w:tc>
        <w:tc>
          <w:tcPr>
            <w:tcW w:w="3462" w:type="dxa"/>
            <w:tcBorders>
              <w:right w:val="single" w:color="000000" w:sz="6" w:space="0"/>
            </w:tcBorders>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sz w:val="21"/>
                <w:szCs w:val="21"/>
              </w:rPr>
            </w:pPr>
            <w:r>
              <w:rPr>
                <w:sz w:val="21"/>
                <w:szCs w:val="21"/>
              </w:rPr>
              <w:t>环境空气：《环境空气质量标准》（GB3095-2012）二级标准</w:t>
            </w:r>
          </w:p>
        </w:tc>
        <w:tc>
          <w:tcPr>
            <w:tcW w:w="3430" w:type="dxa"/>
            <w:tcBorders>
              <w:left w:val="single" w:color="000000" w:sz="6" w:space="0"/>
            </w:tcBorders>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color w:val="FF0000"/>
                <w:sz w:val="21"/>
                <w:szCs w:val="21"/>
              </w:rPr>
            </w:pPr>
            <w:r>
              <w:rPr>
                <w:rFonts w:hint="eastAsia"/>
                <w:bCs/>
                <w:color w:val="000000" w:themeColor="text1"/>
                <w:sz w:val="21"/>
                <w:szCs w:val="21"/>
                <w14:textFill>
                  <w14:solidFill>
                    <w14:schemeClr w14:val="tx1"/>
                  </w14:solidFill>
                </w14:textFill>
              </w:rPr>
              <w:t>根据泰安市生态环境局岱岳分局发布的2022年</w:t>
            </w:r>
            <w:r>
              <w:rPr>
                <w:bCs/>
                <w:color w:val="000000" w:themeColor="text1"/>
                <w:sz w:val="21"/>
                <w:szCs w:val="21"/>
                <w14:textFill>
                  <w14:solidFill>
                    <w14:schemeClr w14:val="tx1"/>
                  </w14:solidFill>
                </w14:textFill>
              </w:rPr>
              <w:t>监</w:t>
            </w:r>
            <w:r>
              <w:rPr>
                <w:color w:val="000000" w:themeColor="text1"/>
                <w:sz w:val="21"/>
                <w:szCs w:val="21"/>
                <w14:textFill>
                  <w14:solidFill>
                    <w14:schemeClr w14:val="tx1"/>
                  </w14:solidFill>
                </w14:textFill>
              </w:rPr>
              <w:t>测点环境空气中SO</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、NO</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、CO、O</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年均浓度或相应百分位数24h或8h平均质量浓度能够满足《环境空气质量标准》（GB3095-2012）二级标准及修改单要求，PM</w:t>
            </w:r>
            <w:r>
              <w:rPr>
                <w:color w:val="000000" w:themeColor="text1"/>
                <w:sz w:val="21"/>
                <w:szCs w:val="21"/>
                <w:vertAlign w:val="subscript"/>
                <w14:textFill>
                  <w14:solidFill>
                    <w14:schemeClr w14:val="tx1"/>
                  </w14:solidFill>
                </w14:textFill>
              </w:rPr>
              <w:t>10</w:t>
            </w:r>
            <w:r>
              <w:rPr>
                <w:color w:val="000000" w:themeColor="text1"/>
                <w:sz w:val="21"/>
                <w:szCs w:val="21"/>
                <w14:textFill>
                  <w14:solidFill>
                    <w14:schemeClr w14:val="tx1"/>
                  </w14:solidFill>
                </w14:textFill>
              </w:rPr>
              <w:t>、PM</w:t>
            </w:r>
            <w:r>
              <w:rPr>
                <w:color w:val="000000" w:themeColor="text1"/>
                <w:sz w:val="21"/>
                <w:szCs w:val="21"/>
                <w:vertAlign w:val="subscript"/>
                <w14:textFill>
                  <w14:solidFill>
                    <w14:schemeClr w14:val="tx1"/>
                  </w14:solidFill>
                </w14:textFill>
              </w:rPr>
              <w:t>2.5</w:t>
            </w:r>
            <w:r>
              <w:rPr>
                <w:rFonts w:hint="eastAsia"/>
                <w:color w:val="000000" w:themeColor="text1"/>
                <w:sz w:val="21"/>
                <w:szCs w:val="21"/>
                <w:vertAlign w:val="subscript"/>
                <w14:textFill>
                  <w14:solidFill>
                    <w14:schemeClr w14:val="tx1"/>
                  </w14:solidFill>
                </w14:textFill>
              </w:rPr>
              <w:t>、</w:t>
            </w:r>
            <w:r>
              <w:rPr>
                <w:color w:val="000000" w:themeColor="text1"/>
                <w:sz w:val="21"/>
                <w:szCs w:val="21"/>
                <w14:textFill>
                  <w14:solidFill>
                    <w14:schemeClr w14:val="tx1"/>
                  </w14:solidFill>
                </w14:textFill>
              </w:rPr>
              <w:t>O</w:t>
            </w:r>
            <w:r>
              <w:rPr>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年均浓度或相应百分位数24h平均质量浓度不达标。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7" w:type="dxa"/>
            <w:vMerge w:val="continue"/>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textAlignment w:val="auto"/>
              <w:rPr>
                <w:sz w:val="21"/>
                <w:szCs w:val="21"/>
              </w:rPr>
            </w:pPr>
          </w:p>
        </w:tc>
        <w:tc>
          <w:tcPr>
            <w:tcW w:w="3462" w:type="dxa"/>
            <w:tcBorders>
              <w:right w:val="single" w:color="000000" w:sz="6" w:space="0"/>
            </w:tcBorders>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sz w:val="21"/>
                <w:szCs w:val="21"/>
              </w:rPr>
            </w:pPr>
            <w:r>
              <w:rPr>
                <w:sz w:val="21"/>
                <w:szCs w:val="21"/>
              </w:rPr>
              <w:t>地表水：《地表水环境质量标准》（GB3838-2002）Ⅳ类</w:t>
            </w:r>
          </w:p>
        </w:tc>
        <w:tc>
          <w:tcPr>
            <w:tcW w:w="3430" w:type="dxa"/>
            <w:tcBorders>
              <w:left w:val="single" w:color="000000" w:sz="6" w:space="0"/>
            </w:tcBorders>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eastAsia" w:eastAsia="宋体"/>
                <w:color w:val="FF0000"/>
                <w:sz w:val="21"/>
                <w:szCs w:val="21"/>
                <w:lang w:eastAsia="zh-CN"/>
              </w:rPr>
            </w:pPr>
            <w:r>
              <w:rPr>
                <w:color w:val="000000" w:themeColor="text1"/>
                <w:sz w:val="21"/>
                <w:szCs w:val="21"/>
                <w14:textFill>
                  <w14:solidFill>
                    <w14:schemeClr w14:val="tx1"/>
                  </w14:solidFill>
                </w14:textFill>
              </w:rPr>
              <w:t>本次地</w:t>
            </w:r>
            <w:r>
              <w:rPr>
                <w:rFonts w:hint="eastAsia"/>
                <w:color w:val="000000" w:themeColor="text1"/>
                <w:sz w:val="21"/>
                <w:szCs w:val="21"/>
                <w14:textFill>
                  <w14:solidFill>
                    <w14:schemeClr w14:val="tx1"/>
                  </w14:solidFill>
                </w14:textFill>
              </w:rPr>
              <w:t>表</w:t>
            </w:r>
            <w:r>
              <w:rPr>
                <w:color w:val="000000" w:themeColor="text1"/>
                <w:sz w:val="21"/>
                <w:szCs w:val="21"/>
                <w14:textFill>
                  <w14:solidFill>
                    <w14:schemeClr w14:val="tx1"/>
                  </w14:solidFill>
                </w14:textFill>
              </w:rPr>
              <w:t>水现状监测结果显示，</w:t>
            </w:r>
            <w:r>
              <w:rPr>
                <w:rFonts w:hint="eastAsia"/>
                <w:bCs/>
                <w:color w:val="000000" w:themeColor="text1"/>
                <w:sz w:val="21"/>
                <w:szCs w:val="21"/>
                <w:highlight w:val="none"/>
                <w14:textFill>
                  <w14:solidFill>
                    <w14:schemeClr w14:val="tx1"/>
                  </w14:solidFill>
                </w14:textFill>
              </w:rPr>
              <w:t>永宁河</w:t>
            </w:r>
            <w:r>
              <w:rPr>
                <w:bCs/>
                <w:color w:val="000000" w:themeColor="text1"/>
                <w:sz w:val="21"/>
                <w:szCs w:val="21"/>
                <w:highlight w:val="none"/>
                <w14:textFill>
                  <w14:solidFill>
                    <w14:schemeClr w14:val="tx1"/>
                  </w14:solidFill>
                </w14:textFill>
              </w:rPr>
              <w:t>所有断面指标均能够满足《地</w:t>
            </w:r>
            <w:r>
              <w:rPr>
                <w:bCs/>
                <w:color w:val="000000" w:themeColor="text1"/>
                <w:sz w:val="21"/>
                <w:szCs w:val="21"/>
                <w14:textFill>
                  <w14:solidFill>
                    <w14:schemeClr w14:val="tx1"/>
                  </w14:solidFill>
                </w14:textFill>
              </w:rPr>
              <w:t>表水环境质量标准》（GB3838-2002）Ⅳ类标准要求</w:t>
            </w:r>
            <w:r>
              <w:rPr>
                <w:rFonts w:hint="eastAsia"/>
                <w:bCs/>
                <w:color w:val="000000" w:themeColor="text1"/>
                <w:sz w:val="21"/>
                <w:szCs w:val="21"/>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7" w:type="dxa"/>
            <w:vMerge w:val="continue"/>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textAlignment w:val="auto"/>
              <w:rPr>
                <w:sz w:val="21"/>
                <w:szCs w:val="21"/>
              </w:rPr>
            </w:pPr>
          </w:p>
        </w:tc>
        <w:tc>
          <w:tcPr>
            <w:tcW w:w="3462" w:type="dxa"/>
            <w:tcBorders>
              <w:right w:val="single" w:color="000000" w:sz="6" w:space="0"/>
            </w:tcBorders>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sz w:val="21"/>
                <w:szCs w:val="21"/>
              </w:rPr>
            </w:pPr>
            <w:r>
              <w:rPr>
                <w:sz w:val="21"/>
                <w:szCs w:val="21"/>
              </w:rPr>
              <w:t>地下水：《地下水质量标准》(GB/T14848-2017)Ⅲ类标准</w:t>
            </w:r>
          </w:p>
        </w:tc>
        <w:tc>
          <w:tcPr>
            <w:tcW w:w="3430" w:type="dxa"/>
            <w:tcBorders>
              <w:left w:val="single" w:color="000000" w:sz="6" w:space="0"/>
            </w:tcBorders>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rFonts w:hint="eastAsia" w:eastAsia="宋体"/>
                <w:color w:val="FF0000"/>
                <w:sz w:val="21"/>
                <w:szCs w:val="21"/>
                <w:lang w:eastAsia="zh-CN"/>
              </w:rPr>
            </w:pPr>
            <w:r>
              <w:rPr>
                <w:color w:val="000000" w:themeColor="text1"/>
                <w:sz w:val="21"/>
                <w:szCs w:val="21"/>
                <w14:textFill>
                  <w14:solidFill>
                    <w14:schemeClr w14:val="tx1"/>
                  </w14:solidFill>
                </w14:textFill>
              </w:rPr>
              <w:t>本次地下水现状监测结果显示</w:t>
            </w:r>
            <w:r>
              <w:rPr>
                <w:rFonts w:hint="eastAsia"/>
                <w:color w:val="000000" w:themeColor="text1"/>
                <w:sz w:val="21"/>
                <w:szCs w:val="21"/>
                <w14:textFill>
                  <w14:solidFill>
                    <w14:schemeClr w14:val="tx1"/>
                  </w14:solidFill>
                </w14:textFill>
              </w:rPr>
              <w:t>项目区、</w:t>
            </w:r>
            <w:r>
              <w:rPr>
                <w:rFonts w:hint="eastAsia" w:cs="Times New Roman"/>
                <w:b w:val="0"/>
                <w:bCs w:val="0"/>
                <w:color w:val="000000" w:themeColor="text1"/>
                <w:kern w:val="0"/>
                <w:sz w:val="21"/>
                <w:szCs w:val="21"/>
                <w:highlight w:val="none"/>
                <w:lang w:val="en-US" w:eastAsia="zh-CN"/>
                <w14:textFill>
                  <w14:solidFill>
                    <w14:schemeClr w14:val="tx1"/>
                  </w14:solidFill>
                </w14:textFill>
              </w:rPr>
              <w:t>凤栖家园、谢官村</w:t>
            </w:r>
            <w:r>
              <w:rPr>
                <w:color w:val="000000" w:themeColor="text1"/>
                <w:sz w:val="21"/>
                <w:szCs w:val="21"/>
                <w14:textFill>
                  <w14:solidFill>
                    <w14:schemeClr w14:val="tx1"/>
                  </w14:solidFill>
                </w14:textFill>
              </w:rPr>
              <w:t>地下水监测点位因子均能满足《地下水质量标准》（GB/T14848-2017）Ⅲ类标准的要求</w:t>
            </w:r>
            <w:r>
              <w:rPr>
                <w:rFonts w:hint="eastAsia"/>
                <w:color w:val="000000" w:themeColor="text1"/>
                <w:sz w:val="21"/>
                <w:szCs w:val="21"/>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7" w:type="dxa"/>
            <w:vMerge w:val="continue"/>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textAlignment w:val="auto"/>
              <w:rPr>
                <w:sz w:val="21"/>
                <w:szCs w:val="21"/>
              </w:rPr>
            </w:pPr>
          </w:p>
        </w:tc>
        <w:tc>
          <w:tcPr>
            <w:tcW w:w="3462" w:type="dxa"/>
            <w:tcBorders>
              <w:right w:val="single" w:color="000000" w:sz="6" w:space="0"/>
            </w:tcBorders>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sz w:val="21"/>
                <w:szCs w:val="21"/>
              </w:rPr>
            </w:pPr>
            <w:r>
              <w:rPr>
                <w:sz w:val="21"/>
                <w:szCs w:val="21"/>
              </w:rPr>
              <w:t>声环境：《声环境质量标准》（GB3096-2008）2类区标准</w:t>
            </w:r>
          </w:p>
        </w:tc>
        <w:tc>
          <w:tcPr>
            <w:tcW w:w="3430" w:type="dxa"/>
            <w:tcBorders>
              <w:left w:val="single" w:color="000000" w:sz="6" w:space="0"/>
            </w:tcBorders>
            <w:vAlign w:val="center"/>
          </w:tcPr>
          <w:p>
            <w:pPr>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sz w:val="21"/>
                <w:szCs w:val="21"/>
              </w:rPr>
            </w:pPr>
            <w:r>
              <w:rPr>
                <w:sz w:val="21"/>
                <w:szCs w:val="21"/>
              </w:rPr>
              <w:t>根据现状监测，各测点噪声值能够满足《声环境质量标准》（GB3096-2008）2类区标准要求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7" w:type="dxa"/>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textAlignment w:val="auto"/>
              <w:rPr>
                <w:sz w:val="21"/>
                <w:szCs w:val="21"/>
              </w:rPr>
            </w:pPr>
            <w:r>
              <w:rPr>
                <w:sz w:val="21"/>
                <w:szCs w:val="21"/>
              </w:rPr>
              <w:t>资源利用上线</w:t>
            </w:r>
          </w:p>
        </w:tc>
        <w:tc>
          <w:tcPr>
            <w:tcW w:w="3462" w:type="dxa"/>
            <w:tcBorders>
              <w:right w:val="single" w:color="000000" w:sz="6" w:space="0"/>
            </w:tcBorders>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sz w:val="21"/>
                <w:szCs w:val="21"/>
              </w:rPr>
            </w:pPr>
            <w:r>
              <w:rPr>
                <w:sz w:val="21"/>
                <w:szCs w:val="21"/>
              </w:rPr>
              <w:t>本项目原辅材料及能源消耗合理分配，不触及资源利用上线</w:t>
            </w:r>
          </w:p>
        </w:tc>
        <w:tc>
          <w:tcPr>
            <w:tcW w:w="3430" w:type="dxa"/>
            <w:tcBorders>
              <w:left w:val="single" w:color="000000" w:sz="6" w:space="0"/>
            </w:tcBorders>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textAlignment w:val="auto"/>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7" w:type="dxa"/>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textAlignment w:val="auto"/>
              <w:rPr>
                <w:sz w:val="21"/>
                <w:szCs w:val="21"/>
              </w:rPr>
            </w:pPr>
            <w:r>
              <w:rPr>
                <w:sz w:val="21"/>
                <w:szCs w:val="21"/>
              </w:rPr>
              <w:t>负面清单</w:t>
            </w:r>
          </w:p>
        </w:tc>
        <w:tc>
          <w:tcPr>
            <w:tcW w:w="3462" w:type="dxa"/>
            <w:tcBorders>
              <w:right w:val="single" w:color="000000" w:sz="6" w:space="0"/>
            </w:tcBorders>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jc w:val="left"/>
              <w:textAlignment w:val="auto"/>
              <w:rPr>
                <w:sz w:val="21"/>
                <w:szCs w:val="21"/>
              </w:rPr>
            </w:pPr>
            <w:r>
              <w:rPr>
                <w:sz w:val="21"/>
                <w:szCs w:val="21"/>
              </w:rPr>
              <w:t>本项目</w:t>
            </w:r>
            <w:r>
              <w:rPr>
                <w:sz w:val="21"/>
                <w:szCs w:val="21"/>
                <w:lang w:val="en-US"/>
              </w:rPr>
              <w:t>为肉鸭屠宰项目</w:t>
            </w:r>
            <w:r>
              <w:rPr>
                <w:sz w:val="21"/>
                <w:szCs w:val="21"/>
              </w:rPr>
              <w:t>，项目符合国家产业政策，不在负面清单内</w:t>
            </w:r>
          </w:p>
        </w:tc>
        <w:tc>
          <w:tcPr>
            <w:tcW w:w="3430" w:type="dxa"/>
            <w:tcBorders>
              <w:left w:val="single" w:color="000000" w:sz="6" w:space="0"/>
            </w:tcBorders>
            <w:vAlign w:val="center"/>
          </w:tcPr>
          <w:p>
            <w:pPr>
              <w:pStyle w:val="199"/>
              <w:keepNext w:val="0"/>
              <w:keepLines w:val="0"/>
              <w:pageBreakBefore w:val="0"/>
              <w:kinsoku/>
              <w:wordWrap w:val="0"/>
              <w:overflowPunct/>
              <w:topLinePunct w:val="0"/>
              <w:autoSpaceDE/>
              <w:autoSpaceDN/>
              <w:bidi w:val="0"/>
              <w:adjustRightInd w:val="0"/>
              <w:snapToGrid w:val="0"/>
              <w:spacing w:line="240" w:lineRule="auto"/>
              <w:ind w:firstLine="0" w:firstLineChars="0"/>
              <w:textAlignment w:val="auto"/>
              <w:rPr>
                <w:sz w:val="21"/>
                <w:szCs w:val="21"/>
              </w:rPr>
            </w:pPr>
            <w:r>
              <w:rPr>
                <w:sz w:val="21"/>
                <w:szCs w:val="21"/>
              </w:rPr>
              <w:t>符合</w:t>
            </w:r>
          </w:p>
        </w:tc>
      </w:tr>
    </w:tbl>
    <w:p>
      <w:pPr>
        <w:bidi w:val="0"/>
      </w:pPr>
      <w:r>
        <w:t>由上表可见，本项目建设符合“三线一单”的要求，本项</w:t>
      </w:r>
      <w:r>
        <w:rPr>
          <w:rFonts w:hint="eastAsia"/>
        </w:rPr>
        <w:t>目</w:t>
      </w:r>
      <w:r>
        <w:t>与生态红线位置关系图见图1.6-</w:t>
      </w:r>
      <w:r>
        <w:rPr>
          <w:rFonts w:hint="eastAsia"/>
        </w:rPr>
        <w:t>1</w:t>
      </w:r>
      <w:r>
        <w:t>。</w:t>
      </w:r>
    </w:p>
    <w:p>
      <w:pPr>
        <w:pStyle w:val="9"/>
        <w:bidi w:val="0"/>
      </w:pPr>
      <w:r>
        <w:t>1.6.17与《泰安市人民政府关于印发泰安市“三线一单”生态环境分区管控方案的通知》（泰政字[2021]41 号）符合性分析</w:t>
      </w:r>
    </w:p>
    <w:p>
      <w:pPr>
        <w:bidi w:val="0"/>
      </w:pPr>
      <w:r>
        <w:t>根据《泰安市人民政府关于印发泰安市“三线一单”生态环境分区管控方案的通知》（泰政字[2021]41号），本项目所属管控单元为</w:t>
      </w:r>
      <w:r>
        <w:rPr>
          <w:rFonts w:hint="eastAsia"/>
        </w:rPr>
        <w:t>祝阳</w:t>
      </w:r>
      <w:r>
        <w:t>镇，环境管控单元编码为ZH37091120007，属于</w:t>
      </w:r>
      <w:r>
        <w:rPr>
          <w:rFonts w:hint="eastAsia"/>
        </w:rPr>
        <w:t>重点</w:t>
      </w:r>
      <w:r>
        <w:t>管控单元。</w:t>
      </w:r>
    </w:p>
    <w:p>
      <w:pPr>
        <w:pStyle w:val="202"/>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ascii="Times New Roman" w:hAnsi="Times New Roman" w:cs="Times New Roman"/>
          <w:b/>
          <w:color w:val="000000"/>
          <w:sz w:val="21"/>
          <w:szCs w:val="21"/>
        </w:rPr>
      </w:pPr>
      <w:r>
        <w:rPr>
          <w:rFonts w:ascii="Times New Roman" w:hAnsi="Times New Roman" w:cs="Times New Roman"/>
          <w:b/>
          <w:color w:val="000000"/>
          <w:sz w:val="21"/>
          <w:szCs w:val="21"/>
        </w:rPr>
        <w:t>表1.6-15 本项目与“三线一单”符合性分析</w:t>
      </w:r>
    </w:p>
    <w:tbl>
      <w:tblPr>
        <w:tblStyle w:val="43"/>
        <w:tblW w:w="487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675"/>
        <w:gridCol w:w="2956"/>
        <w:gridCol w:w="6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14"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b/>
                <w:bCs/>
                <w:sz w:val="21"/>
                <w:szCs w:val="21"/>
              </w:rPr>
            </w:pPr>
            <w:r>
              <w:rPr>
                <w:b/>
                <w:bCs/>
                <w:sz w:val="21"/>
                <w:szCs w:val="21"/>
                <w:lang w:bidi="ar"/>
              </w:rPr>
              <w:t>泰政字[2021]41 号文要求</w:t>
            </w:r>
          </w:p>
        </w:tc>
        <w:tc>
          <w:tcPr>
            <w:tcW w:w="1779" w:type="pc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b/>
                <w:bCs/>
                <w:sz w:val="21"/>
                <w:szCs w:val="21"/>
              </w:rPr>
            </w:pPr>
            <w:r>
              <w:rPr>
                <w:b/>
                <w:bCs/>
                <w:sz w:val="21"/>
                <w:szCs w:val="21"/>
              </w:rPr>
              <w:t>本项目</w:t>
            </w:r>
          </w:p>
        </w:tc>
        <w:tc>
          <w:tcPr>
            <w:tcW w:w="406" w:type="pc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b/>
                <w:bCs/>
                <w:sz w:val="21"/>
                <w:szCs w:val="21"/>
              </w:rPr>
            </w:pPr>
            <w:r>
              <w:rPr>
                <w:b/>
                <w:bCs/>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sz w:val="21"/>
                <w:szCs w:val="21"/>
              </w:rPr>
            </w:pPr>
            <w:r>
              <w:rPr>
                <w:sz w:val="21"/>
                <w:szCs w:val="21"/>
                <w:lang w:bidi="ar"/>
              </w:rPr>
              <w:t>一、空间布局约束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14" w:type="pct"/>
            <w:vAlign w:val="center"/>
          </w:tcPr>
          <w:p>
            <w:pPr>
              <w:keepNext w:val="0"/>
              <w:keepLines w:val="0"/>
              <w:pageBreakBefore w:val="0"/>
              <w:widowControl/>
              <w:numPr>
                <w:ilvl w:val="0"/>
                <w:numId w:val="7"/>
              </w:numPr>
              <w:kinsoku/>
              <w:wordWrap/>
              <w:overflowPunct/>
              <w:topLinePunct w:val="0"/>
              <w:autoSpaceDE/>
              <w:autoSpaceDN/>
              <w:bidi w:val="0"/>
              <w:adjustRightInd/>
              <w:snapToGrid/>
              <w:spacing w:line="240" w:lineRule="auto"/>
              <w:ind w:left="0" w:leftChars="0" w:right="0" w:rightChars="0" w:firstLine="0" w:firstLineChars="0"/>
              <w:textAlignment w:val="auto"/>
              <w:rPr>
                <w:sz w:val="21"/>
                <w:szCs w:val="21"/>
                <w:lang w:bidi="ar"/>
              </w:rPr>
            </w:pPr>
            <w:r>
              <w:rPr>
                <w:sz w:val="21"/>
                <w:szCs w:val="21"/>
                <w:lang w:bidi="ar"/>
              </w:rPr>
              <w:t>生态保护红线原则上按禁止开发区域的要求进行管理。严禁不符合主体功能定位的各类开发活动，严禁任意改变用途。</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rPr>
                <w:sz w:val="21"/>
                <w:szCs w:val="21"/>
                <w:lang w:bidi="ar"/>
              </w:rPr>
            </w:pPr>
            <w:r>
              <w:rPr>
                <w:rFonts w:hint="eastAsia"/>
                <w:sz w:val="21"/>
                <w:szCs w:val="21"/>
                <w:lang w:bidi="ar"/>
              </w:rPr>
              <w:t>2.</w:t>
            </w:r>
            <w:r>
              <w:rPr>
                <w:sz w:val="21"/>
                <w:szCs w:val="21"/>
                <w:lang w:bidi="ar"/>
              </w:rPr>
              <w:t>一般生态空间原则上按限制开发区域的要求进行管理，严格控制新增建设占用一般生态空间。</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rPr>
                <w:sz w:val="21"/>
                <w:szCs w:val="21"/>
                <w:lang w:bidi="ar"/>
              </w:rPr>
            </w:pPr>
            <w:r>
              <w:rPr>
                <w:sz w:val="21"/>
                <w:szCs w:val="21"/>
                <w:lang w:bidi="ar"/>
              </w:rPr>
              <w:t>3.区域内禁止新建除热电联产以外的煤电项目，禁止新建、扩建钢铁、焦化、电解铝、铸造、水泥和平板玻璃等“两高”产能项目。禁止新建35蒸吨/小时及以下燃煤锅炉、20蒸吨/小时以下的重油、渣油锅炉及直接燃用生物质锅炉。布局大气污染排放建设项目时，应充分评估论证区域</w:t>
            </w:r>
            <w:r>
              <w:rPr>
                <w:rFonts w:hint="eastAsia"/>
                <w:sz w:val="21"/>
                <w:szCs w:val="21"/>
                <w:lang w:bidi="ar"/>
              </w:rPr>
              <w:t>环境影响。</w:t>
            </w:r>
          </w:p>
        </w:tc>
        <w:tc>
          <w:tcPr>
            <w:tcW w:w="1779"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sz w:val="21"/>
                <w:szCs w:val="21"/>
              </w:rPr>
            </w:pPr>
            <w:r>
              <w:rPr>
                <w:sz w:val="21"/>
                <w:szCs w:val="21"/>
              </w:rPr>
              <w:t>1、</w:t>
            </w:r>
            <w:r>
              <w:rPr>
                <w:rFonts w:hint="eastAsia"/>
                <w:sz w:val="21"/>
                <w:szCs w:val="21"/>
              </w:rPr>
              <w:t>本项目不在生态保护红线范围内</w:t>
            </w:r>
            <w:r>
              <w:rPr>
                <w:sz w:val="21"/>
                <w:szCs w:val="21"/>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sz w:val="21"/>
                <w:szCs w:val="21"/>
              </w:rPr>
            </w:pPr>
            <w:r>
              <w:rPr>
                <w:sz w:val="21"/>
                <w:szCs w:val="21"/>
              </w:rPr>
              <w:t>2、</w:t>
            </w:r>
            <w:r>
              <w:rPr>
                <w:rFonts w:hint="eastAsia"/>
                <w:sz w:val="21"/>
                <w:szCs w:val="21"/>
              </w:rPr>
              <w:t>本项目用地为工业用地不</w:t>
            </w:r>
            <w:r>
              <w:rPr>
                <w:sz w:val="21"/>
                <w:szCs w:val="21"/>
                <w:lang w:bidi="ar"/>
              </w:rPr>
              <w:t>占用一般生态空间</w:t>
            </w:r>
            <w:r>
              <w:rPr>
                <w:sz w:val="21"/>
                <w:szCs w:val="21"/>
              </w:rPr>
              <w:t>。</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sz w:val="21"/>
                <w:szCs w:val="21"/>
              </w:rPr>
            </w:pPr>
            <w:r>
              <w:rPr>
                <w:sz w:val="21"/>
                <w:szCs w:val="21"/>
              </w:rPr>
              <w:t>3、</w:t>
            </w:r>
            <w:r>
              <w:rPr>
                <w:rFonts w:hint="eastAsia"/>
                <w:sz w:val="21"/>
                <w:szCs w:val="21"/>
              </w:rPr>
              <w:t>本项目不属于</w:t>
            </w:r>
            <w:r>
              <w:rPr>
                <w:sz w:val="21"/>
                <w:szCs w:val="21"/>
              </w:rPr>
              <w:t>钢铁、焦化、电解铝、铸造、水泥和平板玻璃等</w:t>
            </w:r>
            <w:r>
              <w:rPr>
                <w:rFonts w:hint="eastAsia"/>
                <w:sz w:val="21"/>
                <w:szCs w:val="21"/>
                <w:lang w:eastAsia="zh-CN"/>
              </w:rPr>
              <w:t>“</w:t>
            </w:r>
            <w:r>
              <w:rPr>
                <w:sz w:val="21"/>
                <w:szCs w:val="21"/>
              </w:rPr>
              <w:t>两高</w:t>
            </w:r>
            <w:r>
              <w:rPr>
                <w:rFonts w:hint="eastAsia"/>
                <w:sz w:val="21"/>
                <w:szCs w:val="21"/>
                <w:lang w:eastAsia="zh-CN"/>
              </w:rPr>
              <w:t>”</w:t>
            </w:r>
            <w:r>
              <w:rPr>
                <w:sz w:val="21"/>
                <w:szCs w:val="21"/>
              </w:rPr>
              <w:t>行业。</w:t>
            </w:r>
            <w:r>
              <w:rPr>
                <w:rFonts w:hint="eastAsia"/>
                <w:sz w:val="21"/>
                <w:szCs w:val="21"/>
              </w:rPr>
              <w:t>本项目采用天燃气清洁能源供热。</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textAlignment w:val="auto"/>
              <w:rPr>
                <w:sz w:val="21"/>
                <w:szCs w:val="21"/>
              </w:rPr>
            </w:pPr>
          </w:p>
        </w:tc>
        <w:tc>
          <w:tcPr>
            <w:tcW w:w="406" w:type="pc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rPr>
                <w:sz w:val="21"/>
                <w:szCs w:val="21"/>
                <w:lang w:bidi="ar"/>
              </w:rPr>
            </w:pPr>
            <w:r>
              <w:rPr>
                <w:sz w:val="21"/>
                <w:szCs w:val="21"/>
                <w:lang w:bidi="ar"/>
              </w:rPr>
              <w:t>二、污染物排放管控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14"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rPr>
                <w:sz w:val="21"/>
                <w:szCs w:val="21"/>
                <w:lang w:bidi="ar"/>
              </w:rPr>
            </w:pPr>
            <w:r>
              <w:rPr>
                <w:sz w:val="21"/>
                <w:szCs w:val="21"/>
                <w:lang w:bidi="ar"/>
              </w:rPr>
              <w:t>1.工业企业严格执行山东省《区域性大气污染物综合排放标准》(DB37/2376-2019)排放要求。全面加强VOCs污染管控，石化、化工和涉及涂装的各重点行业加强对VOCs的收集和治理，确保废气收集率、治理设施同步运行率和去除率达到国家和省有关要求，加大汽油、石脑油、煤油以及原油等油品储运销全过程VOCs排放控制。加强移动源污染防治，逐步淘汰高排放的老旧车辆，严格控制柴油货车污染排放</w:t>
            </w:r>
            <w:r>
              <w:rPr>
                <w:rFonts w:hint="eastAsia"/>
                <w:sz w:val="21"/>
                <w:szCs w:val="21"/>
                <w:lang w:bidi="ar"/>
              </w:rPr>
              <w:t>；</w:t>
            </w:r>
            <w:r>
              <w:rPr>
                <w:sz w:val="21"/>
                <w:szCs w:val="21"/>
                <w:lang w:bidi="ar"/>
              </w:rPr>
              <w:t>严格落实城市扬尘污染防治各项措施。</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rPr>
                <w:sz w:val="21"/>
                <w:szCs w:val="21"/>
                <w:lang w:bidi="ar"/>
              </w:rPr>
            </w:pPr>
            <w:r>
              <w:rPr>
                <w:sz w:val="21"/>
                <w:szCs w:val="21"/>
                <w:lang w:bidi="ar"/>
              </w:rPr>
              <w:t>2.落实水环境保护的普适性要求。推进城乡生活污染和农业面源污染治理，推进农药化肥科学使用，削减农业面源污染物排放量，加强污染物排放管控，推动水环境质量不断改善。</w:t>
            </w:r>
          </w:p>
        </w:tc>
        <w:tc>
          <w:tcPr>
            <w:tcW w:w="1779"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1、项目</w:t>
            </w:r>
            <w:r>
              <w:rPr>
                <w:color w:val="000000" w:themeColor="text1"/>
                <w:sz w:val="21"/>
                <w:szCs w:val="21"/>
                <w14:textFill>
                  <w14:solidFill>
                    <w14:schemeClr w14:val="tx1"/>
                  </w14:solidFill>
                </w14:textFill>
              </w:rPr>
              <w:t>严格执行山东省《区域性大气污染物综合排放标准》（DB37/2376-2019）、NOx、烟粉尘排放要求，SO</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排放量不超过区域允许排放量。</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textAlignment w:val="auto"/>
              <w:rPr>
                <w:sz w:val="21"/>
                <w:szCs w:val="21"/>
              </w:rPr>
            </w:pPr>
            <w:r>
              <w:rPr>
                <w:rFonts w:hint="eastAsia"/>
                <w:color w:val="000000" w:themeColor="text1"/>
                <w:sz w:val="21"/>
                <w:szCs w:val="21"/>
                <w:lang w:bidi="ar"/>
                <w14:textFill>
                  <w14:solidFill>
                    <w14:schemeClr w14:val="tx1"/>
                  </w14:solidFill>
                </w14:textFill>
              </w:rPr>
              <w:t>2、</w:t>
            </w:r>
            <w:r>
              <w:rPr>
                <w:color w:val="000000" w:themeColor="text1"/>
                <w:sz w:val="21"/>
                <w:szCs w:val="21"/>
                <w14:textFill>
                  <w14:solidFill>
                    <w14:schemeClr w14:val="tx1"/>
                  </w14:solidFill>
                </w14:textFill>
              </w:rPr>
              <w:t>拟建项目产生的废水采取相应治理措施达标排放</w:t>
            </w:r>
            <w:r>
              <w:rPr>
                <w:rFonts w:hint="eastAsia"/>
                <w:color w:val="000000" w:themeColor="text1"/>
                <w:sz w:val="21"/>
                <w:szCs w:val="21"/>
                <w14:textFill>
                  <w14:solidFill>
                    <w14:schemeClr w14:val="tx1"/>
                  </w14:solidFill>
                </w14:textFill>
              </w:rPr>
              <w:t>。</w:t>
            </w:r>
          </w:p>
        </w:tc>
        <w:tc>
          <w:tcPr>
            <w:tcW w:w="406" w:type="pc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sz w:val="21"/>
                <w:szCs w:val="21"/>
              </w:rPr>
            </w:pPr>
            <w:r>
              <w:rPr>
                <w:sz w:val="21"/>
                <w:szCs w:val="21"/>
                <w:lang w:bidi="ar"/>
              </w:rPr>
              <w:t>三、环境风险防控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14"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sz w:val="21"/>
                <w:szCs w:val="21"/>
              </w:rPr>
            </w:pPr>
            <w:r>
              <w:rPr>
                <w:kern w:val="0"/>
                <w:sz w:val="21"/>
                <w:szCs w:val="21"/>
                <w:lang w:bidi="ar"/>
              </w:rPr>
              <w:t>1.重点加强对烧</w:t>
            </w:r>
            <w:r>
              <w:rPr>
                <w:rFonts w:hint="eastAsia"/>
                <w:kern w:val="0"/>
                <w:sz w:val="21"/>
                <w:szCs w:val="21"/>
                <w:lang w:bidi="ar"/>
              </w:rPr>
              <w:t>秸</w:t>
            </w:r>
            <w:r>
              <w:rPr>
                <w:kern w:val="0"/>
                <w:sz w:val="21"/>
                <w:szCs w:val="21"/>
                <w:lang w:bidi="ar"/>
              </w:rPr>
              <w:t>、工业炉窑、医疗垃圾和危险废物焚烧有毒有害大气污染物排放企业的监管。按国家和省有关规定对排放有毒有害大气污染物的排放口和周边环境进行定期监测，建设环境风险预警体系，排查环境安全隐患，评估和防范环境风险。当预测到区域将出现重污染天气时，根据预警发布，按级别启动应急响应，落实各项应急减排</w:t>
            </w:r>
            <w:r>
              <w:rPr>
                <w:rFonts w:hint="eastAsia"/>
                <w:kern w:val="0"/>
                <w:sz w:val="21"/>
                <w:szCs w:val="21"/>
                <w:lang w:bidi="ar"/>
              </w:rPr>
              <w:t>措施。</w:t>
            </w:r>
          </w:p>
        </w:tc>
        <w:tc>
          <w:tcPr>
            <w:tcW w:w="1779"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sz w:val="21"/>
                <w:szCs w:val="21"/>
              </w:rPr>
            </w:pPr>
            <w:r>
              <w:rPr>
                <w:sz w:val="21"/>
                <w:szCs w:val="21"/>
              </w:rPr>
              <w:t>1、企业按要求制定重污染天气应急预案，并按级别启动应急响应措施。</w:t>
            </w:r>
          </w:p>
          <w:p>
            <w:pPr>
              <w:pStyle w:val="2"/>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textAlignment w:val="auto"/>
              <w:rPr>
                <w:sz w:val="21"/>
                <w:szCs w:val="21"/>
              </w:rPr>
            </w:pPr>
          </w:p>
        </w:tc>
        <w:tc>
          <w:tcPr>
            <w:tcW w:w="406" w:type="pc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sz w:val="21"/>
                <w:szCs w:val="21"/>
              </w:rPr>
            </w:pPr>
            <w:r>
              <w:rPr>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000" w:type="pct"/>
            <w:gridSpan w:val="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sz w:val="21"/>
                <w:szCs w:val="21"/>
              </w:rPr>
            </w:pPr>
            <w:r>
              <w:rPr>
                <w:sz w:val="21"/>
                <w:szCs w:val="21"/>
                <w:lang w:bidi="ar"/>
              </w:rPr>
              <w:t>四、资源开发效率要求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14"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sz w:val="21"/>
                <w:szCs w:val="21"/>
              </w:rPr>
            </w:pPr>
            <w:r>
              <w:rPr>
                <w:kern w:val="0"/>
                <w:sz w:val="21"/>
                <w:szCs w:val="21"/>
                <w:lang w:bidi="ar"/>
              </w:rPr>
              <w:t>1.产生大气污染物的工业企业应持续开展节能降耗</w:t>
            </w:r>
            <w:r>
              <w:rPr>
                <w:rFonts w:hint="eastAsia"/>
                <w:kern w:val="0"/>
                <w:sz w:val="21"/>
                <w:szCs w:val="21"/>
                <w:lang w:bidi="ar"/>
              </w:rPr>
              <w:t>，</w:t>
            </w:r>
            <w:r>
              <w:rPr>
                <w:kern w:val="0"/>
                <w:sz w:val="21"/>
                <w:szCs w:val="21"/>
                <w:lang w:bidi="ar"/>
              </w:rPr>
              <w:t>持续降低单位GDP能耗及煤耗水平。新建高耗能项目能耗要达到国际先进水平。推广使用清洁能源车辆和非道路移动机械。</w:t>
            </w:r>
            <w:r>
              <w:rPr>
                <w:rFonts w:hint="eastAsia"/>
                <w:kern w:val="0"/>
                <w:sz w:val="21"/>
                <w:szCs w:val="21"/>
                <w:lang w:eastAsia="zh-CN" w:bidi="ar"/>
              </w:rPr>
              <w:t>因地制宜</w:t>
            </w:r>
            <w:r>
              <w:rPr>
                <w:kern w:val="0"/>
                <w:sz w:val="21"/>
                <w:szCs w:val="21"/>
                <w:lang w:bidi="ar"/>
              </w:rPr>
              <w:t>推进冬季清洁取暖，实现清洁能源逐步替代散煤</w:t>
            </w:r>
            <w:r>
              <w:rPr>
                <w:rFonts w:hint="eastAsia"/>
                <w:kern w:val="0"/>
                <w:sz w:val="21"/>
                <w:szCs w:val="21"/>
                <w:lang w:bidi="ar"/>
              </w:rPr>
              <w:t>。</w:t>
            </w:r>
          </w:p>
        </w:tc>
        <w:tc>
          <w:tcPr>
            <w:tcW w:w="1779" w:type="pc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rPr>
                <w:sz w:val="21"/>
                <w:szCs w:val="21"/>
              </w:rPr>
            </w:pPr>
            <w:r>
              <w:rPr>
                <w:color w:val="000000" w:themeColor="text1"/>
                <w:sz w:val="21"/>
                <w:szCs w:val="21"/>
                <w:lang w:bidi="ar"/>
                <w14:textFill>
                  <w14:solidFill>
                    <w14:schemeClr w14:val="tx1"/>
                  </w14:solidFill>
                </w14:textFill>
              </w:rPr>
              <w:t>本项目</w:t>
            </w:r>
            <w:r>
              <w:rPr>
                <w:rFonts w:hint="eastAsia"/>
                <w:color w:val="000000" w:themeColor="text1"/>
                <w:sz w:val="21"/>
                <w:szCs w:val="21"/>
                <w:lang w:bidi="ar"/>
                <w14:textFill>
                  <w14:solidFill>
                    <w14:schemeClr w14:val="tx1"/>
                  </w14:solidFill>
                </w14:textFill>
              </w:rPr>
              <w:t>冬季采暖采用空调</w:t>
            </w:r>
            <w:r>
              <w:rPr>
                <w:color w:val="000000" w:themeColor="text1"/>
                <w:sz w:val="21"/>
                <w:szCs w:val="21"/>
                <w:lang w:bidi="ar"/>
                <w14:textFill>
                  <w14:solidFill>
                    <w14:schemeClr w14:val="tx1"/>
                  </w14:solidFill>
                </w14:textFill>
              </w:rPr>
              <w:t>。</w:t>
            </w:r>
          </w:p>
        </w:tc>
        <w:tc>
          <w:tcPr>
            <w:tcW w:w="406" w:type="pct"/>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sz w:val="21"/>
                <w:szCs w:val="21"/>
              </w:rPr>
            </w:pPr>
            <w:r>
              <w:rPr>
                <w:sz w:val="21"/>
                <w:szCs w:val="21"/>
              </w:rPr>
              <w:t>符合</w:t>
            </w:r>
          </w:p>
        </w:tc>
      </w:tr>
    </w:tbl>
    <w:p>
      <w:pPr>
        <w:bidi w:val="0"/>
      </w:pPr>
      <w:bookmarkStart w:id="246" w:name="11.3.11与《禽类屠宰与分割车间设计规范》（GB51219-2017）"/>
      <w:bookmarkEnd w:id="246"/>
      <w:bookmarkStart w:id="247" w:name="_Toc367884752"/>
      <w:bookmarkStart w:id="248" w:name="_Toc227403679"/>
      <w:bookmarkStart w:id="249" w:name="_Toc113381858"/>
      <w:bookmarkStart w:id="250" w:name="_Toc375732693"/>
      <w:bookmarkStart w:id="251" w:name="_Toc181438232"/>
      <w:bookmarkStart w:id="252" w:name="_Toc144775060"/>
      <w:bookmarkStart w:id="253" w:name="_Hlk516921121"/>
      <w:r>
        <w:t>由上表可见，本项目建设符合《泰安市人民政府关于印发泰安市“三线一单”生态环境分区管控方案的通知》（泰政字[2021]41号）的要求，本项</w:t>
      </w:r>
      <w:r>
        <w:rPr>
          <w:rFonts w:hint="eastAsia"/>
          <w:lang w:val="en-US" w:eastAsia="zh-CN"/>
        </w:rPr>
        <w:t>目</w:t>
      </w:r>
      <w:r>
        <w:t>与</w:t>
      </w:r>
      <w:r>
        <w:rPr>
          <w:rFonts w:hint="eastAsia"/>
        </w:rPr>
        <w:t>泰安市环境管控单元</w:t>
      </w:r>
      <w:r>
        <w:t>位置关系图见图1.6-</w:t>
      </w:r>
      <w:r>
        <w:rPr>
          <w:rFonts w:hint="eastAsia"/>
        </w:rPr>
        <w:t>2</w:t>
      </w:r>
      <w:r>
        <w:t>。</w:t>
      </w:r>
    </w:p>
    <w:p>
      <w:pPr>
        <w:pStyle w:val="9"/>
        <w:bidi w:val="0"/>
      </w:pPr>
      <w:r>
        <w:t>1.6.18与</w:t>
      </w:r>
      <w:r>
        <w:rPr>
          <w:rFonts w:hint="eastAsia"/>
        </w:rPr>
        <w:t>《泰蓝天指发〔2022〕2号-关于印发《泰安市2022年大气污染防治实施方案》的通知》符合性分析</w:t>
      </w:r>
    </w:p>
    <w:p>
      <w:pPr>
        <w:pStyle w:val="88"/>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sz w:val="21"/>
          <w:szCs w:val="21"/>
        </w:rPr>
      </w:pPr>
      <w:r>
        <w:rPr>
          <w:sz w:val="21"/>
          <w:szCs w:val="21"/>
        </w:rPr>
        <w:t>表</w:t>
      </w:r>
      <w:r>
        <w:rPr>
          <w:rFonts w:hint="eastAsia"/>
          <w:sz w:val="21"/>
          <w:szCs w:val="21"/>
          <w:lang w:val="en-US"/>
        </w:rPr>
        <w:t>1</w:t>
      </w:r>
      <w:r>
        <w:rPr>
          <w:sz w:val="21"/>
          <w:szCs w:val="21"/>
        </w:rPr>
        <w:t>.6-</w:t>
      </w:r>
      <w:r>
        <w:rPr>
          <w:rFonts w:hint="eastAsia"/>
          <w:sz w:val="21"/>
          <w:szCs w:val="21"/>
          <w:lang w:val="en-US"/>
        </w:rPr>
        <w:t xml:space="preserve">16 </w:t>
      </w:r>
      <w:r>
        <w:rPr>
          <w:sz w:val="21"/>
          <w:szCs w:val="21"/>
        </w:rPr>
        <w:t xml:space="preserve"> </w:t>
      </w:r>
      <w:r>
        <w:rPr>
          <w:sz w:val="21"/>
          <w:szCs w:val="21"/>
          <w:lang w:val="en-US"/>
        </w:rPr>
        <w:t>与</w:t>
      </w:r>
      <w:r>
        <w:rPr>
          <w:rFonts w:hint="eastAsia"/>
          <w:sz w:val="21"/>
          <w:szCs w:val="21"/>
          <w:lang w:val="en-US"/>
        </w:rPr>
        <w:t>《泰蓝天指发〔2022〕2号-关于印发《泰安市2022年大气污染防治实施方案》的通知》符合性分析</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29"/>
        <w:gridCol w:w="2150"/>
        <w:gridCol w:w="8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9" w:type="dxa"/>
            <w:tcBorders>
              <w:tl2br w:val="nil"/>
              <w:tr2bl w:val="nil"/>
            </w:tcBorders>
            <w:vAlign w:val="center"/>
          </w:tcPr>
          <w:p>
            <w:pPr>
              <w:pStyle w:val="25"/>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b/>
                <w:snapToGrid w:val="0"/>
                <w:kern w:val="0"/>
                <w:sz w:val="21"/>
                <w:szCs w:val="21"/>
              </w:rPr>
            </w:pPr>
            <w:r>
              <w:rPr>
                <w:rFonts w:hint="eastAsia" w:ascii="Times New Roman"/>
                <w:b/>
                <w:snapToGrid w:val="0"/>
                <w:kern w:val="0"/>
                <w:sz w:val="21"/>
                <w:szCs w:val="21"/>
              </w:rPr>
              <w:t>泰蓝天指发〔2022〕2号文件要求</w:t>
            </w:r>
          </w:p>
        </w:tc>
        <w:tc>
          <w:tcPr>
            <w:tcW w:w="2150" w:type="dxa"/>
            <w:tcBorders>
              <w:tl2br w:val="nil"/>
              <w:tr2bl w:val="nil"/>
            </w:tcBorders>
            <w:vAlign w:val="center"/>
          </w:tcPr>
          <w:p>
            <w:pPr>
              <w:pStyle w:val="25"/>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b/>
                <w:snapToGrid w:val="0"/>
                <w:kern w:val="0"/>
                <w:sz w:val="21"/>
                <w:szCs w:val="21"/>
              </w:rPr>
            </w:pPr>
            <w:r>
              <w:rPr>
                <w:rFonts w:hint="eastAsia" w:ascii="Times New Roman"/>
                <w:b/>
                <w:snapToGrid w:val="0"/>
                <w:kern w:val="0"/>
                <w:sz w:val="21"/>
                <w:szCs w:val="21"/>
              </w:rPr>
              <w:t>本项目</w:t>
            </w:r>
          </w:p>
        </w:tc>
        <w:tc>
          <w:tcPr>
            <w:tcW w:w="854" w:type="dxa"/>
            <w:tcBorders>
              <w:tl2br w:val="nil"/>
              <w:tr2bl w:val="nil"/>
            </w:tcBorders>
            <w:vAlign w:val="center"/>
          </w:tcPr>
          <w:p>
            <w:pPr>
              <w:pStyle w:val="25"/>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ascii="Times New Roman"/>
                <w:b/>
                <w:snapToGrid w:val="0"/>
                <w:kern w:val="0"/>
                <w:sz w:val="21"/>
                <w:szCs w:val="21"/>
              </w:rPr>
            </w:pPr>
            <w:r>
              <w:rPr>
                <w:rFonts w:hint="eastAsia" w:ascii="Times New Roman"/>
                <w:b/>
                <w:snapToGrid w:val="0"/>
                <w:kern w:val="0"/>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9" w:type="dxa"/>
            <w:tcBorders>
              <w:tl2br w:val="nil"/>
              <w:tr2bl w:val="nil"/>
            </w:tcBorders>
            <w:vAlign w:val="center"/>
          </w:tcPr>
          <w:p>
            <w:pPr>
              <w:pStyle w:val="5"/>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textAlignment w:val="auto"/>
              <w:rPr>
                <w:sz w:val="21"/>
                <w:szCs w:val="21"/>
              </w:rPr>
            </w:pPr>
            <w:r>
              <w:rPr>
                <w:sz w:val="21"/>
                <w:szCs w:val="21"/>
              </w:rPr>
              <w:t>二、工作任务</w:t>
            </w:r>
          </w:p>
          <w:p>
            <w:pPr>
              <w:pStyle w:val="25"/>
              <w:keepNext w:val="0"/>
              <w:keepLines w:val="0"/>
              <w:pageBreakBefore w:val="0"/>
              <w:widowControl w:val="0"/>
              <w:kinsoku/>
              <w:wordWrap/>
              <w:overflowPunct/>
              <w:topLinePunct w:val="0"/>
              <w:bidi w:val="0"/>
              <w:adjustRightInd/>
              <w:snapToGrid/>
              <w:spacing w:line="240" w:lineRule="auto"/>
              <w:ind w:firstLine="0" w:firstLineChars="0"/>
              <w:textAlignment w:val="auto"/>
              <w:rPr>
                <w:rFonts w:ascii="Times New Roman"/>
                <w:bCs/>
                <w:snapToGrid w:val="0"/>
                <w:kern w:val="0"/>
                <w:sz w:val="21"/>
                <w:szCs w:val="21"/>
              </w:rPr>
            </w:pPr>
            <w:r>
              <w:rPr>
                <w:rFonts w:ascii="Times New Roman"/>
                <w:bCs/>
                <w:snapToGrid w:val="0"/>
                <w:kern w:val="0"/>
                <w:sz w:val="21"/>
                <w:szCs w:val="21"/>
              </w:rPr>
              <w:t>（三）严格控制煤炭消费总量</w:t>
            </w:r>
          </w:p>
          <w:p>
            <w:pPr>
              <w:pStyle w:val="25"/>
              <w:keepNext w:val="0"/>
              <w:keepLines w:val="0"/>
              <w:pageBreakBefore w:val="0"/>
              <w:widowControl w:val="0"/>
              <w:kinsoku/>
              <w:wordWrap/>
              <w:overflowPunct/>
              <w:topLinePunct w:val="0"/>
              <w:bidi w:val="0"/>
              <w:adjustRightInd/>
              <w:snapToGrid/>
              <w:spacing w:line="240" w:lineRule="auto"/>
              <w:ind w:firstLine="0" w:firstLineChars="0"/>
              <w:textAlignment w:val="auto"/>
              <w:rPr>
                <w:sz w:val="21"/>
                <w:szCs w:val="21"/>
              </w:rPr>
            </w:pPr>
            <w:r>
              <w:rPr>
                <w:rFonts w:ascii="Times New Roman"/>
                <w:bCs/>
                <w:snapToGrid w:val="0"/>
                <w:kern w:val="0"/>
                <w:sz w:val="21"/>
                <w:szCs w:val="21"/>
              </w:rPr>
              <w:t>深挖降碳潜力，编制我市碳排放达峰行动方案，2022年单位GDP二氧化碳排放较2020年降低9.67%，继续做好重点行业企业碳排放清缴履约工作。完成2022年省下达我市的煤炭消费压减任务。9月底前，全面淘汰35蒸吨/小时及以下燃煤锅炉（含高效煤粉炉）。</w:t>
            </w:r>
          </w:p>
        </w:tc>
        <w:tc>
          <w:tcPr>
            <w:tcW w:w="2150" w:type="dxa"/>
            <w:tcBorders>
              <w:tl2br w:val="nil"/>
              <w:tr2bl w:val="nil"/>
            </w:tcBorders>
            <w:vAlign w:val="center"/>
          </w:tcPr>
          <w:p>
            <w:pPr>
              <w:pStyle w:val="25"/>
              <w:keepNext w:val="0"/>
              <w:keepLines w:val="0"/>
              <w:pageBreakBefore w:val="0"/>
              <w:widowControl w:val="0"/>
              <w:kinsoku/>
              <w:wordWrap/>
              <w:overflowPunct/>
              <w:topLinePunct w:val="0"/>
              <w:bidi w:val="0"/>
              <w:adjustRightInd/>
              <w:snapToGrid/>
              <w:spacing w:line="240" w:lineRule="auto"/>
              <w:ind w:firstLine="0" w:firstLineChars="0"/>
              <w:textAlignment w:val="auto"/>
              <w:rPr>
                <w:sz w:val="21"/>
                <w:szCs w:val="21"/>
              </w:rPr>
            </w:pPr>
            <w:r>
              <w:rPr>
                <w:rFonts w:hint="eastAsia"/>
                <w:sz w:val="21"/>
                <w:szCs w:val="21"/>
              </w:rPr>
              <w:t>本项目锅炉为燃气锅炉。</w:t>
            </w:r>
          </w:p>
        </w:tc>
        <w:tc>
          <w:tcPr>
            <w:tcW w:w="854" w:type="dxa"/>
            <w:tcBorders>
              <w:tl2br w:val="nil"/>
              <w:tr2bl w:val="nil"/>
            </w:tcBorders>
            <w:vAlign w:val="center"/>
          </w:tcPr>
          <w:p>
            <w:pPr>
              <w:pStyle w:val="25"/>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21"/>
                <w:szCs w:val="21"/>
              </w:rPr>
            </w:pPr>
            <w:r>
              <w:rPr>
                <w:rFonts w:hint="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9" w:type="dxa"/>
            <w:tcBorders>
              <w:tl2br w:val="nil"/>
              <w:tr2bl w:val="nil"/>
            </w:tcBorders>
            <w:vAlign w:val="center"/>
          </w:tcPr>
          <w:p>
            <w:pPr>
              <w:pStyle w:val="5"/>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textAlignment w:val="auto"/>
              <w:rPr>
                <w:sz w:val="21"/>
                <w:szCs w:val="21"/>
              </w:rPr>
            </w:pPr>
            <w:r>
              <w:rPr>
                <w:sz w:val="21"/>
                <w:szCs w:val="21"/>
              </w:rPr>
              <w:t>二、工作任务</w:t>
            </w:r>
          </w:p>
          <w:p>
            <w:pPr>
              <w:pStyle w:val="5"/>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textAlignment w:val="auto"/>
              <w:rPr>
                <w:sz w:val="21"/>
                <w:szCs w:val="21"/>
              </w:rPr>
            </w:pPr>
            <w:r>
              <w:rPr>
                <w:sz w:val="21"/>
                <w:szCs w:val="21"/>
              </w:rPr>
              <w:t>（五）深化工业污染排放治理</w:t>
            </w:r>
          </w:p>
          <w:p>
            <w:pPr>
              <w:pStyle w:val="184"/>
              <w:keepNext w:val="0"/>
              <w:keepLines w:val="0"/>
              <w:pageBreakBefore w:val="0"/>
              <w:widowControl w:val="0"/>
              <w:tabs>
                <w:tab w:val="left" w:pos="998"/>
              </w:tabs>
              <w:kinsoku/>
              <w:wordWrap/>
              <w:overflowPunct/>
              <w:topLinePunct w:val="0"/>
              <w:autoSpaceDE w:val="0"/>
              <w:autoSpaceDN w:val="0"/>
              <w:bidi w:val="0"/>
              <w:adjustRightInd/>
              <w:snapToGrid/>
              <w:spacing w:line="240" w:lineRule="auto"/>
              <w:ind w:firstLine="0" w:firstLineChars="0"/>
              <w:jc w:val="left"/>
              <w:textAlignment w:val="auto"/>
              <w:rPr>
                <w:b/>
                <w:snapToGrid w:val="0"/>
                <w:color w:val="auto"/>
                <w:kern w:val="0"/>
                <w:sz w:val="21"/>
                <w:szCs w:val="21"/>
              </w:rPr>
            </w:pPr>
            <w:r>
              <w:rPr>
                <w:rFonts w:hint="eastAsia"/>
                <w:b/>
                <w:sz w:val="21"/>
                <w:szCs w:val="21"/>
              </w:rPr>
              <w:t>1.</w:t>
            </w:r>
            <w:r>
              <w:rPr>
                <w:b/>
                <w:sz w:val="21"/>
                <w:szCs w:val="21"/>
              </w:rPr>
              <w:t>推进重点行业深度治理。</w:t>
            </w:r>
            <w:r>
              <w:rPr>
                <w:sz w:val="21"/>
                <w:szCs w:val="21"/>
              </w:rPr>
              <w:t>指导企业开展提标改造，鼓励重点行业工业企业绩效评级。加大钢铁、水泥、建材、焦化、火电等重点行业企业深度治理，严格控制火电、水泥、玻璃等行业脱硝氨逃逸。11月底前，完成全市水泥、焦化行业有组织排放、无组织排放和清洁运输全链条超低排放改造。12 月底前，石横特钢完成全链条超低排放改造并通过钢协公示。全面推进燃气锅炉低氮燃烧改造，氮氧化物排放浓度原则上不高于50 毫克/立方米。生物质锅炉采用专用锅炉，配套布袋等高效除尘设施，禁止掺烧煤炭、垃圾、工业固体废弃物等其他物料。</w:t>
            </w:r>
          </w:p>
        </w:tc>
        <w:tc>
          <w:tcPr>
            <w:tcW w:w="2150" w:type="dxa"/>
            <w:tcBorders>
              <w:tl2br w:val="nil"/>
              <w:tr2bl w:val="nil"/>
            </w:tcBorders>
            <w:vAlign w:val="center"/>
          </w:tcPr>
          <w:p>
            <w:pPr>
              <w:pStyle w:val="25"/>
              <w:keepNext w:val="0"/>
              <w:keepLines w:val="0"/>
              <w:pageBreakBefore w:val="0"/>
              <w:widowControl w:val="0"/>
              <w:kinsoku/>
              <w:wordWrap/>
              <w:overflowPunct/>
              <w:topLinePunct w:val="0"/>
              <w:bidi w:val="0"/>
              <w:adjustRightInd/>
              <w:snapToGrid/>
              <w:spacing w:line="240" w:lineRule="auto"/>
              <w:ind w:firstLine="0" w:firstLineChars="0"/>
              <w:textAlignment w:val="auto"/>
              <w:rPr>
                <w:sz w:val="21"/>
                <w:szCs w:val="21"/>
              </w:rPr>
            </w:pPr>
            <w:r>
              <w:rPr>
                <w:rFonts w:hint="eastAsia" w:ascii="Times New Roman"/>
                <w:sz w:val="21"/>
                <w:szCs w:val="21"/>
              </w:rPr>
              <w:t>本项目积极</w:t>
            </w:r>
            <w:r>
              <w:rPr>
                <w:rFonts w:ascii="Times New Roman"/>
                <w:sz w:val="21"/>
                <w:szCs w:val="21"/>
              </w:rPr>
              <w:t>推进燃气锅炉低氮燃烧。</w:t>
            </w:r>
          </w:p>
        </w:tc>
        <w:tc>
          <w:tcPr>
            <w:tcW w:w="854" w:type="dxa"/>
            <w:tcBorders>
              <w:tl2br w:val="nil"/>
              <w:tr2bl w:val="nil"/>
            </w:tcBorders>
            <w:vAlign w:val="center"/>
          </w:tcPr>
          <w:p>
            <w:pPr>
              <w:pStyle w:val="25"/>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21"/>
                <w:szCs w:val="21"/>
              </w:rPr>
            </w:pPr>
            <w:r>
              <w:rPr>
                <w:rFonts w:hint="eastAsia"/>
                <w:sz w:val="21"/>
                <w:szCs w:val="21"/>
              </w:rPr>
              <w:t>符合</w:t>
            </w:r>
          </w:p>
        </w:tc>
      </w:tr>
    </w:tbl>
    <w:p>
      <w:pPr>
        <w:pStyle w:val="9"/>
        <w:bidi w:val="0"/>
      </w:pPr>
      <w:r>
        <w:t>1.6.1</w:t>
      </w:r>
      <w:bookmarkEnd w:id="247"/>
      <w:bookmarkEnd w:id="248"/>
      <w:bookmarkEnd w:id="249"/>
      <w:bookmarkEnd w:id="250"/>
      <w:bookmarkEnd w:id="251"/>
      <w:bookmarkEnd w:id="252"/>
      <w:r>
        <w:rPr>
          <w:rFonts w:hint="eastAsia"/>
        </w:rPr>
        <w:t>9</w:t>
      </w:r>
      <w:r>
        <w:t>与</w:t>
      </w:r>
      <w:r>
        <w:rPr>
          <w:rFonts w:hint="eastAsia"/>
        </w:rPr>
        <w:t>祝阳镇</w:t>
      </w:r>
      <w:r>
        <w:t>总体规划符合性分析</w:t>
      </w:r>
    </w:p>
    <w:bookmarkEnd w:id="253"/>
    <w:p>
      <w:pPr>
        <w:bidi w:val="0"/>
      </w:pPr>
      <w:r>
        <w:t>1</w:t>
      </w:r>
      <w:r>
        <w:rPr>
          <w:rFonts w:hint="eastAsia"/>
        </w:rPr>
        <w:t>、规划范围符合性分析</w:t>
      </w:r>
    </w:p>
    <w:p>
      <w:pPr>
        <w:bidi w:val="0"/>
      </w:pPr>
      <w:r>
        <w:rPr>
          <w:rFonts w:hint="eastAsia"/>
        </w:rPr>
        <w:t>根据《祝阳镇人民政府关于设立工业项目聚集区的通知》（泰岱祝政发</w:t>
      </w:r>
      <w:r>
        <w:t>[2015]53</w:t>
      </w:r>
      <w:r>
        <w:rPr>
          <w:rFonts w:hint="eastAsia"/>
        </w:rPr>
        <w:t>号），祝阳镇四个片区工业项目聚集区分别为：</w:t>
      </w:r>
    </w:p>
    <w:p>
      <w:pPr>
        <w:bidi w:val="0"/>
      </w:pPr>
      <w:r>
        <w:rPr>
          <w:rFonts w:hint="eastAsia"/>
        </w:rPr>
        <w:t>（</w:t>
      </w:r>
      <w:r>
        <w:t>1</w:t>
      </w:r>
      <w:r>
        <w:rPr>
          <w:rFonts w:hint="eastAsia"/>
        </w:rPr>
        <w:t>）姚庄片区，四至范围为：东起瀛汶河，西至姚下路西，北起南张村，南至老泰莱路，规划面积</w:t>
      </w:r>
      <w:r>
        <w:t>1129</w:t>
      </w:r>
      <w:r>
        <w:rPr>
          <w:rFonts w:hint="eastAsia"/>
        </w:rPr>
        <w:t>亩。</w:t>
      </w:r>
    </w:p>
    <w:p>
      <w:pPr>
        <w:bidi w:val="0"/>
      </w:pPr>
      <w:r>
        <w:rPr>
          <w:rFonts w:hint="eastAsia"/>
        </w:rPr>
        <w:t>（</w:t>
      </w:r>
      <w:r>
        <w:t>2</w:t>
      </w:r>
      <w:r>
        <w:rPr>
          <w:rFonts w:hint="eastAsia"/>
        </w:rPr>
        <w:t>）镇驻地片区，四至范围为：北至金辉制衣，南至井家洼</w:t>
      </w:r>
      <w:r>
        <w:t>-</w:t>
      </w:r>
      <w:r>
        <w:rPr>
          <w:rFonts w:hint="eastAsia"/>
        </w:rPr>
        <w:t>乔庄路，东至井家洼村土地，西至祝阳村土地，规划面积</w:t>
      </w:r>
      <w:r>
        <w:t>251</w:t>
      </w:r>
      <w:r>
        <w:rPr>
          <w:rFonts w:hint="eastAsia"/>
        </w:rPr>
        <w:t>亩。</w:t>
      </w:r>
    </w:p>
    <w:p>
      <w:pPr>
        <w:bidi w:val="0"/>
      </w:pPr>
      <w:r>
        <w:rPr>
          <w:rFonts w:hint="eastAsia"/>
        </w:rPr>
        <w:t>（</w:t>
      </w:r>
      <w:r>
        <w:t>3</w:t>
      </w:r>
      <w:r>
        <w:rPr>
          <w:rFonts w:hint="eastAsia"/>
        </w:rPr>
        <w:t>）东西石汶片区，四至范围为：东起力华液压，西至东石汶村，北至吴家庄村土地，南至口山路，规划面积</w:t>
      </w:r>
      <w:r>
        <w:t>952</w:t>
      </w:r>
      <w:r>
        <w:rPr>
          <w:rFonts w:hint="eastAsia"/>
        </w:rPr>
        <w:t>亩。</w:t>
      </w:r>
    </w:p>
    <w:p>
      <w:pPr>
        <w:bidi w:val="0"/>
      </w:pPr>
      <w:r>
        <w:rPr>
          <w:rFonts w:hint="eastAsia"/>
        </w:rPr>
        <w:t>（</w:t>
      </w:r>
      <w:r>
        <w:t>4</w:t>
      </w:r>
      <w:r>
        <w:rPr>
          <w:rFonts w:hint="eastAsia"/>
        </w:rPr>
        <w:t>）徐家楼村一磨石沟村片区，四至范围为：东起徐家楼村，西至磨石沟村，北起二王安村，南至陈横路，规划面积</w:t>
      </w:r>
      <w:r>
        <w:t>1278</w:t>
      </w:r>
      <w:r>
        <w:rPr>
          <w:rFonts w:hint="eastAsia"/>
        </w:rPr>
        <w:t>亩。</w:t>
      </w:r>
    </w:p>
    <w:p>
      <w:pPr>
        <w:bidi w:val="0"/>
      </w:pPr>
      <w:r>
        <w:rPr>
          <w:rFonts w:hint="eastAsia"/>
        </w:rPr>
        <w:t>本项目位于山东省泰安市岱岳区祝阳镇徐家楼村，位于徐家楼村一磨石沟村片区工业聚集区，符合祝阳镇规划。</w:t>
      </w:r>
    </w:p>
    <w:p>
      <w:pPr>
        <w:pStyle w:val="9"/>
        <w:bidi w:val="0"/>
      </w:pPr>
      <w:r>
        <w:t>1.6.</w:t>
      </w:r>
      <w:r>
        <w:rPr>
          <w:rFonts w:hint="eastAsia"/>
        </w:rPr>
        <w:t>20</w:t>
      </w:r>
      <w:r>
        <w:t>与水源地位置关系符合性分析</w:t>
      </w:r>
    </w:p>
    <w:p>
      <w:pPr>
        <w:bidi w:val="0"/>
      </w:pPr>
      <w:r>
        <w:t>对照泰安市水源地划分图，距离本项目最近的水源地保护区为项目</w:t>
      </w:r>
      <w:r>
        <w:rPr>
          <w:rFonts w:hint="eastAsia"/>
        </w:rPr>
        <w:t>西北</w:t>
      </w:r>
      <w:r>
        <w:t>侧</w:t>
      </w:r>
      <w:r>
        <w:rPr>
          <w:rFonts w:hint="eastAsia"/>
          <w:lang w:val="en-US" w:eastAsia="zh-CN"/>
        </w:rPr>
        <w:t>9.86</w:t>
      </w:r>
      <w:r>
        <w:t>km的</w:t>
      </w:r>
      <w:r>
        <w:rPr>
          <w:rFonts w:hint="eastAsia"/>
        </w:rPr>
        <w:t>黄前水库岱岳区饮用水水源二级保护区</w:t>
      </w:r>
      <w:r>
        <w:t>，不在径流补给区，无水力联系</w:t>
      </w:r>
      <w:r>
        <w:rPr>
          <w:rFonts w:hint="eastAsia"/>
        </w:rPr>
        <w:t>，</w:t>
      </w:r>
      <w:r>
        <w:t>详见图</w:t>
      </w:r>
      <w:r>
        <w:rPr>
          <w:rFonts w:hint="eastAsia"/>
        </w:rPr>
        <w:t>1</w:t>
      </w:r>
      <w:r>
        <w:t>.6-</w:t>
      </w:r>
      <w:r>
        <w:rPr>
          <w:rFonts w:hint="eastAsia"/>
          <w:lang w:val="en-US" w:eastAsia="zh-CN"/>
        </w:rPr>
        <w:t>3</w:t>
      </w:r>
      <w:r>
        <w:rPr>
          <w:rFonts w:hint="eastAsia"/>
        </w:rPr>
        <w:t>。</w:t>
      </w:r>
    </w:p>
    <w:p>
      <w:pPr>
        <w:pStyle w:val="9"/>
        <w:bidi w:val="0"/>
      </w:pPr>
      <w:r>
        <w:t>1.6.2</w:t>
      </w:r>
      <w:r>
        <w:rPr>
          <w:rFonts w:hint="eastAsia"/>
        </w:rPr>
        <w:t>2</w:t>
      </w:r>
      <w:r>
        <w:t>选址可行性分析</w:t>
      </w:r>
    </w:p>
    <w:p>
      <w:pPr>
        <w:bidi w:val="0"/>
      </w:pPr>
      <w:r>
        <w:rPr>
          <w:rFonts w:hint="eastAsia"/>
        </w:rPr>
        <w:t>泰安市伊盛源清真肉类屠宰加工项目位于泰安市岱岳区祝阳镇徐家楼村，原泰安市泓森工贸有限公司院内，泰安市泓森工贸有限公司成立于2008年</w:t>
      </w:r>
      <w:r>
        <w:rPr>
          <w:rFonts w:hint="eastAsia"/>
          <w:lang w:eastAsia="zh-CN"/>
        </w:rPr>
        <w:t>，</w:t>
      </w:r>
      <w:r>
        <w:rPr>
          <w:rFonts w:hint="eastAsia"/>
        </w:rPr>
        <w:t>其前身是原镇办企业祝阳农具厂铸造车间，土地所有权为集体所有，用地类别为工业。该宗地土地手续于1988年12月提交土地登记申请书，1989年11月21日泰安市郊区人民政府批示准予登记发证。2023年5月，邀请山东天翊测绘工程公司对该宗地进行了勘测定界，符合土地利用规划。</w:t>
      </w:r>
    </w:p>
    <w:p>
      <w:pPr>
        <w:keepNext w:val="0"/>
        <w:keepLines w:val="0"/>
        <w:widowControl/>
        <w:suppressLineNumbers w:val="0"/>
        <w:jc w:val="left"/>
        <w:rPr>
          <w:rFonts w:hint="eastAsia"/>
          <w:lang w:val="en-US" w:eastAsia="zh-CN"/>
        </w:rPr>
      </w:pPr>
      <w:r>
        <w:rPr>
          <w:rFonts w:hint="eastAsia"/>
          <w:highlight w:val="yellow"/>
          <w:lang w:val="en-US" w:eastAsia="zh-CN"/>
        </w:rPr>
        <w:t>根据《</w:t>
      </w:r>
      <w:r>
        <w:rPr>
          <w:rFonts w:hint="eastAsia" w:ascii="宋体" w:hAnsi="宋体" w:eastAsia="宋体" w:cs="宋体"/>
          <w:color w:val="000000"/>
          <w:kern w:val="0"/>
          <w:sz w:val="24"/>
          <w:szCs w:val="24"/>
          <w:highlight w:val="yellow"/>
          <w:lang w:val="en-US" w:eastAsia="zh-CN" w:bidi="ar"/>
        </w:rPr>
        <w:t>祝阳镇国土空间总体规划（</w:t>
      </w:r>
      <w:r>
        <w:rPr>
          <w:rFonts w:hint="default" w:ascii="Times New Roman" w:hAnsi="Times New Roman" w:eastAsia="宋体" w:cs="Times New Roman"/>
          <w:color w:val="000000"/>
          <w:kern w:val="0"/>
          <w:sz w:val="24"/>
          <w:szCs w:val="24"/>
          <w:highlight w:val="yellow"/>
          <w:lang w:val="en-US" w:eastAsia="zh-CN" w:bidi="ar"/>
        </w:rPr>
        <w:t>2021-2035</w:t>
      </w:r>
      <w:r>
        <w:rPr>
          <w:rFonts w:hint="eastAsia" w:ascii="宋体" w:hAnsi="宋体" w:eastAsia="宋体" w:cs="宋体"/>
          <w:color w:val="000000"/>
          <w:kern w:val="0"/>
          <w:sz w:val="24"/>
          <w:szCs w:val="24"/>
          <w:highlight w:val="yellow"/>
          <w:lang w:val="en-US" w:eastAsia="zh-CN" w:bidi="ar"/>
        </w:rPr>
        <w:t>年）</w:t>
      </w:r>
      <w:r>
        <w:rPr>
          <w:rFonts w:hint="eastAsia"/>
          <w:highlight w:val="yellow"/>
          <w:lang w:val="en-US" w:eastAsia="zh-CN"/>
        </w:rPr>
        <w:t>》祝</w:t>
      </w:r>
      <w:r>
        <w:rPr>
          <w:rFonts w:hint="eastAsia"/>
          <w:lang w:val="en-US" w:eastAsia="zh-CN"/>
        </w:rPr>
        <w:t>阳镇城镇性质为泰安市近郊以绿色生态农业、农副产品深加工为主导的生态型小城镇。</w:t>
      </w:r>
    </w:p>
    <w:p>
      <w:pPr>
        <w:bidi w:val="0"/>
      </w:pPr>
      <w:r>
        <w:rPr>
          <w:rFonts w:hint="eastAsia"/>
          <w:lang w:val="en-US" w:eastAsia="zh-CN"/>
        </w:rPr>
        <w:t>祝阳镇总体目标为落实乡村振兴战略，优化生活、生产、生态布局，将祝阳镇建设成为山水风光秀丽、三产融合发展、宜居宜业宜游的乡村振兴示范镇，打造济南都市圈内的优质农产品供应基地、产业承接基地、乡村文化旅游目的地。拟建项目</w:t>
      </w:r>
      <w:r>
        <w:rPr>
          <w:rFonts w:hint="eastAsia"/>
        </w:rPr>
        <w:t>属于农副</w:t>
      </w:r>
      <w:r>
        <w:rPr>
          <w:rFonts w:hint="eastAsia"/>
          <w:lang w:val="en-US" w:eastAsia="zh-CN"/>
        </w:rPr>
        <w:t>产品深加工</w:t>
      </w:r>
      <w:r>
        <w:rPr>
          <w:rFonts w:hint="eastAsia"/>
        </w:rPr>
        <w:t>业，符合规划要求。</w:t>
      </w:r>
    </w:p>
    <w:p>
      <w:pPr>
        <w:bidi w:val="0"/>
      </w:pPr>
      <w:r>
        <w:rPr>
          <w:rFonts w:hint="eastAsia"/>
        </w:rPr>
        <w:t>该项目是祝阳镇2023年上半年签约的新型工业化食品链项目</w:t>
      </w:r>
      <w:r>
        <w:rPr>
          <w:rFonts w:hint="eastAsia"/>
          <w:lang w:eastAsia="zh-CN"/>
        </w:rPr>
        <w:t>，</w:t>
      </w:r>
      <w:r>
        <w:rPr>
          <w:rFonts w:hint="eastAsia"/>
        </w:rPr>
        <w:t>该项目建设可以</w:t>
      </w:r>
      <w:r>
        <w:t>完善畜禽屠宰和检验检疫体系，吸引周边地区畜禽初加工和冷链物流服务，保障</w:t>
      </w:r>
      <w:r>
        <w:rPr>
          <w:rFonts w:hint="eastAsia"/>
        </w:rPr>
        <w:t>泰安</w:t>
      </w:r>
      <w:r>
        <w:t>周边城市鲜肉供应持续稳定</w:t>
      </w:r>
      <w:r>
        <w:rPr>
          <w:rFonts w:hint="eastAsia"/>
        </w:rPr>
        <w:t>，</w:t>
      </w:r>
      <w:r>
        <w:t>持续推进屠宰行业转型升级，加快小型屠宰场点撤停并转，</w:t>
      </w:r>
      <w:r>
        <w:rPr>
          <w:rFonts w:hint="eastAsia"/>
        </w:rPr>
        <w:t>规范屠宰行业，解决散户屠宰废水乱排现象。</w:t>
      </w:r>
      <w:r>
        <w:rPr>
          <w:rFonts w:hint="eastAsia"/>
          <w:lang w:val="en-US" w:eastAsia="zh-CN"/>
        </w:rPr>
        <w:t>拟建项目建设有利于构建三产融合联动发展的现代产业体系，全面推进乡村振兴，</w:t>
      </w:r>
      <w:r>
        <w:rPr>
          <w:rFonts w:hint="eastAsia"/>
        </w:rPr>
        <w:t>推进绿色生态可持续发展，营造良好的生态环境</w:t>
      </w:r>
      <w:r>
        <w:rPr>
          <w:rFonts w:hint="eastAsia"/>
          <w:lang w:eastAsia="zh-CN"/>
        </w:rPr>
        <w:t>，</w:t>
      </w:r>
      <w:r>
        <w:rPr>
          <w:rFonts w:hint="eastAsia"/>
          <w:lang w:val="en-US" w:eastAsia="zh-CN"/>
        </w:rPr>
        <w:t>为充满活力的城乡发展格局奠定基础。</w:t>
      </w:r>
    </w:p>
    <w:p>
      <w:pPr>
        <w:bidi w:val="0"/>
      </w:pPr>
      <w:r>
        <w:t>评价从工程建设的基础设施条件、周围环境现状情况及项目建成后对周围环境的影响，综合分析本次工程厂址选择的合理性。厂址环境可行性分析结果见表</w:t>
      </w:r>
      <w:r>
        <w:rPr>
          <w:rFonts w:hint="eastAsia"/>
        </w:rPr>
        <w:t>1</w:t>
      </w:r>
      <w:r>
        <w:t>.6-</w:t>
      </w:r>
      <w:r>
        <w:rPr>
          <w:rFonts w:hint="eastAsia"/>
        </w:rPr>
        <w:t>17</w:t>
      </w:r>
      <w:r>
        <w:t>。</w:t>
      </w:r>
    </w:p>
    <w:p>
      <w:pPr>
        <w:pStyle w:val="88"/>
        <w:keepNext w:val="0"/>
        <w:keepLines w:val="0"/>
        <w:pageBreakBefore w:val="0"/>
        <w:widowControl w:val="0"/>
        <w:kinsoku/>
        <w:wordWrap/>
        <w:overflowPunct/>
        <w:topLinePunct w:val="0"/>
        <w:autoSpaceDE/>
        <w:autoSpaceDN/>
        <w:bidi w:val="0"/>
        <w:adjustRightInd w:val="0"/>
        <w:snapToGrid w:val="0"/>
        <w:ind w:firstLine="0"/>
        <w:textAlignment w:val="auto"/>
        <w:rPr>
          <w:sz w:val="21"/>
          <w:szCs w:val="21"/>
        </w:rPr>
      </w:pPr>
      <w:r>
        <w:rPr>
          <w:sz w:val="21"/>
          <w:szCs w:val="21"/>
        </w:rPr>
        <w:t>表</w:t>
      </w:r>
      <w:r>
        <w:rPr>
          <w:rFonts w:hint="eastAsia"/>
          <w:sz w:val="21"/>
          <w:szCs w:val="21"/>
          <w:lang w:val="en-US"/>
        </w:rPr>
        <w:t>1</w:t>
      </w:r>
      <w:r>
        <w:rPr>
          <w:sz w:val="21"/>
          <w:szCs w:val="21"/>
        </w:rPr>
        <w:t>.6-</w:t>
      </w:r>
      <w:r>
        <w:rPr>
          <w:rFonts w:hint="eastAsia"/>
          <w:sz w:val="21"/>
          <w:szCs w:val="21"/>
          <w:lang w:val="en-US"/>
        </w:rPr>
        <w:t xml:space="preserve">17 </w:t>
      </w:r>
      <w:r>
        <w:rPr>
          <w:sz w:val="21"/>
          <w:szCs w:val="21"/>
        </w:rPr>
        <w:t xml:space="preserve"> 厂址环境可行性分析</w:t>
      </w:r>
    </w:p>
    <w:tbl>
      <w:tblPr>
        <w:tblStyle w:val="44"/>
        <w:tblW w:w="50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609"/>
        <w:gridCol w:w="6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sz w:val="21"/>
                <w:szCs w:val="21"/>
                <w:lang w:val="en-US"/>
              </w:rPr>
            </w:pPr>
            <w:r>
              <w:rPr>
                <w:sz w:val="21"/>
                <w:szCs w:val="21"/>
                <w:lang w:val="en-US"/>
              </w:rPr>
              <w:t>类别</w:t>
            </w:r>
          </w:p>
        </w:tc>
        <w:tc>
          <w:tcPr>
            <w:tcW w:w="1609" w:type="dxa"/>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sz w:val="21"/>
                <w:szCs w:val="21"/>
                <w:lang w:val="en-US"/>
              </w:rPr>
            </w:pPr>
            <w:r>
              <w:rPr>
                <w:sz w:val="21"/>
                <w:szCs w:val="21"/>
                <w:lang w:val="en-US"/>
              </w:rPr>
              <w:t>项目</w:t>
            </w:r>
          </w:p>
        </w:tc>
        <w:tc>
          <w:tcPr>
            <w:tcW w:w="6311" w:type="dxa"/>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sz w:val="21"/>
                <w:szCs w:val="21"/>
                <w:lang w:val="en-US"/>
              </w:rPr>
            </w:pPr>
            <w:r>
              <w:rPr>
                <w:sz w:val="21"/>
                <w:szCs w:val="21"/>
                <w:lang w:val="en-US"/>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b w:val="0"/>
                <w:bCs/>
                <w:sz w:val="21"/>
                <w:szCs w:val="21"/>
                <w:lang w:val="en-US"/>
              </w:rPr>
            </w:pPr>
            <w:r>
              <w:rPr>
                <w:b w:val="0"/>
                <w:bCs/>
                <w:sz w:val="21"/>
                <w:szCs w:val="21"/>
                <w:lang w:val="en-US"/>
              </w:rPr>
              <w:t>基本情况</w:t>
            </w:r>
          </w:p>
        </w:tc>
        <w:tc>
          <w:tcPr>
            <w:tcW w:w="1609"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厂址</w:t>
            </w:r>
          </w:p>
        </w:tc>
        <w:tc>
          <w:tcPr>
            <w:tcW w:w="6311"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rFonts w:hint="eastAsia"/>
                <w:bCs/>
                <w:sz w:val="21"/>
                <w:szCs w:val="21"/>
              </w:rPr>
              <w:t>泰安市岱岳区祝阳镇徐家楼村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b w:val="0"/>
                <w:bCs/>
                <w:sz w:val="21"/>
                <w:szCs w:val="21"/>
              </w:rPr>
            </w:pPr>
          </w:p>
        </w:tc>
        <w:tc>
          <w:tcPr>
            <w:tcW w:w="1609"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占地类型</w:t>
            </w:r>
          </w:p>
        </w:tc>
        <w:tc>
          <w:tcPr>
            <w:tcW w:w="6311"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rFonts w:hint="eastAsia"/>
                <w:bCs/>
                <w:sz w:val="21"/>
                <w:szCs w:val="21"/>
              </w:rPr>
              <w:t>工业</w:t>
            </w:r>
            <w:r>
              <w:rPr>
                <w:bCs/>
                <w:sz w:val="21"/>
                <w:szCs w:val="21"/>
              </w:rPr>
              <w:t>用地，符合规划要求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b w:val="0"/>
                <w:bCs/>
                <w:sz w:val="21"/>
                <w:szCs w:val="21"/>
                <w:lang w:val="en-US"/>
              </w:rPr>
            </w:pPr>
            <w:r>
              <w:rPr>
                <w:b w:val="0"/>
                <w:bCs/>
                <w:sz w:val="21"/>
                <w:szCs w:val="21"/>
                <w:lang w:val="en-US"/>
              </w:rPr>
              <w:t>基础设施</w:t>
            </w:r>
          </w:p>
        </w:tc>
        <w:tc>
          <w:tcPr>
            <w:tcW w:w="1609"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供水</w:t>
            </w:r>
          </w:p>
        </w:tc>
        <w:tc>
          <w:tcPr>
            <w:tcW w:w="6311"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由自来水管网集中供水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b w:val="0"/>
                <w:bCs/>
                <w:sz w:val="21"/>
                <w:szCs w:val="21"/>
              </w:rPr>
            </w:pPr>
          </w:p>
        </w:tc>
        <w:tc>
          <w:tcPr>
            <w:tcW w:w="1609"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供热</w:t>
            </w:r>
          </w:p>
        </w:tc>
        <w:tc>
          <w:tcPr>
            <w:tcW w:w="6311"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rFonts w:hint="eastAsia"/>
                <w:bCs/>
                <w:sz w:val="21"/>
                <w:szCs w:val="21"/>
              </w:rPr>
              <w:t>燃气</w:t>
            </w:r>
            <w:r>
              <w:rPr>
                <w:bCs/>
                <w:sz w:val="21"/>
                <w:szCs w:val="21"/>
              </w:rPr>
              <w:t>锅炉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b w:val="0"/>
                <w:bCs/>
                <w:sz w:val="21"/>
                <w:szCs w:val="21"/>
              </w:rPr>
            </w:pPr>
          </w:p>
        </w:tc>
        <w:tc>
          <w:tcPr>
            <w:tcW w:w="1609"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排水</w:t>
            </w:r>
          </w:p>
        </w:tc>
        <w:tc>
          <w:tcPr>
            <w:tcW w:w="6311"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Cs/>
                <w:sz w:val="21"/>
                <w:szCs w:val="21"/>
              </w:rPr>
            </w:pPr>
            <w:r>
              <w:rPr>
                <w:sz w:val="21"/>
                <w:szCs w:val="21"/>
              </w:rPr>
              <w:t>生活污水经化粪池处理后</w:t>
            </w:r>
            <w:r>
              <w:rPr>
                <w:rFonts w:hint="eastAsia"/>
                <w:sz w:val="21"/>
                <w:szCs w:val="21"/>
              </w:rPr>
              <w:t>与</w:t>
            </w:r>
            <w:r>
              <w:rPr>
                <w:sz w:val="21"/>
                <w:szCs w:val="21"/>
              </w:rPr>
              <w:t>生产废水排入厂区污水处理站处理</w:t>
            </w:r>
            <w:r>
              <w:rPr>
                <w:rFonts w:hint="eastAsia"/>
                <w:sz w:val="21"/>
                <w:szCs w:val="21"/>
              </w:rPr>
              <w:t>。污水处理站</w:t>
            </w:r>
            <w:r>
              <w:rPr>
                <w:sz w:val="21"/>
                <w:szCs w:val="21"/>
              </w:rPr>
              <w:t>处理后的废水满足</w:t>
            </w:r>
            <w:r>
              <w:rPr>
                <w:sz w:val="21"/>
                <w:szCs w:val="21"/>
                <w:lang w:val="zh-CN"/>
              </w:rPr>
              <w:t>标准要求</w:t>
            </w:r>
            <w:r>
              <w:rPr>
                <w:rFonts w:hint="eastAsia"/>
                <w:sz w:val="21"/>
                <w:szCs w:val="21"/>
              </w:rPr>
              <w:t>后，</w:t>
            </w:r>
            <w:r>
              <w:rPr>
                <w:sz w:val="21"/>
                <w:szCs w:val="21"/>
              </w:rPr>
              <w:t>通过污水管网排入</w:t>
            </w:r>
            <w:r>
              <w:rPr>
                <w:rFonts w:hint="eastAsia"/>
                <w:sz w:val="21"/>
                <w:szCs w:val="21"/>
              </w:rPr>
              <w:t>永宁河。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b w:val="0"/>
                <w:bCs/>
                <w:sz w:val="21"/>
                <w:szCs w:val="21"/>
                <w:lang w:val="en-US"/>
              </w:rPr>
            </w:pPr>
            <w:r>
              <w:rPr>
                <w:b w:val="0"/>
                <w:bCs/>
                <w:sz w:val="21"/>
                <w:szCs w:val="21"/>
                <w:lang w:val="en-US"/>
              </w:rPr>
              <w:t>环境质量影响预测结果</w:t>
            </w:r>
          </w:p>
        </w:tc>
        <w:tc>
          <w:tcPr>
            <w:tcW w:w="1609"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环境空气影响分析</w:t>
            </w:r>
          </w:p>
        </w:tc>
        <w:tc>
          <w:tcPr>
            <w:tcW w:w="6311"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 w:val="21"/>
                <w:szCs w:val="21"/>
              </w:rPr>
            </w:pPr>
            <w:r>
              <w:rPr>
                <w:bCs/>
                <w:sz w:val="21"/>
                <w:szCs w:val="21"/>
              </w:rPr>
              <w:t>根据预测结果，本项目废气经处理后排放，对区域环境空气质量造成的影响较小。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b w:val="0"/>
                <w:bCs/>
                <w:sz w:val="21"/>
                <w:szCs w:val="21"/>
              </w:rPr>
            </w:pPr>
          </w:p>
        </w:tc>
        <w:tc>
          <w:tcPr>
            <w:tcW w:w="1609"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地表水环境影响分析</w:t>
            </w:r>
          </w:p>
        </w:tc>
        <w:tc>
          <w:tcPr>
            <w:tcW w:w="6311"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 w:val="21"/>
                <w:szCs w:val="21"/>
              </w:rPr>
            </w:pPr>
            <w:r>
              <w:rPr>
                <w:bCs/>
                <w:sz w:val="21"/>
                <w:szCs w:val="21"/>
              </w:rPr>
              <w:t>项目废水水质能够满足</w:t>
            </w:r>
            <w:r>
              <w:rPr>
                <w:sz w:val="21"/>
                <w:szCs w:val="21"/>
              </w:rPr>
              <w:t>《肉类加工工业水污染物排放标准》（GB13457-1992）二级标准、《流域水</w:t>
            </w:r>
            <w:r>
              <w:rPr>
                <w:sz w:val="21"/>
                <w:szCs w:val="21"/>
                <w:lang w:val="zh-CN"/>
              </w:rPr>
              <w:t>污染物综合排放标准</w:t>
            </w:r>
            <w:r>
              <w:rPr>
                <w:rFonts w:hint="eastAsia"/>
                <w:sz w:val="21"/>
                <w:szCs w:val="21"/>
                <w:lang w:val="en-US" w:eastAsia="zh-CN"/>
              </w:rPr>
              <w:t xml:space="preserve"> </w:t>
            </w:r>
            <w:r>
              <w:rPr>
                <w:sz w:val="21"/>
                <w:szCs w:val="21"/>
                <w:lang w:val="zh-CN"/>
              </w:rPr>
              <w:t>第1部分：南四湖东平湖流域》（DB37/3416.1-20</w:t>
            </w:r>
            <w:r>
              <w:rPr>
                <w:rFonts w:hint="eastAsia"/>
                <w:sz w:val="21"/>
                <w:szCs w:val="21"/>
              </w:rPr>
              <w:t>23</w:t>
            </w:r>
            <w:r>
              <w:rPr>
                <w:sz w:val="21"/>
                <w:szCs w:val="21"/>
                <w:lang w:val="zh-CN"/>
              </w:rPr>
              <w:t>）一般保护区</w:t>
            </w:r>
            <w:r>
              <w:rPr>
                <w:rFonts w:hint="eastAsia"/>
                <w:sz w:val="21"/>
                <w:szCs w:val="21"/>
              </w:rPr>
              <w:t>的</w:t>
            </w:r>
            <w:r>
              <w:rPr>
                <w:sz w:val="21"/>
                <w:szCs w:val="21"/>
                <w:lang w:val="zh-CN"/>
              </w:rPr>
              <w:t>标准要求</w:t>
            </w:r>
            <w:r>
              <w:rPr>
                <w:rFonts w:hint="eastAsia"/>
                <w:sz w:val="21"/>
                <w:szCs w:val="21"/>
              </w:rPr>
              <w:t>后，</w:t>
            </w:r>
            <w:r>
              <w:rPr>
                <w:sz w:val="21"/>
                <w:szCs w:val="21"/>
              </w:rPr>
              <w:t>通过污水管网排入</w:t>
            </w:r>
            <w:r>
              <w:rPr>
                <w:rFonts w:hint="eastAsia"/>
                <w:sz w:val="21"/>
                <w:szCs w:val="21"/>
              </w:rPr>
              <w:t>永宁河，对地表水影响较小。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b w:val="0"/>
                <w:bCs/>
                <w:sz w:val="21"/>
                <w:szCs w:val="21"/>
              </w:rPr>
            </w:pPr>
          </w:p>
        </w:tc>
        <w:tc>
          <w:tcPr>
            <w:tcW w:w="1609"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地下水环境影响分析</w:t>
            </w:r>
          </w:p>
        </w:tc>
        <w:tc>
          <w:tcPr>
            <w:tcW w:w="6311"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 w:val="21"/>
                <w:szCs w:val="21"/>
              </w:rPr>
            </w:pPr>
            <w:r>
              <w:rPr>
                <w:bCs/>
                <w:sz w:val="21"/>
                <w:szCs w:val="21"/>
              </w:rPr>
              <w:t>本次工程建成后，将对厂区进行分区防渗，对各种固体废物进行规范处理处置，根据地下水环境影响分析，项目生产不会对地下水质量造成不利影响。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b w:val="0"/>
                <w:bCs/>
                <w:sz w:val="21"/>
                <w:szCs w:val="21"/>
              </w:rPr>
            </w:pPr>
          </w:p>
        </w:tc>
        <w:tc>
          <w:tcPr>
            <w:tcW w:w="1609"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声环境影响分析</w:t>
            </w:r>
          </w:p>
        </w:tc>
        <w:tc>
          <w:tcPr>
            <w:tcW w:w="6311"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 w:val="21"/>
                <w:szCs w:val="21"/>
              </w:rPr>
            </w:pPr>
            <w:r>
              <w:rPr>
                <w:bCs/>
                <w:sz w:val="21"/>
                <w:szCs w:val="21"/>
              </w:rPr>
              <w:t>经预测，项目四周厂界可以满足《声环境质量标准》（GB3096-2008）2类标准要求，项目噪声对周围声环境的影响较小。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7" w:type="dxa"/>
            <w:gridSpan w:val="2"/>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风险</w:t>
            </w:r>
          </w:p>
        </w:tc>
        <w:tc>
          <w:tcPr>
            <w:tcW w:w="6311"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 w:val="21"/>
                <w:szCs w:val="21"/>
              </w:rPr>
            </w:pPr>
            <w:r>
              <w:rPr>
                <w:bCs/>
                <w:sz w:val="21"/>
                <w:szCs w:val="21"/>
              </w:rPr>
              <w:t>本项目在生产及贮运过程中危险</w:t>
            </w:r>
            <w:r>
              <w:rPr>
                <w:rFonts w:hint="eastAsia"/>
                <w:bCs/>
                <w:sz w:val="21"/>
                <w:szCs w:val="21"/>
              </w:rPr>
              <w:t>物质主要为</w:t>
            </w:r>
            <w:r>
              <w:rPr>
                <w:rFonts w:hint="eastAsia"/>
                <w:bCs/>
                <w:sz w:val="21"/>
                <w:szCs w:val="21"/>
                <w:lang w:eastAsia="zh-CN"/>
              </w:rPr>
              <w:t>冷冻机油</w:t>
            </w:r>
            <w:r>
              <w:rPr>
                <w:rFonts w:hint="eastAsia"/>
                <w:bCs/>
                <w:sz w:val="21"/>
                <w:szCs w:val="21"/>
              </w:rPr>
              <w:t>等</w:t>
            </w:r>
            <w:r>
              <w:rPr>
                <w:bCs/>
                <w:sz w:val="21"/>
                <w:szCs w:val="21"/>
              </w:rPr>
              <w:t>，不构成重大危险源。通过采取相应措施及制定环境风险事故应急预案，项目所产生的环境风险可以接受。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restart"/>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b w:val="0"/>
                <w:bCs/>
                <w:sz w:val="21"/>
                <w:szCs w:val="21"/>
                <w:lang w:val="en-US"/>
              </w:rPr>
            </w:pPr>
            <w:r>
              <w:rPr>
                <w:b w:val="0"/>
                <w:bCs/>
                <w:sz w:val="21"/>
                <w:szCs w:val="21"/>
                <w:lang w:val="en-US"/>
              </w:rPr>
              <w:t>其他</w:t>
            </w:r>
          </w:p>
        </w:tc>
        <w:tc>
          <w:tcPr>
            <w:tcW w:w="1609"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 w:val="21"/>
                <w:szCs w:val="21"/>
              </w:rPr>
            </w:pPr>
            <w:r>
              <w:rPr>
                <w:bCs/>
                <w:sz w:val="21"/>
                <w:szCs w:val="21"/>
              </w:rPr>
              <w:t>总量控制分析</w:t>
            </w:r>
          </w:p>
        </w:tc>
        <w:tc>
          <w:tcPr>
            <w:tcW w:w="6311"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拟建工程有组织</w:t>
            </w:r>
            <w:r>
              <w:rPr>
                <w:rFonts w:hint="eastAsia"/>
                <w:bCs/>
                <w:color w:val="000000" w:themeColor="text1"/>
                <w:sz w:val="21"/>
                <w:szCs w:val="21"/>
                <w14:textFill>
                  <w14:solidFill>
                    <w14:schemeClr w14:val="tx1"/>
                  </w14:solidFill>
                </w14:textFill>
              </w:rPr>
              <w:t>颗粒物、SO</w:t>
            </w:r>
            <w:r>
              <w:rPr>
                <w:rFonts w:hint="eastAsia"/>
                <w:bCs/>
                <w:color w:val="000000" w:themeColor="text1"/>
                <w:sz w:val="21"/>
                <w:szCs w:val="21"/>
                <w:vertAlign w:val="subscript"/>
                <w14:textFill>
                  <w14:solidFill>
                    <w14:schemeClr w14:val="tx1"/>
                  </w14:solidFill>
                </w14:textFill>
              </w:rPr>
              <w:t>2</w:t>
            </w:r>
            <w:r>
              <w:rPr>
                <w:rFonts w:hint="eastAsia"/>
                <w:bCs/>
                <w:color w:val="000000" w:themeColor="text1"/>
                <w:sz w:val="21"/>
                <w:szCs w:val="21"/>
                <w14:textFill>
                  <w14:solidFill>
                    <w14:schemeClr w14:val="tx1"/>
                  </w14:solidFill>
                </w14:textFill>
              </w:rPr>
              <w:t>、NOx</w:t>
            </w:r>
            <w:r>
              <w:rPr>
                <w:bCs/>
                <w:color w:val="000000" w:themeColor="text1"/>
                <w:sz w:val="21"/>
                <w:szCs w:val="21"/>
                <w14:textFill>
                  <w14:solidFill>
                    <w14:schemeClr w14:val="tx1"/>
                  </w14:solidFill>
                </w14:textFill>
              </w:rPr>
              <w:t>排放量</w:t>
            </w:r>
            <w:r>
              <w:rPr>
                <w:rFonts w:hint="eastAsia"/>
                <w:bCs/>
                <w:color w:val="000000" w:themeColor="text1"/>
                <w:sz w:val="21"/>
                <w:szCs w:val="21"/>
                <w14:textFill>
                  <w14:solidFill>
                    <w14:schemeClr w14:val="tx1"/>
                  </w14:solidFill>
                </w14:textFill>
              </w:rPr>
              <w:t>分别</w:t>
            </w:r>
            <w:r>
              <w:rPr>
                <w:bCs/>
                <w:color w:val="000000" w:themeColor="text1"/>
                <w:sz w:val="21"/>
                <w:szCs w:val="21"/>
                <w14:textFill>
                  <w14:solidFill>
                    <w14:schemeClr w14:val="tx1"/>
                  </w14:solidFill>
                </w14:textFill>
              </w:rPr>
              <w:t>为</w:t>
            </w:r>
            <w:r>
              <w:rPr>
                <w:rFonts w:hint="eastAsia"/>
                <w:bCs/>
                <w:color w:val="000000" w:themeColor="text1"/>
                <w:sz w:val="21"/>
                <w:szCs w:val="21"/>
                <w14:textFill>
                  <w14:solidFill>
                    <w14:schemeClr w14:val="tx1"/>
                  </w14:solidFill>
                </w14:textFill>
              </w:rPr>
              <w:t>0.</w:t>
            </w:r>
            <w:r>
              <w:rPr>
                <w:rFonts w:hint="eastAsia"/>
                <w:bCs/>
                <w:color w:val="000000" w:themeColor="text1"/>
                <w:sz w:val="21"/>
                <w:szCs w:val="21"/>
                <w:lang w:val="en-US" w:eastAsia="zh-CN"/>
                <w14:textFill>
                  <w14:solidFill>
                    <w14:schemeClr w14:val="tx1"/>
                  </w14:solidFill>
                </w14:textFill>
              </w:rPr>
              <w:t>016</w:t>
            </w:r>
            <w:r>
              <w:rPr>
                <w:bCs/>
                <w:color w:val="000000" w:themeColor="text1"/>
                <w:sz w:val="21"/>
                <w:szCs w:val="21"/>
                <w14:textFill>
                  <w14:solidFill>
                    <w14:schemeClr w14:val="tx1"/>
                  </w14:solidFill>
                </w14:textFill>
              </w:rPr>
              <w:t>t/a</w:t>
            </w:r>
            <w:r>
              <w:rPr>
                <w:rFonts w:hint="eastAsia"/>
                <w:bCs/>
                <w:color w:val="000000" w:themeColor="text1"/>
                <w:sz w:val="21"/>
                <w:szCs w:val="21"/>
                <w14:textFill>
                  <w14:solidFill>
                    <w14:schemeClr w14:val="tx1"/>
                  </w14:solidFill>
                </w14:textFill>
              </w:rPr>
              <w:t>、0.</w:t>
            </w:r>
            <w:r>
              <w:rPr>
                <w:rFonts w:hint="eastAsia"/>
                <w:bCs/>
                <w:color w:val="000000" w:themeColor="text1"/>
                <w:sz w:val="21"/>
                <w:szCs w:val="21"/>
                <w:lang w:val="en-US" w:eastAsia="zh-CN"/>
                <w14:textFill>
                  <w14:solidFill>
                    <w14:schemeClr w14:val="tx1"/>
                  </w14:solidFill>
                </w14:textFill>
              </w:rPr>
              <w:t>06</w:t>
            </w:r>
            <w:r>
              <w:rPr>
                <w:bCs/>
                <w:color w:val="000000" w:themeColor="text1"/>
                <w:sz w:val="21"/>
                <w:szCs w:val="21"/>
                <w14:textFill>
                  <w14:solidFill>
                    <w14:schemeClr w14:val="tx1"/>
                  </w14:solidFill>
                </w14:textFill>
              </w:rPr>
              <w:t>t/a</w:t>
            </w:r>
            <w:r>
              <w:rPr>
                <w:rFonts w:hint="eastAsia"/>
                <w:bCs/>
                <w:color w:val="000000" w:themeColor="text1"/>
                <w:sz w:val="21"/>
                <w:szCs w:val="21"/>
                <w14:textFill>
                  <w14:solidFill>
                    <w14:schemeClr w14:val="tx1"/>
                  </w14:solidFill>
                </w14:textFill>
              </w:rPr>
              <w:t>、0.</w:t>
            </w:r>
            <w:r>
              <w:rPr>
                <w:rFonts w:hint="eastAsia"/>
                <w:bCs/>
                <w:color w:val="000000" w:themeColor="text1"/>
                <w:sz w:val="21"/>
                <w:szCs w:val="21"/>
                <w:lang w:val="en-US" w:eastAsia="zh-CN"/>
                <w14:textFill>
                  <w14:solidFill>
                    <w14:schemeClr w14:val="tx1"/>
                  </w14:solidFill>
                </w14:textFill>
              </w:rPr>
              <w:t>045</w:t>
            </w:r>
            <w:r>
              <w:rPr>
                <w:bCs/>
                <w:color w:val="000000" w:themeColor="text1"/>
                <w:sz w:val="21"/>
                <w:szCs w:val="21"/>
                <w14:textFill>
                  <w14:solidFill>
                    <w14:schemeClr w14:val="tx1"/>
                  </w14:solidFill>
                </w14:textFill>
              </w:rPr>
              <w:t>t/a</w:t>
            </w:r>
            <w:r>
              <w:rPr>
                <w:rFonts w:hint="eastAsia"/>
                <w:bCs/>
                <w:color w:val="000000" w:themeColor="text1"/>
                <w:sz w:val="21"/>
                <w:szCs w:val="21"/>
                <w14:textFill>
                  <w14:solidFill>
                    <w14:schemeClr w14:val="tx1"/>
                  </w14:solidFill>
                </w14:textFill>
              </w:rPr>
              <w:t>。则本项目颗粒物、SO</w:t>
            </w:r>
            <w:r>
              <w:rPr>
                <w:rFonts w:hint="eastAsia"/>
                <w:bCs/>
                <w:color w:val="000000" w:themeColor="text1"/>
                <w:sz w:val="21"/>
                <w:szCs w:val="21"/>
                <w:vertAlign w:val="subscript"/>
                <w14:textFill>
                  <w14:solidFill>
                    <w14:schemeClr w14:val="tx1"/>
                  </w14:solidFill>
                </w14:textFill>
              </w:rPr>
              <w:t>2</w:t>
            </w:r>
            <w:r>
              <w:rPr>
                <w:rFonts w:hint="eastAsia"/>
                <w:bCs/>
                <w:color w:val="000000" w:themeColor="text1"/>
                <w:sz w:val="21"/>
                <w:szCs w:val="21"/>
                <w14:textFill>
                  <w14:solidFill>
                    <w14:schemeClr w14:val="tx1"/>
                  </w14:solidFill>
                </w14:textFill>
              </w:rPr>
              <w:t>需要申请的总量分别为0.</w:t>
            </w:r>
            <w:r>
              <w:rPr>
                <w:rFonts w:hint="eastAsia"/>
                <w:bCs/>
                <w:color w:val="000000" w:themeColor="text1"/>
                <w:sz w:val="21"/>
                <w:szCs w:val="21"/>
                <w:lang w:val="en-US" w:eastAsia="zh-CN"/>
                <w14:textFill>
                  <w14:solidFill>
                    <w14:schemeClr w14:val="tx1"/>
                  </w14:solidFill>
                </w14:textFill>
              </w:rPr>
              <w:t>016</w:t>
            </w:r>
            <w:r>
              <w:rPr>
                <w:bCs/>
                <w:color w:val="000000" w:themeColor="text1"/>
                <w:sz w:val="21"/>
                <w:szCs w:val="21"/>
                <w14:textFill>
                  <w14:solidFill>
                    <w14:schemeClr w14:val="tx1"/>
                  </w14:solidFill>
                </w14:textFill>
              </w:rPr>
              <w:t>t/a</w:t>
            </w:r>
            <w:r>
              <w:rPr>
                <w:rFonts w:hint="eastAsia"/>
                <w:bCs/>
                <w:color w:val="000000" w:themeColor="text1"/>
                <w:sz w:val="21"/>
                <w:szCs w:val="21"/>
                <w14:textFill>
                  <w14:solidFill>
                    <w14:schemeClr w14:val="tx1"/>
                  </w14:solidFill>
                </w14:textFill>
              </w:rPr>
              <w:t>、0.</w:t>
            </w:r>
            <w:r>
              <w:rPr>
                <w:rFonts w:hint="eastAsia"/>
                <w:bCs/>
                <w:color w:val="000000" w:themeColor="text1"/>
                <w:sz w:val="21"/>
                <w:szCs w:val="21"/>
                <w:lang w:val="en-US" w:eastAsia="zh-CN"/>
                <w14:textFill>
                  <w14:solidFill>
                    <w14:schemeClr w14:val="tx1"/>
                  </w14:solidFill>
                </w14:textFill>
              </w:rPr>
              <w:t>06</w:t>
            </w:r>
            <w:r>
              <w:rPr>
                <w:bCs/>
                <w:color w:val="000000" w:themeColor="text1"/>
                <w:sz w:val="21"/>
                <w:szCs w:val="21"/>
                <w14:textFill>
                  <w14:solidFill>
                    <w14:schemeClr w14:val="tx1"/>
                  </w14:solidFill>
                </w14:textFill>
              </w:rPr>
              <w:t>t/a</w:t>
            </w:r>
            <w:r>
              <w:rPr>
                <w:rFonts w:hint="eastAsia"/>
                <w:bCs/>
                <w:color w:val="000000" w:themeColor="text1"/>
                <w:sz w:val="21"/>
                <w:szCs w:val="21"/>
                <w14:textFill>
                  <w14:solidFill>
                    <w14:schemeClr w14:val="tx1"/>
                  </w14:solidFill>
                </w14:textFill>
              </w:rPr>
              <w:t>、0.</w:t>
            </w:r>
            <w:r>
              <w:rPr>
                <w:rFonts w:hint="eastAsia"/>
                <w:bCs/>
                <w:color w:val="000000" w:themeColor="text1"/>
                <w:sz w:val="21"/>
                <w:szCs w:val="21"/>
                <w:lang w:val="en-US" w:eastAsia="zh-CN"/>
                <w14:textFill>
                  <w14:solidFill>
                    <w14:schemeClr w14:val="tx1"/>
                  </w14:solidFill>
                </w14:textFill>
              </w:rPr>
              <w:t>045</w:t>
            </w:r>
            <w:r>
              <w:rPr>
                <w:bCs/>
                <w:color w:val="000000" w:themeColor="text1"/>
                <w:sz w:val="21"/>
                <w:szCs w:val="21"/>
                <w14:textFill>
                  <w14:solidFill>
                    <w14:schemeClr w14:val="tx1"/>
                  </w14:solidFill>
                </w14:textFill>
              </w:rPr>
              <w:t>t/a</w:t>
            </w:r>
            <w:r>
              <w:rPr>
                <w:rFonts w:hint="eastAsia"/>
                <w:bCs/>
                <w:color w:val="000000" w:themeColor="text1"/>
                <w:sz w:val="21"/>
                <w:szCs w:val="21"/>
                <w14:textFill>
                  <w14:solidFill>
                    <w14:schemeClr w14:val="tx1"/>
                  </w14:solidFill>
                </w14:textFill>
              </w:rPr>
              <w:t>。</w:t>
            </w:r>
          </w:p>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 w:val="21"/>
                <w:szCs w:val="21"/>
              </w:rPr>
            </w:pPr>
            <w:r>
              <w:rPr>
                <w:bCs/>
                <w:color w:val="000000" w:themeColor="text1"/>
                <w:sz w:val="21"/>
                <w:szCs w:val="21"/>
                <w14:textFill>
                  <w14:solidFill>
                    <w14:schemeClr w14:val="tx1"/>
                  </w14:solidFill>
                </w14:textFill>
              </w:rPr>
              <w:t>厂区最终排入</w:t>
            </w:r>
            <w:r>
              <w:rPr>
                <w:rFonts w:hint="eastAsia"/>
                <w:bCs/>
                <w:color w:val="000000" w:themeColor="text1"/>
                <w:sz w:val="21"/>
                <w:szCs w:val="21"/>
                <w14:textFill>
                  <w14:solidFill>
                    <w14:schemeClr w14:val="tx1"/>
                  </w14:solidFill>
                </w14:textFill>
              </w:rPr>
              <w:t>永宁河</w:t>
            </w:r>
            <w:r>
              <w:rPr>
                <w:bCs/>
                <w:color w:val="000000" w:themeColor="text1"/>
                <w:sz w:val="21"/>
                <w:szCs w:val="21"/>
                <w14:textFill>
                  <w14:solidFill>
                    <w14:schemeClr w14:val="tx1"/>
                  </w14:solidFill>
                </w14:textFill>
              </w:rPr>
              <w:t>的COD、氨氮的量分别为</w:t>
            </w:r>
            <w:r>
              <w:rPr>
                <w:rFonts w:hint="eastAsia"/>
                <w:bCs/>
                <w:color w:val="000000" w:themeColor="text1"/>
                <w:sz w:val="21"/>
                <w:szCs w:val="21"/>
                <w:lang w:val="en-US" w:eastAsia="zh-CN"/>
                <w14:textFill>
                  <w14:solidFill>
                    <w14:schemeClr w14:val="tx1"/>
                  </w14:solidFill>
                </w14:textFill>
              </w:rPr>
              <w:t>6.56</w:t>
            </w:r>
            <w:r>
              <w:rPr>
                <w:bCs/>
                <w:color w:val="000000" w:themeColor="text1"/>
                <w:sz w:val="21"/>
                <w:szCs w:val="21"/>
                <w14:textFill>
                  <w14:solidFill>
                    <w14:schemeClr w14:val="tx1"/>
                  </w14:solidFill>
                </w14:textFill>
              </w:rPr>
              <w:t>t/a、</w:t>
            </w:r>
            <w:r>
              <w:rPr>
                <w:rFonts w:hint="eastAsia"/>
                <w:bCs/>
                <w:color w:val="000000" w:themeColor="text1"/>
                <w:sz w:val="21"/>
                <w:szCs w:val="21"/>
                <w:lang w:val="en-US" w:eastAsia="zh-CN"/>
                <w14:textFill>
                  <w14:solidFill>
                    <w14:schemeClr w14:val="tx1"/>
                  </w14:solidFill>
                </w14:textFill>
              </w:rPr>
              <w:t>0.66</w:t>
            </w:r>
            <w:r>
              <w:rPr>
                <w:bCs/>
                <w:color w:val="000000" w:themeColor="text1"/>
                <w:sz w:val="21"/>
                <w:szCs w:val="21"/>
                <w14:textFill>
                  <w14:solidFill>
                    <w14:schemeClr w14:val="tx1"/>
                  </w14:solidFill>
                </w14:textFill>
              </w:rPr>
              <w:t>t/a</w:t>
            </w:r>
            <w:r>
              <w:rPr>
                <w:rFonts w:hint="eastAsia"/>
                <w:bCs/>
                <w:color w:val="000000" w:themeColor="text1"/>
                <w:sz w:val="2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dxa"/>
            <w:vMerge w:val="continue"/>
            <w:tcBorders>
              <w:tl2br w:val="nil"/>
              <w:tr2bl w:val="nil"/>
            </w:tcBorders>
            <w:vAlign w:val="center"/>
          </w:tcPr>
          <w:p>
            <w:pPr>
              <w:pStyle w:val="88"/>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sz w:val="21"/>
                <w:szCs w:val="21"/>
              </w:rPr>
            </w:pPr>
          </w:p>
        </w:tc>
        <w:tc>
          <w:tcPr>
            <w:tcW w:w="1609"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z w:val="21"/>
                <w:szCs w:val="21"/>
              </w:rPr>
            </w:pPr>
            <w:r>
              <w:rPr>
                <w:bCs/>
                <w:sz w:val="21"/>
                <w:szCs w:val="21"/>
              </w:rPr>
              <w:t>政府及当地管理部门意见</w:t>
            </w:r>
          </w:p>
        </w:tc>
        <w:tc>
          <w:tcPr>
            <w:tcW w:w="6311" w:type="dxa"/>
            <w:tcBorders>
              <w:tl2br w:val="nil"/>
              <w:tr2bl w:val="nil"/>
            </w:tcBorders>
            <w:vAlign w:val="center"/>
          </w:tcPr>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bCs/>
                <w:sz w:val="21"/>
                <w:szCs w:val="21"/>
              </w:rPr>
            </w:pPr>
            <w:r>
              <w:rPr>
                <w:bCs/>
                <w:sz w:val="21"/>
                <w:szCs w:val="21"/>
              </w:rPr>
              <w:t>本项目的建设将促进当地经济发展，同意本工程建设。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7" w:type="dxa"/>
            <w:gridSpan w:val="2"/>
            <w:tcBorders>
              <w:tl2br w:val="nil"/>
              <w:tr2bl w:val="nil"/>
            </w:tcBorders>
            <w:vAlign w:val="center"/>
          </w:tcPr>
          <w:p>
            <w:pPr>
              <w:pStyle w:val="140"/>
              <w:spacing w:line="240" w:lineRule="auto"/>
              <w:ind w:firstLine="0" w:firstLineChars="0"/>
              <w:jc w:val="center"/>
              <w:rPr>
                <w:bCs/>
                <w:sz w:val="21"/>
                <w:szCs w:val="21"/>
              </w:rPr>
            </w:pPr>
            <w:r>
              <w:rPr>
                <w:bCs/>
                <w:sz w:val="21"/>
                <w:szCs w:val="21"/>
              </w:rPr>
              <w:t>分析结果</w:t>
            </w:r>
          </w:p>
        </w:tc>
        <w:tc>
          <w:tcPr>
            <w:tcW w:w="6311" w:type="dxa"/>
            <w:tcBorders>
              <w:tl2br w:val="nil"/>
              <w:tr2bl w:val="nil"/>
            </w:tcBorders>
            <w:vAlign w:val="center"/>
          </w:tcPr>
          <w:p>
            <w:pPr>
              <w:pStyle w:val="140"/>
              <w:spacing w:line="240" w:lineRule="auto"/>
              <w:ind w:firstLine="0" w:firstLineChars="0"/>
              <w:jc w:val="left"/>
              <w:rPr>
                <w:bCs/>
                <w:sz w:val="21"/>
                <w:szCs w:val="21"/>
              </w:rPr>
            </w:pPr>
            <w:r>
              <w:rPr>
                <w:bCs/>
                <w:sz w:val="21"/>
                <w:szCs w:val="21"/>
              </w:rPr>
              <w:t>从环境保护角度综合分析，本次工程厂址选择可行。</w:t>
            </w:r>
          </w:p>
        </w:tc>
      </w:tr>
    </w:tbl>
    <w:p>
      <w:pPr>
        <w:sectPr>
          <w:footerReference r:id="rId8" w:type="default"/>
          <w:pgSz w:w="11906" w:h="16838"/>
          <w:pgMar w:top="1440" w:right="1803" w:bottom="1440" w:left="1803" w:header="851" w:footer="1134" w:gutter="0"/>
          <w:pgBorders>
            <w:top w:val="none" w:sz="0" w:space="0"/>
            <w:left w:val="none" w:sz="0" w:space="0"/>
            <w:bottom w:val="none" w:sz="0" w:space="0"/>
            <w:right w:val="none" w:sz="0" w:space="0"/>
          </w:pgBorders>
          <w:pgNumType w:fmt="decimal"/>
          <w:cols w:space="720" w:num="1"/>
          <w:docGrid w:type="lines" w:linePitch="312" w:charSpace="0"/>
        </w:sectPr>
      </w:pPr>
    </w:p>
    <w:p>
      <w:pPr>
        <w:pStyle w:val="7"/>
        <w:bidi w:val="0"/>
      </w:pPr>
      <w:bookmarkStart w:id="254" w:name="_Toc5298"/>
      <w:r>
        <w:t>第</w:t>
      </w:r>
      <w:r>
        <w:rPr>
          <w:rFonts w:hint="eastAsia"/>
        </w:rPr>
        <w:t>二</w:t>
      </w:r>
      <w:r>
        <w:t>章  建设项目工程分析</w:t>
      </w:r>
      <w:bookmarkEnd w:id="254"/>
    </w:p>
    <w:p>
      <w:pPr>
        <w:pStyle w:val="8"/>
        <w:bidi w:val="0"/>
      </w:pPr>
      <w:bookmarkStart w:id="255" w:name="_Toc112332107"/>
      <w:bookmarkStart w:id="256" w:name="_Toc113381868"/>
      <w:bookmarkStart w:id="257" w:name="_Toc40533481"/>
      <w:bookmarkStart w:id="258" w:name="_Toc40533410"/>
      <w:bookmarkStart w:id="259" w:name="_Toc40668488"/>
      <w:bookmarkStart w:id="260" w:name="_Toc58300229"/>
      <w:bookmarkStart w:id="261" w:name="_Toc40613611"/>
      <w:bookmarkStart w:id="262" w:name="_Toc40533552"/>
      <w:bookmarkStart w:id="263" w:name="_Toc144775076"/>
      <w:bookmarkStart w:id="264" w:name="_Toc20483"/>
      <w:bookmarkStart w:id="265" w:name="_Toc181438243"/>
      <w:r>
        <w:rPr>
          <w:rFonts w:hint="eastAsia"/>
        </w:rPr>
        <w:t>2</w:t>
      </w:r>
      <w:r>
        <w:t>.1建设项目</w:t>
      </w:r>
      <w:bookmarkEnd w:id="255"/>
      <w:bookmarkEnd w:id="256"/>
      <w:bookmarkEnd w:id="257"/>
      <w:bookmarkEnd w:id="258"/>
      <w:bookmarkEnd w:id="259"/>
      <w:bookmarkEnd w:id="260"/>
      <w:bookmarkEnd w:id="261"/>
      <w:bookmarkEnd w:id="262"/>
      <w:r>
        <w:t>概况</w:t>
      </w:r>
      <w:bookmarkEnd w:id="263"/>
      <w:bookmarkEnd w:id="264"/>
      <w:bookmarkEnd w:id="265"/>
    </w:p>
    <w:p>
      <w:pPr>
        <w:bidi w:val="0"/>
      </w:pPr>
      <w:r>
        <w:rPr>
          <w:rFonts w:hint="eastAsia"/>
        </w:rPr>
        <w:t>中国是畜牧业生产和畜禽加工业大国，中国的畜牧业资源和肉类生产在全球占有重要位置。自1990年以来，中国肉类总产量始终在世界各国中处于首位。同时，中国还是肉类消费人口和消费总量最大的国家，在中国人“民以食为天”的文化传统中，肉类消费占有极为重要的位置，是必需的营养源和生活质量的象征。</w:t>
      </w:r>
    </w:p>
    <w:p>
      <w:pPr>
        <w:bidi w:val="0"/>
      </w:pPr>
      <w:r>
        <w:rPr>
          <w:rFonts w:hint="eastAsia"/>
        </w:rPr>
        <w:t>随着我国经济的飞速发展，人民的生活水平和文化素养不断提高，随之而来的生活和饮食习惯也发生了很大的变化，人们对食品更加注重营养、卫生、方便、可口，畜禽类食品以其赋予食品良好的色、香、味，增加食欲，直接地起到主营养作用，已逐渐成为人们日常生活中不可缺少的主导食品。</w:t>
      </w:r>
    </w:p>
    <w:p>
      <w:pPr>
        <w:bidi w:val="0"/>
      </w:pPr>
      <w:r>
        <w:rPr>
          <w:rFonts w:hint="eastAsia"/>
        </w:rPr>
        <w:t>泰安市伊盛源清真肉类有限公司成立于2023年2月22日，位于山东省泰安市岱岳区祝阳镇徐家楼村，法人代表展端营，主要进行牲畜屠宰、家禽屠宰、食品生产、食品销售等业务。企业</w:t>
      </w:r>
      <w:r>
        <w:t>投资5000万元，建设泰安市伊盛源清真肉类屠宰加工项目，</w:t>
      </w:r>
      <w:r>
        <w:rPr>
          <w:rFonts w:hint="eastAsia"/>
        </w:rPr>
        <w:t>购置自动流水线3条，其中屠宰牛生产线1条，屠宰鸡生产线1条，屠宰羊生产线1条，</w:t>
      </w:r>
      <w:r>
        <w:t>年屠宰肉牛1</w:t>
      </w:r>
      <w:r>
        <w:rPr>
          <w:rFonts w:hint="eastAsia"/>
        </w:rPr>
        <w:t>2</w:t>
      </w:r>
      <w:r>
        <w:t>000头、</w:t>
      </w:r>
      <w:r>
        <w:rPr>
          <w:rFonts w:hint="eastAsia"/>
        </w:rPr>
        <w:t>肉羊160000只，</w:t>
      </w:r>
      <w:r>
        <w:t>家禽10</w:t>
      </w:r>
      <w:r>
        <w:rPr>
          <w:rFonts w:hint="eastAsia"/>
        </w:rPr>
        <w:t>5</w:t>
      </w:r>
      <w:r>
        <w:t>0万只。</w:t>
      </w:r>
      <w:r>
        <w:rPr>
          <w:rFonts w:hint="eastAsia"/>
        </w:rPr>
        <w:t>劳动定员50人，年生产300d，单班制，每班8h，共生产2400h/a。</w:t>
      </w:r>
    </w:p>
    <w:p>
      <w:pPr>
        <w:pStyle w:val="9"/>
        <w:bidi w:val="0"/>
      </w:pPr>
      <w:bookmarkStart w:id="266" w:name="_Toc58300406"/>
      <w:bookmarkStart w:id="267" w:name="_Toc58300230"/>
      <w:bookmarkStart w:id="268" w:name="_Toc40668489"/>
      <w:bookmarkStart w:id="269" w:name="_Toc40533553"/>
      <w:bookmarkStart w:id="270" w:name="_Toc40533411"/>
      <w:bookmarkStart w:id="271" w:name="_Toc40533482"/>
      <w:bookmarkStart w:id="272" w:name="_Toc40613612"/>
      <w:bookmarkStart w:id="273" w:name="_Toc227403704"/>
      <w:bookmarkStart w:id="274" w:name="_Toc181438244"/>
      <w:bookmarkStart w:id="275" w:name="_Toc113381869"/>
      <w:bookmarkStart w:id="276" w:name="_Toc375732707"/>
      <w:bookmarkStart w:id="277" w:name="_Toc367884766"/>
      <w:bookmarkStart w:id="278" w:name="_Toc112332108"/>
      <w:bookmarkStart w:id="279" w:name="_Toc144775077"/>
      <w:r>
        <w:rPr>
          <w:rFonts w:hint="eastAsia"/>
        </w:rPr>
        <w:t>2</w:t>
      </w:r>
      <w:r>
        <w:t>.1.1项目名称、建设性质</w:t>
      </w:r>
      <w:bookmarkEnd w:id="266"/>
      <w:bookmarkEnd w:id="267"/>
      <w:bookmarkEnd w:id="268"/>
      <w:bookmarkEnd w:id="269"/>
      <w:bookmarkEnd w:id="270"/>
      <w:bookmarkEnd w:id="271"/>
      <w:bookmarkEnd w:id="272"/>
      <w:r>
        <w:t>及建设单位</w:t>
      </w:r>
      <w:bookmarkEnd w:id="273"/>
      <w:bookmarkEnd w:id="274"/>
      <w:bookmarkEnd w:id="275"/>
      <w:bookmarkEnd w:id="276"/>
      <w:bookmarkEnd w:id="277"/>
      <w:bookmarkEnd w:id="278"/>
      <w:bookmarkEnd w:id="279"/>
    </w:p>
    <w:p>
      <w:pPr>
        <w:bidi w:val="0"/>
      </w:pPr>
      <w:r>
        <w:t>工程名称：</w:t>
      </w:r>
      <w:r>
        <w:rPr>
          <w:rFonts w:hint="eastAsia"/>
        </w:rPr>
        <w:t>泰安市伊盛源清真肉类屠宰加工项目</w:t>
      </w:r>
    </w:p>
    <w:p>
      <w:pPr>
        <w:bidi w:val="0"/>
      </w:pPr>
      <w:r>
        <w:t>建设地点：</w:t>
      </w:r>
      <w:r>
        <w:rPr>
          <w:rFonts w:hint="eastAsia"/>
        </w:rPr>
        <w:t>山东省泰安市岱岳区祝阳镇徐家楼村</w:t>
      </w:r>
    </w:p>
    <w:p>
      <w:pPr>
        <w:bidi w:val="0"/>
      </w:pPr>
      <w:r>
        <w:rPr>
          <w:rFonts w:hint="eastAsia"/>
        </w:rPr>
        <w:t>厂区中心坐标：东经117.204107°，北纬36.161832°</w:t>
      </w:r>
    </w:p>
    <w:p>
      <w:pPr>
        <w:bidi w:val="0"/>
      </w:pPr>
      <w:r>
        <w:t>建设性质：</w:t>
      </w:r>
      <w:r>
        <w:rPr>
          <w:rFonts w:hint="eastAsia"/>
        </w:rPr>
        <w:t>新建</w:t>
      </w:r>
    </w:p>
    <w:p>
      <w:pPr>
        <w:bidi w:val="0"/>
      </w:pPr>
      <w:r>
        <w:t>建设单位：</w:t>
      </w:r>
      <w:r>
        <w:rPr>
          <w:rFonts w:hint="eastAsia"/>
        </w:rPr>
        <w:t>泰安市伊盛源清真肉类有限公司</w:t>
      </w:r>
    </w:p>
    <w:p>
      <w:pPr>
        <w:bidi w:val="0"/>
      </w:pPr>
      <w:r>
        <w:t>占地面积：</w:t>
      </w:r>
      <w:r>
        <w:rPr>
          <w:rFonts w:hint="eastAsia"/>
        </w:rPr>
        <w:t>19220</w:t>
      </w:r>
      <w:r>
        <w:t>m</w:t>
      </w:r>
      <w:r>
        <w:rPr>
          <w:vertAlign w:val="superscript"/>
        </w:rPr>
        <w:t>2</w:t>
      </w:r>
    </w:p>
    <w:p>
      <w:pPr>
        <w:bidi w:val="0"/>
      </w:pPr>
      <w:r>
        <w:rPr>
          <w:rFonts w:hint="eastAsia"/>
        </w:rPr>
        <w:t>建筑面积：12060</w:t>
      </w:r>
      <w:r>
        <w:t>m</w:t>
      </w:r>
      <w:r>
        <w:rPr>
          <w:vertAlign w:val="superscript"/>
        </w:rPr>
        <w:t>2</w:t>
      </w:r>
    </w:p>
    <w:p>
      <w:pPr>
        <w:bidi w:val="0"/>
      </w:pPr>
      <w:r>
        <w:t>建设期：计划建设</w:t>
      </w:r>
      <w:r>
        <w:rPr>
          <w:rFonts w:hint="eastAsia"/>
        </w:rPr>
        <w:t>全自动流水线3条，其中屠宰牛生产线1条，屠宰鸡生产线1条，屠宰羊生产线1条，计划</w:t>
      </w:r>
      <w:r>
        <w:t>于20</w:t>
      </w:r>
      <w:r>
        <w:rPr>
          <w:rFonts w:hint="eastAsia"/>
        </w:rPr>
        <w:t>24</w:t>
      </w:r>
      <w:r>
        <w:t>年</w:t>
      </w:r>
      <w:r>
        <w:rPr>
          <w:rFonts w:hint="eastAsia"/>
          <w:lang w:val="en-US" w:eastAsia="zh-CN"/>
        </w:rPr>
        <w:t>7</w:t>
      </w:r>
      <w:r>
        <w:t>月开工建设，建设期</w:t>
      </w:r>
      <w:r>
        <w:rPr>
          <w:rFonts w:hint="eastAsia"/>
        </w:rPr>
        <w:t>3</w:t>
      </w:r>
      <w:r>
        <w:t>个月，预计20</w:t>
      </w:r>
      <w:r>
        <w:rPr>
          <w:rFonts w:hint="eastAsia"/>
        </w:rPr>
        <w:t>24</w:t>
      </w:r>
      <w:r>
        <w:t>年</w:t>
      </w:r>
      <w:r>
        <w:rPr>
          <w:rFonts w:hint="eastAsia"/>
          <w:lang w:val="en-US" w:eastAsia="zh-CN"/>
        </w:rPr>
        <w:t>10</w:t>
      </w:r>
      <w:r>
        <w:t>月投产试运营。</w:t>
      </w:r>
    </w:p>
    <w:p>
      <w:pPr>
        <w:bidi w:val="0"/>
      </w:pPr>
      <w:r>
        <w:t>该项目于</w:t>
      </w:r>
      <w:r>
        <w:rPr>
          <w:rFonts w:hint="eastAsia"/>
        </w:rPr>
        <w:t>202</w:t>
      </w:r>
      <w:r>
        <w:rPr>
          <w:rFonts w:hint="eastAsia"/>
          <w:lang w:val="en-US" w:eastAsia="zh-CN"/>
        </w:rPr>
        <w:t>4</w:t>
      </w:r>
      <w:r>
        <w:rPr>
          <w:rFonts w:hint="eastAsia"/>
        </w:rPr>
        <w:t>年</w:t>
      </w:r>
      <w:r>
        <w:rPr>
          <w:rFonts w:hint="eastAsia"/>
          <w:lang w:val="en-US" w:eastAsia="zh-CN"/>
        </w:rPr>
        <w:t>4</w:t>
      </w:r>
      <w:r>
        <w:rPr>
          <w:rFonts w:hint="eastAsia"/>
        </w:rPr>
        <w:t>月</w:t>
      </w:r>
      <w:r>
        <w:rPr>
          <w:rFonts w:hint="eastAsia"/>
          <w:lang w:val="en-US" w:eastAsia="zh-CN"/>
        </w:rPr>
        <w:t>30</w:t>
      </w:r>
      <w:r>
        <w:rPr>
          <w:rFonts w:hint="eastAsia"/>
        </w:rPr>
        <w:t>日</w:t>
      </w:r>
      <w:r>
        <w:t>取得山东省投资审批监管平台登记备案（项目代码：</w:t>
      </w:r>
      <w:r>
        <w:rPr>
          <w:rFonts w:hint="eastAsia"/>
        </w:rPr>
        <w:t>2</w:t>
      </w:r>
      <w:r>
        <w:rPr>
          <w:rFonts w:hint="eastAsia"/>
          <w:lang w:val="en-US" w:eastAsia="zh-CN"/>
        </w:rPr>
        <w:t>304</w:t>
      </w:r>
      <w:r>
        <w:rPr>
          <w:rFonts w:hint="eastAsia"/>
        </w:rPr>
        <w:t>-3709</w:t>
      </w:r>
      <w:r>
        <w:rPr>
          <w:rFonts w:hint="eastAsia"/>
          <w:lang w:val="en-US" w:eastAsia="zh-CN"/>
        </w:rPr>
        <w:t>11</w:t>
      </w:r>
      <w:r>
        <w:rPr>
          <w:rFonts w:hint="eastAsia"/>
        </w:rPr>
        <w:t>-</w:t>
      </w:r>
      <w:r>
        <w:rPr>
          <w:rFonts w:hint="eastAsia"/>
          <w:lang w:val="en-US" w:eastAsia="zh-CN"/>
        </w:rPr>
        <w:t>04</w:t>
      </w:r>
      <w:r>
        <w:rPr>
          <w:rFonts w:hint="eastAsia"/>
        </w:rPr>
        <w:t>-0</w:t>
      </w:r>
      <w:r>
        <w:rPr>
          <w:rFonts w:hint="eastAsia"/>
          <w:lang w:val="en-US" w:eastAsia="zh-CN"/>
        </w:rPr>
        <w:t>1</w:t>
      </w:r>
      <w:r>
        <w:rPr>
          <w:rFonts w:hint="eastAsia"/>
        </w:rPr>
        <w:t>-</w:t>
      </w:r>
      <w:r>
        <w:rPr>
          <w:rFonts w:hint="eastAsia"/>
          <w:lang w:val="en-US" w:eastAsia="zh-CN"/>
        </w:rPr>
        <w:t>773592</w:t>
      </w:r>
      <w:r>
        <w:t>）</w:t>
      </w:r>
      <w:r>
        <w:rPr>
          <w:rFonts w:hint="eastAsia"/>
        </w:rPr>
        <w:t>。</w:t>
      </w:r>
    </w:p>
    <w:p>
      <w:pPr>
        <w:pStyle w:val="9"/>
        <w:bidi w:val="0"/>
      </w:pPr>
      <w:bookmarkStart w:id="280" w:name="_Toc367884767"/>
      <w:bookmarkStart w:id="281" w:name="_Toc227403705"/>
      <w:bookmarkStart w:id="282" w:name="_Toc375732708"/>
      <w:bookmarkStart w:id="283" w:name="_Toc112332109"/>
      <w:bookmarkStart w:id="284" w:name="_Toc181438245"/>
      <w:bookmarkStart w:id="285" w:name="_Toc113381870"/>
      <w:bookmarkStart w:id="286" w:name="_Toc144775078"/>
      <w:r>
        <w:rPr>
          <w:rFonts w:hint="eastAsia"/>
        </w:rPr>
        <w:t>2</w:t>
      </w:r>
      <w:r>
        <w:t>.1.2总投资及资金来源</w:t>
      </w:r>
      <w:bookmarkEnd w:id="280"/>
      <w:bookmarkEnd w:id="281"/>
      <w:bookmarkEnd w:id="282"/>
    </w:p>
    <w:p>
      <w:pPr>
        <w:bidi w:val="0"/>
      </w:pPr>
      <w:r>
        <w:rPr>
          <w:rFonts w:hint="eastAsia"/>
        </w:rPr>
        <w:t>本</w:t>
      </w:r>
      <w:r>
        <w:t>项目总投资</w:t>
      </w:r>
      <w:r>
        <w:rPr>
          <w:rFonts w:hint="eastAsia"/>
        </w:rPr>
        <w:t>5000</w:t>
      </w:r>
      <w:r>
        <w:t>万元，</w:t>
      </w:r>
      <w:r>
        <w:rPr>
          <w:rFonts w:hint="eastAsia"/>
        </w:rPr>
        <w:t>其中环保投资500万元，占总投资的10%</w:t>
      </w:r>
      <w:r>
        <w:t>。</w:t>
      </w:r>
    </w:p>
    <w:p>
      <w:pPr>
        <w:pStyle w:val="9"/>
        <w:bidi w:val="0"/>
      </w:pPr>
      <w:bookmarkStart w:id="287" w:name="_Toc367884768"/>
      <w:bookmarkStart w:id="288" w:name="_Toc375732709"/>
      <w:bookmarkStart w:id="289" w:name="_Toc227403706"/>
      <w:r>
        <w:rPr>
          <w:rFonts w:hint="eastAsia"/>
        </w:rPr>
        <w:t>2</w:t>
      </w:r>
      <w:r>
        <w:t>.1.3建设地点及周围环境概况</w:t>
      </w:r>
      <w:bookmarkEnd w:id="283"/>
      <w:bookmarkEnd w:id="284"/>
      <w:bookmarkEnd w:id="285"/>
      <w:bookmarkEnd w:id="286"/>
      <w:bookmarkEnd w:id="287"/>
      <w:bookmarkEnd w:id="288"/>
      <w:bookmarkEnd w:id="289"/>
    </w:p>
    <w:p>
      <w:pPr>
        <w:bidi w:val="0"/>
      </w:pPr>
      <w:r>
        <w:t>本项目位于</w:t>
      </w:r>
      <w:r>
        <w:rPr>
          <w:rFonts w:hint="eastAsia"/>
        </w:rPr>
        <w:t>山东省泰安市岱岳区祝阳镇徐家楼村</w:t>
      </w:r>
      <w:r>
        <w:t>，中心点坐标：</w:t>
      </w:r>
      <w:r>
        <w:rPr>
          <w:rFonts w:hint="eastAsia"/>
        </w:rPr>
        <w:t>东经117.204107°，北纬36.161832°</w:t>
      </w:r>
      <w:r>
        <w:t>，厂区</w:t>
      </w:r>
      <w:r>
        <w:rPr>
          <w:rFonts w:hint="eastAsia"/>
        </w:rPr>
        <w:t>北侧为道路，隔路为农田，厂区西侧、南侧为农田，东侧为泰安市御锦服饰有限公司</w:t>
      </w:r>
      <w:r>
        <w:t>；距离项目最近的敏感目标为项目</w:t>
      </w:r>
      <w:r>
        <w:rPr>
          <w:rFonts w:hint="eastAsia"/>
        </w:rPr>
        <w:t>东北</w:t>
      </w:r>
      <w:r>
        <w:t>侧</w:t>
      </w:r>
      <w:r>
        <w:rPr>
          <w:rFonts w:hint="eastAsia"/>
        </w:rPr>
        <w:t>300</w:t>
      </w:r>
      <w:r>
        <w:t>m</w:t>
      </w:r>
      <w:r>
        <w:rPr>
          <w:rFonts w:hint="eastAsia"/>
        </w:rPr>
        <w:t>处</w:t>
      </w:r>
      <w:r>
        <w:t>的</w:t>
      </w:r>
      <w:r>
        <w:rPr>
          <w:rFonts w:hint="eastAsia"/>
        </w:rPr>
        <w:t>徐家楼村</w:t>
      </w:r>
      <w:r>
        <w:t>。项目地理位置详见图</w:t>
      </w:r>
      <w:r>
        <w:rPr>
          <w:rFonts w:hint="eastAsia"/>
        </w:rPr>
        <w:t>2</w:t>
      </w:r>
      <w:r>
        <w:t>.1-1。</w:t>
      </w:r>
    </w:p>
    <w:p>
      <w:pPr>
        <w:pStyle w:val="9"/>
        <w:bidi w:val="0"/>
      </w:pPr>
      <w:bookmarkStart w:id="290" w:name="_Toc181438246"/>
      <w:bookmarkStart w:id="291" w:name="_Toc144775079"/>
      <w:bookmarkStart w:id="292" w:name="_Toc113381871"/>
      <w:r>
        <w:rPr>
          <w:rFonts w:hint="eastAsia"/>
        </w:rPr>
        <w:t>2</w:t>
      </w:r>
      <w:r>
        <w:t>.</w:t>
      </w:r>
      <w:bookmarkEnd w:id="290"/>
      <w:bookmarkEnd w:id="291"/>
      <w:bookmarkEnd w:id="292"/>
      <w:r>
        <w:t>1.4生产规模及产品方案</w:t>
      </w:r>
    </w:p>
    <w:p>
      <w:pPr>
        <w:pStyle w:val="10"/>
        <w:bidi w:val="0"/>
      </w:pPr>
      <w:bookmarkStart w:id="293" w:name="_Toc181438247"/>
      <w:bookmarkStart w:id="294" w:name="_Toc227403708"/>
      <w:bookmarkStart w:id="295" w:name="_Toc144775080"/>
      <w:bookmarkStart w:id="296" w:name="_Toc375732713"/>
      <w:bookmarkStart w:id="297" w:name="_Toc367884772"/>
      <w:r>
        <w:rPr>
          <w:rFonts w:hint="eastAsia"/>
          <w:lang w:val="en-US" w:eastAsia="zh-CN"/>
        </w:rPr>
        <w:t>2</w:t>
      </w:r>
      <w:r>
        <w:t>.1.4.1建设</w:t>
      </w:r>
      <w:bookmarkEnd w:id="293"/>
      <w:bookmarkEnd w:id="294"/>
      <w:bookmarkEnd w:id="295"/>
      <w:r>
        <w:t>规模</w:t>
      </w:r>
      <w:bookmarkEnd w:id="296"/>
      <w:bookmarkEnd w:id="297"/>
    </w:p>
    <w:p>
      <w:pPr>
        <w:bidi w:val="0"/>
      </w:pPr>
      <w:r>
        <w:rPr>
          <w:rFonts w:hint="eastAsia"/>
        </w:rPr>
        <w:t>本</w:t>
      </w:r>
      <w:r>
        <w:t>项目拟</w:t>
      </w:r>
      <w:r>
        <w:rPr>
          <w:rFonts w:hint="eastAsia"/>
        </w:rPr>
        <w:t>建设自动流水线3条</w:t>
      </w:r>
      <w:r>
        <w:t>，</w:t>
      </w:r>
      <w:r>
        <w:rPr>
          <w:rFonts w:hint="eastAsia"/>
        </w:rPr>
        <w:t>其中屠宰牛生产线1条，屠宰鸡生产线1条，屠宰羊生产线1条，</w:t>
      </w:r>
      <w:r>
        <w:t>年</w:t>
      </w:r>
      <w:r>
        <w:rPr>
          <w:rFonts w:hint="eastAsia"/>
        </w:rPr>
        <w:t>屠宰肉牛12000头、年屠宰羊160000只、年屠宰肉鸡1050万只。</w:t>
      </w:r>
    </w:p>
    <w:p>
      <w:pPr>
        <w:bidi w:val="0"/>
      </w:pPr>
      <w:bookmarkStart w:id="298" w:name="_Toc227403709"/>
      <w:bookmarkStart w:id="299" w:name="_Toc181438249"/>
      <w:bookmarkStart w:id="300" w:name="_Toc113381872"/>
      <w:bookmarkStart w:id="301" w:name="_Toc367884773"/>
      <w:bookmarkStart w:id="302" w:name="_Toc375732714"/>
      <w:bookmarkStart w:id="303" w:name="_Toc144775082"/>
      <w:r>
        <w:rPr>
          <w:rFonts w:hint="eastAsia"/>
          <w:lang w:val="en-US" w:eastAsia="zh-CN"/>
        </w:rPr>
        <w:t>2</w:t>
      </w:r>
      <w:r>
        <w:t>.1.4.2产品方案</w:t>
      </w:r>
      <w:bookmarkEnd w:id="298"/>
      <w:bookmarkEnd w:id="299"/>
      <w:bookmarkEnd w:id="300"/>
      <w:bookmarkEnd w:id="301"/>
      <w:bookmarkEnd w:id="302"/>
      <w:bookmarkEnd w:id="303"/>
      <w:bookmarkStart w:id="304" w:name="_Toc40533484"/>
      <w:bookmarkStart w:id="305" w:name="_Toc40533413"/>
      <w:bookmarkStart w:id="306" w:name="_Toc58300232"/>
      <w:bookmarkStart w:id="307" w:name="_Toc40533555"/>
      <w:bookmarkStart w:id="308" w:name="_Toc40668491"/>
      <w:bookmarkStart w:id="309" w:name="_Toc40613614"/>
      <w:bookmarkStart w:id="310" w:name="_Toc58300408"/>
    </w:p>
    <w:bookmarkEnd w:id="304"/>
    <w:bookmarkEnd w:id="305"/>
    <w:bookmarkEnd w:id="306"/>
    <w:bookmarkEnd w:id="307"/>
    <w:bookmarkEnd w:id="308"/>
    <w:bookmarkEnd w:id="309"/>
    <w:bookmarkEnd w:id="310"/>
    <w:p>
      <w:pPr>
        <w:bidi w:val="0"/>
      </w:pPr>
      <w:r>
        <w:t>根据《排污许可证申请与核发技术规范 农副食品加工工业-屠宰及肉类加工工业》（HJ860.3-2018），</w:t>
      </w:r>
      <w:r>
        <w:rPr>
          <w:rFonts w:hint="eastAsia"/>
        </w:rPr>
        <w:t>牛的活屠重为500kg/头，羊的活屠重为50kg/头、鸡</w:t>
      </w:r>
      <w:r>
        <w:t>的活屠重为</w:t>
      </w:r>
      <w:r>
        <w:rPr>
          <w:rFonts w:hint="eastAsia"/>
        </w:rPr>
        <w:t>1.75</w:t>
      </w:r>
      <w:r>
        <w:t>kg/只，本项目年</w:t>
      </w:r>
      <w:r>
        <w:rPr>
          <w:rFonts w:hint="eastAsia"/>
        </w:rPr>
        <w:t>屠宰肉牛12000头、屠宰肉羊160000只、肉鸡1050万只</w:t>
      </w:r>
      <w:r>
        <w:t>，则屠宰</w:t>
      </w:r>
      <w:r>
        <w:rPr>
          <w:rFonts w:hint="eastAsia"/>
        </w:rPr>
        <w:t>肉牛</w:t>
      </w:r>
      <w:r>
        <w:t>总重为</w:t>
      </w:r>
      <w:r>
        <w:rPr>
          <w:rFonts w:hint="eastAsia"/>
        </w:rPr>
        <w:t>6000</w:t>
      </w:r>
      <w:r>
        <w:t>t/a</w:t>
      </w:r>
      <w:r>
        <w:rPr>
          <w:rFonts w:hint="eastAsia"/>
        </w:rPr>
        <w:t>（不包括牛粪和检疫不合格牛重量）、</w:t>
      </w:r>
      <w:r>
        <w:t>屠宰</w:t>
      </w:r>
      <w:r>
        <w:rPr>
          <w:rFonts w:hint="eastAsia"/>
        </w:rPr>
        <w:t>肉羊</w:t>
      </w:r>
      <w:r>
        <w:t>总重为</w:t>
      </w:r>
      <w:r>
        <w:rPr>
          <w:rFonts w:hint="eastAsia"/>
        </w:rPr>
        <w:t>8000</w:t>
      </w:r>
      <w:r>
        <w:t>t/a</w:t>
      </w:r>
      <w:r>
        <w:rPr>
          <w:rFonts w:hint="eastAsia"/>
        </w:rPr>
        <w:t>（不包括羊粪和检疫不合格羊重量）、</w:t>
      </w:r>
      <w:r>
        <w:t>屠宰</w:t>
      </w:r>
      <w:r>
        <w:rPr>
          <w:rFonts w:hint="eastAsia"/>
        </w:rPr>
        <w:t>肉鸡</w:t>
      </w:r>
      <w:r>
        <w:t>总重为</w:t>
      </w:r>
      <w:r>
        <w:rPr>
          <w:rFonts w:hint="eastAsia"/>
        </w:rPr>
        <w:t>18375</w:t>
      </w:r>
      <w:r>
        <w:t>t/a（不包括</w:t>
      </w:r>
      <w:r>
        <w:rPr>
          <w:rFonts w:hint="eastAsia"/>
        </w:rPr>
        <w:t>鸡</w:t>
      </w:r>
      <w:r>
        <w:t>粪和病死</w:t>
      </w:r>
      <w:r>
        <w:rPr>
          <w:rFonts w:hint="eastAsia"/>
        </w:rPr>
        <w:t>鸡</w:t>
      </w:r>
      <w:r>
        <w:t>重量）</w:t>
      </w:r>
      <w:r>
        <w:rPr>
          <w:rFonts w:hint="eastAsia"/>
        </w:rPr>
        <w:t>。</w:t>
      </w:r>
    </w:p>
    <w:p>
      <w:pPr>
        <w:bidi w:val="0"/>
      </w:pPr>
      <w:r>
        <w:t>本项目产品方案详见下表。</w:t>
      </w:r>
    </w:p>
    <w:p>
      <w:pPr>
        <w:pStyle w:val="88"/>
        <w:keepNext w:val="0"/>
        <w:keepLines w:val="0"/>
        <w:pageBreakBefore w:val="0"/>
        <w:widowControl w:val="0"/>
        <w:kinsoku/>
        <w:wordWrap/>
        <w:overflowPunct/>
        <w:topLinePunct w:val="0"/>
        <w:autoSpaceDE/>
        <w:autoSpaceDN/>
        <w:bidi w:val="0"/>
        <w:adjustRightInd w:val="0"/>
        <w:snapToGrid w:val="0"/>
        <w:ind w:firstLine="0"/>
        <w:textAlignment w:val="auto"/>
        <w:rPr>
          <w:sz w:val="21"/>
          <w:szCs w:val="21"/>
        </w:rPr>
      </w:pPr>
      <w:r>
        <w:rPr>
          <w:sz w:val="21"/>
          <w:szCs w:val="21"/>
        </w:rPr>
        <w:t>表</w:t>
      </w:r>
      <w:r>
        <w:rPr>
          <w:rFonts w:hint="eastAsia"/>
          <w:sz w:val="21"/>
          <w:szCs w:val="21"/>
          <w:lang w:val="en-US"/>
        </w:rPr>
        <w:t>2</w:t>
      </w:r>
      <w:r>
        <w:rPr>
          <w:sz w:val="21"/>
          <w:szCs w:val="21"/>
        </w:rPr>
        <w:t>.1-1  产品方案一览表</w:t>
      </w:r>
    </w:p>
    <w:tbl>
      <w:tblPr>
        <w:tblStyle w:val="43"/>
        <w:tblW w:w="499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883"/>
        <w:gridCol w:w="1121"/>
        <w:gridCol w:w="3479"/>
        <w:gridCol w:w="966"/>
        <w:gridCol w:w="1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序号</w:t>
            </w:r>
          </w:p>
        </w:tc>
        <w:tc>
          <w:tcPr>
            <w:tcW w:w="3224"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名称</w:t>
            </w:r>
          </w:p>
        </w:tc>
        <w:tc>
          <w:tcPr>
            <w:tcW w:w="5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单位</w:t>
            </w:r>
          </w:p>
        </w:tc>
        <w:tc>
          <w:tcPr>
            <w:tcW w:w="7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年产量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1</w:t>
            </w:r>
          </w:p>
        </w:tc>
        <w:tc>
          <w:tcPr>
            <w:tcW w:w="51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牛屠宰</w:t>
            </w:r>
          </w:p>
        </w:tc>
        <w:tc>
          <w:tcPr>
            <w:tcW w:w="6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主产品</w:t>
            </w:r>
          </w:p>
        </w:tc>
        <w:tc>
          <w:tcPr>
            <w:tcW w:w="20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牛肉</w:t>
            </w:r>
          </w:p>
        </w:tc>
        <w:tc>
          <w:tcPr>
            <w:tcW w:w="5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t/a</w:t>
            </w:r>
          </w:p>
        </w:tc>
        <w:tc>
          <w:tcPr>
            <w:tcW w:w="7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3276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2</w:t>
            </w:r>
          </w:p>
        </w:tc>
        <w:tc>
          <w:tcPr>
            <w:tcW w:w="5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65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副产品</w:t>
            </w:r>
          </w:p>
        </w:tc>
        <w:tc>
          <w:tcPr>
            <w:tcW w:w="20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牛血</w:t>
            </w:r>
          </w:p>
        </w:tc>
        <w:tc>
          <w:tcPr>
            <w:tcW w:w="5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t/a</w:t>
            </w:r>
          </w:p>
        </w:tc>
        <w:tc>
          <w:tcPr>
            <w:tcW w:w="7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3</w:t>
            </w:r>
          </w:p>
        </w:tc>
        <w:tc>
          <w:tcPr>
            <w:tcW w:w="5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6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0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牛皮</w:t>
            </w:r>
          </w:p>
        </w:tc>
        <w:tc>
          <w:tcPr>
            <w:tcW w:w="5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t/a</w:t>
            </w:r>
          </w:p>
        </w:tc>
        <w:tc>
          <w:tcPr>
            <w:tcW w:w="7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4</w:t>
            </w:r>
          </w:p>
        </w:tc>
        <w:tc>
          <w:tcPr>
            <w:tcW w:w="5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6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0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牛头、牛蹄、牛尾、牛油、牛骨、可食用牛内脏</w:t>
            </w:r>
          </w:p>
        </w:tc>
        <w:tc>
          <w:tcPr>
            <w:tcW w:w="5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t/a</w:t>
            </w:r>
          </w:p>
        </w:tc>
        <w:tc>
          <w:tcPr>
            <w:tcW w:w="7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1944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5</w:t>
            </w:r>
          </w:p>
        </w:tc>
        <w:tc>
          <w:tcPr>
            <w:tcW w:w="51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鸡屠宰</w:t>
            </w:r>
          </w:p>
        </w:tc>
        <w:tc>
          <w:tcPr>
            <w:tcW w:w="6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主产品</w:t>
            </w:r>
          </w:p>
        </w:tc>
        <w:tc>
          <w:tcPr>
            <w:tcW w:w="20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白条鸡、鸡胸、鸡爪、鸡翅、鸡腿、鸡架</w:t>
            </w:r>
          </w:p>
        </w:tc>
        <w:tc>
          <w:tcPr>
            <w:tcW w:w="5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t/a</w:t>
            </w:r>
          </w:p>
        </w:tc>
        <w:tc>
          <w:tcPr>
            <w:tcW w:w="7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14591.6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6</w:t>
            </w:r>
          </w:p>
        </w:tc>
        <w:tc>
          <w:tcPr>
            <w:tcW w:w="5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65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副产品</w:t>
            </w:r>
          </w:p>
        </w:tc>
        <w:tc>
          <w:tcPr>
            <w:tcW w:w="20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鸡血</w:t>
            </w:r>
          </w:p>
        </w:tc>
        <w:tc>
          <w:tcPr>
            <w:tcW w:w="5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t/a</w:t>
            </w:r>
          </w:p>
        </w:tc>
        <w:tc>
          <w:tcPr>
            <w:tcW w:w="7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1102.5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7</w:t>
            </w:r>
          </w:p>
        </w:tc>
        <w:tc>
          <w:tcPr>
            <w:tcW w:w="5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6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0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羽毛</w:t>
            </w:r>
          </w:p>
        </w:tc>
        <w:tc>
          <w:tcPr>
            <w:tcW w:w="5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t/a</w:t>
            </w:r>
          </w:p>
        </w:tc>
        <w:tc>
          <w:tcPr>
            <w:tcW w:w="7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668.9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8</w:t>
            </w:r>
          </w:p>
        </w:tc>
        <w:tc>
          <w:tcPr>
            <w:tcW w:w="5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6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0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鸡心、鸡肝、鸡胗</w:t>
            </w:r>
          </w:p>
        </w:tc>
        <w:tc>
          <w:tcPr>
            <w:tcW w:w="5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t/a</w:t>
            </w:r>
          </w:p>
        </w:tc>
        <w:tc>
          <w:tcPr>
            <w:tcW w:w="7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869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9</w:t>
            </w:r>
          </w:p>
        </w:tc>
        <w:tc>
          <w:tcPr>
            <w:tcW w:w="51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羊屠宰</w:t>
            </w:r>
          </w:p>
        </w:tc>
        <w:tc>
          <w:tcPr>
            <w:tcW w:w="65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主产品</w:t>
            </w:r>
          </w:p>
        </w:tc>
        <w:tc>
          <w:tcPr>
            <w:tcW w:w="20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羊肉</w:t>
            </w:r>
          </w:p>
        </w:tc>
        <w:tc>
          <w:tcPr>
            <w:tcW w:w="5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t/a</w:t>
            </w:r>
          </w:p>
        </w:tc>
        <w:tc>
          <w:tcPr>
            <w:tcW w:w="7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10</w:t>
            </w:r>
          </w:p>
        </w:tc>
        <w:tc>
          <w:tcPr>
            <w:tcW w:w="5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65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副产品</w:t>
            </w:r>
          </w:p>
        </w:tc>
        <w:tc>
          <w:tcPr>
            <w:tcW w:w="20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羊头、内脏</w:t>
            </w:r>
          </w:p>
        </w:tc>
        <w:tc>
          <w:tcPr>
            <w:tcW w:w="5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t/a</w:t>
            </w:r>
          </w:p>
        </w:tc>
        <w:tc>
          <w:tcPr>
            <w:tcW w:w="7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11</w:t>
            </w:r>
          </w:p>
        </w:tc>
        <w:tc>
          <w:tcPr>
            <w:tcW w:w="51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65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20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羊血、羊皮</w:t>
            </w:r>
          </w:p>
        </w:tc>
        <w:tc>
          <w:tcPr>
            <w:tcW w:w="5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t/a</w:t>
            </w:r>
          </w:p>
        </w:tc>
        <w:tc>
          <w:tcPr>
            <w:tcW w:w="77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480</w:t>
            </w:r>
          </w:p>
        </w:tc>
      </w:tr>
    </w:tbl>
    <w:p>
      <w:pPr>
        <w:bidi w:val="0"/>
        <w:rPr>
          <w:lang w:val="zh-CN"/>
        </w:rPr>
      </w:pPr>
      <w:r>
        <w:t>本项目产品</w:t>
      </w:r>
      <w:r>
        <w:rPr>
          <w:rFonts w:hint="eastAsia"/>
        </w:rPr>
        <w:t>质量标准</w:t>
      </w:r>
      <w:r>
        <w:t>应满足《食品安全国家标准鲜（冻）畜、禽产品》（GB2707-2016）及《食品安全国家标准 食品中污染物限量》（GB2762-2022）标准要求，详见下表。</w:t>
      </w:r>
    </w:p>
    <w:p>
      <w:pPr>
        <w:pStyle w:val="88"/>
        <w:spacing w:before="0" w:beforeLines="0" w:line="240" w:lineRule="auto"/>
        <w:ind w:firstLine="422"/>
        <w:rPr>
          <w:sz w:val="21"/>
          <w:szCs w:val="21"/>
        </w:rPr>
      </w:pPr>
      <w:r>
        <w:rPr>
          <w:sz w:val="21"/>
          <w:szCs w:val="21"/>
          <w:lang w:val="zh-CN"/>
        </w:rPr>
        <w:t>表</w:t>
      </w:r>
      <w:r>
        <w:rPr>
          <w:rFonts w:hint="eastAsia"/>
          <w:sz w:val="21"/>
          <w:szCs w:val="21"/>
          <w:lang w:val="en-US"/>
        </w:rPr>
        <w:t>2</w:t>
      </w:r>
      <w:r>
        <w:rPr>
          <w:sz w:val="21"/>
          <w:szCs w:val="21"/>
          <w:lang w:val="zh-CN"/>
        </w:rPr>
        <w:t xml:space="preserve">.1-2  </w:t>
      </w:r>
      <w:r>
        <w:rPr>
          <w:rFonts w:hint="eastAsia"/>
          <w:sz w:val="21"/>
          <w:szCs w:val="21"/>
          <w:lang w:val="en-US"/>
        </w:rPr>
        <w:t>项目</w:t>
      </w:r>
      <w:r>
        <w:rPr>
          <w:sz w:val="21"/>
          <w:szCs w:val="21"/>
        </w:rPr>
        <w:t>产品质量标准</w:t>
      </w:r>
    </w:p>
    <w:tbl>
      <w:tblPr>
        <w:tblStyle w:val="43"/>
        <w:tblW w:w="83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24"/>
        <w:gridCol w:w="2865"/>
        <w:gridCol w:w="450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889" w:type="dxa"/>
            <w:gridSpan w:val="2"/>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w:t>
            </w: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指标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889" w:type="dxa"/>
            <w:gridSpan w:val="2"/>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原料要求</w:t>
            </w: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屠宰前的活畜、禽应经动物卫生监督机构检疫、检验合格。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24"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感官要求</w:t>
            </w:r>
          </w:p>
        </w:tc>
        <w:tc>
          <w:tcPr>
            <w:tcW w:w="2865"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色泽</w:t>
            </w: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具有产品应有的色泽</w:t>
            </w:r>
            <w:r>
              <w:rPr>
                <w:rFonts w:hint="eastAsia"/>
                <w:color w:val="000000" w:themeColor="text1"/>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2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865"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气味</w:t>
            </w: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具有产品应有的气味</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无异味</w:t>
            </w:r>
            <w:r>
              <w:rPr>
                <w:rFonts w:hint="eastAsia"/>
                <w:color w:val="000000" w:themeColor="text1"/>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24"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865"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状态</w:t>
            </w: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具有产品应有的状态</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无正常视力可见外来异物</w:t>
            </w:r>
            <w:r>
              <w:rPr>
                <w:rFonts w:hint="eastAsia"/>
                <w:color w:val="000000" w:themeColor="text1"/>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24"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理化指标</w:t>
            </w:r>
          </w:p>
        </w:tc>
        <w:tc>
          <w:tcPr>
            <w:tcW w:w="2865"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挥发性盐基氮（mg/100g）≤</w:t>
            </w: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24" w:type="dxa"/>
            <w:vMerge w:val="restart"/>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污染物限量</w:t>
            </w:r>
          </w:p>
        </w:tc>
        <w:tc>
          <w:tcPr>
            <w:tcW w:w="2865" w:type="dxa"/>
            <w:vMerge w:val="restart"/>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铅（以Pb计）（mg/kg）</w:t>
            </w:r>
            <w:r>
              <w:rPr>
                <w:color w:val="000000" w:themeColor="text1"/>
                <w:sz w:val="21"/>
                <w:szCs w:val="21"/>
                <w14:textFill>
                  <w14:solidFill>
                    <w14:schemeClr w14:val="tx1"/>
                  </w14:solidFill>
                </w14:textFill>
              </w:rPr>
              <w:t>≤</w:t>
            </w: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0.2肉类（畜禽内脏除外）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24" w:type="dxa"/>
            <w:vMerge w:val="continue"/>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p>
        </w:tc>
        <w:tc>
          <w:tcPr>
            <w:tcW w:w="2865" w:type="dxa"/>
            <w:vMerge w:val="continue"/>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0.5畜禽内脏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24" w:type="dxa"/>
            <w:vMerge w:val="continue"/>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p>
        </w:tc>
        <w:tc>
          <w:tcPr>
            <w:tcW w:w="2865" w:type="dxa"/>
            <w:vMerge w:val="restart"/>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镉（以Cd计）（mg/kg）</w:t>
            </w:r>
            <w:r>
              <w:rPr>
                <w:color w:val="000000" w:themeColor="text1"/>
                <w:sz w:val="21"/>
                <w:szCs w:val="21"/>
                <w14:textFill>
                  <w14:solidFill>
                    <w14:schemeClr w14:val="tx1"/>
                  </w14:solidFill>
                </w14:textFill>
              </w:rPr>
              <w:t>≤</w:t>
            </w: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0.1肉及肉制品（畜禽内脏及其制品除外）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24" w:type="dxa"/>
            <w:vMerge w:val="continue"/>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p>
        </w:tc>
        <w:tc>
          <w:tcPr>
            <w:tcW w:w="2865" w:type="dxa"/>
            <w:vMerge w:val="continue"/>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0.5畜禽肝脏及其制品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24" w:type="dxa"/>
            <w:vMerge w:val="continue"/>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p>
        </w:tc>
        <w:tc>
          <w:tcPr>
            <w:tcW w:w="2865" w:type="dxa"/>
            <w:vMerge w:val="continue"/>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1.0畜禽肾脏及其制品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24" w:type="dxa"/>
            <w:vMerge w:val="continue"/>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p>
        </w:tc>
        <w:tc>
          <w:tcPr>
            <w:tcW w:w="2865"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汞（以Hg计）（mg/kg）</w:t>
            </w:r>
            <w:r>
              <w:rPr>
                <w:color w:val="000000" w:themeColor="text1"/>
                <w:sz w:val="21"/>
                <w:szCs w:val="21"/>
                <w14:textFill>
                  <w14:solidFill>
                    <w14:schemeClr w14:val="tx1"/>
                  </w14:solidFill>
                </w14:textFill>
              </w:rPr>
              <w:t>≤</w:t>
            </w: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24" w:type="dxa"/>
            <w:vMerge w:val="continue"/>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p>
        </w:tc>
        <w:tc>
          <w:tcPr>
            <w:tcW w:w="2865"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砷（以As计）（mg/kg）</w:t>
            </w:r>
            <w:r>
              <w:rPr>
                <w:color w:val="000000" w:themeColor="text1"/>
                <w:sz w:val="21"/>
                <w:szCs w:val="21"/>
                <w14:textFill>
                  <w14:solidFill>
                    <w14:schemeClr w14:val="tx1"/>
                  </w14:solidFill>
                </w14:textFill>
              </w:rPr>
              <w:t>≤</w:t>
            </w: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24" w:type="dxa"/>
            <w:vMerge w:val="continue"/>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p>
        </w:tc>
        <w:tc>
          <w:tcPr>
            <w:tcW w:w="2865"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铬（以Cr计）（mg/kg）</w:t>
            </w:r>
            <w:r>
              <w:rPr>
                <w:color w:val="000000" w:themeColor="text1"/>
                <w:sz w:val="21"/>
                <w:szCs w:val="21"/>
                <w14:textFill>
                  <w14:solidFill>
                    <w14:schemeClr w14:val="tx1"/>
                  </w14:solidFill>
                </w14:textFill>
              </w:rPr>
              <w:t>≤</w:t>
            </w:r>
          </w:p>
        </w:tc>
        <w:tc>
          <w:tcPr>
            <w:tcW w:w="4500" w:type="dxa"/>
            <w:tcBorders>
              <w:tl2br w:val="nil"/>
              <w:tr2bl w:val="nil"/>
            </w:tcBorders>
            <w:vAlign w:val="center"/>
          </w:tcPr>
          <w:p>
            <w:pPr>
              <w:pStyle w:val="164"/>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r>
    </w:tbl>
    <w:p>
      <w:pPr>
        <w:pStyle w:val="9"/>
        <w:bidi w:val="0"/>
      </w:pPr>
      <w:bookmarkStart w:id="311" w:name="_Toc58300407"/>
      <w:bookmarkStart w:id="312" w:name="_Toc58300231"/>
      <w:bookmarkStart w:id="313" w:name="_Toc40533483"/>
      <w:bookmarkStart w:id="314" w:name="_Toc103398753"/>
      <w:bookmarkStart w:id="315" w:name="_Toc87774345"/>
      <w:bookmarkStart w:id="316" w:name="_Toc103524639"/>
      <w:bookmarkStart w:id="317" w:name="_Toc40533412"/>
      <w:bookmarkStart w:id="318" w:name="_Toc88622216"/>
      <w:bookmarkStart w:id="319" w:name="_Toc108435733"/>
      <w:bookmarkStart w:id="320" w:name="_Toc107895722"/>
      <w:bookmarkStart w:id="321" w:name="_Toc40613613"/>
      <w:bookmarkStart w:id="322" w:name="_Toc40668490"/>
      <w:bookmarkStart w:id="323" w:name="_Toc40533554"/>
      <w:r>
        <w:rPr>
          <w:rFonts w:hint="eastAsia"/>
        </w:rPr>
        <w:t>2</w:t>
      </w:r>
      <w:r>
        <w:t>.1.5建设内容及工程组成</w:t>
      </w:r>
    </w:p>
    <w:p>
      <w:pPr>
        <w:bidi w:val="0"/>
      </w:pPr>
      <w:r>
        <w:t>本项目主要建设内容及工程组成详见表</w:t>
      </w:r>
      <w:r>
        <w:rPr>
          <w:rFonts w:hint="eastAsia"/>
        </w:rPr>
        <w:t>2</w:t>
      </w:r>
      <w:r>
        <w:t>.1-3，拟购置的主要生产设备详见表</w:t>
      </w:r>
      <w:r>
        <w:rPr>
          <w:rFonts w:hint="eastAsia"/>
        </w:rPr>
        <w:t>2</w:t>
      </w:r>
      <w:r>
        <w:t>.1-4</w:t>
      </w:r>
      <w:r>
        <w:rPr>
          <w:rFonts w:hint="eastAsia"/>
        </w:rPr>
        <w:t>、2.1-5</w:t>
      </w:r>
      <w:r>
        <w:t>。</w:t>
      </w:r>
    </w:p>
    <w:p>
      <w:pPr>
        <w:pStyle w:val="88"/>
        <w:ind w:firstLine="422"/>
        <w:rPr>
          <w:sz w:val="21"/>
          <w:szCs w:val="21"/>
        </w:rPr>
      </w:pPr>
      <w:r>
        <w:rPr>
          <w:sz w:val="21"/>
          <w:szCs w:val="21"/>
        </w:rPr>
        <w:t>表</w:t>
      </w:r>
      <w:r>
        <w:rPr>
          <w:rFonts w:hint="eastAsia"/>
          <w:sz w:val="21"/>
          <w:szCs w:val="21"/>
          <w:lang w:val="en-US"/>
        </w:rPr>
        <w:t>2</w:t>
      </w:r>
      <w:r>
        <w:rPr>
          <w:sz w:val="21"/>
          <w:szCs w:val="21"/>
        </w:rPr>
        <w:t>.1-3  主要建构筑物及工程组成情况一览表</w:t>
      </w:r>
    </w:p>
    <w:bookmarkEnd w:id="311"/>
    <w:bookmarkEnd w:id="312"/>
    <w:bookmarkEnd w:id="313"/>
    <w:bookmarkEnd w:id="314"/>
    <w:bookmarkEnd w:id="315"/>
    <w:bookmarkEnd w:id="316"/>
    <w:bookmarkEnd w:id="317"/>
    <w:bookmarkEnd w:id="318"/>
    <w:bookmarkEnd w:id="319"/>
    <w:bookmarkEnd w:id="320"/>
    <w:bookmarkEnd w:id="321"/>
    <w:bookmarkEnd w:id="322"/>
    <w:bookmarkEnd w:id="323"/>
    <w:tbl>
      <w:tblPr>
        <w:tblStyle w:val="43"/>
        <w:tblW w:w="82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690"/>
        <w:gridCol w:w="691"/>
        <w:gridCol w:w="5418"/>
        <w:gridCol w:w="7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类别</w:t>
            </w:r>
          </w:p>
        </w:tc>
        <w:tc>
          <w:tcPr>
            <w:tcW w:w="1381" w:type="dxa"/>
            <w:gridSpan w:val="2"/>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b/>
                <w:sz w:val="21"/>
                <w:szCs w:val="21"/>
              </w:rPr>
            </w:pPr>
            <w:r>
              <w:rPr>
                <w:rFonts w:hint="eastAsia"/>
                <w:b/>
                <w:sz w:val="21"/>
                <w:szCs w:val="21"/>
                <w:lang w:val="en-US"/>
              </w:rPr>
              <w:t>项目</w:t>
            </w:r>
          </w:p>
        </w:tc>
        <w:tc>
          <w:tcPr>
            <w:tcW w:w="5418"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b/>
                <w:sz w:val="21"/>
                <w:szCs w:val="21"/>
              </w:rPr>
            </w:pPr>
            <w:r>
              <w:rPr>
                <w:rFonts w:hint="eastAsia"/>
                <w:b/>
                <w:sz w:val="21"/>
                <w:szCs w:val="21"/>
                <w:lang w:val="en-US"/>
              </w:rPr>
              <w:t>建设内容</w:t>
            </w:r>
          </w:p>
        </w:tc>
        <w:tc>
          <w:tcPr>
            <w:tcW w:w="772"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b/>
                <w:sz w:val="21"/>
                <w:szCs w:val="21"/>
                <w:lang w:val="en-US"/>
              </w:rPr>
            </w:pPr>
            <w:r>
              <w:rPr>
                <w:rFonts w:hint="eastAsia"/>
                <w:b/>
                <w:sz w:val="21"/>
                <w:szCs w:val="21"/>
                <w:lang w:val="en-US"/>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restart"/>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主体</w:t>
            </w:r>
          </w:p>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工程</w:t>
            </w:r>
          </w:p>
        </w:tc>
        <w:tc>
          <w:tcPr>
            <w:tcW w:w="690"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联合车间</w:t>
            </w:r>
          </w:p>
        </w:tc>
        <w:tc>
          <w:tcPr>
            <w:tcW w:w="691"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屠宰牛区</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位于车间内南侧，</w:t>
            </w:r>
            <w:r>
              <w:rPr>
                <w:color w:val="000000" w:themeColor="text1"/>
                <w:sz w:val="21"/>
                <w:szCs w:val="21"/>
                <w14:textFill>
                  <w14:solidFill>
                    <w14:schemeClr w14:val="tx1"/>
                  </w14:solidFill>
                </w14:textFill>
              </w:rPr>
              <w:t>占地面积</w:t>
            </w:r>
            <w:r>
              <w:rPr>
                <w:rFonts w:hint="eastAsia"/>
                <w:color w:val="000000" w:themeColor="text1"/>
                <w:sz w:val="21"/>
                <w:szCs w:val="21"/>
                <w:lang w:val="en-US" w:eastAsia="zh-CN"/>
                <w14:textFill>
                  <w14:solidFill>
                    <w14:schemeClr w14:val="tx1"/>
                  </w14:solidFill>
                </w14:textFill>
              </w:rPr>
              <w:t>约</w:t>
            </w:r>
            <w:r>
              <w:rPr>
                <w:rFonts w:hint="eastAsia"/>
                <w:color w:val="000000" w:themeColor="text1"/>
                <w:sz w:val="21"/>
                <w:szCs w:val="21"/>
                <w14:textFill>
                  <w14:solidFill>
                    <w14:schemeClr w14:val="tx1"/>
                  </w14:solidFill>
                </w14:textFill>
              </w:rPr>
              <w:t>800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主要进行牛宰杀及加工各工序的流水线车间</w:t>
            </w:r>
            <w:r>
              <w:rPr>
                <w:color w:val="000000" w:themeColor="text1"/>
                <w:sz w:val="21"/>
                <w:szCs w:val="21"/>
                <w14:textFill>
                  <w14:solidFill>
                    <w14:schemeClr w14:val="tx1"/>
                  </w14:solidFill>
                </w14:textFill>
              </w:rPr>
              <w:t>，钢架结构。</w:t>
            </w:r>
          </w:p>
        </w:tc>
        <w:tc>
          <w:tcPr>
            <w:tcW w:w="772" w:type="dxa"/>
            <w:vMerge w:val="restart"/>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eastAsia="宋体"/>
                <w:sz w:val="21"/>
                <w:szCs w:val="21"/>
                <w:lang w:val="en-US" w:eastAsia="zh-CN"/>
              </w:rPr>
            </w:pPr>
            <w:r>
              <w:rPr>
                <w:rFonts w:hint="eastAsia"/>
                <w:sz w:val="21"/>
                <w:szCs w:val="21"/>
                <w:lang w:val="en-US" w:eastAsia="zh-CN"/>
              </w:rPr>
              <w:t>依托现有厂房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9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691"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屠宰羊区</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位于车间内西南侧，</w:t>
            </w:r>
            <w:r>
              <w:rPr>
                <w:color w:val="000000" w:themeColor="text1"/>
                <w:sz w:val="21"/>
                <w:szCs w:val="21"/>
                <w14:textFill>
                  <w14:solidFill>
                    <w14:schemeClr w14:val="tx1"/>
                  </w14:solidFill>
                </w14:textFill>
              </w:rPr>
              <w:t>占地面积</w:t>
            </w:r>
            <w:r>
              <w:rPr>
                <w:rFonts w:hint="eastAsia"/>
                <w:color w:val="000000" w:themeColor="text1"/>
                <w:sz w:val="21"/>
                <w:szCs w:val="21"/>
                <w:lang w:val="en-US" w:eastAsia="zh-CN"/>
                <w14:textFill>
                  <w14:solidFill>
                    <w14:schemeClr w14:val="tx1"/>
                  </w14:solidFill>
                </w14:textFill>
              </w:rPr>
              <w:t>约</w:t>
            </w:r>
            <w:r>
              <w:rPr>
                <w:rFonts w:hint="eastAsia"/>
                <w:color w:val="000000" w:themeColor="text1"/>
                <w:sz w:val="21"/>
                <w:szCs w:val="21"/>
                <w14:textFill>
                  <w14:solidFill>
                    <w14:schemeClr w14:val="tx1"/>
                  </w14:solidFill>
                </w14:textFill>
              </w:rPr>
              <w:t>800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主要进行羊宰杀及加工各工序的流水线车间</w:t>
            </w:r>
            <w:r>
              <w:rPr>
                <w:color w:val="000000" w:themeColor="text1"/>
                <w:sz w:val="21"/>
                <w:szCs w:val="21"/>
                <w14:textFill>
                  <w14:solidFill>
                    <w14:schemeClr w14:val="tx1"/>
                  </w14:solidFill>
                </w14:textFill>
              </w:rPr>
              <w:t>，钢架结构。</w:t>
            </w:r>
          </w:p>
        </w:tc>
        <w:tc>
          <w:tcPr>
            <w:tcW w:w="772"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rPr>
              <w:t>、</w:t>
            </w:r>
          </w:p>
        </w:tc>
        <w:tc>
          <w:tcPr>
            <w:tcW w:w="69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691"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屠宰鸡区</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位于车间内东侧，</w:t>
            </w:r>
            <w:r>
              <w:rPr>
                <w:color w:val="000000" w:themeColor="text1"/>
                <w:sz w:val="21"/>
                <w:szCs w:val="21"/>
                <w14:textFill>
                  <w14:solidFill>
                    <w14:schemeClr w14:val="tx1"/>
                  </w14:solidFill>
                </w14:textFill>
              </w:rPr>
              <w:t>占地面积</w:t>
            </w:r>
            <w:r>
              <w:rPr>
                <w:rFonts w:hint="eastAsia"/>
                <w:color w:val="000000" w:themeColor="text1"/>
                <w:sz w:val="21"/>
                <w:szCs w:val="21"/>
                <w:lang w:val="en-US" w:eastAsia="zh-CN"/>
                <w14:textFill>
                  <w14:solidFill>
                    <w14:schemeClr w14:val="tx1"/>
                  </w14:solidFill>
                </w14:textFill>
              </w:rPr>
              <w:t>约</w:t>
            </w:r>
            <w:r>
              <w:rPr>
                <w:rFonts w:hint="eastAsia"/>
                <w:color w:val="000000" w:themeColor="text1"/>
                <w:sz w:val="21"/>
                <w:szCs w:val="21"/>
                <w14:textFill>
                  <w14:solidFill>
                    <w14:schemeClr w14:val="tx1"/>
                  </w14:solidFill>
                </w14:textFill>
              </w:rPr>
              <w:t>2400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主要进行鸡宰杀及加工各工序的流水线车间</w:t>
            </w:r>
            <w:r>
              <w:rPr>
                <w:color w:val="000000" w:themeColor="text1"/>
                <w:sz w:val="21"/>
                <w:szCs w:val="21"/>
                <w14:textFill>
                  <w14:solidFill>
                    <w14:schemeClr w14:val="tx1"/>
                  </w14:solidFill>
                </w14:textFill>
              </w:rPr>
              <w:t>，钢架结构。</w:t>
            </w:r>
          </w:p>
        </w:tc>
        <w:tc>
          <w:tcPr>
            <w:tcW w:w="772"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90"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691"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冷库区</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位于车间北侧，占地面积</w:t>
            </w:r>
            <w:r>
              <w:rPr>
                <w:rFonts w:hint="eastAsia"/>
                <w:color w:val="000000" w:themeColor="text1"/>
                <w:sz w:val="21"/>
                <w:szCs w:val="21"/>
                <w:lang w:val="en-US" w:eastAsia="zh-CN"/>
                <w14:textFill>
                  <w14:solidFill>
                    <w14:schemeClr w14:val="tx1"/>
                  </w14:solidFill>
                </w14:textFill>
              </w:rPr>
              <w:t>约</w:t>
            </w:r>
            <w:r>
              <w:rPr>
                <w:rFonts w:hint="eastAsia"/>
                <w:color w:val="000000" w:themeColor="text1"/>
                <w:sz w:val="21"/>
                <w:szCs w:val="21"/>
                <w14:textFill>
                  <w14:solidFill>
                    <w14:schemeClr w14:val="tx1"/>
                  </w14:solidFill>
                </w14:textFill>
              </w:rPr>
              <w:t>900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，用于产品冷冻。</w:t>
            </w:r>
          </w:p>
        </w:tc>
        <w:tc>
          <w:tcPr>
            <w:tcW w:w="772"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81"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牛待宰区</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联合</w:t>
            </w:r>
            <w:r>
              <w:rPr>
                <w:rFonts w:hint="eastAsia"/>
                <w:color w:val="000000" w:themeColor="text1"/>
                <w:sz w:val="21"/>
                <w:szCs w:val="21"/>
                <w14:textFill>
                  <w14:solidFill>
                    <w14:schemeClr w14:val="tx1"/>
                  </w14:solidFill>
                </w14:textFill>
              </w:rPr>
              <w:t>车间外正南侧，占地面积100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，用于牛待宰。</w:t>
            </w:r>
          </w:p>
        </w:tc>
        <w:tc>
          <w:tcPr>
            <w:tcW w:w="772" w:type="dxa"/>
            <w:vMerge w:val="restart"/>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val="en-US" w:eastAsia="zh-CN"/>
              </w:rPr>
            </w:pPr>
            <w:r>
              <w:rPr>
                <w:rFonts w:hint="eastAsia"/>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81"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羊待宰区</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联合</w:t>
            </w:r>
            <w:r>
              <w:rPr>
                <w:rFonts w:hint="eastAsia"/>
                <w:color w:val="000000" w:themeColor="text1"/>
                <w:sz w:val="21"/>
                <w:szCs w:val="21"/>
                <w14:textFill>
                  <w14:solidFill>
                    <w14:schemeClr w14:val="tx1"/>
                  </w14:solidFill>
                </w14:textFill>
              </w:rPr>
              <w:t>车间外南侧，占地面积200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，用于羊待宰。</w:t>
            </w:r>
          </w:p>
        </w:tc>
        <w:tc>
          <w:tcPr>
            <w:tcW w:w="772"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81"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鸡待宰区</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联合</w:t>
            </w:r>
            <w:r>
              <w:rPr>
                <w:rFonts w:hint="eastAsia"/>
                <w:color w:val="000000" w:themeColor="text1"/>
                <w:sz w:val="21"/>
                <w:szCs w:val="21"/>
                <w14:textFill>
                  <w14:solidFill>
                    <w14:schemeClr w14:val="tx1"/>
                  </w14:solidFill>
                </w14:textFill>
              </w:rPr>
              <w:t>车间外东北侧，占地面积570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，用于鸡待宰。</w:t>
            </w:r>
          </w:p>
        </w:tc>
        <w:tc>
          <w:tcPr>
            <w:tcW w:w="772"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restart"/>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辅助</w:t>
            </w:r>
          </w:p>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FF0000"/>
                <w:sz w:val="21"/>
                <w:szCs w:val="21"/>
              </w:rPr>
            </w:pPr>
            <w:r>
              <w:rPr>
                <w:sz w:val="21"/>
                <w:szCs w:val="21"/>
              </w:rPr>
              <w:t>工程</w:t>
            </w:r>
          </w:p>
        </w:tc>
        <w:tc>
          <w:tcPr>
            <w:tcW w:w="1381"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办公室</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1座，</w:t>
            </w: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层，</w:t>
            </w:r>
            <w:r>
              <w:rPr>
                <w:rFonts w:hint="eastAsia"/>
                <w:color w:val="000000" w:themeColor="text1"/>
                <w:sz w:val="21"/>
                <w:szCs w:val="21"/>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厂区</w:t>
            </w:r>
            <w:r>
              <w:rPr>
                <w:rFonts w:hint="eastAsia"/>
                <w:color w:val="000000" w:themeColor="text1"/>
                <w:sz w:val="21"/>
                <w:szCs w:val="21"/>
                <w14:textFill>
                  <w14:solidFill>
                    <w14:schemeClr w14:val="tx1"/>
                  </w14:solidFill>
                </w14:textFill>
              </w:rPr>
              <w:t>西北侧，占地</w:t>
            </w:r>
            <w:r>
              <w:rPr>
                <w:color w:val="000000" w:themeColor="text1"/>
                <w:sz w:val="21"/>
                <w:szCs w:val="21"/>
                <w14:textFill>
                  <w14:solidFill>
                    <w14:schemeClr w14:val="tx1"/>
                  </w14:solidFill>
                </w14:textFill>
              </w:rPr>
              <w:t>面积</w:t>
            </w:r>
            <w:r>
              <w:rPr>
                <w:rFonts w:hint="eastAsia"/>
                <w:color w:val="000000" w:themeColor="text1"/>
                <w:sz w:val="21"/>
                <w:szCs w:val="21"/>
                <w14:textFill>
                  <w14:solidFill>
                    <w14:schemeClr w14:val="tx1"/>
                  </w14:solidFill>
                </w14:textFill>
              </w:rPr>
              <w:t>300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砖混</w:t>
            </w:r>
            <w:r>
              <w:rPr>
                <w:color w:val="000000" w:themeColor="text1"/>
                <w:sz w:val="21"/>
                <w:szCs w:val="21"/>
                <w14:textFill>
                  <w14:solidFill>
                    <w14:schemeClr w14:val="tx1"/>
                  </w14:solidFill>
                </w14:textFill>
              </w:rPr>
              <w:t>结构</w:t>
            </w:r>
            <w:r>
              <w:rPr>
                <w:rFonts w:hint="eastAsia"/>
                <w:color w:val="000000" w:themeColor="text1"/>
                <w:sz w:val="21"/>
                <w:szCs w:val="21"/>
                <w:lang w:eastAsia="zh-CN"/>
                <w14:textFill>
                  <w14:solidFill>
                    <w14:schemeClr w14:val="tx1"/>
                  </w14:solidFill>
                </w14:textFill>
              </w:rPr>
              <w:t>。</w:t>
            </w:r>
          </w:p>
        </w:tc>
        <w:tc>
          <w:tcPr>
            <w:tcW w:w="772"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val="en-US" w:eastAsia="zh-CN"/>
              </w:rPr>
            </w:pPr>
            <w:r>
              <w:rPr>
                <w:rFonts w:hint="eastAsia"/>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FF0000"/>
                <w:sz w:val="21"/>
                <w:szCs w:val="21"/>
              </w:rPr>
            </w:pPr>
          </w:p>
        </w:tc>
        <w:tc>
          <w:tcPr>
            <w:tcW w:w="1381"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配电室</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厂区</w:t>
            </w:r>
            <w:r>
              <w:rPr>
                <w:rFonts w:hint="eastAsia"/>
                <w:color w:val="000000" w:themeColor="text1"/>
                <w:sz w:val="21"/>
                <w:szCs w:val="21"/>
                <w14:textFill>
                  <w14:solidFill>
                    <w14:schemeClr w14:val="tx1"/>
                  </w14:solidFill>
                </w14:textFill>
              </w:rPr>
              <w:t>东南侧，</w:t>
            </w:r>
            <w:r>
              <w:rPr>
                <w:color w:val="000000" w:themeColor="text1"/>
                <w:sz w:val="21"/>
                <w:szCs w:val="21"/>
                <w14:textFill>
                  <w14:solidFill>
                    <w14:schemeClr w14:val="tx1"/>
                  </w14:solidFill>
                </w14:textFill>
              </w:rPr>
              <w:t>占地面积</w:t>
            </w:r>
            <w:r>
              <w:rPr>
                <w:rFonts w:hint="eastAsia"/>
                <w:color w:val="000000" w:themeColor="text1"/>
                <w:sz w:val="21"/>
                <w:szCs w:val="21"/>
                <w14:textFill>
                  <w14:solidFill>
                    <w14:schemeClr w14:val="tx1"/>
                  </w14:solidFill>
                </w14:textFill>
              </w:rPr>
              <w:t>20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砖混</w:t>
            </w:r>
            <w:r>
              <w:rPr>
                <w:color w:val="000000" w:themeColor="text1"/>
                <w:sz w:val="21"/>
                <w:szCs w:val="21"/>
                <w14:textFill>
                  <w14:solidFill>
                    <w14:schemeClr w14:val="tx1"/>
                  </w14:solidFill>
                </w14:textFill>
              </w:rPr>
              <w:t>结构。</w:t>
            </w:r>
          </w:p>
        </w:tc>
        <w:tc>
          <w:tcPr>
            <w:tcW w:w="772"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val="en-US" w:eastAsia="zh-CN"/>
              </w:rPr>
            </w:pPr>
            <w:r>
              <w:rPr>
                <w:rFonts w:hint="eastAsia"/>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FF0000"/>
                <w:sz w:val="21"/>
                <w:szCs w:val="21"/>
              </w:rPr>
            </w:pPr>
          </w:p>
        </w:tc>
        <w:tc>
          <w:tcPr>
            <w:tcW w:w="1381"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锅炉房</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1座1层，</w:t>
            </w:r>
            <w:r>
              <w:rPr>
                <w:color w:val="000000" w:themeColor="text1"/>
                <w:sz w:val="21"/>
                <w:szCs w:val="21"/>
                <w14:textFill>
                  <w14:solidFill>
                    <w14:schemeClr w14:val="tx1"/>
                  </w14:solidFill>
                </w14:textFill>
              </w:rPr>
              <w:t>占地面积</w:t>
            </w:r>
            <w:r>
              <w:rPr>
                <w:rFonts w:hint="eastAsia"/>
                <w:color w:val="000000" w:themeColor="text1"/>
                <w:sz w:val="21"/>
                <w:szCs w:val="21"/>
                <w14:textFill>
                  <w14:solidFill>
                    <w14:schemeClr w14:val="tx1"/>
                  </w14:solidFill>
                </w14:textFill>
              </w:rPr>
              <w:t>20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，采用一台1t/h天然气锅炉。</w:t>
            </w:r>
          </w:p>
        </w:tc>
        <w:tc>
          <w:tcPr>
            <w:tcW w:w="772"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val="en-US" w:eastAsia="zh-CN"/>
              </w:rPr>
            </w:pPr>
            <w:r>
              <w:rPr>
                <w:rFonts w:hint="eastAsia"/>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FF0000"/>
                <w:sz w:val="21"/>
                <w:szCs w:val="21"/>
              </w:rPr>
            </w:pPr>
          </w:p>
        </w:tc>
        <w:tc>
          <w:tcPr>
            <w:tcW w:w="1381"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制冷机房</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联合</w:t>
            </w:r>
            <w:r>
              <w:rPr>
                <w:rFonts w:hint="eastAsia"/>
                <w:color w:val="000000" w:themeColor="text1"/>
                <w:sz w:val="21"/>
                <w:szCs w:val="21"/>
                <w14:textFill>
                  <w14:solidFill>
                    <w14:schemeClr w14:val="tx1"/>
                  </w14:solidFill>
                </w14:textFill>
              </w:rPr>
              <w:t>车间</w:t>
            </w:r>
            <w:r>
              <w:rPr>
                <w:rFonts w:hint="eastAsia"/>
                <w:color w:val="000000" w:themeColor="text1"/>
                <w:sz w:val="21"/>
                <w:szCs w:val="21"/>
                <w:lang w:val="en-US" w:eastAsia="zh-CN"/>
                <w14:textFill>
                  <w14:solidFill>
                    <w14:schemeClr w14:val="tx1"/>
                  </w14:solidFill>
                </w14:textFill>
              </w:rPr>
              <w:t>内</w:t>
            </w:r>
            <w:r>
              <w:rPr>
                <w:rFonts w:hint="eastAsia"/>
                <w:color w:val="000000" w:themeColor="text1"/>
                <w:sz w:val="21"/>
                <w:szCs w:val="21"/>
                <w14:textFill>
                  <w14:solidFill>
                    <w14:schemeClr w14:val="tx1"/>
                  </w14:solidFill>
                </w14:textFill>
              </w:rPr>
              <w:t>东北侧，</w:t>
            </w:r>
            <w:r>
              <w:rPr>
                <w:color w:val="000000" w:themeColor="text1"/>
                <w:sz w:val="21"/>
                <w:szCs w:val="21"/>
                <w14:textFill>
                  <w14:solidFill>
                    <w14:schemeClr w14:val="tx1"/>
                  </w14:solidFill>
                </w14:textFill>
              </w:rPr>
              <w:t>占地面积</w:t>
            </w:r>
            <w:r>
              <w:rPr>
                <w:rFonts w:hint="eastAsia"/>
                <w:color w:val="000000" w:themeColor="text1"/>
                <w:sz w:val="21"/>
                <w:szCs w:val="21"/>
                <w14:textFill>
                  <w14:solidFill>
                    <w14:schemeClr w14:val="tx1"/>
                  </w14:solidFill>
                </w14:textFill>
              </w:rPr>
              <w:t>20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钢</w:t>
            </w:r>
            <w:r>
              <w:rPr>
                <w:color w:val="000000" w:themeColor="text1"/>
                <w:sz w:val="21"/>
                <w:szCs w:val="21"/>
                <w14:textFill>
                  <w14:solidFill>
                    <w14:schemeClr w14:val="tx1"/>
                  </w14:solidFill>
                </w14:textFill>
              </w:rPr>
              <w:t>结构。</w:t>
            </w:r>
          </w:p>
        </w:tc>
        <w:tc>
          <w:tcPr>
            <w:tcW w:w="772"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val="en-US" w:eastAsia="zh-CN"/>
              </w:rPr>
            </w:pPr>
            <w:r>
              <w:rPr>
                <w:rFonts w:hint="eastAsia"/>
                <w:sz w:val="21"/>
                <w:szCs w:val="21"/>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restart"/>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公用</w:t>
            </w:r>
          </w:p>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工程</w:t>
            </w:r>
          </w:p>
        </w:tc>
        <w:tc>
          <w:tcPr>
            <w:tcW w:w="1381"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供</w:t>
            </w:r>
            <w:r>
              <w:rPr>
                <w:sz w:val="21"/>
                <w:szCs w:val="21"/>
              </w:rPr>
              <w:t>水</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由</w:t>
            </w:r>
            <w:r>
              <w:rPr>
                <w:rFonts w:hint="eastAsia"/>
                <w:color w:val="000000" w:themeColor="text1"/>
                <w:sz w:val="21"/>
                <w:szCs w:val="21"/>
                <w14:textFill>
                  <w14:solidFill>
                    <w14:schemeClr w14:val="tx1"/>
                  </w14:solidFill>
                </w14:textFill>
              </w:rPr>
              <w:t>祝阳镇供水管网</w:t>
            </w:r>
            <w:r>
              <w:rPr>
                <w:color w:val="000000" w:themeColor="text1"/>
                <w:sz w:val="21"/>
                <w:szCs w:val="21"/>
                <w14:textFill>
                  <w14:solidFill>
                    <w14:schemeClr w14:val="tx1"/>
                  </w14:solidFill>
                </w14:textFill>
              </w:rPr>
              <w:t>供给。</w:t>
            </w:r>
          </w:p>
        </w:tc>
        <w:tc>
          <w:tcPr>
            <w:tcW w:w="772"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81"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供电</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由</w:t>
            </w:r>
            <w:r>
              <w:rPr>
                <w:rFonts w:hint="eastAsia"/>
                <w:sz w:val="21"/>
                <w:szCs w:val="21"/>
              </w:rPr>
              <w:t>祝阳镇供电系统</w:t>
            </w:r>
            <w:r>
              <w:rPr>
                <w:sz w:val="21"/>
                <w:szCs w:val="21"/>
              </w:rPr>
              <w:t>供给。</w:t>
            </w:r>
          </w:p>
        </w:tc>
        <w:tc>
          <w:tcPr>
            <w:tcW w:w="772"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81"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供热</w:t>
            </w:r>
          </w:p>
        </w:tc>
        <w:tc>
          <w:tcPr>
            <w:tcW w:w="5418" w:type="dxa"/>
            <w:vAlign w:val="center"/>
          </w:tcPr>
          <w:p>
            <w:pPr>
              <w:pStyle w:val="164"/>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由</w:t>
            </w:r>
            <w:r>
              <w:rPr>
                <w:rFonts w:eastAsia="Times New Roman"/>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台</w:t>
            </w:r>
            <w:r>
              <w:rPr>
                <w:rFonts w:hint="eastAsia"/>
                <w:color w:val="000000" w:themeColor="text1"/>
                <w:sz w:val="21"/>
                <w:szCs w:val="21"/>
                <w14:textFill>
                  <w14:solidFill>
                    <w14:schemeClr w14:val="tx1"/>
                  </w14:solidFill>
                </w14:textFill>
              </w:rPr>
              <w:t>1</w:t>
            </w:r>
            <w:r>
              <w:rPr>
                <w:rFonts w:eastAsia="Times New Roman"/>
                <w:color w:val="000000" w:themeColor="text1"/>
                <w:sz w:val="21"/>
                <w:szCs w:val="21"/>
                <w14:textFill>
                  <w14:solidFill>
                    <w14:schemeClr w14:val="tx1"/>
                  </w14:solidFill>
                </w14:textFill>
              </w:rPr>
              <w:t>t/h</w:t>
            </w:r>
            <w:r>
              <w:rPr>
                <w:rFonts w:hint="eastAsia"/>
                <w:color w:val="000000" w:themeColor="text1"/>
                <w:sz w:val="21"/>
                <w:szCs w:val="21"/>
                <w14:textFill>
                  <w14:solidFill>
                    <w14:schemeClr w14:val="tx1"/>
                  </w14:solidFill>
                </w14:textFill>
              </w:rPr>
              <w:t>天然气</w:t>
            </w:r>
            <w:r>
              <w:rPr>
                <w:color w:val="000000" w:themeColor="text1"/>
                <w:sz w:val="21"/>
                <w:szCs w:val="21"/>
                <w14:textFill>
                  <w14:solidFill>
                    <w14:schemeClr w14:val="tx1"/>
                  </w14:solidFill>
                </w14:textFill>
              </w:rPr>
              <w:t>锅炉</w:t>
            </w:r>
            <w:r>
              <w:rPr>
                <w:rFonts w:hint="eastAsia"/>
                <w:color w:val="000000" w:themeColor="text1"/>
                <w:sz w:val="21"/>
                <w:szCs w:val="21"/>
                <w14:textFill>
                  <w14:solidFill>
                    <w14:schemeClr w14:val="tx1"/>
                  </w14:solidFill>
                </w14:textFill>
              </w:rPr>
              <w:t>供给，天然气由祝阳镇天然气管网供给；</w:t>
            </w:r>
            <w:r>
              <w:rPr>
                <w:color w:val="000000" w:themeColor="text1"/>
                <w:sz w:val="21"/>
                <w:szCs w:val="21"/>
                <w14:textFill>
                  <w14:solidFill>
                    <w14:schemeClr w14:val="tx1"/>
                  </w14:solidFill>
                </w14:textFill>
              </w:rPr>
              <w:t>办公室冬季取暖采用空调</w:t>
            </w:r>
            <w:r>
              <w:rPr>
                <w:rFonts w:hint="eastAsia"/>
                <w:color w:val="000000" w:themeColor="text1"/>
                <w:sz w:val="21"/>
                <w:szCs w:val="21"/>
                <w14:textFill>
                  <w14:solidFill>
                    <w14:schemeClr w14:val="tx1"/>
                  </w14:solidFill>
                </w14:textFill>
              </w:rPr>
              <w:t>。</w:t>
            </w:r>
          </w:p>
        </w:tc>
        <w:tc>
          <w:tcPr>
            <w:tcW w:w="772"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81" w:type="dxa"/>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制冷</w:t>
            </w:r>
          </w:p>
        </w:tc>
        <w:tc>
          <w:tcPr>
            <w:tcW w:w="5418" w:type="dxa"/>
            <w:vAlign w:val="center"/>
          </w:tcPr>
          <w:p>
            <w:pPr>
              <w:pStyle w:val="164"/>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氟利氧</w:t>
            </w:r>
            <w:r>
              <w:rPr>
                <w:rFonts w:hint="eastAsia"/>
                <w:color w:val="000000" w:themeColor="text1"/>
                <w:sz w:val="21"/>
                <w:szCs w:val="21"/>
                <w:lang w:val="en-US" w:eastAsia="zh-CN"/>
                <w14:textFill>
                  <w14:solidFill>
                    <w14:schemeClr w14:val="tx1"/>
                  </w14:solidFill>
                </w14:textFill>
              </w:rPr>
              <w:t>R-507</w:t>
            </w:r>
            <w:r>
              <w:rPr>
                <w:color w:val="000000" w:themeColor="text1"/>
                <w:sz w:val="21"/>
                <w:szCs w:val="21"/>
                <w14:textFill>
                  <w14:solidFill>
                    <w14:schemeClr w14:val="tx1"/>
                  </w14:solidFill>
                </w14:textFill>
              </w:rPr>
              <w:t>制冷</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用于预冷</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速冻</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冷库制冷工序</w:t>
            </w:r>
            <w:r>
              <w:rPr>
                <w:rFonts w:hint="eastAsia"/>
                <w:color w:val="000000" w:themeColor="text1"/>
                <w:sz w:val="21"/>
                <w:szCs w:val="21"/>
                <w14:textFill>
                  <w14:solidFill>
                    <w14:schemeClr w14:val="tx1"/>
                  </w14:solidFill>
                </w14:textFill>
              </w:rPr>
              <w:t>。</w:t>
            </w:r>
          </w:p>
        </w:tc>
        <w:tc>
          <w:tcPr>
            <w:tcW w:w="772"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restart"/>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rPr>
              <w:t>储运</w:t>
            </w:r>
            <w:r>
              <w:rPr>
                <w:sz w:val="21"/>
                <w:szCs w:val="21"/>
              </w:rPr>
              <w:t>工程</w:t>
            </w:r>
          </w:p>
        </w:tc>
        <w:tc>
          <w:tcPr>
            <w:tcW w:w="1381" w:type="dxa"/>
            <w:gridSpan w:val="2"/>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bCs/>
                <w:sz w:val="21"/>
                <w:szCs w:val="21"/>
              </w:rPr>
              <w:t>一般固废间</w:t>
            </w:r>
          </w:p>
        </w:tc>
        <w:tc>
          <w:tcPr>
            <w:tcW w:w="5418"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b/>
                <w:sz w:val="21"/>
                <w:szCs w:val="21"/>
                <w:lang w:val="en-US"/>
              </w:rPr>
            </w:pPr>
            <w:r>
              <w:rPr>
                <w:rFonts w:hint="eastAsia"/>
                <w:bCs/>
                <w:sz w:val="21"/>
                <w:szCs w:val="21"/>
                <w:lang w:val="en-US"/>
              </w:rPr>
              <w:t>位于</w:t>
            </w:r>
            <w:r>
              <w:rPr>
                <w:rFonts w:hint="eastAsia"/>
                <w:bCs/>
                <w:sz w:val="21"/>
                <w:szCs w:val="21"/>
                <w:lang w:val="en-US" w:eastAsia="zh-CN"/>
              </w:rPr>
              <w:t>联合</w:t>
            </w:r>
            <w:r>
              <w:rPr>
                <w:rFonts w:hint="eastAsia"/>
                <w:bCs/>
                <w:sz w:val="21"/>
                <w:szCs w:val="21"/>
                <w:lang w:val="en-US"/>
              </w:rPr>
              <w:t>车间东侧，</w:t>
            </w:r>
            <w:r>
              <w:rPr>
                <w:rFonts w:hint="eastAsia"/>
                <w:color w:val="000000" w:themeColor="text1"/>
                <w:sz w:val="21"/>
                <w:szCs w:val="21"/>
                <w14:textFill>
                  <w14:solidFill>
                    <w14:schemeClr w14:val="tx1"/>
                  </w14:solidFill>
                </w14:textFill>
              </w:rPr>
              <w:t>占地面积</w:t>
            </w:r>
            <w:r>
              <w:rPr>
                <w:rFonts w:hint="eastAsia"/>
                <w:color w:val="000000" w:themeColor="text1"/>
                <w:sz w:val="21"/>
                <w:szCs w:val="21"/>
                <w:lang w:val="en-US"/>
                <w14:textFill>
                  <w14:solidFill>
                    <w14:schemeClr w14:val="tx1"/>
                  </w14:solidFill>
                </w14:textFill>
              </w:rPr>
              <w:t>10</w:t>
            </w:r>
            <w:r>
              <w:rPr>
                <w:sz w:val="21"/>
                <w:szCs w:val="21"/>
              </w:rPr>
              <w:t>m</w:t>
            </w:r>
            <w:r>
              <w:rPr>
                <w:sz w:val="21"/>
                <w:szCs w:val="21"/>
                <w:vertAlign w:val="superscript"/>
              </w:rPr>
              <w:t>2</w:t>
            </w:r>
            <w:r>
              <w:rPr>
                <w:rFonts w:hint="eastAsia"/>
                <w:sz w:val="21"/>
                <w:szCs w:val="21"/>
              </w:rPr>
              <w:t>，</w:t>
            </w:r>
            <w:r>
              <w:rPr>
                <w:rFonts w:hint="eastAsia"/>
                <w:sz w:val="21"/>
                <w:szCs w:val="21"/>
                <w:lang w:val="en-US"/>
              </w:rPr>
              <w:t>用于存放一般固废。</w:t>
            </w:r>
          </w:p>
        </w:tc>
        <w:tc>
          <w:tcPr>
            <w:tcW w:w="772" w:type="dxa"/>
            <w:vMerge w:val="restar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highlight w:val="yellow"/>
                <w:lang w:val="en-GB"/>
              </w:rPr>
            </w:pPr>
            <w:r>
              <w:rPr>
                <w:rFonts w:hint="eastAsia"/>
                <w:sz w:val="21"/>
                <w:szCs w:val="21"/>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81" w:type="dxa"/>
            <w:gridSpan w:val="2"/>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b/>
                <w:sz w:val="21"/>
                <w:szCs w:val="21"/>
                <w:lang w:val="en-US"/>
              </w:rPr>
            </w:pPr>
            <w:r>
              <w:rPr>
                <w:rFonts w:hint="eastAsia"/>
                <w:bCs/>
                <w:sz w:val="21"/>
                <w:szCs w:val="21"/>
                <w:lang w:val="en-US"/>
              </w:rPr>
              <w:t>危废暂存间</w:t>
            </w:r>
          </w:p>
        </w:tc>
        <w:tc>
          <w:tcPr>
            <w:tcW w:w="5418"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lang w:val="en-US"/>
                <w14:textFill>
                  <w14:solidFill>
                    <w14:schemeClr w14:val="tx1"/>
                  </w14:solidFill>
                </w14:textFill>
              </w:rPr>
            </w:pPr>
            <w:r>
              <w:rPr>
                <w:rFonts w:hint="eastAsia"/>
                <w:bCs/>
                <w:color w:val="000000" w:themeColor="text1"/>
                <w:sz w:val="21"/>
                <w:szCs w:val="21"/>
                <w:lang w:val="en-US"/>
                <w14:textFill>
                  <w14:solidFill>
                    <w14:schemeClr w14:val="tx1"/>
                  </w14:solidFill>
                </w14:textFill>
              </w:rPr>
              <w:t>位于</w:t>
            </w:r>
            <w:r>
              <w:rPr>
                <w:rFonts w:hint="eastAsia"/>
                <w:bCs/>
                <w:color w:val="000000" w:themeColor="text1"/>
                <w:sz w:val="21"/>
                <w:szCs w:val="21"/>
                <w:lang w:val="en-US" w:eastAsia="zh-CN"/>
                <w14:textFill>
                  <w14:solidFill>
                    <w14:schemeClr w14:val="tx1"/>
                  </w14:solidFill>
                </w14:textFill>
              </w:rPr>
              <w:t>联合</w:t>
            </w:r>
            <w:r>
              <w:rPr>
                <w:rFonts w:hint="eastAsia"/>
                <w:bCs/>
                <w:color w:val="000000" w:themeColor="text1"/>
                <w:sz w:val="21"/>
                <w:szCs w:val="21"/>
                <w:lang w:val="en-US"/>
                <w14:textFill>
                  <w14:solidFill>
                    <w14:schemeClr w14:val="tx1"/>
                  </w14:solidFill>
                </w14:textFill>
              </w:rPr>
              <w:t>车间东侧，</w:t>
            </w:r>
            <w:r>
              <w:rPr>
                <w:rFonts w:hint="eastAsia"/>
                <w:color w:val="000000" w:themeColor="text1"/>
                <w:sz w:val="21"/>
                <w:szCs w:val="21"/>
                <w14:textFill>
                  <w14:solidFill>
                    <w14:schemeClr w14:val="tx1"/>
                  </w14:solidFill>
                </w14:textFill>
              </w:rPr>
              <w:t>占地面积</w:t>
            </w:r>
            <w:r>
              <w:rPr>
                <w:rFonts w:hint="eastAsia"/>
                <w:color w:val="000000" w:themeColor="text1"/>
                <w:sz w:val="21"/>
                <w:szCs w:val="21"/>
                <w:lang w:val="en-US"/>
                <w14:textFill>
                  <w14:solidFill>
                    <w14:schemeClr w14:val="tx1"/>
                  </w14:solidFill>
                </w14:textFill>
              </w:rPr>
              <w:t>10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14:textFill>
                  <w14:solidFill>
                    <w14:schemeClr w14:val="tx1"/>
                  </w14:solidFill>
                </w14:textFill>
              </w:rPr>
              <w:t>用于存放危险废物。</w:t>
            </w:r>
          </w:p>
        </w:tc>
        <w:tc>
          <w:tcPr>
            <w:tcW w:w="772"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yellow"/>
                <w:lang w:val="en-G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81" w:type="dxa"/>
            <w:gridSpan w:val="2"/>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bCs/>
                <w:sz w:val="21"/>
                <w:szCs w:val="21"/>
                <w:lang w:val="en-US"/>
              </w:rPr>
            </w:pPr>
            <w:r>
              <w:rPr>
                <w:rFonts w:hint="eastAsia"/>
                <w:bCs/>
                <w:sz w:val="21"/>
                <w:szCs w:val="21"/>
                <w:lang w:val="en-US"/>
              </w:rPr>
              <w:t>无害化处理暂存间</w:t>
            </w:r>
          </w:p>
        </w:tc>
        <w:tc>
          <w:tcPr>
            <w:tcW w:w="5418"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lang w:val="en-US"/>
                <w14:textFill>
                  <w14:solidFill>
                    <w14:schemeClr w14:val="tx1"/>
                  </w14:solidFill>
                </w14:textFill>
              </w:rPr>
            </w:pPr>
            <w:r>
              <w:rPr>
                <w:rFonts w:hint="eastAsia"/>
                <w:bCs/>
                <w:color w:val="000000" w:themeColor="text1"/>
                <w:sz w:val="21"/>
                <w:szCs w:val="21"/>
                <w:lang w:val="en-US"/>
                <w14:textFill>
                  <w14:solidFill>
                    <w14:schemeClr w14:val="tx1"/>
                  </w14:solidFill>
                </w14:textFill>
              </w:rPr>
              <w:t>位于</w:t>
            </w:r>
            <w:r>
              <w:rPr>
                <w:rFonts w:hint="eastAsia"/>
                <w:bCs/>
                <w:color w:val="000000" w:themeColor="text1"/>
                <w:sz w:val="21"/>
                <w:szCs w:val="21"/>
                <w:lang w:val="en-US" w:eastAsia="zh-CN"/>
                <w14:textFill>
                  <w14:solidFill>
                    <w14:schemeClr w14:val="tx1"/>
                  </w14:solidFill>
                </w14:textFill>
              </w:rPr>
              <w:t>联合</w:t>
            </w:r>
            <w:r>
              <w:rPr>
                <w:rFonts w:hint="eastAsia"/>
                <w:bCs/>
                <w:color w:val="000000" w:themeColor="text1"/>
                <w:sz w:val="21"/>
                <w:szCs w:val="21"/>
                <w:lang w:val="en-US"/>
                <w14:textFill>
                  <w14:solidFill>
                    <w14:schemeClr w14:val="tx1"/>
                  </w14:solidFill>
                </w14:textFill>
              </w:rPr>
              <w:t>车间东侧，</w:t>
            </w:r>
            <w:r>
              <w:rPr>
                <w:rFonts w:hint="eastAsia"/>
                <w:color w:val="000000" w:themeColor="text1"/>
                <w:sz w:val="21"/>
                <w:szCs w:val="21"/>
                <w14:textFill>
                  <w14:solidFill>
                    <w14:schemeClr w14:val="tx1"/>
                  </w14:solidFill>
                </w14:textFill>
              </w:rPr>
              <w:t>占地面积</w:t>
            </w:r>
            <w:r>
              <w:rPr>
                <w:rFonts w:hint="eastAsia"/>
                <w:color w:val="000000" w:themeColor="text1"/>
                <w:sz w:val="21"/>
                <w:szCs w:val="21"/>
                <w:lang w:val="en-US"/>
                <w14:textFill>
                  <w14:solidFill>
                    <w14:schemeClr w14:val="tx1"/>
                  </w14:solidFill>
                </w14:textFill>
              </w:rPr>
              <w:t>20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2</w:t>
            </w:r>
            <w:r>
              <w:rPr>
                <w:rFonts w:hint="eastAsia"/>
                <w:bCs/>
                <w:color w:val="000000" w:themeColor="text1"/>
                <w:sz w:val="21"/>
                <w:szCs w:val="21"/>
                <w:lang w:val="en-US"/>
                <w14:textFill>
                  <w14:solidFill>
                    <w14:schemeClr w14:val="tx1"/>
                  </w14:solidFill>
                </w14:textFill>
              </w:rPr>
              <w:t>，用于病死牛、病死羊、病死鸡暂存。</w:t>
            </w:r>
          </w:p>
        </w:tc>
        <w:tc>
          <w:tcPr>
            <w:tcW w:w="772"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lang w:val="en-G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81" w:type="dxa"/>
            <w:gridSpan w:val="2"/>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eastAsia="宋体"/>
                <w:bCs/>
                <w:sz w:val="21"/>
                <w:szCs w:val="21"/>
                <w:lang w:val="en-US" w:eastAsia="zh-CN"/>
              </w:rPr>
            </w:pPr>
            <w:r>
              <w:rPr>
                <w:rFonts w:hint="eastAsia"/>
                <w:bCs/>
                <w:sz w:val="21"/>
                <w:szCs w:val="21"/>
                <w:lang w:val="en-US" w:eastAsia="zh-CN"/>
              </w:rPr>
              <w:t>粪污暂存间</w:t>
            </w:r>
          </w:p>
        </w:tc>
        <w:tc>
          <w:tcPr>
            <w:tcW w:w="5418"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位于联合车间外南侧，占地面积为10</w:t>
            </w:r>
            <w:r>
              <w:rPr>
                <w:sz w:val="21"/>
                <w:szCs w:val="21"/>
              </w:rPr>
              <w:t>m</w:t>
            </w:r>
            <w:r>
              <w:rPr>
                <w:sz w:val="21"/>
                <w:szCs w:val="21"/>
                <w:vertAlign w:val="superscript"/>
              </w:rPr>
              <w:t>2</w:t>
            </w:r>
            <w:r>
              <w:rPr>
                <w:rFonts w:hint="eastAsia"/>
                <w:sz w:val="21"/>
                <w:szCs w:val="21"/>
              </w:rPr>
              <w:t>，</w:t>
            </w:r>
            <w:r>
              <w:rPr>
                <w:rFonts w:hint="eastAsia"/>
                <w:sz w:val="21"/>
                <w:szCs w:val="21"/>
                <w:lang w:val="en-US"/>
              </w:rPr>
              <w:t>用于存放</w:t>
            </w:r>
            <w:r>
              <w:rPr>
                <w:rFonts w:hint="eastAsia"/>
                <w:sz w:val="21"/>
                <w:szCs w:val="21"/>
                <w:lang w:val="en-US" w:eastAsia="zh-CN"/>
              </w:rPr>
              <w:t>待宰区和屠宰区产生的粪便及肠胃内容物。</w:t>
            </w:r>
          </w:p>
        </w:tc>
        <w:tc>
          <w:tcPr>
            <w:tcW w:w="772" w:type="dxa"/>
            <w:vMerge w:val="continue"/>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lang w:val="en-G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restart"/>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环保</w:t>
            </w:r>
          </w:p>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工程</w:t>
            </w:r>
          </w:p>
        </w:tc>
        <w:tc>
          <w:tcPr>
            <w:tcW w:w="1381" w:type="dxa"/>
            <w:gridSpan w:val="2"/>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废水</w:t>
            </w:r>
          </w:p>
        </w:tc>
        <w:tc>
          <w:tcPr>
            <w:tcW w:w="5418"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color w:val="auto"/>
                <w:sz w:val="21"/>
                <w:szCs w:val="21"/>
              </w:rPr>
            </w:pPr>
            <w:r>
              <w:rPr>
                <w:rFonts w:hint="eastAsia"/>
                <w:color w:val="auto"/>
                <w:sz w:val="21"/>
                <w:szCs w:val="21"/>
              </w:rPr>
              <w:t>自建一座污水处理站，位于厂区东北侧，主要采用“机械格栅+</w:t>
            </w:r>
            <w:r>
              <w:rPr>
                <w:rFonts w:hint="eastAsia"/>
                <w:color w:val="auto"/>
                <w:sz w:val="21"/>
                <w:szCs w:val="21"/>
                <w:lang w:val="en-US" w:eastAsia="zh-CN"/>
              </w:rPr>
              <w:t>隔油池+</w:t>
            </w:r>
            <w:r>
              <w:rPr>
                <w:rFonts w:hint="eastAsia"/>
                <w:color w:val="auto"/>
                <w:sz w:val="21"/>
                <w:szCs w:val="21"/>
              </w:rPr>
              <w:t>初沉池+水解调节池+气浮装置+缺氧池+好氧池+MBR膜池+消毒池”处理工艺，处理规模</w:t>
            </w:r>
            <w:r>
              <w:rPr>
                <w:rFonts w:hint="eastAsia"/>
                <w:color w:val="auto"/>
                <w:sz w:val="21"/>
                <w:szCs w:val="21"/>
                <w:lang w:val="en-US" w:eastAsia="zh-CN"/>
              </w:rPr>
              <w:t>5</w:t>
            </w:r>
            <w:r>
              <w:rPr>
                <w:rFonts w:hint="eastAsia"/>
                <w:color w:val="auto"/>
                <w:sz w:val="21"/>
                <w:szCs w:val="21"/>
              </w:rPr>
              <w:t>00m³</w:t>
            </w:r>
            <w:r>
              <w:rPr>
                <w:color w:val="auto"/>
                <w:sz w:val="21"/>
                <w:szCs w:val="21"/>
              </w:rPr>
              <w:t>/d</w:t>
            </w:r>
            <w:r>
              <w:rPr>
                <w:rFonts w:hint="eastAsia"/>
                <w:color w:val="auto"/>
                <w:sz w:val="21"/>
                <w:szCs w:val="21"/>
              </w:rPr>
              <w:t>，占地面积525</w:t>
            </w:r>
            <w:r>
              <w:rPr>
                <w:color w:val="auto"/>
                <w:sz w:val="21"/>
                <w:szCs w:val="21"/>
              </w:rPr>
              <w:t>m</w:t>
            </w:r>
            <w:r>
              <w:rPr>
                <w:color w:val="auto"/>
                <w:sz w:val="21"/>
                <w:szCs w:val="21"/>
                <w:vertAlign w:val="superscript"/>
              </w:rPr>
              <w:t>2</w:t>
            </w:r>
            <w:r>
              <w:rPr>
                <w:rFonts w:hint="eastAsia"/>
                <w:color w:val="auto"/>
                <w:sz w:val="21"/>
                <w:szCs w:val="21"/>
              </w:rPr>
              <w:t>，主要处理屠宰废水及生活污水等。</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sz w:val="21"/>
                <w:szCs w:val="21"/>
              </w:rPr>
            </w:pPr>
            <w:r>
              <w:rPr>
                <w:rFonts w:hint="eastAsia"/>
                <w:color w:val="auto"/>
                <w:sz w:val="21"/>
                <w:szCs w:val="21"/>
              </w:rPr>
              <w:t>拟建项目废水包括生产废水和生活污水，生产废</w:t>
            </w:r>
            <w:r>
              <w:rPr>
                <w:rFonts w:hint="eastAsia"/>
                <w:sz w:val="21"/>
                <w:szCs w:val="21"/>
              </w:rPr>
              <w:t>水（车辆清洗废水、地面清洗废水、设备清洗废水、屠宰线废水、软水制备废水、碱喷淋废水）经污水处理站处理后，通过管道排入永宁河。</w:t>
            </w:r>
          </w:p>
          <w:p>
            <w:pPr>
              <w:pStyle w:val="199"/>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sz w:val="21"/>
                <w:szCs w:val="21"/>
              </w:rPr>
            </w:pPr>
            <w:r>
              <w:rPr>
                <w:rFonts w:hint="eastAsia"/>
                <w:sz w:val="21"/>
                <w:szCs w:val="21"/>
                <w:lang w:val="en-US"/>
              </w:rPr>
              <w:t>生活污水经化粪池预处理后，排至污水处理站处理，处理后通过管道排入永宁河。</w:t>
            </w:r>
          </w:p>
        </w:tc>
        <w:tc>
          <w:tcPr>
            <w:tcW w:w="772"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81" w:type="dxa"/>
            <w:gridSpan w:val="2"/>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highlight w:val="yellow"/>
              </w:rPr>
            </w:pPr>
            <w:r>
              <w:rPr>
                <w:sz w:val="21"/>
                <w:szCs w:val="21"/>
              </w:rPr>
              <w:t>废气</w:t>
            </w:r>
          </w:p>
        </w:tc>
        <w:tc>
          <w:tcPr>
            <w:tcW w:w="54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废气主要为</w:t>
            </w:r>
            <w:r>
              <w:rPr>
                <w:rFonts w:hint="eastAsia"/>
                <w:color w:val="000000" w:themeColor="text1"/>
                <w:sz w:val="21"/>
                <w:szCs w:val="21"/>
                <w14:textFill>
                  <w14:solidFill>
                    <w14:schemeClr w14:val="tx1"/>
                  </w14:solidFill>
                </w14:textFill>
              </w:rPr>
              <w:t>牛待宰区</w:t>
            </w:r>
            <w:r>
              <w:rPr>
                <w:color w:val="000000" w:themeColor="text1"/>
                <w:sz w:val="21"/>
                <w:szCs w:val="21"/>
                <w14:textFill>
                  <w14:solidFill>
                    <w14:schemeClr w14:val="tx1"/>
                  </w14:solidFill>
                </w14:textFill>
              </w:rPr>
              <w:t>恶臭、</w:t>
            </w:r>
            <w:r>
              <w:rPr>
                <w:rFonts w:hint="eastAsia"/>
                <w:color w:val="000000" w:themeColor="text1"/>
                <w:sz w:val="21"/>
                <w:szCs w:val="21"/>
                <w14:textFill>
                  <w14:solidFill>
                    <w14:schemeClr w14:val="tx1"/>
                  </w14:solidFill>
                </w14:textFill>
              </w:rPr>
              <w:t>羊待宰区</w:t>
            </w:r>
            <w:r>
              <w:rPr>
                <w:color w:val="000000" w:themeColor="text1"/>
                <w:sz w:val="21"/>
                <w:szCs w:val="21"/>
                <w14:textFill>
                  <w14:solidFill>
                    <w14:schemeClr w14:val="tx1"/>
                  </w14:solidFill>
                </w14:textFill>
              </w:rPr>
              <w:t>恶臭</w:t>
            </w:r>
            <w:r>
              <w:rPr>
                <w:rFonts w:hint="eastAsia"/>
                <w:color w:val="000000" w:themeColor="text1"/>
                <w:sz w:val="21"/>
                <w:szCs w:val="21"/>
                <w14:textFill>
                  <w14:solidFill>
                    <w14:schemeClr w14:val="tx1"/>
                  </w14:solidFill>
                </w14:textFill>
              </w:rPr>
              <w:t>、鸡待宰区</w:t>
            </w:r>
            <w:r>
              <w:rPr>
                <w:color w:val="000000" w:themeColor="text1"/>
                <w:sz w:val="21"/>
                <w:szCs w:val="21"/>
                <w14:textFill>
                  <w14:solidFill>
                    <w14:schemeClr w14:val="tx1"/>
                  </w14:solidFill>
                </w14:textFill>
              </w:rPr>
              <w:t>恶臭</w:t>
            </w:r>
            <w:r>
              <w:rPr>
                <w:rFonts w:hint="eastAsia"/>
                <w:color w:val="000000" w:themeColor="text1"/>
                <w:sz w:val="21"/>
                <w:szCs w:val="21"/>
                <w14:textFill>
                  <w14:solidFill>
                    <w14:schemeClr w14:val="tx1"/>
                  </w14:solidFill>
                </w14:textFill>
              </w:rPr>
              <w:t>、牛</w:t>
            </w:r>
            <w:r>
              <w:rPr>
                <w:color w:val="000000" w:themeColor="text1"/>
                <w:sz w:val="21"/>
                <w:szCs w:val="21"/>
                <w14:textFill>
                  <w14:solidFill>
                    <w14:schemeClr w14:val="tx1"/>
                  </w14:solidFill>
                </w14:textFill>
              </w:rPr>
              <w:t>屠宰</w:t>
            </w:r>
            <w:r>
              <w:rPr>
                <w:rFonts w:hint="eastAsia"/>
                <w:color w:val="000000" w:themeColor="text1"/>
                <w:sz w:val="21"/>
                <w:szCs w:val="21"/>
                <w14:textFill>
                  <w14:solidFill>
                    <w14:schemeClr w14:val="tx1"/>
                  </w14:solidFill>
                </w14:textFill>
              </w:rPr>
              <w:t>区</w:t>
            </w:r>
            <w:r>
              <w:rPr>
                <w:color w:val="000000" w:themeColor="text1"/>
                <w:sz w:val="21"/>
                <w:szCs w:val="21"/>
                <w14:textFill>
                  <w14:solidFill>
                    <w14:schemeClr w14:val="tx1"/>
                  </w14:solidFill>
                </w14:textFill>
              </w:rPr>
              <w:t>恶臭、</w:t>
            </w:r>
            <w:r>
              <w:rPr>
                <w:rFonts w:hint="eastAsia"/>
                <w:color w:val="000000" w:themeColor="text1"/>
                <w:sz w:val="21"/>
                <w:szCs w:val="21"/>
                <w14:textFill>
                  <w14:solidFill>
                    <w14:schemeClr w14:val="tx1"/>
                  </w14:solidFill>
                </w14:textFill>
              </w:rPr>
              <w:t>羊</w:t>
            </w:r>
            <w:r>
              <w:rPr>
                <w:color w:val="000000" w:themeColor="text1"/>
                <w:sz w:val="21"/>
                <w:szCs w:val="21"/>
                <w14:textFill>
                  <w14:solidFill>
                    <w14:schemeClr w14:val="tx1"/>
                  </w14:solidFill>
                </w14:textFill>
              </w:rPr>
              <w:t>屠宰</w:t>
            </w:r>
            <w:r>
              <w:rPr>
                <w:rFonts w:hint="eastAsia"/>
                <w:color w:val="000000" w:themeColor="text1"/>
                <w:sz w:val="21"/>
                <w:szCs w:val="21"/>
                <w14:textFill>
                  <w14:solidFill>
                    <w14:schemeClr w14:val="tx1"/>
                  </w14:solidFill>
                </w14:textFill>
              </w:rPr>
              <w:t>区</w:t>
            </w:r>
            <w:r>
              <w:rPr>
                <w:color w:val="000000" w:themeColor="text1"/>
                <w:sz w:val="21"/>
                <w:szCs w:val="21"/>
                <w14:textFill>
                  <w14:solidFill>
                    <w14:schemeClr w14:val="tx1"/>
                  </w14:solidFill>
                </w14:textFill>
              </w:rPr>
              <w:t>恶臭</w:t>
            </w:r>
            <w:r>
              <w:rPr>
                <w:rFonts w:hint="eastAsia"/>
                <w:color w:val="000000" w:themeColor="text1"/>
                <w:sz w:val="21"/>
                <w:szCs w:val="21"/>
                <w14:textFill>
                  <w14:solidFill>
                    <w14:schemeClr w14:val="tx1"/>
                  </w14:solidFill>
                </w14:textFill>
              </w:rPr>
              <w:t>、鸡</w:t>
            </w:r>
            <w:r>
              <w:rPr>
                <w:color w:val="000000" w:themeColor="text1"/>
                <w:sz w:val="21"/>
                <w:szCs w:val="21"/>
                <w14:textFill>
                  <w14:solidFill>
                    <w14:schemeClr w14:val="tx1"/>
                  </w14:solidFill>
                </w14:textFill>
              </w:rPr>
              <w:t>屠宰</w:t>
            </w:r>
            <w:r>
              <w:rPr>
                <w:rFonts w:hint="eastAsia"/>
                <w:color w:val="000000" w:themeColor="text1"/>
                <w:sz w:val="21"/>
                <w:szCs w:val="21"/>
                <w14:textFill>
                  <w14:solidFill>
                    <w14:schemeClr w14:val="tx1"/>
                  </w14:solidFill>
                </w14:textFill>
              </w:rPr>
              <w:t>区</w:t>
            </w:r>
            <w:r>
              <w:rPr>
                <w:color w:val="000000" w:themeColor="text1"/>
                <w:sz w:val="21"/>
                <w:szCs w:val="21"/>
                <w14:textFill>
                  <w14:solidFill>
                    <w14:schemeClr w14:val="tx1"/>
                  </w14:solidFill>
                </w14:textFill>
              </w:rPr>
              <w:t>恶臭</w:t>
            </w:r>
            <w:r>
              <w:rPr>
                <w:rFonts w:hint="eastAsia"/>
                <w:color w:val="000000" w:themeColor="text1"/>
                <w:sz w:val="21"/>
                <w:szCs w:val="21"/>
                <w14:textFill>
                  <w14:solidFill>
                    <w14:schemeClr w14:val="tx1"/>
                  </w14:solidFill>
                </w14:textFill>
              </w:rPr>
              <w:t>、粪污暂存区恶臭，</w:t>
            </w:r>
            <w:r>
              <w:rPr>
                <w:color w:val="000000" w:themeColor="text1"/>
                <w:sz w:val="21"/>
                <w:szCs w:val="21"/>
                <w14:textFill>
                  <w14:solidFill>
                    <w14:schemeClr w14:val="tx1"/>
                  </w14:solidFill>
                </w14:textFill>
              </w:rPr>
              <w:t>污水处理站恶臭、</w:t>
            </w:r>
            <w:r>
              <w:rPr>
                <w:rFonts w:hint="eastAsia"/>
                <w:color w:val="000000" w:themeColor="text1"/>
                <w:sz w:val="21"/>
                <w:szCs w:val="21"/>
                <w14:textFill>
                  <w14:solidFill>
                    <w14:schemeClr w14:val="tx1"/>
                  </w14:solidFill>
                </w14:textFill>
              </w:rPr>
              <w:t>锅炉天然气燃烧废气</w:t>
            </w:r>
            <w:r>
              <w:rPr>
                <w:color w:val="000000" w:themeColor="text1"/>
                <w:sz w:val="21"/>
                <w:szCs w:val="21"/>
                <w14:textFill>
                  <w14:solidFill>
                    <w14:schemeClr w14:val="tx1"/>
                  </w14:solidFill>
                </w14:textFill>
              </w:rPr>
              <w:t>。</w:t>
            </w:r>
          </w:p>
          <w:p>
            <w:pPr>
              <w:pStyle w:val="199"/>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color w:val="000000" w:themeColor="text1"/>
                <w:kern w:val="0"/>
                <w:sz w:val="21"/>
                <w:szCs w:val="21"/>
                <w:lang w:val="en-US" w:bidi="ar"/>
                <w14:textFill>
                  <w14:solidFill>
                    <w14:schemeClr w14:val="tx1"/>
                  </w14:solidFill>
                </w14:textFill>
              </w:rPr>
            </w:pPr>
            <w:r>
              <w:rPr>
                <w:rFonts w:hint="eastAsia"/>
                <w:color w:val="000000" w:themeColor="text1"/>
                <w:kern w:val="0"/>
                <w:sz w:val="21"/>
                <w:szCs w:val="21"/>
                <w:lang w:val="en-US" w:bidi="ar"/>
                <w14:textFill>
                  <w14:solidFill>
                    <w14:schemeClr w14:val="tx1"/>
                  </w14:solidFill>
                </w14:textFill>
              </w:rPr>
              <w:t>牛</w:t>
            </w:r>
            <w:r>
              <w:rPr>
                <w:rFonts w:hint="eastAsia"/>
                <w:color w:val="000000" w:themeColor="text1"/>
                <w:kern w:val="0"/>
                <w:sz w:val="21"/>
                <w:szCs w:val="21"/>
                <w:lang w:val="en-US" w:eastAsia="zh-CN" w:bidi="ar"/>
                <w14:textFill>
                  <w14:solidFill>
                    <w14:schemeClr w14:val="tx1"/>
                  </w14:solidFill>
                </w14:textFill>
              </w:rPr>
              <w:t>、</w:t>
            </w:r>
            <w:r>
              <w:rPr>
                <w:rFonts w:hint="eastAsia"/>
                <w:color w:val="000000" w:themeColor="text1"/>
                <w:kern w:val="0"/>
                <w:sz w:val="21"/>
                <w:szCs w:val="21"/>
                <w:lang w:val="en-US" w:bidi="ar"/>
                <w14:textFill>
                  <w14:solidFill>
                    <w14:schemeClr w14:val="tx1"/>
                  </w14:solidFill>
                </w14:textFill>
              </w:rPr>
              <w:t>羊待宰区</w:t>
            </w:r>
            <w:r>
              <w:rPr>
                <w:rFonts w:hint="eastAsia"/>
                <w:color w:val="000000" w:themeColor="text1"/>
                <w:kern w:val="0"/>
                <w:sz w:val="21"/>
                <w:szCs w:val="21"/>
                <w:lang w:val="en-US" w:eastAsia="zh-CN" w:bidi="ar"/>
                <w14:textFill>
                  <w14:solidFill>
                    <w14:schemeClr w14:val="tx1"/>
                  </w14:solidFill>
                </w14:textFill>
              </w:rPr>
              <w:t>，</w:t>
            </w:r>
            <w:r>
              <w:rPr>
                <w:rFonts w:hint="eastAsia"/>
                <w:color w:val="000000" w:themeColor="text1"/>
                <w:kern w:val="0"/>
                <w:sz w:val="21"/>
                <w:szCs w:val="21"/>
                <w:lang w:val="en-US" w:bidi="ar"/>
                <w14:textFill>
                  <w14:solidFill>
                    <w14:schemeClr w14:val="tx1"/>
                  </w14:solidFill>
                </w14:textFill>
              </w:rPr>
              <w:t>牛</w:t>
            </w:r>
            <w:r>
              <w:rPr>
                <w:rFonts w:hint="eastAsia"/>
                <w:color w:val="000000" w:themeColor="text1"/>
                <w:kern w:val="0"/>
                <w:sz w:val="21"/>
                <w:szCs w:val="21"/>
                <w:lang w:val="en-US" w:eastAsia="zh-CN" w:bidi="ar"/>
                <w14:textFill>
                  <w14:solidFill>
                    <w14:schemeClr w14:val="tx1"/>
                  </w14:solidFill>
                </w14:textFill>
              </w:rPr>
              <w:t>、</w:t>
            </w:r>
            <w:r>
              <w:rPr>
                <w:rFonts w:hint="eastAsia"/>
                <w:color w:val="000000" w:themeColor="text1"/>
                <w:kern w:val="0"/>
                <w:sz w:val="21"/>
                <w:szCs w:val="21"/>
                <w:lang w:val="en-US" w:bidi="ar"/>
                <w14:textFill>
                  <w14:solidFill>
                    <w14:schemeClr w14:val="tx1"/>
                  </w14:solidFill>
                </w14:textFill>
              </w:rPr>
              <w:t>羊屠宰区</w:t>
            </w:r>
            <w:r>
              <w:rPr>
                <w:rFonts w:hint="eastAsia"/>
                <w:color w:val="000000" w:themeColor="text1"/>
                <w:kern w:val="0"/>
                <w:sz w:val="21"/>
                <w:szCs w:val="21"/>
                <w:lang w:val="en-US" w:eastAsia="zh-CN" w:bidi="ar"/>
                <w14:textFill>
                  <w14:solidFill>
                    <w14:schemeClr w14:val="tx1"/>
                  </w14:solidFill>
                </w14:textFill>
              </w:rPr>
              <w:t>，</w:t>
            </w:r>
            <w:r>
              <w:rPr>
                <w:rFonts w:hint="eastAsia"/>
                <w:color w:val="000000" w:themeColor="text1"/>
                <w:kern w:val="0"/>
                <w:sz w:val="21"/>
                <w:szCs w:val="21"/>
                <w:lang w:val="en-US" w:bidi="ar"/>
                <w14:textFill>
                  <w14:solidFill>
                    <w14:schemeClr w14:val="tx1"/>
                  </w14:solidFill>
                </w14:textFill>
              </w:rPr>
              <w:t>粪污暂存区恶臭气体经“碱喷淋装置+二级活性炭吸附装置</w:t>
            </w:r>
            <w:r>
              <w:rPr>
                <w:rFonts w:hint="eastAsia"/>
                <w:color w:val="000000" w:themeColor="text1"/>
                <w:kern w:val="0"/>
                <w:sz w:val="21"/>
                <w:szCs w:val="21"/>
                <w:lang w:val="en-US" w:eastAsia="zh-CN" w:bidi="ar"/>
                <w14:textFill>
                  <w14:solidFill>
                    <w14:schemeClr w14:val="tx1"/>
                  </w14:solidFill>
                </w14:textFill>
              </w:rPr>
              <w:t>”</w:t>
            </w:r>
            <w:r>
              <w:rPr>
                <w:rFonts w:hint="eastAsia"/>
                <w:color w:val="000000" w:themeColor="text1"/>
                <w:kern w:val="0"/>
                <w:sz w:val="21"/>
                <w:szCs w:val="21"/>
                <w:lang w:val="en-US" w:bidi="ar"/>
                <w14:textFill>
                  <w14:solidFill>
                    <w14:schemeClr w14:val="tx1"/>
                  </w14:solidFill>
                </w14:textFill>
              </w:rPr>
              <w:t>处理后通过1根15m高内径</w:t>
            </w:r>
            <w:r>
              <w:rPr>
                <w:rFonts w:hint="eastAsia"/>
                <w:color w:val="000000" w:themeColor="text1"/>
                <w:kern w:val="0"/>
                <w:sz w:val="21"/>
                <w:szCs w:val="21"/>
                <w:lang w:val="en-US" w:eastAsia="zh-CN" w:bidi="ar"/>
                <w14:textFill>
                  <w14:solidFill>
                    <w14:schemeClr w14:val="tx1"/>
                  </w14:solidFill>
                </w14:textFill>
              </w:rPr>
              <w:t>1.1m</w:t>
            </w:r>
            <w:r>
              <w:rPr>
                <w:rFonts w:hint="eastAsia"/>
                <w:color w:val="000000" w:themeColor="text1"/>
                <w:kern w:val="0"/>
                <w:sz w:val="21"/>
                <w:szCs w:val="21"/>
                <w:lang w:val="en-US" w:bidi="ar"/>
                <w14:textFill>
                  <w14:solidFill>
                    <w14:schemeClr w14:val="tx1"/>
                  </w14:solidFill>
                </w14:textFill>
              </w:rPr>
              <w:t>排气筒P1排放。鸡待宰区</w:t>
            </w:r>
            <w:r>
              <w:rPr>
                <w:rFonts w:hint="eastAsia"/>
                <w:color w:val="000000" w:themeColor="text1"/>
                <w:kern w:val="0"/>
                <w:sz w:val="21"/>
                <w:szCs w:val="21"/>
                <w:lang w:val="en-US" w:eastAsia="zh-CN" w:bidi="ar"/>
                <w14:textFill>
                  <w14:solidFill>
                    <w14:schemeClr w14:val="tx1"/>
                  </w14:solidFill>
                </w14:textFill>
              </w:rPr>
              <w:t>、</w:t>
            </w:r>
            <w:r>
              <w:rPr>
                <w:rFonts w:hint="eastAsia"/>
                <w:color w:val="000000" w:themeColor="text1"/>
                <w:kern w:val="0"/>
                <w:sz w:val="21"/>
                <w:szCs w:val="21"/>
                <w:lang w:val="en-US" w:bidi="ar"/>
                <w14:textFill>
                  <w14:solidFill>
                    <w14:schemeClr w14:val="tx1"/>
                  </w14:solidFill>
                </w14:textFill>
              </w:rPr>
              <w:t>鸡屠宰区</w:t>
            </w:r>
            <w:r>
              <w:rPr>
                <w:rFonts w:hint="eastAsia"/>
                <w:color w:val="000000" w:themeColor="text1"/>
                <w:kern w:val="0"/>
                <w:sz w:val="21"/>
                <w:szCs w:val="21"/>
                <w:lang w:val="en-US" w:eastAsia="zh-CN" w:bidi="ar"/>
                <w14:textFill>
                  <w14:solidFill>
                    <w14:schemeClr w14:val="tx1"/>
                  </w14:solidFill>
                </w14:textFill>
              </w:rPr>
              <w:t>、</w:t>
            </w:r>
            <w:r>
              <w:rPr>
                <w:rFonts w:hint="eastAsia"/>
                <w:color w:val="000000" w:themeColor="text1"/>
                <w:kern w:val="0"/>
                <w:sz w:val="21"/>
                <w:szCs w:val="21"/>
                <w:lang w:val="en-US" w:bidi="ar"/>
                <w14:textFill>
                  <w14:solidFill>
                    <w14:schemeClr w14:val="tx1"/>
                  </w14:solidFill>
                </w14:textFill>
              </w:rPr>
              <w:t>污水处理站产生的恶臭气体经“碱喷淋装置+二级活性炭吸附装置处理后通过1根15m高内径</w:t>
            </w:r>
            <w:r>
              <w:rPr>
                <w:rFonts w:hint="eastAsia"/>
                <w:color w:val="000000" w:themeColor="text1"/>
                <w:kern w:val="0"/>
                <w:sz w:val="21"/>
                <w:szCs w:val="21"/>
                <w:lang w:val="en-US" w:eastAsia="zh-CN" w:bidi="ar"/>
                <w14:textFill>
                  <w14:solidFill>
                    <w14:schemeClr w14:val="tx1"/>
                  </w14:solidFill>
                </w14:textFill>
              </w:rPr>
              <w:t>1.6m</w:t>
            </w:r>
            <w:r>
              <w:rPr>
                <w:rFonts w:hint="eastAsia"/>
                <w:color w:val="000000" w:themeColor="text1"/>
                <w:kern w:val="0"/>
                <w:sz w:val="21"/>
                <w:szCs w:val="21"/>
                <w:lang w:val="en-US" w:bidi="ar"/>
                <w14:textFill>
                  <w14:solidFill>
                    <w14:schemeClr w14:val="tx1"/>
                  </w14:solidFill>
                </w14:textFill>
              </w:rPr>
              <w:t>排气筒P2排放”</w:t>
            </w:r>
          </w:p>
          <w:p>
            <w:pPr>
              <w:pStyle w:val="199"/>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sz w:val="21"/>
                <w:szCs w:val="21"/>
                <w:lang w:val="en-US"/>
              </w:rPr>
            </w:pPr>
            <w:r>
              <w:rPr>
                <w:rFonts w:hint="eastAsia"/>
                <w:color w:val="000000" w:themeColor="text1"/>
                <w:kern w:val="0"/>
                <w:sz w:val="21"/>
                <w:szCs w:val="21"/>
                <w:lang w:val="en-US" w:bidi="ar"/>
                <w14:textFill>
                  <w14:solidFill>
                    <w14:schemeClr w14:val="tx1"/>
                  </w14:solidFill>
                </w14:textFill>
              </w:rPr>
              <w:t>天然气锅炉燃烧废气低氮燃烧器处理后通过1根15高内径</w:t>
            </w:r>
            <w:r>
              <w:rPr>
                <w:rFonts w:hint="eastAsia"/>
                <w:color w:val="000000" w:themeColor="text1"/>
                <w:kern w:val="0"/>
                <w:sz w:val="21"/>
                <w:szCs w:val="21"/>
                <w:lang w:val="en-US" w:eastAsia="zh-CN" w:bidi="ar"/>
                <w14:textFill>
                  <w14:solidFill>
                    <w14:schemeClr w14:val="tx1"/>
                  </w14:solidFill>
                </w14:textFill>
              </w:rPr>
              <w:t>0.2m</w:t>
            </w:r>
            <w:r>
              <w:rPr>
                <w:rFonts w:hint="eastAsia"/>
                <w:color w:val="000000" w:themeColor="text1"/>
                <w:kern w:val="0"/>
                <w:sz w:val="21"/>
                <w:szCs w:val="21"/>
                <w:lang w:val="en-US" w:bidi="ar"/>
                <w14:textFill>
                  <w14:solidFill>
                    <w14:schemeClr w14:val="tx1"/>
                  </w14:solidFill>
                </w14:textFill>
              </w:rPr>
              <w:t>排气筒P3排放。</w:t>
            </w:r>
          </w:p>
        </w:tc>
        <w:tc>
          <w:tcPr>
            <w:tcW w:w="772"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81" w:type="dxa"/>
            <w:gridSpan w:val="2"/>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固废</w:t>
            </w:r>
          </w:p>
        </w:tc>
        <w:tc>
          <w:tcPr>
            <w:tcW w:w="5418"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拟建项目产生的固废为检疫不合格牛、</w:t>
            </w:r>
            <w:r>
              <w:rPr>
                <w:color w:val="000000" w:themeColor="text1"/>
                <w:sz w:val="21"/>
                <w:szCs w:val="21"/>
                <w:lang w:val="en-US"/>
                <w14:textFill>
                  <w14:solidFill>
                    <w14:schemeClr w14:val="tx1"/>
                  </w14:solidFill>
                </w14:textFill>
              </w:rPr>
              <w:t>牛粪</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不可食用牛内脏（包括</w:t>
            </w:r>
            <w:r>
              <w:rPr>
                <w:rFonts w:hint="eastAsia"/>
                <w:color w:val="000000" w:themeColor="text1"/>
                <w:sz w:val="21"/>
                <w:szCs w:val="21"/>
                <w:lang w:val="en-US"/>
                <w14:textFill>
                  <w14:solidFill>
                    <w14:schemeClr w14:val="tx1"/>
                  </w14:solidFill>
                </w14:textFill>
              </w:rPr>
              <w:t>肠</w:t>
            </w:r>
            <w:r>
              <w:rPr>
                <w:color w:val="000000" w:themeColor="text1"/>
                <w:sz w:val="21"/>
                <w:szCs w:val="21"/>
                <w:lang w:val="en-US"/>
                <w14:textFill>
                  <w14:solidFill>
                    <w14:schemeClr w14:val="tx1"/>
                  </w14:solidFill>
                </w14:textFill>
              </w:rPr>
              <w:t>胃内</w:t>
            </w:r>
            <w:r>
              <w:rPr>
                <w:rFonts w:hint="eastAsia"/>
                <w:color w:val="000000" w:themeColor="text1"/>
                <w:sz w:val="21"/>
                <w:szCs w:val="21"/>
                <w:lang w:val="en-US"/>
                <w14:textFill>
                  <w14:solidFill>
                    <w14:schemeClr w14:val="tx1"/>
                  </w14:solidFill>
                </w14:textFill>
              </w:rPr>
              <w:t>溶</w:t>
            </w:r>
            <w:r>
              <w:rPr>
                <w:color w:val="000000" w:themeColor="text1"/>
                <w:sz w:val="21"/>
                <w:szCs w:val="21"/>
                <w:lang w:val="en-US"/>
                <w14:textFill>
                  <w14:solidFill>
                    <w14:schemeClr w14:val="tx1"/>
                  </w14:solidFill>
                </w14:textFill>
              </w:rPr>
              <w:t>物）</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牛肠内粪便</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不合格牛产品</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屠宰</w:t>
            </w:r>
            <w:r>
              <w:rPr>
                <w:rFonts w:hint="eastAsia"/>
                <w:color w:val="000000" w:themeColor="text1"/>
                <w:sz w:val="21"/>
                <w:szCs w:val="21"/>
                <w:lang w:val="en-US"/>
                <w14:textFill>
                  <w14:solidFill>
                    <w14:schemeClr w14:val="tx1"/>
                  </w14:solidFill>
                </w14:textFill>
              </w:rPr>
              <w:t>牛</w:t>
            </w:r>
            <w:r>
              <w:rPr>
                <w:color w:val="000000" w:themeColor="text1"/>
                <w:sz w:val="21"/>
                <w:szCs w:val="21"/>
                <w:lang w:val="en-US"/>
                <w14:textFill>
                  <w14:solidFill>
                    <w14:schemeClr w14:val="tx1"/>
                  </w14:solidFill>
                </w14:textFill>
              </w:rPr>
              <w:t>废弃物</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屠宰</w:t>
            </w:r>
            <w:r>
              <w:rPr>
                <w:rFonts w:hint="eastAsia"/>
                <w:color w:val="000000" w:themeColor="text1"/>
                <w:sz w:val="21"/>
                <w:szCs w:val="21"/>
                <w:lang w:val="en-US"/>
                <w14:textFill>
                  <w14:solidFill>
                    <w14:schemeClr w14:val="tx1"/>
                  </w14:solidFill>
                </w14:textFill>
              </w:rPr>
              <w:t>牛</w:t>
            </w:r>
            <w:r>
              <w:rPr>
                <w:color w:val="000000" w:themeColor="text1"/>
                <w:sz w:val="21"/>
                <w:szCs w:val="21"/>
                <w:lang w:val="en-US"/>
                <w14:textFill>
                  <w14:solidFill>
                    <w14:schemeClr w14:val="tx1"/>
                  </w14:solidFill>
                </w14:textFill>
              </w:rPr>
              <w:t>废弃物</w:t>
            </w:r>
            <w:r>
              <w:rPr>
                <w:rFonts w:hint="eastAsia"/>
                <w:color w:val="000000" w:themeColor="text1"/>
                <w:sz w:val="21"/>
                <w:szCs w:val="21"/>
                <w:lang w:val="en-US"/>
                <w14:textFill>
                  <w14:solidFill>
                    <w14:schemeClr w14:val="tx1"/>
                  </w14:solidFill>
                </w14:textFill>
              </w:rPr>
              <w:t>；检疫不合格羊、羊</w:t>
            </w:r>
            <w:r>
              <w:rPr>
                <w:color w:val="000000" w:themeColor="text1"/>
                <w:sz w:val="21"/>
                <w:szCs w:val="21"/>
                <w:lang w:val="en-US"/>
                <w14:textFill>
                  <w14:solidFill>
                    <w14:schemeClr w14:val="tx1"/>
                  </w14:solidFill>
                </w14:textFill>
              </w:rPr>
              <w:t>粪</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不可食用</w:t>
            </w:r>
            <w:r>
              <w:rPr>
                <w:rFonts w:hint="eastAsia"/>
                <w:color w:val="000000" w:themeColor="text1"/>
                <w:sz w:val="21"/>
                <w:szCs w:val="21"/>
                <w:lang w:val="en-US"/>
                <w14:textFill>
                  <w14:solidFill>
                    <w14:schemeClr w14:val="tx1"/>
                  </w14:solidFill>
                </w14:textFill>
              </w:rPr>
              <w:t>羊</w:t>
            </w:r>
            <w:r>
              <w:rPr>
                <w:color w:val="000000" w:themeColor="text1"/>
                <w:sz w:val="21"/>
                <w:szCs w:val="21"/>
                <w:lang w:val="en-US"/>
                <w14:textFill>
                  <w14:solidFill>
                    <w14:schemeClr w14:val="tx1"/>
                  </w14:solidFill>
                </w14:textFill>
              </w:rPr>
              <w:t>内脏（包括</w:t>
            </w:r>
            <w:r>
              <w:rPr>
                <w:rFonts w:hint="eastAsia"/>
                <w:color w:val="000000" w:themeColor="text1"/>
                <w:sz w:val="21"/>
                <w:szCs w:val="21"/>
                <w:lang w:val="en-US"/>
                <w14:textFill>
                  <w14:solidFill>
                    <w14:schemeClr w14:val="tx1"/>
                  </w14:solidFill>
                </w14:textFill>
              </w:rPr>
              <w:t>肠</w:t>
            </w:r>
            <w:r>
              <w:rPr>
                <w:color w:val="000000" w:themeColor="text1"/>
                <w:sz w:val="21"/>
                <w:szCs w:val="21"/>
                <w:lang w:val="en-US"/>
                <w14:textFill>
                  <w14:solidFill>
                    <w14:schemeClr w14:val="tx1"/>
                  </w14:solidFill>
                </w14:textFill>
              </w:rPr>
              <w:t>胃内</w:t>
            </w:r>
            <w:r>
              <w:rPr>
                <w:rFonts w:hint="eastAsia"/>
                <w:color w:val="000000" w:themeColor="text1"/>
                <w:sz w:val="21"/>
                <w:szCs w:val="21"/>
                <w:lang w:val="en-US"/>
                <w14:textFill>
                  <w14:solidFill>
                    <w14:schemeClr w14:val="tx1"/>
                  </w14:solidFill>
                </w14:textFill>
              </w:rPr>
              <w:t>溶</w:t>
            </w:r>
            <w:r>
              <w:rPr>
                <w:color w:val="000000" w:themeColor="text1"/>
                <w:sz w:val="21"/>
                <w:szCs w:val="21"/>
                <w:lang w:val="en-US"/>
                <w14:textFill>
                  <w14:solidFill>
                    <w14:schemeClr w14:val="tx1"/>
                  </w14:solidFill>
                </w14:textFill>
              </w:rPr>
              <w:t>物）</w:t>
            </w:r>
            <w:r>
              <w:rPr>
                <w:rFonts w:hint="eastAsia"/>
                <w:color w:val="000000" w:themeColor="text1"/>
                <w:sz w:val="21"/>
                <w:szCs w:val="21"/>
                <w:lang w:val="en-US"/>
                <w14:textFill>
                  <w14:solidFill>
                    <w14:schemeClr w14:val="tx1"/>
                  </w14:solidFill>
                </w14:textFill>
              </w:rPr>
              <w:t>、羊</w:t>
            </w:r>
            <w:r>
              <w:rPr>
                <w:color w:val="000000" w:themeColor="text1"/>
                <w:sz w:val="21"/>
                <w:szCs w:val="21"/>
                <w:lang w:val="en-US"/>
                <w14:textFill>
                  <w14:solidFill>
                    <w14:schemeClr w14:val="tx1"/>
                  </w14:solidFill>
                </w14:textFill>
              </w:rPr>
              <w:t>肠内粪便</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不合格</w:t>
            </w:r>
            <w:r>
              <w:rPr>
                <w:rFonts w:hint="eastAsia"/>
                <w:color w:val="000000" w:themeColor="text1"/>
                <w:sz w:val="21"/>
                <w:szCs w:val="21"/>
                <w:lang w:val="en-US"/>
                <w14:textFill>
                  <w14:solidFill>
                    <w14:schemeClr w14:val="tx1"/>
                  </w14:solidFill>
                </w14:textFill>
              </w:rPr>
              <w:t>羊</w:t>
            </w:r>
            <w:r>
              <w:rPr>
                <w:color w:val="000000" w:themeColor="text1"/>
                <w:sz w:val="21"/>
                <w:szCs w:val="21"/>
                <w:lang w:val="en-US"/>
                <w14:textFill>
                  <w14:solidFill>
                    <w14:schemeClr w14:val="tx1"/>
                  </w14:solidFill>
                </w14:textFill>
              </w:rPr>
              <w:t>产品</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屠宰</w:t>
            </w:r>
            <w:r>
              <w:rPr>
                <w:rFonts w:hint="eastAsia"/>
                <w:color w:val="000000" w:themeColor="text1"/>
                <w:sz w:val="21"/>
                <w:szCs w:val="21"/>
                <w:lang w:val="en-US"/>
                <w14:textFill>
                  <w14:solidFill>
                    <w14:schemeClr w14:val="tx1"/>
                  </w14:solidFill>
                </w14:textFill>
              </w:rPr>
              <w:t>羊</w:t>
            </w:r>
            <w:r>
              <w:rPr>
                <w:color w:val="000000" w:themeColor="text1"/>
                <w:sz w:val="21"/>
                <w:szCs w:val="21"/>
                <w:lang w:val="en-US"/>
                <w14:textFill>
                  <w14:solidFill>
                    <w14:schemeClr w14:val="tx1"/>
                  </w14:solidFill>
                </w14:textFill>
              </w:rPr>
              <w:t>废弃物</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病死鸡</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鸡粪</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不可食用鸡内脏（包括肠</w:t>
            </w:r>
            <w:r>
              <w:rPr>
                <w:rFonts w:hint="eastAsia"/>
                <w:color w:val="000000" w:themeColor="text1"/>
                <w:sz w:val="21"/>
                <w:szCs w:val="21"/>
                <w:lang w:val="en-US"/>
                <w14:textFill>
                  <w14:solidFill>
                    <w14:schemeClr w14:val="tx1"/>
                  </w14:solidFill>
                </w14:textFill>
              </w:rPr>
              <w:t>胃</w:t>
            </w:r>
            <w:r>
              <w:rPr>
                <w:color w:val="000000" w:themeColor="text1"/>
                <w:sz w:val="21"/>
                <w:szCs w:val="21"/>
                <w:lang w:val="en-US"/>
                <w14:textFill>
                  <w14:solidFill>
                    <w14:schemeClr w14:val="tx1"/>
                  </w14:solidFill>
                </w14:textFill>
              </w:rPr>
              <w:t>溶物）</w:t>
            </w:r>
            <w:r>
              <w:rPr>
                <w:rFonts w:hint="eastAsia"/>
                <w:color w:val="000000" w:themeColor="text1"/>
                <w:sz w:val="21"/>
                <w:szCs w:val="21"/>
                <w:lang w:val="en-US"/>
                <w14:textFill>
                  <w14:solidFill>
                    <w14:schemeClr w14:val="tx1"/>
                  </w14:solidFill>
                </w14:textFill>
              </w:rPr>
              <w:t>；废</w:t>
            </w:r>
            <w:r>
              <w:rPr>
                <w:rFonts w:hint="eastAsia"/>
                <w:color w:val="000000" w:themeColor="text1"/>
                <w:sz w:val="21"/>
                <w:szCs w:val="21"/>
                <w:lang w:val="en-US" w:eastAsia="zh-CN"/>
                <w14:textFill>
                  <w14:solidFill>
                    <w14:schemeClr w14:val="tx1"/>
                  </w14:solidFill>
                </w14:textFill>
              </w:rPr>
              <w:t>冷冻机油</w:t>
            </w:r>
            <w:r>
              <w:rPr>
                <w:rFonts w:hint="eastAsia"/>
                <w:color w:val="000000" w:themeColor="text1"/>
                <w:sz w:val="21"/>
                <w:szCs w:val="21"/>
                <w:lang w:val="en-US"/>
                <w14:textFill>
                  <w14:solidFill>
                    <w14:schemeClr w14:val="tx1"/>
                  </w14:solidFill>
                </w14:textFill>
              </w:rPr>
              <w:t>、废</w:t>
            </w:r>
            <w:r>
              <w:rPr>
                <w:rFonts w:hint="eastAsia"/>
                <w:color w:val="000000" w:themeColor="text1"/>
                <w:sz w:val="21"/>
                <w:szCs w:val="21"/>
                <w:lang w:val="en-US" w:eastAsia="zh-CN"/>
                <w14:textFill>
                  <w14:solidFill>
                    <w14:schemeClr w14:val="tx1"/>
                  </w14:solidFill>
                </w14:textFill>
              </w:rPr>
              <w:t>冷冻机油</w:t>
            </w:r>
            <w:r>
              <w:rPr>
                <w:rFonts w:hint="eastAsia"/>
                <w:color w:val="000000" w:themeColor="text1"/>
                <w:sz w:val="21"/>
                <w:szCs w:val="21"/>
                <w:lang w:val="en-US"/>
                <w14:textFill>
                  <w14:solidFill>
                    <w14:schemeClr w14:val="tx1"/>
                  </w14:solidFill>
                </w14:textFill>
              </w:rPr>
              <w:t>桶、废离子交换树脂、废活性炭、化验室废物。</w:t>
            </w:r>
          </w:p>
        </w:tc>
        <w:tc>
          <w:tcPr>
            <w:tcW w:w="772"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lang w:val="en-US"/>
                <w14:textFill>
                  <w14:solidFill>
                    <w14:schemeClr w14:val="tx1"/>
                  </w14:solidFill>
                </w14:textFill>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5" w:type="dxa"/>
            <w:vMerge w:val="continue"/>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81" w:type="dxa"/>
            <w:gridSpan w:val="2"/>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rPr>
              <w:t>噪声</w:t>
            </w:r>
          </w:p>
        </w:tc>
        <w:tc>
          <w:tcPr>
            <w:tcW w:w="5418"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sz w:val="21"/>
                <w:szCs w:val="21"/>
              </w:rPr>
            </w:pPr>
            <w:r>
              <w:rPr>
                <w:sz w:val="21"/>
                <w:szCs w:val="21"/>
              </w:rPr>
              <w:t>选用低噪声设备，采用基础减振、车间隔声等降噪措施。</w:t>
            </w:r>
          </w:p>
        </w:tc>
        <w:tc>
          <w:tcPr>
            <w:tcW w:w="772" w:type="dxa"/>
            <w:vAlign w:val="center"/>
          </w:tcPr>
          <w:p>
            <w:pPr>
              <w:pStyle w:val="199"/>
              <w:keepNext w:val="0"/>
              <w:keepLines w:val="0"/>
              <w:pageBreakBefore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rPr>
              <w:t>新建</w:t>
            </w:r>
          </w:p>
        </w:tc>
      </w:tr>
    </w:tbl>
    <w:p>
      <w:pPr>
        <w:pStyle w:val="9"/>
        <w:pageBreakBefore w:val="0"/>
        <w:widowControl w:val="0"/>
        <w:kinsoku/>
        <w:wordWrap/>
        <w:overflowPunct/>
        <w:topLinePunct w:val="0"/>
        <w:autoSpaceDE/>
        <w:autoSpaceDN/>
        <w:bidi w:val="0"/>
        <w:adjustRightInd w:val="0"/>
        <w:snapToGrid w:val="0"/>
        <w:spacing w:line="240" w:lineRule="auto"/>
        <w:textAlignment w:val="auto"/>
      </w:pPr>
      <w:r>
        <w:rPr>
          <w:rFonts w:hint="eastAsia"/>
        </w:rPr>
        <w:t>2</w:t>
      </w:r>
      <w:r>
        <w:t>.1.6</w:t>
      </w:r>
      <w:r>
        <w:rPr>
          <w:rFonts w:hint="eastAsia"/>
        </w:rPr>
        <w:t>主要</w:t>
      </w:r>
      <w:r>
        <w:t>生产设备</w:t>
      </w:r>
    </w:p>
    <w:p>
      <w:pPr>
        <w:pStyle w:val="88"/>
        <w:pageBreakBefore w:val="0"/>
        <w:widowControl w:val="0"/>
        <w:kinsoku/>
        <w:wordWrap/>
        <w:overflowPunct/>
        <w:topLinePunct w:val="0"/>
        <w:autoSpaceDE/>
        <w:autoSpaceDN/>
        <w:bidi w:val="0"/>
        <w:adjustRightInd w:val="0"/>
        <w:snapToGrid w:val="0"/>
        <w:spacing w:before="0" w:line="240" w:lineRule="auto"/>
        <w:ind w:firstLine="422"/>
        <w:textAlignment w:val="auto"/>
        <w:rPr>
          <w:sz w:val="21"/>
          <w:szCs w:val="21"/>
        </w:rPr>
      </w:pPr>
      <w:r>
        <w:rPr>
          <w:sz w:val="21"/>
          <w:szCs w:val="21"/>
        </w:rPr>
        <w:t>表</w:t>
      </w:r>
      <w:r>
        <w:rPr>
          <w:rFonts w:hint="eastAsia"/>
          <w:sz w:val="21"/>
          <w:szCs w:val="21"/>
          <w:lang w:val="en-US"/>
        </w:rPr>
        <w:t>2</w:t>
      </w:r>
      <w:r>
        <w:rPr>
          <w:sz w:val="21"/>
          <w:szCs w:val="21"/>
        </w:rPr>
        <w:t xml:space="preserve">.1-4  </w:t>
      </w:r>
      <w:r>
        <w:rPr>
          <w:rFonts w:hint="eastAsia"/>
          <w:sz w:val="21"/>
          <w:szCs w:val="21"/>
          <w:lang w:val="en-US"/>
        </w:rPr>
        <w:t>主要</w:t>
      </w:r>
      <w:r>
        <w:rPr>
          <w:sz w:val="21"/>
          <w:szCs w:val="21"/>
        </w:rPr>
        <w:t>生产设备一览表</w:t>
      </w:r>
    </w:p>
    <w:tbl>
      <w:tblPr>
        <w:tblStyle w:val="43"/>
        <w:tblpPr w:leftFromText="180" w:rightFromText="180" w:vertAnchor="text" w:tblpY="1"/>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2039"/>
        <w:gridCol w:w="1286"/>
        <w:gridCol w:w="1034"/>
        <w:gridCol w:w="33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序号</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设备名称</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数量</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单位</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规格/型号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6" w:type="dxa"/>
            <w:gridSpan w:val="5"/>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b/>
                <w:bCs/>
                <w:color w:val="auto"/>
                <w:sz w:val="21"/>
                <w:szCs w:val="21"/>
              </w:rPr>
              <w:t>肉牛屠宰设备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1</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吊牛放血链</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8</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套</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pStyle w:val="51"/>
              <w:keepNext w:val="0"/>
              <w:keepLines w:val="0"/>
              <w:pageBreakBefore w:val="0"/>
              <w:kinsoku/>
              <w:wordWrap/>
              <w:overflowPunct/>
              <w:topLinePunct w:val="0"/>
              <w:bidi w:val="0"/>
              <w:adjustRightInd/>
              <w:snapToGrid/>
              <w:spacing w:line="240" w:lineRule="auto"/>
              <w:ind w:left="0" w:leftChars="0" w:firstLine="0" w:firstLineChars="0"/>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kern w:val="0"/>
                <w:sz w:val="21"/>
                <w:szCs w:val="21"/>
                <w:lang w:bidi="ar"/>
              </w:rPr>
              <w:t>单柱升降平台</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5</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个</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3</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kern w:val="0"/>
                <w:sz w:val="21"/>
                <w:szCs w:val="21"/>
                <w:lang w:bidi="ar"/>
              </w:rPr>
              <w:t>双柱升降平台</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1</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个</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4</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kern w:val="0"/>
                <w:sz w:val="21"/>
                <w:szCs w:val="21"/>
                <w:lang w:bidi="ar"/>
              </w:rPr>
              <w:t>二分体锯</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1</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5</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kern w:val="0"/>
                <w:sz w:val="21"/>
                <w:szCs w:val="21"/>
                <w:lang w:bidi="ar"/>
              </w:rPr>
              <w:t>下降步进机</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1</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6</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kern w:val="0"/>
                <w:sz w:val="21"/>
                <w:szCs w:val="21"/>
                <w:lang w:bidi="ar"/>
              </w:rPr>
              <w:t>红白腔加工平台</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4</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个</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7</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rFonts w:hint="eastAsia"/>
                <w:kern w:val="0"/>
                <w:sz w:val="21"/>
                <w:szCs w:val="21"/>
                <w:lang w:bidi="ar"/>
              </w:rPr>
              <w:t>牵</w:t>
            </w:r>
            <w:r>
              <w:rPr>
                <w:kern w:val="0"/>
                <w:sz w:val="21"/>
                <w:szCs w:val="21"/>
                <w:lang w:bidi="ar"/>
              </w:rPr>
              <w:t>牛机</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1</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8</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kern w:val="0"/>
                <w:sz w:val="21"/>
                <w:szCs w:val="21"/>
                <w:lang w:bidi="ar"/>
              </w:rPr>
              <w:t>红白腔流水作业线</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1</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rFonts w:hint="eastAsia"/>
                <w:kern w:val="0"/>
                <w:sz w:val="21"/>
                <w:szCs w:val="21"/>
                <w:lang w:bidi="ar"/>
              </w:rPr>
              <w:t>套</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9</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活牛称重系统</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1</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电子秤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10</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扯皮机</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1</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kern w:val="0"/>
                <w:sz w:val="21"/>
                <w:szCs w:val="21"/>
                <w:lang w:bidi="ar"/>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11</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rFonts w:hint="eastAsia"/>
                <w:kern w:val="0"/>
                <w:sz w:val="21"/>
                <w:szCs w:val="21"/>
                <w:lang w:bidi="ar"/>
              </w:rPr>
              <w:t>卸牛平台</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rFonts w:hint="eastAsia"/>
                <w:kern w:val="0"/>
                <w:sz w:val="21"/>
                <w:szCs w:val="21"/>
                <w:lang w:bidi="ar"/>
              </w:rPr>
              <w:t>1</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rFonts w:hint="eastAsia"/>
                <w:kern w:val="0"/>
                <w:sz w:val="21"/>
                <w:szCs w:val="21"/>
                <w:lang w:bidi="ar"/>
              </w:rPr>
              <w:t>套</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热镀锌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12</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rFonts w:hint="eastAsia"/>
                <w:kern w:val="0"/>
                <w:sz w:val="21"/>
                <w:szCs w:val="21"/>
                <w:lang w:bidi="ar"/>
              </w:rPr>
              <w:t>输送机</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rFonts w:hint="eastAsia"/>
                <w:kern w:val="0"/>
                <w:sz w:val="21"/>
                <w:szCs w:val="21"/>
                <w:lang w:bidi="ar"/>
              </w:rPr>
              <w:t>3</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rFonts w:hint="eastAsia"/>
                <w:kern w:val="0"/>
                <w:sz w:val="21"/>
                <w:szCs w:val="21"/>
                <w:lang w:bidi="ar"/>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6" w:type="dxa"/>
            <w:gridSpan w:val="5"/>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b/>
                <w:color w:val="auto"/>
                <w:sz w:val="21"/>
                <w:szCs w:val="21"/>
              </w:rPr>
            </w:pPr>
            <w:r>
              <w:rPr>
                <w:rFonts w:hint="eastAsia"/>
                <w:b/>
                <w:color w:val="auto"/>
                <w:sz w:val="21"/>
                <w:szCs w:val="21"/>
              </w:rPr>
              <w:t>肉羊屠宰设备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1</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sz w:val="21"/>
                <w:szCs w:val="21"/>
              </w:rPr>
              <w:t>羊放血自动线</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sz w:val="21"/>
                <w:szCs w:val="21"/>
              </w:rPr>
              <w:t>42</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米</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2</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sz w:val="21"/>
                <w:szCs w:val="21"/>
              </w:rPr>
              <w:t>不锈钢集血池</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套</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sz w:val="21"/>
                <w:szCs w:val="21"/>
              </w:rPr>
              <w:t>L=12mxlmx0.4m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3</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烫池</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口</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L=4mx2mx0.8m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4</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羊打毛机</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5</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清水池</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rFonts w:hint="eastAsia"/>
                <w:sz w:val="21"/>
                <w:szCs w:val="21"/>
              </w:rPr>
              <w:t>2</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rFonts w:hint="eastAsia"/>
                <w:kern w:val="0"/>
                <w:sz w:val="21"/>
                <w:szCs w:val="21"/>
                <w:lang w:bidi="ar"/>
              </w:rPr>
              <w:t>口</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L-4.5mx1.9mx0.7m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6</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eastAsia="zh-CN"/>
              </w:rPr>
              <w:t>羊毛</w:t>
            </w:r>
            <w:r>
              <w:rPr>
                <w:rFonts w:hint="eastAsia"/>
                <w:sz w:val="21"/>
                <w:szCs w:val="21"/>
              </w:rPr>
              <w:t>白条提升机</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rFonts w:hint="eastAsia"/>
                <w:sz w:val="21"/>
                <w:szCs w:val="21"/>
              </w:rPr>
              <w:t>2</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kern w:val="0"/>
                <w:sz w:val="21"/>
                <w:szCs w:val="21"/>
                <w:lang w:bidi="ar"/>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7</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羊扒皮机</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rFonts w:hint="eastAsia"/>
                <w:sz w:val="21"/>
                <w:szCs w:val="21"/>
              </w:rPr>
              <w:t>1</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rFonts w:hint="eastAsia"/>
                <w:kern w:val="0"/>
                <w:sz w:val="21"/>
                <w:szCs w:val="21"/>
                <w:lang w:bidi="ar"/>
              </w:rPr>
              <w:t>套</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热镀锌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pStyle w:val="51"/>
              <w:keepNext w:val="0"/>
              <w:keepLines w:val="0"/>
              <w:pageBreakBefore w:val="0"/>
              <w:kinsoku/>
              <w:wordWrap/>
              <w:overflowPunct/>
              <w:topLinePunct w:val="0"/>
              <w:bidi w:val="0"/>
              <w:adjustRightInd/>
              <w:snapToGrid/>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8</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rFonts w:hint="eastAsia"/>
                <w:sz w:val="21"/>
                <w:szCs w:val="21"/>
              </w:rPr>
              <w:t>带式劈半锯</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rFonts w:hint="eastAsia"/>
                <w:sz w:val="21"/>
                <w:szCs w:val="21"/>
              </w:rPr>
              <w:t>1</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kern w:val="0"/>
                <w:sz w:val="21"/>
                <w:szCs w:val="21"/>
                <w:lang w:bidi="ar"/>
              </w:rPr>
            </w:pPr>
            <w:r>
              <w:rPr>
                <w:rFonts w:hint="eastAsia"/>
                <w:kern w:val="0"/>
                <w:sz w:val="21"/>
                <w:szCs w:val="21"/>
                <w:lang w:bidi="ar"/>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热镀锌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pStyle w:val="51"/>
              <w:keepNext w:val="0"/>
              <w:keepLines w:val="0"/>
              <w:pageBreakBefore w:val="0"/>
              <w:kinsoku/>
              <w:wordWrap/>
              <w:overflowPunct/>
              <w:topLinePunct w:val="0"/>
              <w:bidi w:val="0"/>
              <w:adjustRightInd/>
              <w:snapToGrid/>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9</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sz w:val="21"/>
                <w:szCs w:val="21"/>
              </w:rPr>
            </w:pPr>
            <w:r>
              <w:rPr>
                <w:rFonts w:hint="eastAsia"/>
                <w:sz w:val="21"/>
                <w:szCs w:val="21"/>
              </w:rPr>
              <w:t>输送机</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rFonts w:hint="eastAsia" w:eastAsia="宋体"/>
                <w:sz w:val="21"/>
                <w:szCs w:val="21"/>
                <w:lang w:val="en-US" w:eastAsia="zh-CN"/>
              </w:rPr>
            </w:pPr>
            <w:r>
              <w:rPr>
                <w:rFonts w:hint="eastAsia"/>
                <w:sz w:val="21"/>
                <w:szCs w:val="21"/>
                <w:lang w:val="en-US" w:eastAsia="zh-CN"/>
              </w:rPr>
              <w:t>2</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rFonts w:hint="eastAsia" w:eastAsia="宋体"/>
                <w:kern w:val="0"/>
                <w:sz w:val="21"/>
                <w:szCs w:val="21"/>
                <w:lang w:val="en-US" w:eastAsia="zh-CN" w:bidi="ar"/>
              </w:rPr>
            </w:pPr>
            <w:r>
              <w:rPr>
                <w:rFonts w:hint="eastAsia"/>
                <w:kern w:val="0"/>
                <w:sz w:val="21"/>
                <w:szCs w:val="21"/>
                <w:lang w:val="en-US" w:eastAsia="zh-CN" w:bidi="ar"/>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eastAsia="宋体"/>
                <w:sz w:val="21"/>
                <w:szCs w:val="21"/>
                <w:lang w:val="en-US" w:eastAsia="zh-CN"/>
              </w:rPr>
            </w:pPr>
            <w:r>
              <w:rPr>
                <w:rFonts w:hint="eastAsia"/>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6" w:type="dxa"/>
            <w:gridSpan w:val="5"/>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rPr>
                <w:b/>
                <w:color w:val="auto"/>
                <w:sz w:val="21"/>
                <w:szCs w:val="21"/>
              </w:rPr>
            </w:pPr>
            <w:r>
              <w:rPr>
                <w:rFonts w:hint="eastAsia" w:ascii="宋体" w:hAnsi="宋体" w:cs="宋体"/>
                <w:b/>
                <w:bCs/>
                <w:kern w:val="0"/>
                <w:sz w:val="21"/>
                <w:szCs w:val="21"/>
                <w:lang w:bidi="ar"/>
              </w:rPr>
              <w:t>肉鸡屠宰设备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1</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屠宰流水线</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130</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米</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钩为不锈钢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2</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卧式脱毛机</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2</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外罩为不锈钢，配有专用控制箱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color w:val="auto"/>
                <w:sz w:val="21"/>
                <w:szCs w:val="21"/>
              </w:rPr>
              <w:t>3</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立式头脖机</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外罩为不锈钢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4</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家禽浸泡池</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8</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米</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10000*860*2400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5</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打头机</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auto"/>
                <w:sz w:val="21"/>
                <w:szCs w:val="21"/>
              </w:rPr>
            </w:pPr>
            <w:r>
              <w:rPr>
                <w:rFonts w:hint="eastAsia"/>
                <w:color w:val="auto"/>
                <w:sz w:val="21"/>
                <w:szCs w:val="21"/>
              </w:rPr>
              <w:t>201不锈钢材质，外形尺寸：1700*1100*1100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6</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电晕机</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不锈钢配电箱。外形尺寸：长4000宽300高1600mm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7</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自动控温</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套</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不锈钢，采用触摸屏PLC控制系统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8</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转挂案台</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张</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箱体为不锈钢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9</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接血槽</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不锈钢，</w:t>
            </w:r>
            <w:r>
              <w:rPr>
                <w:rFonts w:hint="eastAsia"/>
                <w:sz w:val="21"/>
                <w:szCs w:val="21"/>
                <w:lang w:eastAsia="zh-CN"/>
              </w:rPr>
              <w:t>外形尺寸</w:t>
            </w:r>
            <w:r>
              <w:rPr>
                <w:rFonts w:hint="eastAsia"/>
                <w:sz w:val="21"/>
                <w:szCs w:val="21"/>
              </w:rPr>
              <w:t>12000*1500*700mm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1</w:t>
            </w:r>
            <w:r>
              <w:rPr>
                <w:rFonts w:hint="eastAsia"/>
                <w:sz w:val="21"/>
                <w:szCs w:val="21"/>
              </w:rPr>
              <w:t>0</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内脏</w:t>
            </w:r>
            <w:r>
              <w:rPr>
                <w:sz w:val="21"/>
                <w:szCs w:val="21"/>
              </w:rPr>
              <w:t>净膛流水线</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130</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米</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rFonts w:hint="eastAsia"/>
                <w:kern w:val="0"/>
                <w:sz w:val="21"/>
                <w:szCs w:val="21"/>
                <w:lang w:bidi="ar"/>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1</w:t>
            </w:r>
            <w:r>
              <w:rPr>
                <w:rFonts w:hint="eastAsia"/>
                <w:sz w:val="21"/>
                <w:szCs w:val="21"/>
              </w:rPr>
              <w:t>1</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胴体称重</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1</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kern w:val="0"/>
                <w:sz w:val="21"/>
                <w:szCs w:val="21"/>
                <w:lang w:bidi="ar"/>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1</w:t>
            </w:r>
            <w:r>
              <w:rPr>
                <w:rFonts w:hint="eastAsia"/>
                <w:sz w:val="21"/>
                <w:szCs w:val="21"/>
              </w:rPr>
              <w:t>2</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kern w:val="0"/>
                <w:sz w:val="21"/>
                <w:szCs w:val="21"/>
                <w:lang w:bidi="ar"/>
              </w:rPr>
              <w:t>打爪机</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1</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kern w:val="0"/>
                <w:sz w:val="21"/>
                <w:szCs w:val="21"/>
                <w:lang w:bidi="ar"/>
              </w:rPr>
              <w:t>201不锈钢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1</w:t>
            </w:r>
            <w:r>
              <w:rPr>
                <w:rFonts w:hint="eastAsia"/>
                <w:sz w:val="21"/>
                <w:szCs w:val="21"/>
              </w:rPr>
              <w:t>3</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kern w:val="0"/>
                <w:sz w:val="21"/>
                <w:szCs w:val="21"/>
                <w:lang w:bidi="ar"/>
              </w:rPr>
              <w:t>转挂案台</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1</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张</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kern w:val="0"/>
                <w:sz w:val="21"/>
                <w:szCs w:val="21"/>
                <w:lang w:bidi="ar"/>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1</w:t>
            </w:r>
            <w:r>
              <w:rPr>
                <w:rFonts w:hint="eastAsia"/>
                <w:sz w:val="21"/>
                <w:szCs w:val="21"/>
              </w:rPr>
              <w:t>4</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曝气清洗池</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1</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台</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rFonts w:hint="eastAsia"/>
                <w:kern w:val="0"/>
                <w:sz w:val="21"/>
                <w:szCs w:val="21"/>
                <w:lang w:bidi="ar"/>
              </w:rPr>
              <w:t>304不锈钢，7</w:t>
            </w:r>
            <w:r>
              <w:rPr>
                <w:kern w:val="0"/>
                <w:sz w:val="21"/>
                <w:szCs w:val="21"/>
                <w:lang w:bidi="ar"/>
              </w:rPr>
              <w:t>000*</w:t>
            </w:r>
            <w:r>
              <w:rPr>
                <w:rFonts w:hint="eastAsia"/>
                <w:kern w:val="0"/>
                <w:sz w:val="21"/>
                <w:szCs w:val="21"/>
                <w:lang w:bidi="ar"/>
              </w:rPr>
              <w:t>1000</w:t>
            </w:r>
            <w:r>
              <w:rPr>
                <w:kern w:val="0"/>
                <w:sz w:val="21"/>
                <w:szCs w:val="21"/>
                <w:lang w:bidi="ar"/>
              </w:rPr>
              <w:t>*</w:t>
            </w:r>
            <w:r>
              <w:rPr>
                <w:rFonts w:hint="eastAsia"/>
                <w:kern w:val="0"/>
                <w:sz w:val="21"/>
                <w:szCs w:val="21"/>
                <w:lang w:bidi="ar"/>
              </w:rPr>
              <w:t>1500mm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1</w:t>
            </w:r>
            <w:r>
              <w:rPr>
                <w:rFonts w:hint="eastAsia"/>
                <w:sz w:val="21"/>
                <w:szCs w:val="21"/>
              </w:rPr>
              <w:t>5</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内脏滑槽</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2</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台</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rFonts w:hint="eastAsia"/>
                <w:kern w:val="0"/>
                <w:sz w:val="21"/>
                <w:szCs w:val="21"/>
                <w:lang w:bidi="ar"/>
              </w:rPr>
              <w:t>304不锈钢，10000</w:t>
            </w:r>
            <w:r>
              <w:rPr>
                <w:kern w:val="0"/>
                <w:sz w:val="21"/>
                <w:szCs w:val="21"/>
                <w:lang w:bidi="ar"/>
              </w:rPr>
              <w:t>*</w:t>
            </w:r>
            <w:r>
              <w:rPr>
                <w:rFonts w:hint="eastAsia"/>
                <w:kern w:val="0"/>
                <w:sz w:val="21"/>
                <w:szCs w:val="21"/>
                <w:lang w:bidi="ar"/>
              </w:rPr>
              <w:t>300</w:t>
            </w:r>
            <w:r>
              <w:rPr>
                <w:kern w:val="0"/>
                <w:sz w:val="21"/>
                <w:szCs w:val="21"/>
                <w:lang w:bidi="ar"/>
              </w:rPr>
              <w:t>*</w:t>
            </w:r>
            <w:r>
              <w:rPr>
                <w:rFonts w:hint="eastAsia"/>
                <w:kern w:val="0"/>
                <w:sz w:val="21"/>
                <w:szCs w:val="21"/>
                <w:lang w:bidi="ar"/>
              </w:rPr>
              <w:t>700mm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16</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bidi="ar"/>
              </w:rPr>
              <w:t>扒蜡机</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2</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台</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201不锈钢制作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17</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挂蜡流水线</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55</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米</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挂鸡钩为304不锈钢拉</w:t>
            </w:r>
            <w:r>
              <w:rPr>
                <w:rFonts w:hint="eastAsia"/>
                <w:kern w:val="0"/>
                <w:sz w:val="21"/>
                <w:szCs w:val="21"/>
                <w:lang w:eastAsia="zh-CN" w:bidi="ar"/>
              </w:rPr>
              <w:t>光管</w:t>
            </w:r>
            <w:r>
              <w:rPr>
                <w:rFonts w:hint="eastAsia"/>
                <w:kern w:val="0"/>
                <w:sz w:val="21"/>
                <w:szCs w:val="21"/>
                <w:lang w:bidi="ar"/>
              </w:rPr>
              <w:t>制作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1</w:t>
            </w:r>
            <w:r>
              <w:rPr>
                <w:rFonts w:hint="eastAsia"/>
                <w:sz w:val="21"/>
                <w:szCs w:val="21"/>
              </w:rPr>
              <w:t>8</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风冷流水线</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kern w:val="0"/>
                <w:sz w:val="21"/>
                <w:szCs w:val="21"/>
                <w:lang w:bidi="ar"/>
              </w:rPr>
              <w:t>295</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kern w:val="0"/>
                <w:sz w:val="21"/>
                <w:szCs w:val="21"/>
                <w:lang w:bidi="ar"/>
              </w:rPr>
              <w:t>米</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19</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不锈钢冷蜡池</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2</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台</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210不锈钢制作，外形尺寸：6000*1000*1100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20</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不锈钢冷蜡池</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2</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台</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210不锈钢制作，外形尺寸：3000*1000*1100mm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21</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接鸡案台</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kern w:val="0"/>
                <w:sz w:val="21"/>
                <w:szCs w:val="21"/>
                <w:lang w:bidi="ar"/>
              </w:rPr>
              <w:t>1</w:t>
            </w:r>
            <w:r>
              <w:rPr>
                <w:rFonts w:hint="eastAsia"/>
                <w:kern w:val="0"/>
                <w:sz w:val="21"/>
                <w:szCs w:val="21"/>
                <w:lang w:bidi="ar"/>
              </w:rPr>
              <w:t>6</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kern w:val="0"/>
                <w:sz w:val="21"/>
                <w:szCs w:val="21"/>
                <w:lang w:bidi="ar"/>
              </w:rPr>
              <w:t>张</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22</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bidi="ar"/>
              </w:rPr>
              <w:t>分割流水线</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100</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米</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rFonts w:hint="eastAsia"/>
                <w:kern w:val="0"/>
                <w:sz w:val="21"/>
                <w:szCs w:val="21"/>
                <w:lang w:bidi="ar"/>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23</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bidi="ar"/>
              </w:rPr>
              <w:t>自动分拣机</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1</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米</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rFonts w:hint="eastAsia"/>
                <w:kern w:val="0"/>
                <w:sz w:val="21"/>
                <w:szCs w:val="21"/>
                <w:lang w:bidi="ar"/>
              </w:rPr>
              <w:t>14</w:t>
            </w:r>
            <w:r>
              <w:rPr>
                <w:kern w:val="0"/>
                <w:sz w:val="21"/>
                <w:szCs w:val="21"/>
                <w:lang w:bidi="ar"/>
              </w:rPr>
              <w:t>+1级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24</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1000吸肺机</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1</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台</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304不锈钢制作，4套吸肺枪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25</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半包围螺旋预冷</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1</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台</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304不锈钢材质，外形尺寸10000*2200*2200mm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26</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半包围螺旋预冷</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1</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台</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304不锈钢材质，外形尺寸12000*2200*2200mm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27</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扒胗机</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2</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台</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kern w:val="0"/>
                <w:sz w:val="21"/>
                <w:szCs w:val="21"/>
                <w:lang w:bidi="ar"/>
              </w:rPr>
            </w:pPr>
            <w:r>
              <w:rPr>
                <w:rFonts w:hint="eastAsia"/>
                <w:kern w:val="0"/>
                <w:sz w:val="21"/>
                <w:szCs w:val="21"/>
                <w:lang w:bidi="ar"/>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28</w:t>
            </w:r>
          </w:p>
        </w:tc>
        <w:tc>
          <w:tcPr>
            <w:tcW w:w="2040"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工作案台</w:t>
            </w:r>
          </w:p>
        </w:tc>
        <w:tc>
          <w:tcPr>
            <w:tcW w:w="1284"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10</w:t>
            </w:r>
          </w:p>
        </w:tc>
        <w:tc>
          <w:tcPr>
            <w:tcW w:w="1031"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kern w:val="0"/>
                <w:sz w:val="21"/>
                <w:szCs w:val="21"/>
                <w:lang w:bidi="ar"/>
              </w:rPr>
              <w:t>台</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sz w:val="21"/>
                <w:szCs w:val="21"/>
              </w:rPr>
            </w:pPr>
            <w:r>
              <w:rPr>
                <w:rFonts w:hint="eastAsia"/>
                <w:kern w:val="0"/>
                <w:sz w:val="21"/>
                <w:szCs w:val="21"/>
                <w:lang w:bidi="ar"/>
              </w:rPr>
              <w:t>304不锈钢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6" w:type="dxa"/>
            <w:gridSpan w:val="5"/>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color w:val="000000" w:themeColor="text1"/>
                <w:kern w:val="0"/>
                <w:sz w:val="21"/>
                <w:szCs w:val="21"/>
                <w:lang w:bidi="ar"/>
                <w14:textFill>
                  <w14:solidFill>
                    <w14:schemeClr w14:val="tx1"/>
                  </w14:solidFill>
                </w14:textFill>
              </w:rPr>
            </w:pPr>
            <w:bookmarkStart w:id="324" w:name="_Toc367884774"/>
            <w:bookmarkStart w:id="325" w:name="_Toc375732715"/>
            <w:bookmarkStart w:id="326" w:name="_Toc40533486"/>
            <w:bookmarkStart w:id="327" w:name="_Toc58300410"/>
            <w:bookmarkStart w:id="328" w:name="_Toc112332113"/>
            <w:bookmarkStart w:id="329" w:name="_Toc58300234"/>
            <w:bookmarkStart w:id="330" w:name="_Toc181438250"/>
            <w:bookmarkStart w:id="331" w:name="_Toc40613616"/>
            <w:bookmarkStart w:id="332" w:name="_Toc144775087"/>
            <w:bookmarkStart w:id="333" w:name="_Toc40533415"/>
            <w:bookmarkStart w:id="334" w:name="_Toc40668493"/>
            <w:bookmarkStart w:id="335" w:name="_Toc113381875"/>
            <w:bookmarkStart w:id="336" w:name="_Toc40533557"/>
            <w:r>
              <w:rPr>
                <w:rFonts w:hint="eastAsia"/>
                <w:b/>
                <w:bCs/>
                <w:color w:val="000000" w:themeColor="text1"/>
                <w:kern w:val="0"/>
                <w:sz w:val="21"/>
                <w:szCs w:val="21"/>
                <w:lang w:bidi="ar"/>
                <w14:textFill>
                  <w14:solidFill>
                    <w14:schemeClr w14:val="tx1"/>
                  </w14:solidFill>
                </w14:textFill>
              </w:rPr>
              <w:t>公用单元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空压机</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1</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台</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W0.9/12.5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制冷压缩机组</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套</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汉中螺杆3并联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1t/h锅炉</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配套低氮燃烧器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16" w:type="dxa"/>
            <w:gridSpan w:val="5"/>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ascii="宋体" w:hAnsi="宋体" w:cs="宋体"/>
                <w:b/>
                <w:bCs/>
                <w:kern w:val="0"/>
                <w:sz w:val="21"/>
                <w:szCs w:val="21"/>
                <w:lang w:bidi="ar"/>
              </w:rPr>
            </w:pPr>
            <w:r>
              <w:rPr>
                <w:rFonts w:hint="eastAsia" w:ascii="宋体" w:hAnsi="宋体" w:cs="宋体"/>
                <w:b/>
                <w:bCs/>
                <w:kern w:val="0"/>
                <w:sz w:val="21"/>
                <w:szCs w:val="21"/>
                <w:lang w:bidi="ar"/>
              </w:rPr>
              <w:t>环保设备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碱喷淋</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套</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default" w:ascii="宋体" w:hAnsi="宋体" w:eastAsia="宋体" w:cs="宋体"/>
                <w:b/>
                <w:bCs/>
                <w:color w:val="000000" w:themeColor="text1"/>
                <w:kern w:val="0"/>
                <w:sz w:val="21"/>
                <w:szCs w:val="21"/>
                <w:lang w:val="en-US" w:eastAsia="zh-CN" w:bidi="ar"/>
                <w14:textFill>
                  <w14:solidFill>
                    <w14:schemeClr w14:val="tx1"/>
                  </w14:solidFill>
                </w14:textFill>
              </w:rPr>
            </w:pPr>
            <w:r>
              <w:rPr>
                <w:rFonts w:hint="eastAsia" w:ascii="宋体" w:hAnsi="宋体" w:cs="宋体"/>
                <w:b/>
                <w:bCs/>
                <w:color w:val="000000" w:themeColor="text1"/>
                <w:kern w:val="0"/>
                <w:sz w:val="21"/>
                <w:szCs w:val="21"/>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活性炭箱</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套</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b/>
                <w:bCs/>
                <w:color w:val="000000" w:themeColor="text1"/>
                <w:kern w:val="0"/>
                <w:sz w:val="21"/>
                <w:szCs w:val="21"/>
                <w:lang w:val="en-US" w:eastAsia="zh-CN" w:bidi="ar"/>
                <w14:textFill>
                  <w14:solidFill>
                    <w14:schemeClr w14:val="tx1"/>
                  </w14:solidFill>
                </w14:textFill>
              </w:rPr>
            </w:pPr>
            <w:r>
              <w:rPr>
                <w:rFonts w:hint="eastAsia" w:ascii="宋体" w:hAnsi="宋体" w:cs="宋体"/>
                <w:b/>
                <w:bCs/>
                <w:color w:val="000000" w:themeColor="text1"/>
                <w:kern w:val="0"/>
                <w:sz w:val="21"/>
                <w:szCs w:val="21"/>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3</w:t>
            </w:r>
          </w:p>
        </w:tc>
        <w:tc>
          <w:tcPr>
            <w:tcW w:w="2040"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风机</w:t>
            </w:r>
          </w:p>
        </w:tc>
        <w:tc>
          <w:tcPr>
            <w:tcW w:w="1284"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c>
          <w:tcPr>
            <w:tcW w:w="1031" w:type="dxa"/>
            <w:tcBorders>
              <w:tl2br w:val="nil"/>
              <w:tr2bl w:val="nil"/>
            </w:tcBorders>
            <w:vAlign w:val="bottom"/>
          </w:tcPr>
          <w:p>
            <w:pPr>
              <w:keepNext w:val="0"/>
              <w:keepLines w:val="0"/>
              <w:pageBreakBefore w:val="0"/>
              <w:widowControl/>
              <w:kinsoku/>
              <w:wordWrap/>
              <w:overflowPunct/>
              <w:topLinePunct w:val="0"/>
              <w:bidi w:val="0"/>
              <w:adjustRightInd/>
              <w:snapToGrid/>
              <w:spacing w:line="240" w:lineRule="auto"/>
              <w:ind w:firstLine="0" w:firstLineChars="0"/>
              <w:jc w:val="center"/>
              <w:textAlignment w:val="bottom"/>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套</w:t>
            </w:r>
          </w:p>
        </w:tc>
        <w:tc>
          <w:tcPr>
            <w:tcW w:w="3329" w:type="dxa"/>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rFonts w:hint="eastAsia" w:ascii="宋体" w:hAnsi="宋体" w:eastAsia="宋体" w:cs="宋体"/>
                <w:b/>
                <w:bCs/>
                <w:color w:val="000000" w:themeColor="text1"/>
                <w:kern w:val="0"/>
                <w:sz w:val="21"/>
                <w:szCs w:val="21"/>
                <w:lang w:val="en-US" w:eastAsia="zh-CN" w:bidi="ar"/>
                <w14:textFill>
                  <w14:solidFill>
                    <w14:schemeClr w14:val="tx1"/>
                  </w14:solidFill>
                </w14:textFill>
              </w:rPr>
            </w:pPr>
            <w:r>
              <w:rPr>
                <w:rFonts w:hint="eastAsia" w:ascii="宋体" w:hAnsi="宋体" w:cs="宋体"/>
                <w:b/>
                <w:bCs/>
                <w:color w:val="000000" w:themeColor="text1"/>
                <w:kern w:val="0"/>
                <w:sz w:val="21"/>
                <w:szCs w:val="21"/>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6" w:type="dxa"/>
            <w:gridSpan w:val="5"/>
            <w:tcBorders>
              <w:tl2br w:val="nil"/>
              <w:tr2bl w:val="nil"/>
            </w:tcBorders>
            <w:vAlign w:val="center"/>
          </w:tcPr>
          <w:p>
            <w:pPr>
              <w:keepNext w:val="0"/>
              <w:keepLines w:val="0"/>
              <w:pageBreakBefore w:val="0"/>
              <w:widowControl/>
              <w:kinsoku/>
              <w:wordWrap/>
              <w:overflowPunct/>
              <w:topLinePunct w:val="0"/>
              <w:bidi w:val="0"/>
              <w:adjustRightInd/>
              <w:snapToGrid/>
              <w:spacing w:line="240" w:lineRule="auto"/>
              <w:ind w:firstLine="0" w:firstLineChars="0"/>
              <w:jc w:val="center"/>
              <w:textAlignment w:val="center"/>
              <w:rPr>
                <w:b/>
                <w:bCs/>
                <w:kern w:val="0"/>
                <w:sz w:val="21"/>
                <w:szCs w:val="21"/>
                <w:lang w:bidi="ar"/>
              </w:rPr>
            </w:pPr>
            <w:r>
              <w:rPr>
                <w:rFonts w:hint="eastAsia"/>
                <w:b/>
                <w:bCs/>
                <w:kern w:val="0"/>
                <w:sz w:val="21"/>
                <w:szCs w:val="21"/>
                <w:lang w:bidi="ar"/>
              </w:rPr>
              <w:t>污水处理站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格栅渠</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座</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钢砼结构，结构尺寸：7.4×0.7×0.8m（L×B×H）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1</w:t>
            </w:r>
            <w:r>
              <w:rPr>
                <w:rFonts w:hint="eastAsia"/>
                <w:sz w:val="21"/>
                <w:szCs w:val="21"/>
              </w:rPr>
              <w:t>.1</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机械格栅</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型号：</w:t>
            </w:r>
            <w:r>
              <w:rPr>
                <w:rFonts w:hint="eastAsia"/>
                <w:sz w:val="21"/>
                <w:szCs w:val="21"/>
              </w:rPr>
              <w:t>XGC-500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eastAsia="宋体"/>
                <w:sz w:val="21"/>
                <w:szCs w:val="21"/>
                <w:lang w:val="en-US" w:eastAsia="zh-CN"/>
              </w:rPr>
            </w:pPr>
            <w:r>
              <w:rPr>
                <w:rFonts w:hint="eastAsia"/>
                <w:sz w:val="21"/>
                <w:szCs w:val="21"/>
                <w:lang w:val="en-US" w:eastAsia="zh-CN"/>
              </w:rPr>
              <w:t>2</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default" w:eastAsia="宋体"/>
                <w:sz w:val="21"/>
                <w:szCs w:val="21"/>
                <w:lang w:val="en-US" w:eastAsia="zh-CN"/>
              </w:rPr>
            </w:pPr>
            <w:r>
              <w:rPr>
                <w:rFonts w:hint="eastAsia"/>
                <w:sz w:val="21"/>
                <w:szCs w:val="21"/>
                <w:lang w:val="en-US" w:eastAsia="zh-CN"/>
              </w:rPr>
              <w:t>隔油池</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eastAsia="宋体"/>
                <w:sz w:val="21"/>
                <w:szCs w:val="21"/>
                <w:lang w:val="en-US" w:eastAsia="zh-CN"/>
              </w:rPr>
            </w:pPr>
            <w:r>
              <w:rPr>
                <w:rFonts w:hint="eastAsia"/>
                <w:sz w:val="21"/>
                <w:szCs w:val="21"/>
                <w:lang w:val="en-US" w:eastAsia="zh-CN"/>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eastAsia="宋体"/>
                <w:sz w:val="21"/>
                <w:szCs w:val="21"/>
                <w:lang w:val="en-US" w:eastAsia="zh-CN"/>
              </w:rPr>
            </w:pPr>
            <w:r>
              <w:rPr>
                <w:rFonts w:hint="eastAsia"/>
                <w:sz w:val="21"/>
                <w:szCs w:val="21"/>
                <w:lang w:val="en-US" w:eastAsia="zh-CN"/>
              </w:rPr>
              <w:t>座</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eastAsia="宋体"/>
                <w:sz w:val="21"/>
                <w:szCs w:val="21"/>
                <w:lang w:eastAsia="zh-CN"/>
              </w:rPr>
            </w:pPr>
            <w:r>
              <w:rPr>
                <w:rFonts w:hint="eastAsia"/>
                <w:sz w:val="21"/>
                <w:szCs w:val="21"/>
                <w:lang w:val="en-US" w:eastAsia="zh-CN"/>
              </w:rPr>
              <w:t>3</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sz w:val="21"/>
                <w:szCs w:val="21"/>
              </w:rPr>
            </w:pPr>
            <w:r>
              <w:rPr>
                <w:rFonts w:hint="eastAsia"/>
                <w:sz w:val="21"/>
                <w:szCs w:val="21"/>
              </w:rPr>
              <w:t>初沉池</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sz w:val="21"/>
                <w:szCs w:val="21"/>
              </w:rPr>
            </w:pPr>
            <w:r>
              <w:rPr>
                <w:rFonts w:hint="eastAsia"/>
                <w:sz w:val="21"/>
                <w:szCs w:val="21"/>
              </w:rPr>
              <w:t>座</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sz w:val="21"/>
                <w:szCs w:val="21"/>
              </w:rPr>
            </w:pPr>
            <w:r>
              <w:rPr>
                <w:rFonts w:hint="eastAsia"/>
                <w:sz w:val="21"/>
                <w:szCs w:val="21"/>
              </w:rPr>
              <w:t>钢砼结构，结构尺寸：9.9×2.5×5.0m（L×B×H）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3</w:t>
            </w:r>
            <w:r>
              <w:rPr>
                <w:rFonts w:hint="eastAsia"/>
                <w:sz w:val="21"/>
                <w:szCs w:val="21"/>
              </w:rPr>
              <w:t>.1</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气浮装置</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型号：BHQF-25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3</w:t>
            </w:r>
            <w:r>
              <w:rPr>
                <w:rFonts w:hint="eastAsia"/>
                <w:sz w:val="21"/>
                <w:szCs w:val="21"/>
              </w:rPr>
              <w:t>.2</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PAM加药装置</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2</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套</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型号：JY-1000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eastAsia="宋体"/>
                <w:sz w:val="21"/>
                <w:szCs w:val="21"/>
                <w:lang w:eastAsia="zh-CN"/>
              </w:rPr>
            </w:pPr>
            <w:r>
              <w:rPr>
                <w:rFonts w:hint="eastAsia"/>
                <w:sz w:val="21"/>
                <w:szCs w:val="21"/>
                <w:lang w:val="en-US" w:eastAsia="zh-CN"/>
              </w:rPr>
              <w:t>4</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调节池</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座</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尺寸：17.2×14.3×5.0m</w:t>
            </w:r>
          </w:p>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有效容积：1215m</w:t>
            </w:r>
            <w:r>
              <w:rPr>
                <w:rFonts w:hint="eastAsia"/>
                <w:sz w:val="21"/>
                <w:szCs w:val="21"/>
                <w:vertAlign w:val="superscript"/>
              </w:rPr>
              <w:t>3</w:t>
            </w:r>
          </w:p>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结构形式：钢砼结构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4</w:t>
            </w:r>
            <w:r>
              <w:rPr>
                <w:rFonts w:hint="eastAsia"/>
                <w:sz w:val="21"/>
                <w:szCs w:val="21"/>
              </w:rPr>
              <w:t>.1</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提升泵</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2</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设备型号：WQ20-10-4.0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4</w:t>
            </w:r>
            <w:r>
              <w:rPr>
                <w:rFonts w:hint="eastAsia"/>
                <w:sz w:val="21"/>
                <w:szCs w:val="21"/>
              </w:rPr>
              <w:t>.2</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浮球液位计</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套</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eastAsia="宋体"/>
                <w:sz w:val="21"/>
                <w:szCs w:val="21"/>
                <w:lang w:eastAsia="zh-CN"/>
              </w:rPr>
            </w:pPr>
            <w:r>
              <w:rPr>
                <w:rFonts w:hint="eastAsia"/>
                <w:sz w:val="21"/>
                <w:szCs w:val="21"/>
                <w:lang w:val="en-US" w:eastAsia="zh-CN"/>
              </w:rPr>
              <w:t>5</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缺氧池（A段）</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座</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有效容积：286m</w:t>
            </w:r>
            <w:r>
              <w:rPr>
                <w:rFonts w:hint="eastAsia"/>
                <w:sz w:val="21"/>
                <w:szCs w:val="21"/>
                <w:vertAlign w:val="superscript"/>
              </w:rPr>
              <w:t>3</w:t>
            </w:r>
          </w:p>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结构形式：钢砼防腐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5</w:t>
            </w:r>
            <w:r>
              <w:rPr>
                <w:rFonts w:hint="eastAsia"/>
                <w:sz w:val="21"/>
                <w:szCs w:val="21"/>
              </w:rPr>
              <w:t>.1</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弹性填料</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套</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设备型号：TL-150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5</w:t>
            </w:r>
            <w:r>
              <w:rPr>
                <w:rFonts w:hint="eastAsia"/>
                <w:sz w:val="21"/>
                <w:szCs w:val="21"/>
              </w:rPr>
              <w:t>.2</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潜水搅拌机</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4</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型号：QJB3.0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vMerge w:val="restart"/>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eastAsia="宋体"/>
                <w:sz w:val="21"/>
                <w:szCs w:val="21"/>
                <w:lang w:eastAsia="zh-CN"/>
              </w:rPr>
            </w:pPr>
            <w:r>
              <w:rPr>
                <w:rFonts w:hint="eastAsia"/>
                <w:sz w:val="21"/>
                <w:szCs w:val="21"/>
                <w:lang w:val="en-US" w:eastAsia="zh-CN"/>
              </w:rPr>
              <w:t>6</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好氧池（1）</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座</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有效容积：467m</w:t>
            </w:r>
            <w:r>
              <w:rPr>
                <w:rFonts w:hint="eastAsia"/>
                <w:sz w:val="21"/>
                <w:szCs w:val="21"/>
                <w:vertAlign w:val="superscript"/>
              </w:rPr>
              <w:t>3</w:t>
            </w:r>
          </w:p>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结构形式：钢砼防腐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好氧池（2）</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座</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有效容积：116m</w:t>
            </w:r>
            <w:r>
              <w:rPr>
                <w:rFonts w:hint="eastAsia"/>
                <w:sz w:val="21"/>
                <w:szCs w:val="21"/>
                <w:vertAlign w:val="superscript"/>
              </w:rPr>
              <w:t>3</w:t>
            </w:r>
          </w:p>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结构形式：钢砼防腐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6</w:t>
            </w:r>
            <w:r>
              <w:rPr>
                <w:rFonts w:hint="eastAsia"/>
                <w:sz w:val="21"/>
                <w:szCs w:val="21"/>
              </w:rPr>
              <w:t>.1</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曝气装置</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422</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套</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型号：D215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6</w:t>
            </w:r>
            <w:r>
              <w:rPr>
                <w:rFonts w:hint="eastAsia"/>
                <w:sz w:val="21"/>
                <w:szCs w:val="21"/>
              </w:rPr>
              <w:t>.2</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组合式填料</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419</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m</w:t>
            </w:r>
            <w:r>
              <w:rPr>
                <w:rFonts w:hint="eastAsia"/>
                <w:sz w:val="21"/>
                <w:szCs w:val="21"/>
                <w:vertAlign w:val="superscript"/>
              </w:rPr>
              <w:t>3</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型号：TL-150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6</w:t>
            </w:r>
            <w:r>
              <w:rPr>
                <w:rFonts w:hint="eastAsia"/>
                <w:sz w:val="21"/>
                <w:szCs w:val="21"/>
              </w:rPr>
              <w:t>.3</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风机</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2</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型号：SR-125</w:t>
            </w:r>
            <w:r>
              <w:rPr>
                <w:sz w:val="21"/>
                <w:szCs w:val="21"/>
              </w:rPr>
              <w:t>（1用1备）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6</w:t>
            </w:r>
            <w:r>
              <w:rPr>
                <w:rFonts w:hint="eastAsia"/>
                <w:sz w:val="21"/>
                <w:szCs w:val="21"/>
              </w:rPr>
              <w:t>.4</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硝化液回流泵</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2</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型号：WQ65-25-7.5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eastAsia="宋体"/>
                <w:sz w:val="21"/>
                <w:szCs w:val="21"/>
                <w:lang w:eastAsia="zh-CN"/>
              </w:rPr>
            </w:pPr>
            <w:r>
              <w:rPr>
                <w:rFonts w:hint="eastAsia"/>
                <w:sz w:val="21"/>
                <w:szCs w:val="21"/>
                <w:lang w:val="en-US" w:eastAsia="zh-CN"/>
              </w:rPr>
              <w:t>7</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MBR膜池</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座</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结构尺寸：4.7×5.9×5.0m</w:t>
            </w:r>
          </w:p>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结构形式：钢砼防腐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eastAsia="宋体"/>
                <w:sz w:val="21"/>
                <w:szCs w:val="21"/>
                <w:lang w:eastAsia="zh-CN"/>
              </w:rPr>
            </w:pPr>
            <w:r>
              <w:rPr>
                <w:rFonts w:hint="eastAsia"/>
                <w:sz w:val="21"/>
                <w:szCs w:val="21"/>
                <w:lang w:val="en-US" w:eastAsia="zh-CN"/>
              </w:rPr>
              <w:t>8</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清水消毒池</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座</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有效容积：30m</w:t>
            </w:r>
            <w:r>
              <w:rPr>
                <w:rFonts w:hint="eastAsia"/>
                <w:sz w:val="21"/>
                <w:szCs w:val="21"/>
                <w:vertAlign w:val="superscript"/>
              </w:rPr>
              <w:t>3</w:t>
            </w:r>
          </w:p>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结构形式：钢砼防腐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8</w:t>
            </w:r>
            <w:r>
              <w:rPr>
                <w:rFonts w:hint="eastAsia"/>
                <w:sz w:val="21"/>
                <w:szCs w:val="21"/>
              </w:rPr>
              <w:t>.1</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次氯酸钠投加器</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碳钢型号：TLDL-301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rFonts w:hint="eastAsia" w:eastAsia="宋体"/>
                <w:sz w:val="21"/>
                <w:szCs w:val="21"/>
                <w:lang w:eastAsia="zh-CN"/>
              </w:rPr>
            </w:pPr>
            <w:r>
              <w:rPr>
                <w:rFonts w:hint="eastAsia"/>
                <w:sz w:val="21"/>
                <w:szCs w:val="21"/>
                <w:lang w:val="en-US" w:eastAsia="zh-CN"/>
              </w:rPr>
              <w:t>9</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污泥池</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座</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结构尺寸：3.0×2.5×5.0m（L×B×H）</w:t>
            </w:r>
          </w:p>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结构形式：钢砼防腐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9</w:t>
            </w:r>
            <w:r>
              <w:rPr>
                <w:rFonts w:hint="eastAsia"/>
                <w:sz w:val="21"/>
                <w:szCs w:val="21"/>
              </w:rPr>
              <w:t>.1</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污泥泵</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sz w:val="21"/>
                <w:szCs w:val="21"/>
              </w:rPr>
              <w:t>台</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9</w:t>
            </w:r>
            <w:r>
              <w:rPr>
                <w:rFonts w:hint="eastAsia"/>
                <w:sz w:val="21"/>
                <w:szCs w:val="21"/>
              </w:rPr>
              <w:t>.2</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PAM加药装置</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套</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单罐容积V=1000L，配套1台搅拌器，1台加药泵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lang w:val="en-US" w:eastAsia="zh-CN"/>
              </w:rPr>
              <w:t>9</w:t>
            </w:r>
            <w:r>
              <w:rPr>
                <w:rFonts w:hint="eastAsia"/>
                <w:sz w:val="21"/>
                <w:szCs w:val="21"/>
              </w:rPr>
              <w:t>.3</w:t>
            </w:r>
          </w:p>
        </w:tc>
        <w:tc>
          <w:tcPr>
            <w:tcW w:w="2040"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叠螺污泥脱水机</w:t>
            </w:r>
          </w:p>
        </w:tc>
        <w:tc>
          <w:tcPr>
            <w:tcW w:w="1284"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1</w:t>
            </w:r>
          </w:p>
        </w:tc>
        <w:tc>
          <w:tcPr>
            <w:tcW w:w="1031"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套</w:t>
            </w:r>
          </w:p>
        </w:tc>
        <w:tc>
          <w:tcPr>
            <w:tcW w:w="3329" w:type="dxa"/>
            <w:tcBorders>
              <w:tl2br w:val="nil"/>
              <w:tr2bl w:val="nil"/>
            </w:tcBorders>
            <w:vAlign w:val="center"/>
          </w:tcPr>
          <w:p>
            <w:pPr>
              <w:keepNext w:val="0"/>
              <w:keepLines w:val="0"/>
              <w:pageBreakBefore w:val="0"/>
              <w:kinsoku/>
              <w:wordWrap/>
              <w:overflowPunct/>
              <w:topLinePunct w:val="0"/>
              <w:bidi w:val="0"/>
              <w:adjustRightInd/>
              <w:snapToGrid/>
              <w:spacing w:line="240" w:lineRule="auto"/>
              <w:ind w:firstLine="0" w:firstLineChars="0"/>
              <w:jc w:val="center"/>
              <w:rPr>
                <w:sz w:val="21"/>
                <w:szCs w:val="21"/>
              </w:rPr>
            </w:pPr>
            <w:r>
              <w:rPr>
                <w:rFonts w:hint="eastAsia"/>
                <w:sz w:val="21"/>
                <w:szCs w:val="21"/>
              </w:rPr>
              <w:t>型号：DL-301</w:t>
            </w:r>
          </w:p>
        </w:tc>
      </w:tr>
    </w:tbl>
    <w:p>
      <w:pPr>
        <w:pStyle w:val="9"/>
        <w:bidi w:val="0"/>
      </w:pPr>
      <w:r>
        <w:rPr>
          <w:rFonts w:hint="eastAsia"/>
        </w:rPr>
        <w:t>2</w:t>
      </w:r>
      <w:r>
        <w:t>.1.7</w:t>
      </w:r>
      <w:r>
        <w:rPr>
          <w:rFonts w:hint="eastAsia"/>
        </w:rPr>
        <w:t>总平面布置分析</w:t>
      </w:r>
    </w:p>
    <w:p>
      <w:pPr>
        <w:bidi w:val="0"/>
        <w:rPr>
          <w:lang w:val="zh-CN"/>
        </w:rPr>
      </w:pPr>
      <w:r>
        <w:rPr>
          <w:lang w:val="zh-CN"/>
        </w:rPr>
        <w:t>1、总平面布置原则</w:t>
      </w:r>
    </w:p>
    <w:p>
      <w:pPr>
        <w:bidi w:val="0"/>
      </w:pPr>
      <w:r>
        <w:t>满足国家颁布的防火、防爆、安全卫生等有关规范标准。符合工艺技术要求，力求工艺流程顺畅，管线短捷，便于操作、维修和管理。结合地形、风向等条件，合理布局，做到功能区分明确，节约用电。</w:t>
      </w:r>
    </w:p>
    <w:p>
      <w:pPr>
        <w:bidi w:val="0"/>
      </w:pPr>
      <w:r>
        <w:t>2</w:t>
      </w:r>
      <w:r>
        <w:rPr>
          <w:lang w:val="zh-CN"/>
        </w:rPr>
        <w:t>、总平面布置方案</w:t>
      </w:r>
    </w:p>
    <w:p>
      <w:pPr>
        <w:bidi w:val="0"/>
      </w:pPr>
      <w:r>
        <w:rPr>
          <w:rFonts w:hint="eastAsia"/>
        </w:rPr>
        <w:t>办公室位于厂区西北侧，屠宰牛区位于车间南侧，屠宰羊区位于车间西南侧，屠宰鸡区位于车间东北侧，冷库区位于屠宰牛区与屠宰鸡区中间，牛待宰区位于车间外南侧，羊待宰区位于车间外西南侧，鸡待宰区位于车间外东北侧，污水处理站位于厂区东北部。项目建成后占地面积19220</w:t>
      </w:r>
      <w:r>
        <w:t>m2，</w:t>
      </w:r>
      <w:r>
        <w:rPr>
          <w:rFonts w:hint="eastAsia"/>
        </w:rPr>
        <w:t>整个厂区设两个出入口，分别设在厂区西北侧与东北侧。厂区平面布置详见图</w:t>
      </w:r>
      <w:r>
        <w:rPr>
          <w:rFonts w:hint="eastAsia"/>
          <w:lang w:val="en-US" w:eastAsia="zh-CN"/>
        </w:rPr>
        <w:t>2</w:t>
      </w:r>
      <w:r>
        <w:rPr>
          <w:rFonts w:hint="eastAsia"/>
        </w:rPr>
        <w:t>.1-2。</w:t>
      </w:r>
    </w:p>
    <w:p>
      <w:pPr>
        <w:bidi w:val="0"/>
      </w:pPr>
      <w:r>
        <w:rPr>
          <w:rFonts w:hint="eastAsia"/>
        </w:rPr>
        <w:t>3、总平面布置的合理性分析</w:t>
      </w:r>
    </w:p>
    <w:p>
      <w:pPr>
        <w:bidi w:val="0"/>
      </w:pPr>
      <w:r>
        <w:rPr>
          <w:rFonts w:hint="eastAsia"/>
        </w:rPr>
        <w:t>从环境保护、方便生产等方面综合考虑，本项目总平面布置合理性分析如下：</w:t>
      </w:r>
    </w:p>
    <w:p>
      <w:pPr>
        <w:bidi w:val="0"/>
      </w:pPr>
      <w:r>
        <w:rPr>
          <w:rFonts w:hint="eastAsia"/>
        </w:rPr>
        <w:t>（1）屠宰车间、待宰间集中布置，厂区生产区与办公区严格分开。各生产环节连接紧凑，物料输送距离相对较短，便于节能降耗，减少物料流失，提高生产效率。</w:t>
      </w:r>
    </w:p>
    <w:p>
      <w:pPr>
        <w:bidi w:val="0"/>
      </w:pPr>
      <w:r>
        <w:rPr>
          <w:rFonts w:hint="eastAsia"/>
        </w:rPr>
        <w:t>（2）厂区大门有道路直通向车间与冷库，方便物料及产品的运输，总平面布置时充分考虑了各生产车间的自然通风和采光的要求，办公区与生产区之间留有一定的合理间距，进一步减少了生产区对办公区的影响。</w:t>
      </w:r>
    </w:p>
    <w:p>
      <w:pPr>
        <w:bidi w:val="0"/>
      </w:pPr>
      <w:r>
        <w:rPr>
          <w:rFonts w:hint="eastAsia"/>
        </w:rPr>
        <w:t>（3）拟建污水处理站位于厂区东北侧，事故水池位于</w:t>
      </w:r>
      <w:r>
        <w:rPr>
          <w:rFonts w:hint="eastAsia"/>
          <w:lang w:val="en-US" w:eastAsia="zh-CN"/>
        </w:rPr>
        <w:t>羊屠宰区</w:t>
      </w:r>
      <w:r>
        <w:rPr>
          <w:rFonts w:hint="eastAsia"/>
        </w:rPr>
        <w:t>西侧，在发生事故时有管道直通方便使用，方便废水的集中收集；办公区位于厂区西北侧，位于污水处理站及其他产臭单元侧风向，办公区受污水处理站及其他产臭单元影响较小。</w:t>
      </w:r>
    </w:p>
    <w:p>
      <w:pPr>
        <w:bidi w:val="0"/>
      </w:pPr>
      <w:r>
        <w:rPr>
          <w:rFonts w:hint="eastAsia"/>
        </w:rPr>
        <w:t>由上述分析可知，总平面布置全局经济合理，工艺流程顺畅，考虑了安全、环保的要求，因此本项目厂区总平面布置基本合理。</w:t>
      </w:r>
    </w:p>
    <w:p>
      <w:pPr>
        <w:pStyle w:val="9"/>
        <w:bidi w:val="0"/>
      </w:pPr>
      <w:r>
        <w:rPr>
          <w:rFonts w:hint="eastAsia"/>
        </w:rPr>
        <w:t>2</w:t>
      </w:r>
      <w:r>
        <w:t>.1.</w:t>
      </w:r>
      <w:r>
        <w:rPr>
          <w:rFonts w:hint="eastAsia"/>
        </w:rPr>
        <w:t>8</w:t>
      </w:r>
      <w:r>
        <w:t>原辅材料</w:t>
      </w:r>
      <w:bookmarkEnd w:id="324"/>
      <w:bookmarkEnd w:id="325"/>
      <w:r>
        <w:t>消耗</w:t>
      </w:r>
    </w:p>
    <w:p>
      <w:pPr>
        <w:bidi w:val="0"/>
      </w:pPr>
      <w:r>
        <w:t>本项目屠宰所需</w:t>
      </w:r>
      <w:r>
        <w:rPr>
          <w:rFonts w:hint="eastAsia"/>
        </w:rPr>
        <w:t>肉牛、肉鸡</w:t>
      </w:r>
      <w:r>
        <w:t>由</w:t>
      </w:r>
      <w:r>
        <w:rPr>
          <w:rFonts w:hint="eastAsia"/>
        </w:rPr>
        <w:t>周边</w:t>
      </w:r>
      <w:r>
        <w:t>规模养殖场提供。根据建设规模，统计本项目主要原材料消耗、辅助材料消耗见下表。</w:t>
      </w:r>
    </w:p>
    <w:p>
      <w:pPr>
        <w:pStyle w:val="88"/>
        <w:ind w:firstLine="422"/>
        <w:rPr>
          <w:sz w:val="21"/>
          <w:szCs w:val="21"/>
        </w:rPr>
      </w:pPr>
      <w:r>
        <w:rPr>
          <w:sz w:val="21"/>
          <w:szCs w:val="21"/>
        </w:rPr>
        <w:t>表</w:t>
      </w:r>
      <w:r>
        <w:rPr>
          <w:rFonts w:hint="eastAsia"/>
          <w:sz w:val="21"/>
          <w:szCs w:val="21"/>
          <w:lang w:val="en-US"/>
        </w:rPr>
        <w:t>2</w:t>
      </w:r>
      <w:r>
        <w:rPr>
          <w:sz w:val="21"/>
          <w:szCs w:val="21"/>
        </w:rPr>
        <w:t>.1-</w:t>
      </w:r>
      <w:r>
        <w:rPr>
          <w:rFonts w:hint="eastAsia"/>
          <w:sz w:val="21"/>
          <w:szCs w:val="21"/>
          <w:lang w:val="en-US"/>
        </w:rPr>
        <w:t>5</w:t>
      </w:r>
      <w:r>
        <w:rPr>
          <w:sz w:val="21"/>
          <w:szCs w:val="21"/>
        </w:rPr>
        <w:t xml:space="preserve">  本项目原辅材料消耗一览表</w:t>
      </w:r>
    </w:p>
    <w:tbl>
      <w:tblPr>
        <w:tblStyle w:val="43"/>
        <w:tblW w:w="85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169"/>
        <w:gridCol w:w="1247"/>
        <w:gridCol w:w="1488"/>
        <w:gridCol w:w="38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sz w:val="21"/>
                <w:szCs w:val="21"/>
              </w:rPr>
            </w:pPr>
            <w:r>
              <w:rPr>
                <w:b/>
                <w:sz w:val="21"/>
                <w:szCs w:val="21"/>
              </w:rPr>
              <w:t>序号</w:t>
            </w:r>
          </w:p>
        </w:tc>
        <w:tc>
          <w:tcPr>
            <w:tcW w:w="68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sz w:val="21"/>
                <w:szCs w:val="21"/>
              </w:rPr>
            </w:pPr>
            <w:r>
              <w:rPr>
                <w:b/>
                <w:sz w:val="21"/>
                <w:szCs w:val="21"/>
              </w:rPr>
              <w:t>名称</w:t>
            </w:r>
          </w:p>
        </w:tc>
        <w:tc>
          <w:tcPr>
            <w:tcW w:w="732"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sz w:val="21"/>
                <w:szCs w:val="21"/>
              </w:rPr>
            </w:pPr>
            <w:r>
              <w:rPr>
                <w:b/>
                <w:sz w:val="21"/>
                <w:szCs w:val="21"/>
              </w:rPr>
              <w:t>单位</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sz w:val="21"/>
                <w:szCs w:val="21"/>
              </w:rPr>
            </w:pPr>
            <w:r>
              <w:rPr>
                <w:b/>
                <w:sz w:val="21"/>
                <w:szCs w:val="21"/>
              </w:rPr>
              <w:t>消耗量</w:t>
            </w:r>
          </w:p>
        </w:tc>
        <w:tc>
          <w:tcPr>
            <w:tcW w:w="226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sz w:val="21"/>
                <w:szCs w:val="21"/>
              </w:rPr>
            </w:pPr>
            <w:r>
              <w:rPr>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1</w:t>
            </w:r>
          </w:p>
        </w:tc>
        <w:tc>
          <w:tcPr>
            <w:tcW w:w="68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肉牛</w:t>
            </w:r>
          </w:p>
        </w:tc>
        <w:tc>
          <w:tcPr>
            <w:tcW w:w="73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头/a</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12000</w:t>
            </w:r>
          </w:p>
        </w:tc>
        <w:tc>
          <w:tcPr>
            <w:tcW w:w="226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肉牛总重为6000t/a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2</w:t>
            </w:r>
          </w:p>
        </w:tc>
        <w:tc>
          <w:tcPr>
            <w:tcW w:w="68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肉鸡</w:t>
            </w:r>
          </w:p>
        </w:tc>
        <w:tc>
          <w:tcPr>
            <w:tcW w:w="73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r>
              <w:rPr>
                <w:rFonts w:hint="eastAsia"/>
                <w:bCs/>
                <w:color w:val="auto"/>
                <w:sz w:val="21"/>
                <w:szCs w:val="21"/>
              </w:rPr>
              <w:t>万</w:t>
            </w:r>
            <w:r>
              <w:rPr>
                <w:bCs/>
                <w:color w:val="auto"/>
                <w:sz w:val="21"/>
                <w:szCs w:val="21"/>
              </w:rPr>
              <w:t>只</w:t>
            </w:r>
            <w:r>
              <w:rPr>
                <w:color w:val="auto"/>
                <w:sz w:val="21"/>
                <w:szCs w:val="21"/>
              </w:rPr>
              <w:t>/a</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r>
              <w:rPr>
                <w:bCs/>
                <w:color w:val="auto"/>
                <w:sz w:val="21"/>
                <w:szCs w:val="21"/>
              </w:rPr>
              <w:t>1050</w:t>
            </w:r>
          </w:p>
        </w:tc>
        <w:tc>
          <w:tcPr>
            <w:tcW w:w="226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肉</w:t>
            </w:r>
            <w:r>
              <w:rPr>
                <w:rFonts w:hint="eastAsia"/>
                <w:bCs/>
                <w:sz w:val="21"/>
                <w:szCs w:val="21"/>
              </w:rPr>
              <w:t>鸡</w:t>
            </w:r>
            <w:r>
              <w:rPr>
                <w:bCs/>
                <w:sz w:val="21"/>
                <w:szCs w:val="21"/>
              </w:rPr>
              <w:t>总重为</w:t>
            </w:r>
            <w:r>
              <w:rPr>
                <w:rFonts w:hint="eastAsia"/>
                <w:bCs/>
                <w:sz w:val="21"/>
                <w:szCs w:val="21"/>
              </w:rPr>
              <w:t>18375</w:t>
            </w:r>
            <w:r>
              <w:rPr>
                <w:bCs/>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rFonts w:hint="eastAsia"/>
                <w:bCs/>
                <w:sz w:val="21"/>
                <w:szCs w:val="21"/>
              </w:rPr>
              <w:t>3</w:t>
            </w:r>
          </w:p>
        </w:tc>
        <w:tc>
          <w:tcPr>
            <w:tcW w:w="68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肉羊</w:t>
            </w:r>
          </w:p>
        </w:tc>
        <w:tc>
          <w:tcPr>
            <w:tcW w:w="73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r>
              <w:rPr>
                <w:rFonts w:hint="eastAsia"/>
                <w:bCs/>
                <w:sz w:val="21"/>
                <w:szCs w:val="21"/>
              </w:rPr>
              <w:t>只</w:t>
            </w:r>
            <w:r>
              <w:rPr>
                <w:bCs/>
                <w:sz w:val="21"/>
                <w:szCs w:val="21"/>
              </w:rPr>
              <w:t>/a</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color w:val="auto"/>
                <w:sz w:val="21"/>
                <w:szCs w:val="21"/>
              </w:rPr>
            </w:pPr>
            <w:r>
              <w:rPr>
                <w:rFonts w:hint="eastAsia"/>
                <w:bCs/>
                <w:color w:val="auto"/>
                <w:sz w:val="21"/>
                <w:szCs w:val="21"/>
              </w:rPr>
              <w:t>160000</w:t>
            </w:r>
          </w:p>
        </w:tc>
        <w:tc>
          <w:tcPr>
            <w:tcW w:w="226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肉</w:t>
            </w:r>
            <w:r>
              <w:rPr>
                <w:rFonts w:hint="eastAsia"/>
                <w:bCs/>
                <w:sz w:val="21"/>
                <w:szCs w:val="21"/>
              </w:rPr>
              <w:t>羊</w:t>
            </w:r>
            <w:r>
              <w:rPr>
                <w:bCs/>
                <w:sz w:val="21"/>
                <w:szCs w:val="21"/>
              </w:rPr>
              <w:t>总重为</w:t>
            </w:r>
            <w:r>
              <w:rPr>
                <w:rFonts w:hint="eastAsia"/>
                <w:bCs/>
                <w:sz w:val="21"/>
                <w:szCs w:val="21"/>
              </w:rPr>
              <w:t>8000</w:t>
            </w:r>
            <w:r>
              <w:rPr>
                <w:bCs/>
                <w:sz w:val="21"/>
                <w:szCs w:val="21"/>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3</w:t>
            </w:r>
          </w:p>
        </w:tc>
        <w:tc>
          <w:tcPr>
            <w:tcW w:w="68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制冷剂</w:t>
            </w:r>
          </w:p>
        </w:tc>
        <w:tc>
          <w:tcPr>
            <w:tcW w:w="73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226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R-507</w:t>
            </w:r>
            <w:r>
              <w:rPr>
                <w:rFonts w:hint="eastAsia"/>
                <w:color w:val="000000" w:themeColor="text1"/>
                <w:sz w:val="21"/>
                <w:szCs w:val="21"/>
                <w14:textFill>
                  <w14:solidFill>
                    <w14:schemeClr w14:val="tx1"/>
                  </w14:solidFill>
                </w14:textFill>
              </w:rPr>
              <w:t>环保型制冷剂，用于速冻及冷库制冷，生产过程自然消耗后，定期补充。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4</w:t>
            </w:r>
          </w:p>
        </w:tc>
        <w:tc>
          <w:tcPr>
            <w:tcW w:w="686" w:type="pct"/>
            <w:tcBorders>
              <w:tl2br w:val="nil"/>
              <w:tr2bl w:val="nil"/>
            </w:tcBorders>
            <w:noWrap/>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次氯酸钠</w:t>
            </w:r>
          </w:p>
        </w:tc>
        <w:tc>
          <w:tcPr>
            <w:tcW w:w="73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0.2</w:t>
            </w:r>
          </w:p>
        </w:tc>
        <w:tc>
          <w:tcPr>
            <w:tcW w:w="226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用于车间、仓库、车辆等喷洒消毒。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5</w:t>
            </w:r>
          </w:p>
        </w:tc>
        <w:tc>
          <w:tcPr>
            <w:tcW w:w="686" w:type="pct"/>
            <w:tcBorders>
              <w:tl2br w:val="nil"/>
              <w:tr2bl w:val="nil"/>
            </w:tcBorders>
            <w:noWrap/>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除臭剂</w:t>
            </w:r>
          </w:p>
        </w:tc>
        <w:tc>
          <w:tcPr>
            <w:tcW w:w="73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t/a</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0.8</w:t>
            </w:r>
          </w:p>
        </w:tc>
        <w:tc>
          <w:tcPr>
            <w:tcW w:w="226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用于车间、待宰区等喷洒除臭。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6</w:t>
            </w:r>
          </w:p>
        </w:tc>
        <w:tc>
          <w:tcPr>
            <w:tcW w:w="686" w:type="pct"/>
            <w:tcBorders>
              <w:tl2br w:val="nil"/>
              <w:tr2bl w:val="nil"/>
            </w:tcBorders>
            <w:noWrap/>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PAM</w:t>
            </w:r>
          </w:p>
        </w:tc>
        <w:tc>
          <w:tcPr>
            <w:tcW w:w="73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t/a</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2</w:t>
            </w:r>
          </w:p>
        </w:tc>
        <w:tc>
          <w:tcPr>
            <w:tcW w:w="2263" w:type="pct"/>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用于污水处理站，絮凝沉淀。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7</w:t>
            </w:r>
          </w:p>
        </w:tc>
        <w:tc>
          <w:tcPr>
            <w:tcW w:w="68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PAC</w:t>
            </w:r>
          </w:p>
        </w:tc>
        <w:tc>
          <w:tcPr>
            <w:tcW w:w="73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t/a</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2</w:t>
            </w:r>
          </w:p>
        </w:tc>
        <w:tc>
          <w:tcPr>
            <w:tcW w:w="2263"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8</w:t>
            </w:r>
          </w:p>
        </w:tc>
        <w:tc>
          <w:tcPr>
            <w:tcW w:w="68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包装材料</w:t>
            </w:r>
          </w:p>
        </w:tc>
        <w:tc>
          <w:tcPr>
            <w:tcW w:w="73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t/a</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4</w:t>
            </w:r>
          </w:p>
        </w:tc>
        <w:tc>
          <w:tcPr>
            <w:tcW w:w="2263"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用于包装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9</w:t>
            </w:r>
          </w:p>
        </w:tc>
        <w:tc>
          <w:tcPr>
            <w:tcW w:w="686" w:type="pct"/>
            <w:tcBorders>
              <w:tl2br w:val="nil"/>
              <w:tr2bl w:val="nil"/>
            </w:tcBorders>
            <w:noWrap/>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天然气</w:t>
            </w:r>
          </w:p>
        </w:tc>
        <w:tc>
          <w:tcPr>
            <w:tcW w:w="732" w:type="pct"/>
            <w:tcBorders>
              <w:tl2br w:val="nil"/>
              <w:tr2bl w:val="nil"/>
            </w:tcBorders>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/a</w:t>
            </w:r>
          </w:p>
        </w:tc>
        <w:tc>
          <w:tcPr>
            <w:tcW w:w="873" w:type="pct"/>
            <w:tcBorders>
              <w:tl2br w:val="nil"/>
              <w:tr2bl w:val="nil"/>
            </w:tcBorders>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150000</w:t>
            </w:r>
          </w:p>
        </w:tc>
        <w:tc>
          <w:tcPr>
            <w:tcW w:w="2263" w:type="pct"/>
            <w:tcBorders>
              <w:tl2br w:val="nil"/>
              <w:tr2bl w:val="nil"/>
            </w:tcBorders>
            <w:noWrap/>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由祝阳镇天然气管网提供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10</w:t>
            </w:r>
          </w:p>
        </w:tc>
        <w:tc>
          <w:tcPr>
            <w:tcW w:w="686" w:type="pct"/>
            <w:tcBorders>
              <w:tl2br w:val="nil"/>
              <w:tr2bl w:val="nil"/>
            </w:tcBorders>
            <w:noWrap/>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color w:val="FF0000"/>
                <w:sz w:val="21"/>
                <w:szCs w:val="21"/>
              </w:rPr>
            </w:pPr>
            <w:r>
              <w:rPr>
                <w:color w:val="auto"/>
                <w:sz w:val="21"/>
                <w:szCs w:val="21"/>
              </w:rPr>
              <w:t>水</w:t>
            </w:r>
          </w:p>
        </w:tc>
        <w:tc>
          <w:tcPr>
            <w:tcW w:w="732" w:type="pct"/>
            <w:tcBorders>
              <w:tl2br w:val="nil"/>
              <w:tr2bl w:val="nil"/>
            </w:tcBorders>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t/a</w:t>
            </w:r>
          </w:p>
        </w:tc>
        <w:tc>
          <w:tcPr>
            <w:tcW w:w="873" w:type="pct"/>
            <w:tcBorders>
              <w:tl2br w:val="nil"/>
              <w:tr2bl w:val="nil"/>
            </w:tcBorders>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146268.9</w:t>
            </w:r>
          </w:p>
        </w:tc>
        <w:tc>
          <w:tcPr>
            <w:tcW w:w="2263" w:type="pct"/>
            <w:tcBorders>
              <w:tl2br w:val="nil"/>
              <w:tr2bl w:val="nil"/>
            </w:tcBorders>
            <w:noWrap/>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由祝阳镇供水管网提供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bCs/>
                <w:sz w:val="21"/>
                <w:szCs w:val="21"/>
              </w:rPr>
              <w:t>11</w:t>
            </w:r>
          </w:p>
        </w:tc>
        <w:tc>
          <w:tcPr>
            <w:tcW w:w="686" w:type="pct"/>
            <w:tcBorders>
              <w:tl2br w:val="nil"/>
              <w:tr2bl w:val="nil"/>
            </w:tcBorders>
            <w:noWrap/>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color w:val="FF0000"/>
                <w:sz w:val="21"/>
                <w:szCs w:val="21"/>
              </w:rPr>
            </w:pPr>
            <w:r>
              <w:rPr>
                <w:color w:val="000000" w:themeColor="text1"/>
                <w:sz w:val="21"/>
                <w:szCs w:val="21"/>
                <w14:textFill>
                  <w14:solidFill>
                    <w14:schemeClr w14:val="tx1"/>
                  </w14:solidFill>
                </w14:textFill>
              </w:rPr>
              <w:t>电</w:t>
            </w:r>
          </w:p>
        </w:tc>
        <w:tc>
          <w:tcPr>
            <w:tcW w:w="732" w:type="pct"/>
            <w:tcBorders>
              <w:tl2br w:val="nil"/>
              <w:tr2bl w:val="nil"/>
            </w:tcBorders>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万kWh/a</w:t>
            </w:r>
          </w:p>
        </w:tc>
        <w:tc>
          <w:tcPr>
            <w:tcW w:w="873" w:type="pct"/>
            <w:tcBorders>
              <w:tl2br w:val="nil"/>
              <w:tr2bl w:val="nil"/>
            </w:tcBorders>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800</w:t>
            </w:r>
          </w:p>
        </w:tc>
        <w:tc>
          <w:tcPr>
            <w:tcW w:w="2263" w:type="pct"/>
            <w:tcBorders>
              <w:tl2br w:val="nil"/>
              <w:tr2bl w:val="nil"/>
            </w:tcBorders>
            <w:noWrap/>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由祝阳镇供电管网提供</w:t>
            </w:r>
          </w:p>
        </w:tc>
      </w:tr>
    </w:tbl>
    <w:p>
      <w:pPr>
        <w:bidi w:val="0"/>
      </w:pPr>
      <w:r>
        <w:t>本项目</w:t>
      </w:r>
      <w:r>
        <w:rPr>
          <w:rFonts w:hint="eastAsia"/>
        </w:rPr>
        <w:t>原辅材料理化性质</w:t>
      </w:r>
      <w:r>
        <w:t>见下表。</w:t>
      </w:r>
    </w:p>
    <w:p>
      <w:pPr>
        <w:pStyle w:val="88"/>
        <w:ind w:firstLine="422"/>
        <w:rPr>
          <w:sz w:val="21"/>
          <w:szCs w:val="21"/>
        </w:rPr>
      </w:pPr>
      <w:bookmarkStart w:id="337" w:name="_Toc144775092"/>
      <w:bookmarkStart w:id="338" w:name="_Toc113366325"/>
      <w:r>
        <w:rPr>
          <w:sz w:val="21"/>
          <w:szCs w:val="21"/>
        </w:rPr>
        <w:t>表</w:t>
      </w:r>
      <w:r>
        <w:rPr>
          <w:rFonts w:hint="eastAsia"/>
          <w:sz w:val="21"/>
          <w:szCs w:val="21"/>
          <w:lang w:val="en-US"/>
        </w:rPr>
        <w:t>2</w:t>
      </w:r>
      <w:r>
        <w:rPr>
          <w:sz w:val="21"/>
          <w:szCs w:val="21"/>
        </w:rPr>
        <w:t>.1-</w:t>
      </w:r>
      <w:r>
        <w:rPr>
          <w:rFonts w:hint="eastAsia"/>
          <w:sz w:val="21"/>
          <w:szCs w:val="21"/>
          <w:lang w:val="en-US"/>
        </w:rPr>
        <w:t>6</w:t>
      </w:r>
      <w:r>
        <w:rPr>
          <w:sz w:val="21"/>
          <w:szCs w:val="21"/>
        </w:rPr>
        <w:t xml:space="preserve">  本项目原辅材料</w:t>
      </w:r>
      <w:r>
        <w:rPr>
          <w:rFonts w:hint="eastAsia"/>
          <w:sz w:val="21"/>
          <w:szCs w:val="21"/>
          <w:lang w:val="en-US"/>
        </w:rPr>
        <w:t>理化性质</w:t>
      </w:r>
      <w:r>
        <w:rPr>
          <w:sz w:val="21"/>
          <w:szCs w:val="21"/>
        </w:rPr>
        <w:t>一览表</w:t>
      </w:r>
    </w:p>
    <w:bookmarkEnd w:id="337"/>
    <w:bookmarkEnd w:id="338"/>
    <w:tbl>
      <w:tblPr>
        <w:tblStyle w:val="43"/>
        <w:tblW w:w="499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499"/>
        <w:gridCol w:w="6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sz w:val="21"/>
                <w:szCs w:val="21"/>
              </w:rPr>
            </w:pPr>
            <w:r>
              <w:rPr>
                <w:b/>
                <w:sz w:val="21"/>
                <w:szCs w:val="21"/>
              </w:rPr>
              <w:t>序号</w:t>
            </w:r>
          </w:p>
        </w:tc>
        <w:tc>
          <w:tcPr>
            <w:tcW w:w="882"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sz w:val="21"/>
                <w:szCs w:val="21"/>
              </w:rPr>
            </w:pPr>
            <w:r>
              <w:rPr>
                <w:b/>
                <w:sz w:val="21"/>
                <w:szCs w:val="21"/>
              </w:rPr>
              <w:t>名称</w:t>
            </w:r>
          </w:p>
        </w:tc>
        <w:tc>
          <w:tcPr>
            <w:tcW w:w="3596"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sz w:val="21"/>
                <w:szCs w:val="21"/>
              </w:rPr>
            </w:pPr>
            <w:r>
              <w:rPr>
                <w:rFonts w:hint="eastAsia"/>
                <w:b/>
                <w:sz w:val="21"/>
                <w:szCs w:val="21"/>
              </w:rPr>
              <w:t>理化性质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882"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制冷剂</w:t>
            </w:r>
          </w:p>
        </w:tc>
        <w:tc>
          <w:tcPr>
            <w:tcW w:w="35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R-507</w:t>
            </w:r>
            <w:r>
              <w:rPr>
                <w:rFonts w:hint="eastAsia"/>
                <w:color w:val="000000" w:themeColor="text1"/>
                <w:sz w:val="21"/>
                <w:szCs w:val="21"/>
                <w14:textFill>
                  <w14:solidFill>
                    <w14:schemeClr w14:val="tx1"/>
                  </w14:solidFill>
                </w14:textFill>
              </w:rPr>
              <w:t>属于环保型制冷剂，项目冻结间、成品冷库使用，消耗后定期补充。制冷剂均采用R-507</w:t>
            </w:r>
            <w:r>
              <w:rPr>
                <w:rFonts w:hint="eastAsia"/>
                <w:color w:val="000000" w:themeColor="text1"/>
                <w:sz w:val="21"/>
                <w:szCs w:val="21"/>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混合而成（五氟乙烷/三氟乙烷混合物）。在常温下为无色气体，在自身压力下为无色透明液体，适用于中低温的新型商用制冷设备、交通运输制冷设备或更新设备。该制冷剂为HFC型非共沸环保制冷剂，完全不含破坏臭氧层的CFC、HCF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p>
        </w:tc>
        <w:tc>
          <w:tcPr>
            <w:tcW w:w="882" w:type="pct"/>
            <w:tcBorders>
              <w:tl2br w:val="nil"/>
              <w:tr2bl w:val="nil"/>
            </w:tcBorders>
            <w:noWrap/>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次氯酸钠</w:t>
            </w:r>
          </w:p>
        </w:tc>
        <w:tc>
          <w:tcPr>
            <w:tcW w:w="35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次氯酸钠化学式NaClO，微黄色溶液，次氯酸钠可与水和二氧化碳发生反应，生成次氯酸（具有强氧化性），还原有色物质，达到漂白的目的，受高热分解产生有毒的腐蚀性烟气。具有腐蚀性，作为消毒剂用于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w:t>
            </w:r>
          </w:p>
        </w:tc>
        <w:tc>
          <w:tcPr>
            <w:tcW w:w="882" w:type="pct"/>
            <w:tcBorders>
              <w:tl2br w:val="nil"/>
              <w:tr2bl w:val="nil"/>
            </w:tcBorders>
            <w:noWrap/>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除臭剂</w:t>
            </w:r>
          </w:p>
        </w:tc>
        <w:tc>
          <w:tcPr>
            <w:tcW w:w="35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采用植物提取除臭剂，天然植物提取液采用酢浆草、银杏叶、葡萄籽、茶多酚、丝兰等多种植物萃取物精炼而成，对人体及动植物均无任何毒副作用。可以有效分解硫化氢、氨、甲硫醇、有机胺类臭气分子而非以香味的方式掩盖臭味。除臭剂中含有适量的表面活性剂，可以使除臭液获得极佳的雾化效果，确保有效拦截捕捉臭气分子，防止臭气分子扩散。根据相关文献《微生物源抗菌除臭剂一万洁芬在禽畜养殖中的应用研究》(环境卫生工程，2009年10月，第17卷增刊)及《复合微生物吸附除臭剂的制备及其除臭应用》(农业工程学报，2008年8月，第28卷第8期)等文献，NH</w:t>
            </w:r>
            <w:r>
              <w:rPr>
                <w:rFonts w:hint="eastAsia"/>
                <w:color w:val="000000" w:themeColor="text1"/>
                <w:sz w:val="21"/>
                <w:szCs w:val="21"/>
                <w:vertAlign w:val="subscript"/>
                <w14:textFill>
                  <w14:solidFill>
                    <w14:schemeClr w14:val="tx1"/>
                  </w14:solidFill>
                </w14:textFill>
              </w:rPr>
              <w:t>3</w:t>
            </w:r>
            <w:r>
              <w:rPr>
                <w:color w:val="000000" w:themeColor="text1"/>
                <w:sz w:val="21"/>
                <w:szCs w:val="21"/>
                <w14:textFill>
                  <w14:solidFill>
                    <w14:schemeClr w14:val="tx1"/>
                  </w14:solidFill>
                </w14:textFill>
              </w:rPr>
              <w:t>除臭效率为70%以上，H</w:t>
            </w:r>
            <w:r>
              <w:rPr>
                <w:rFonts w:hint="eastAsia"/>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S除臭效率为65%以</w:t>
            </w:r>
            <w:r>
              <w:rPr>
                <w:rFonts w:hint="eastAsia"/>
                <w:color w:val="000000" w:themeColor="text1"/>
                <w:sz w:val="21"/>
                <w:szCs w:val="21"/>
                <w14:textFill>
                  <w14:solidFill>
                    <w14:schemeClr w14:val="tx1"/>
                  </w14:solidFill>
                </w14:textFill>
              </w:rPr>
              <w:t>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rFonts w:hint="eastAsia"/>
                <w:bCs/>
                <w:sz w:val="21"/>
                <w:szCs w:val="21"/>
              </w:rPr>
              <w:t>4</w:t>
            </w:r>
          </w:p>
        </w:tc>
        <w:tc>
          <w:tcPr>
            <w:tcW w:w="882" w:type="pct"/>
            <w:tcBorders>
              <w:tl2br w:val="nil"/>
              <w:tr2bl w:val="nil"/>
            </w:tcBorders>
            <w:noWrap/>
            <w:vAlign w:val="center"/>
          </w:tcPr>
          <w:p>
            <w:pPr>
              <w:keepNext w:val="0"/>
              <w:keepLines w:val="0"/>
              <w:pageBreakBefore w:val="0"/>
              <w:widowControl/>
              <w:tabs>
                <w:tab w:val="left" w:pos="0"/>
              </w:tabs>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PAM</w:t>
            </w:r>
          </w:p>
        </w:tc>
        <w:tc>
          <w:tcPr>
            <w:tcW w:w="35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聚丙烯酰胺的简称，用作有效的絮凝剂、增稠剂、纸张增强剂以及液体的减阻剂等，广泛应用于水处理、造纸、石油、煤炭、矿冶、地质、轻纺、建筑等工业部门</w:t>
            </w: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1"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Cs/>
                <w:sz w:val="21"/>
                <w:szCs w:val="21"/>
              </w:rPr>
            </w:pPr>
            <w:r>
              <w:rPr>
                <w:rFonts w:hint="eastAsia"/>
                <w:bCs/>
                <w:sz w:val="21"/>
                <w:szCs w:val="21"/>
              </w:rPr>
              <w:t>5</w:t>
            </w:r>
          </w:p>
        </w:tc>
        <w:tc>
          <w:tcPr>
            <w:tcW w:w="882"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PAC</w:t>
            </w:r>
          </w:p>
        </w:tc>
        <w:tc>
          <w:tcPr>
            <w:tcW w:w="35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聚合氯化铝的简称，无机高分子混凝剂，有较强的架桥吸附性能，在水解过程中，伴随发生凝聚、吸附和沉淀等物理化学过程。广泛用于饮用水、工业用水和污水处理领域</w:t>
            </w:r>
            <w:r>
              <w:rPr>
                <w:rFonts w:hint="eastAsia"/>
                <w:sz w:val="21"/>
                <w:szCs w:val="21"/>
              </w:rPr>
              <w:t>。</w:t>
            </w:r>
          </w:p>
        </w:tc>
      </w:tr>
    </w:tbl>
    <w:p>
      <w:pPr>
        <w:pStyle w:val="9"/>
        <w:bidi w:val="0"/>
      </w:pPr>
      <w:r>
        <w:rPr>
          <w:rFonts w:hint="eastAsia"/>
        </w:rPr>
        <w:t>2</w:t>
      </w:r>
      <w:r>
        <w:t>.1.</w:t>
      </w:r>
      <w:r>
        <w:rPr>
          <w:rFonts w:hint="eastAsia"/>
        </w:rPr>
        <w:t>9</w:t>
      </w:r>
      <w:r>
        <w:t>公用工程</w:t>
      </w:r>
    </w:p>
    <w:p>
      <w:pPr>
        <w:pStyle w:val="10"/>
        <w:bidi w:val="0"/>
      </w:pPr>
      <w:bookmarkStart w:id="339" w:name="_Toc227403713"/>
      <w:bookmarkStart w:id="340" w:name="_Toc181438254"/>
      <w:bookmarkStart w:id="341" w:name="_Toc144775093"/>
      <w:bookmarkStart w:id="342" w:name="_Toc367884778"/>
      <w:bookmarkStart w:id="343" w:name="_Toc375732719"/>
      <w:r>
        <w:rPr>
          <w:rFonts w:hint="eastAsia"/>
        </w:rPr>
        <w:t>2</w:t>
      </w:r>
      <w:r>
        <w:t>.1.</w:t>
      </w:r>
      <w:r>
        <w:rPr>
          <w:rFonts w:hint="eastAsia"/>
        </w:rPr>
        <w:t>9</w:t>
      </w:r>
      <w:r>
        <w:t>.1给水</w:t>
      </w:r>
      <w:bookmarkEnd w:id="339"/>
      <w:bookmarkEnd w:id="340"/>
      <w:bookmarkEnd w:id="341"/>
      <w:r>
        <w:t>工程</w:t>
      </w:r>
      <w:bookmarkEnd w:id="342"/>
      <w:bookmarkEnd w:id="343"/>
    </w:p>
    <w:p>
      <w:pPr>
        <w:bidi w:val="0"/>
      </w:pPr>
      <w:bookmarkStart w:id="344" w:name="_Hlk517200672"/>
      <w:bookmarkStart w:id="345" w:name="_Hlk517200786"/>
      <w:r>
        <w:t>本项目运营期用水包括生产用水</w:t>
      </w:r>
      <w:r>
        <w:rPr>
          <w:rFonts w:hint="eastAsia"/>
        </w:rPr>
        <w:t>、</w:t>
      </w:r>
      <w:r>
        <w:t>生活用水，其中生产用水包括车辆清洗用水、</w:t>
      </w:r>
      <w:r>
        <w:rPr>
          <w:rFonts w:hint="eastAsia"/>
        </w:rPr>
        <w:t>地面清洗用水、</w:t>
      </w:r>
      <w:r>
        <w:t>设备清洗</w:t>
      </w:r>
      <w:r>
        <w:rPr>
          <w:rFonts w:hint="eastAsia"/>
        </w:rPr>
        <w:t>用</w:t>
      </w:r>
      <w:r>
        <w:t>水、屠宰线用水、锅炉补充水及软水</w:t>
      </w:r>
      <w:r>
        <w:rPr>
          <w:rFonts w:hint="eastAsia"/>
        </w:rPr>
        <w:t>制备</w:t>
      </w:r>
      <w:r>
        <w:t>用水、碱喷淋</w:t>
      </w:r>
      <w:r>
        <w:rPr>
          <w:rFonts w:hint="eastAsia"/>
        </w:rPr>
        <w:t>用水</w:t>
      </w:r>
      <w:r>
        <w:t>。</w:t>
      </w:r>
    </w:p>
    <w:p>
      <w:pPr>
        <w:bidi w:val="0"/>
      </w:pPr>
      <w:r>
        <w:rPr>
          <w:rFonts w:hint="eastAsia"/>
        </w:rPr>
        <w:t>本</w:t>
      </w:r>
      <w:r>
        <w:t>项目新鲜水用量为</w:t>
      </w:r>
      <w:r>
        <w:rPr>
          <w:rFonts w:hint="eastAsia"/>
          <w:lang w:val="en-US" w:eastAsia="zh-CN"/>
        </w:rPr>
        <w:t>487.563</w:t>
      </w:r>
      <w:r>
        <w:t>m</w:t>
      </w:r>
      <w:r>
        <w:rPr>
          <w:vertAlign w:val="superscript"/>
        </w:rPr>
        <w:t>3</w:t>
      </w:r>
      <w:r>
        <w:t>/d，</w:t>
      </w:r>
      <w:r>
        <w:rPr>
          <w:rFonts w:hint="eastAsia"/>
          <w:lang w:val="en-US" w:eastAsia="zh-CN"/>
        </w:rPr>
        <w:t>146268.9</w:t>
      </w:r>
      <w:r>
        <w:t>m</w:t>
      </w:r>
      <w:r>
        <w:rPr>
          <w:vertAlign w:val="superscript"/>
        </w:rPr>
        <w:t>3</w:t>
      </w:r>
      <w:r>
        <w:t>/a，由</w:t>
      </w:r>
      <w:r>
        <w:rPr>
          <w:rFonts w:hint="eastAsia"/>
        </w:rPr>
        <w:t>祝阳镇</w:t>
      </w:r>
      <w:r>
        <w:t>供水管网供给。</w:t>
      </w:r>
    </w:p>
    <w:bookmarkEnd w:id="344"/>
    <w:bookmarkEnd w:id="345"/>
    <w:p>
      <w:pPr>
        <w:pStyle w:val="10"/>
        <w:bidi w:val="0"/>
      </w:pPr>
      <w:bookmarkStart w:id="346" w:name="_Toc181438255"/>
      <w:bookmarkStart w:id="347" w:name="_Toc113366326"/>
      <w:bookmarkStart w:id="348" w:name="_Toc144775094"/>
      <w:bookmarkStart w:id="349" w:name="_Toc227403714"/>
      <w:bookmarkStart w:id="350" w:name="_Toc367884779"/>
      <w:bookmarkStart w:id="351" w:name="_Toc375732720"/>
      <w:r>
        <w:rPr>
          <w:rFonts w:hint="eastAsia"/>
        </w:rPr>
        <w:t>2</w:t>
      </w:r>
      <w:r>
        <w:t>.1.</w:t>
      </w:r>
      <w:r>
        <w:rPr>
          <w:rFonts w:hint="eastAsia"/>
        </w:rPr>
        <w:t>9</w:t>
      </w:r>
      <w:r>
        <w:t>.2排水</w:t>
      </w:r>
      <w:bookmarkEnd w:id="346"/>
      <w:bookmarkEnd w:id="347"/>
      <w:bookmarkEnd w:id="348"/>
      <w:bookmarkEnd w:id="349"/>
      <w:r>
        <w:t>工程</w:t>
      </w:r>
      <w:bookmarkEnd w:id="350"/>
      <w:bookmarkEnd w:id="351"/>
    </w:p>
    <w:p>
      <w:pPr>
        <w:bidi w:val="0"/>
      </w:pPr>
      <w:bookmarkStart w:id="352" w:name="_Hlk517200676"/>
      <w:r>
        <w:rPr>
          <w:rFonts w:hint="eastAsia"/>
        </w:rPr>
        <w:t>本项目</w:t>
      </w:r>
      <w:r>
        <w:t>排水系统实行清污分流、雨污分流制。</w:t>
      </w:r>
    </w:p>
    <w:p>
      <w:pPr>
        <w:bidi w:val="0"/>
      </w:pPr>
      <w:r>
        <w:rPr>
          <w:rFonts w:hint="eastAsia"/>
        </w:rPr>
        <w:t>本</w:t>
      </w:r>
      <w:r>
        <w:t>项目废水主要为</w:t>
      </w:r>
      <w:r>
        <w:rPr>
          <w:rFonts w:hint="eastAsia"/>
        </w:rPr>
        <w:t>生产废水及</w:t>
      </w:r>
      <w:r>
        <w:t>生活污水</w:t>
      </w:r>
      <w:r>
        <w:rPr>
          <w:rFonts w:hint="eastAsia"/>
        </w:rPr>
        <w:t>，生产废水包括</w:t>
      </w:r>
      <w:r>
        <w:t>车辆清洗废水、</w:t>
      </w:r>
      <w:r>
        <w:rPr>
          <w:rFonts w:hint="eastAsia"/>
        </w:rPr>
        <w:t>地面清洗废水、</w:t>
      </w:r>
      <w:r>
        <w:t>设备清洗废水、屠宰线废水、锅炉排污</w:t>
      </w:r>
      <w:r>
        <w:rPr>
          <w:rFonts w:hint="eastAsia"/>
        </w:rPr>
        <w:t>及</w:t>
      </w:r>
      <w:r>
        <w:t>软水制备废水、碱喷淋废水。</w:t>
      </w:r>
    </w:p>
    <w:p>
      <w:pPr>
        <w:bidi w:val="0"/>
      </w:pPr>
      <w:r>
        <w:rPr>
          <w:rFonts w:hint="eastAsia"/>
        </w:rPr>
        <w:t>本</w:t>
      </w:r>
      <w:r>
        <w:t>项目全厂废水排放量合计为</w:t>
      </w:r>
      <w:r>
        <w:rPr>
          <w:rFonts w:hint="eastAsia"/>
          <w:lang w:val="en-US" w:eastAsia="zh-CN"/>
        </w:rPr>
        <w:t>436.76</w:t>
      </w:r>
      <w:r>
        <w:t>m</w:t>
      </w:r>
      <w:r>
        <w:rPr>
          <w:vertAlign w:val="superscript"/>
        </w:rPr>
        <w:t>3</w:t>
      </w:r>
      <w:r>
        <w:t>/d</w:t>
      </w:r>
      <w:r>
        <w:rPr>
          <w:rFonts w:hint="eastAsia"/>
        </w:rPr>
        <w:t>，</w:t>
      </w:r>
      <w:r>
        <w:rPr>
          <w:rFonts w:hint="eastAsia"/>
          <w:lang w:val="en-US" w:eastAsia="zh-CN"/>
        </w:rPr>
        <w:t>131028.01</w:t>
      </w:r>
      <w:r>
        <w:t>m</w:t>
      </w:r>
      <w:r>
        <w:rPr>
          <w:vertAlign w:val="superscript"/>
        </w:rPr>
        <w:t>3</w:t>
      </w:r>
      <w:r>
        <w:t>/a。</w:t>
      </w:r>
      <w:r>
        <w:rPr>
          <w:rFonts w:hint="eastAsia"/>
        </w:rPr>
        <w:t>项目给排水</w:t>
      </w:r>
      <w:r>
        <w:t>具体计算过程，详见后给排水平衡小节。</w:t>
      </w:r>
    </w:p>
    <w:bookmarkEnd w:id="352"/>
    <w:p>
      <w:pPr>
        <w:bidi w:val="0"/>
      </w:pPr>
      <w:r>
        <w:t>本项目污水经厂区内自建污水处理站处理达到《肉类加工工业水污染物排放标准》（GB13457-1992）二级标准、《流域水污染物综合排放标准 第1部分：南四湖东平湖流域》（DB37/3416.1-20</w:t>
      </w:r>
      <w:r>
        <w:rPr>
          <w:rFonts w:hint="eastAsia"/>
        </w:rPr>
        <w:t>23</w:t>
      </w:r>
      <w:r>
        <w:t>）一般保护区</w:t>
      </w:r>
      <w:r>
        <w:rPr>
          <w:rFonts w:hint="eastAsia"/>
        </w:rPr>
        <w:t>的</w:t>
      </w:r>
      <w:r>
        <w:t>标准要求</w:t>
      </w:r>
      <w:r>
        <w:rPr>
          <w:rFonts w:hint="eastAsia"/>
        </w:rPr>
        <w:t>后，</w:t>
      </w:r>
      <w:r>
        <w:t>通过污水管网排入</w:t>
      </w:r>
      <w:r>
        <w:rPr>
          <w:rFonts w:hint="eastAsia"/>
        </w:rPr>
        <w:t>永宁河</w:t>
      </w:r>
      <w:r>
        <w:t>。</w:t>
      </w:r>
    </w:p>
    <w:p>
      <w:pPr>
        <w:pStyle w:val="10"/>
        <w:bidi w:val="0"/>
      </w:pPr>
      <w:bookmarkStart w:id="353" w:name="_Toc367884780"/>
      <w:bookmarkStart w:id="354" w:name="_Toc227403715"/>
      <w:bookmarkStart w:id="355" w:name="_Toc375732721"/>
      <w:r>
        <w:rPr>
          <w:rFonts w:hint="eastAsia"/>
        </w:rPr>
        <w:t>2</w:t>
      </w:r>
      <w:r>
        <w:t>.1.</w:t>
      </w:r>
      <w:r>
        <w:rPr>
          <w:rFonts w:hint="eastAsia"/>
        </w:rPr>
        <w:t>9</w:t>
      </w:r>
      <w:r>
        <w:t>.3供电工程</w:t>
      </w:r>
      <w:bookmarkEnd w:id="353"/>
      <w:bookmarkEnd w:id="354"/>
      <w:bookmarkEnd w:id="355"/>
    </w:p>
    <w:p>
      <w:pPr>
        <w:bidi w:val="0"/>
      </w:pPr>
      <w:bookmarkStart w:id="356" w:name="_Toc181438257"/>
      <w:bookmarkStart w:id="357" w:name="_Toc144775096"/>
      <w:r>
        <w:t>本项目供电由</w:t>
      </w:r>
      <w:r>
        <w:rPr>
          <w:rFonts w:hint="eastAsia"/>
        </w:rPr>
        <w:t>祝阳镇供</w:t>
      </w:r>
      <w:r>
        <w:t>电网供给，可满足生产生活需要。</w:t>
      </w:r>
      <w:bookmarkStart w:id="358" w:name="_Toc227403716"/>
    </w:p>
    <w:p>
      <w:pPr>
        <w:pStyle w:val="10"/>
        <w:bidi w:val="0"/>
      </w:pPr>
      <w:bookmarkStart w:id="359" w:name="_Toc367884781"/>
      <w:bookmarkStart w:id="360" w:name="_Toc375732722"/>
      <w:r>
        <w:rPr>
          <w:rFonts w:hint="eastAsia"/>
        </w:rPr>
        <w:t>2</w:t>
      </w:r>
      <w:r>
        <w:t>.1.</w:t>
      </w:r>
      <w:r>
        <w:rPr>
          <w:rFonts w:hint="eastAsia"/>
        </w:rPr>
        <w:t>9</w:t>
      </w:r>
      <w:r>
        <w:t>.4供热</w:t>
      </w:r>
      <w:bookmarkEnd w:id="356"/>
      <w:bookmarkEnd w:id="357"/>
      <w:bookmarkEnd w:id="358"/>
      <w:r>
        <w:t>工程</w:t>
      </w:r>
      <w:bookmarkEnd w:id="359"/>
      <w:bookmarkEnd w:id="360"/>
    </w:p>
    <w:p>
      <w:pPr>
        <w:bidi w:val="0"/>
      </w:pPr>
      <w:r>
        <w:rPr>
          <w:rFonts w:hint="eastAsia"/>
        </w:rPr>
        <w:t>本项目供热由1台1</w:t>
      </w:r>
      <w:r>
        <w:t>t/h</w:t>
      </w:r>
      <w:r>
        <w:rPr>
          <w:rFonts w:hint="eastAsia"/>
        </w:rPr>
        <w:t>天然气</w:t>
      </w:r>
      <w:r>
        <w:t>锅炉提供</w:t>
      </w:r>
      <w:r>
        <w:rPr>
          <w:rFonts w:hint="eastAsia"/>
        </w:rPr>
        <w:t>，天然气由祝阳镇天然气管网供给，</w:t>
      </w:r>
      <w:r>
        <w:t>办公室冬季取暖采用空调</w:t>
      </w:r>
      <w:r>
        <w:rPr>
          <w:rFonts w:hint="eastAsia"/>
        </w:rPr>
        <w:t>。</w:t>
      </w:r>
    </w:p>
    <w:bookmarkEnd w:id="326"/>
    <w:bookmarkEnd w:id="327"/>
    <w:bookmarkEnd w:id="328"/>
    <w:bookmarkEnd w:id="329"/>
    <w:bookmarkEnd w:id="330"/>
    <w:bookmarkEnd w:id="331"/>
    <w:bookmarkEnd w:id="332"/>
    <w:bookmarkEnd w:id="333"/>
    <w:bookmarkEnd w:id="334"/>
    <w:bookmarkEnd w:id="335"/>
    <w:bookmarkEnd w:id="336"/>
    <w:p>
      <w:pPr>
        <w:pStyle w:val="10"/>
        <w:bidi w:val="0"/>
      </w:pPr>
      <w:bookmarkStart w:id="361" w:name="_Toc375732723"/>
      <w:bookmarkStart w:id="362" w:name="_Toc367884782"/>
      <w:r>
        <w:rPr>
          <w:rFonts w:hint="eastAsia"/>
        </w:rPr>
        <w:t>2</w:t>
      </w:r>
      <w:r>
        <w:t>.1.</w:t>
      </w:r>
      <w:r>
        <w:rPr>
          <w:rFonts w:hint="eastAsia"/>
        </w:rPr>
        <w:t>9</w:t>
      </w:r>
      <w:r>
        <w:t>.5制冷工程</w:t>
      </w:r>
      <w:bookmarkEnd w:id="361"/>
      <w:bookmarkEnd w:id="362"/>
    </w:p>
    <w:p>
      <w:pPr>
        <w:bidi w:val="0"/>
      </w:pPr>
      <w:r>
        <w:t>根据生产工艺的需要，制冷系统主要负责向预冷、速冻生产工序及冷库提供冷负荷。本项目</w:t>
      </w:r>
      <w:r>
        <w:rPr>
          <w:rFonts w:hint="eastAsia"/>
        </w:rPr>
        <w:t>病死鸡专用冰柜</w:t>
      </w:r>
      <w:r>
        <w:t>生产工序制冷剂采用R</w:t>
      </w:r>
      <w:r>
        <w:rPr>
          <w:rFonts w:hint="eastAsia"/>
        </w:rPr>
        <w:t>507</w:t>
      </w:r>
      <w:r>
        <w:t>，R</w:t>
      </w:r>
      <w:r>
        <w:rPr>
          <w:rFonts w:hint="eastAsia"/>
          <w:lang w:val="en-US" w:eastAsia="zh-CN"/>
        </w:rPr>
        <w:t>507</w:t>
      </w:r>
      <w:r>
        <w:t>在使用过程中自然消耗，由设备厂家定期补充添加，不在厂区存储。本项目预冷、速冻</w:t>
      </w:r>
      <w:r>
        <w:rPr>
          <w:rFonts w:hint="eastAsia"/>
        </w:rPr>
        <w:t>、</w:t>
      </w:r>
      <w:r>
        <w:t>冷库制冷采用</w:t>
      </w:r>
      <w:r>
        <w:rPr>
          <w:rFonts w:hint="eastAsia"/>
        </w:rPr>
        <w:t>氟利昂</w:t>
      </w:r>
      <w:r>
        <w:t>制冷。</w:t>
      </w:r>
    </w:p>
    <w:p>
      <w:pPr>
        <w:bidi w:val="0"/>
      </w:pPr>
      <w:bookmarkStart w:id="363" w:name="本项目预冷机载冷剂为水，配套1台功率为46kw的制冷压缩机；速冻间载冷剂为空气，"/>
      <w:bookmarkEnd w:id="363"/>
      <w:r>
        <w:t>依据环大气〔2018〕5号《关于生产和使用消耗臭氧层物质建设项目管理有关工作的通知》（2018年1月24日），为实现《议定书》规定的履约目标，依据《消耗臭氧层物质管理条例》的有关规定，禁止新建、扩建生产和使用作为制冷剂、发泡剂、灭火剂、溶剂、清洗剂、加工助剂、气雾剂、土壤熏蒸剂等受控用途的消耗臭氧层物质的建设项目。</w:t>
      </w:r>
    </w:p>
    <w:p>
      <w:pPr>
        <w:bidi w:val="0"/>
      </w:pPr>
      <w:bookmarkStart w:id="364" w:name="R404A制冷剂为五氟乙烷/三氟乙烷/四氟乙烷混合物，主要有氢、氟和碳元素组成，"/>
      <w:bookmarkEnd w:id="364"/>
      <w:r>
        <w:rPr>
          <w:rFonts w:hint="eastAsia"/>
        </w:rPr>
        <w:t>制冷剂均采用</w:t>
      </w:r>
      <w:r>
        <w:t>R-507</w:t>
      </w:r>
      <w:r>
        <w:rPr>
          <w:rFonts w:hint="eastAsia"/>
        </w:rPr>
        <w:t>，由</w:t>
      </w:r>
      <w:r>
        <w:t>HFC125</w:t>
      </w:r>
      <w:r>
        <w:rPr>
          <w:rFonts w:hint="eastAsia"/>
        </w:rPr>
        <w:t>和</w:t>
      </w:r>
      <w:r>
        <w:t>HFC143</w:t>
      </w:r>
      <w:r>
        <w:rPr>
          <w:rFonts w:hint="eastAsia"/>
        </w:rPr>
        <w:t>混合而成（五氟乙烷</w:t>
      </w:r>
      <w:r>
        <w:t>/</w:t>
      </w:r>
      <w:r>
        <w:rPr>
          <w:rFonts w:hint="eastAsia"/>
        </w:rPr>
        <w:t>三氟乙烷混合物）。在常温下为无色气体，在自身压力下为无色透明液体，适用于中低温的新型商用制冷设备、交通运输制冷设备或更新设备。该制冷剂为</w:t>
      </w:r>
      <w:r>
        <w:t>HFC</w:t>
      </w:r>
      <w:r>
        <w:rPr>
          <w:rFonts w:hint="eastAsia"/>
        </w:rPr>
        <w:t>型非共沸环保制冷剂，完全不含破坏臭氧层的</w:t>
      </w:r>
      <w:r>
        <w:t>CFC</w:t>
      </w:r>
      <w:r>
        <w:rPr>
          <w:rFonts w:hint="eastAsia"/>
        </w:rPr>
        <w:t>、</w:t>
      </w:r>
      <w:r>
        <w:t>HCFC</w:t>
      </w:r>
      <w:bookmarkStart w:id="365" w:name="液氨，又称为无水氨，是一种无色液体，有强烈刺激性气味。液氨易溶于水，溶液呈碱性。"/>
      <w:bookmarkEnd w:id="365"/>
      <w:r>
        <w:rPr>
          <w:rFonts w:hint="eastAsia"/>
          <w:lang w:eastAsia="zh-CN"/>
        </w:rPr>
        <w:t>，</w:t>
      </w:r>
      <w:r>
        <w:t>根据生产要求，考虑到便于周转操作，车间内设置速冻间</w:t>
      </w:r>
      <w:r>
        <w:rPr>
          <w:rFonts w:hint="eastAsia"/>
        </w:rPr>
        <w:t>6</w:t>
      </w:r>
      <w:r>
        <w:t>间，速冻能力为</w:t>
      </w:r>
      <w:r>
        <w:rPr>
          <w:rFonts w:hint="eastAsia"/>
        </w:rPr>
        <w:t>15</w:t>
      </w:r>
      <w:r>
        <w:t>t，速冻周期</w:t>
      </w:r>
      <w:r>
        <w:rPr>
          <w:rFonts w:hint="eastAsia"/>
        </w:rPr>
        <w:t>12</w:t>
      </w:r>
      <w:r>
        <w:t>h。冷藏库1间，储藏能力</w:t>
      </w:r>
      <w:r>
        <w:rPr>
          <w:rFonts w:hint="eastAsia"/>
        </w:rPr>
        <w:t>1000</w:t>
      </w:r>
      <w:r>
        <w:t>t。</w:t>
      </w:r>
    </w:p>
    <w:p>
      <w:pPr>
        <w:pStyle w:val="9"/>
        <w:bidi w:val="0"/>
      </w:pPr>
      <w:bookmarkStart w:id="366" w:name="_Toc375732711"/>
      <w:bookmarkStart w:id="367" w:name="_Toc367884770"/>
      <w:r>
        <w:rPr>
          <w:rFonts w:hint="eastAsia"/>
        </w:rPr>
        <w:t>2</w:t>
      </w:r>
      <w:r>
        <w:t>.1.</w:t>
      </w:r>
      <w:r>
        <w:rPr>
          <w:rFonts w:hint="eastAsia"/>
        </w:rPr>
        <w:t>10项目厂区消毒</w:t>
      </w:r>
    </w:p>
    <w:p>
      <w:pPr>
        <w:bidi w:val="0"/>
      </w:pPr>
      <w:r>
        <w:t>次氯酸钠为外购浓度约10%的次氯酸钠溶液与水按1:100的比例进行配比成约0.1%次氯酸钠水溶液进行消毒。</w:t>
      </w:r>
    </w:p>
    <w:p>
      <w:pPr>
        <w:bidi w:val="0"/>
      </w:pPr>
      <w:r>
        <w:t>1、采用高压喷洒次氯酸钠溶液对</w:t>
      </w:r>
      <w:r>
        <w:rPr>
          <w:rFonts w:hint="eastAsia"/>
        </w:rPr>
        <w:t>运输</w:t>
      </w:r>
      <w:r>
        <w:t>车辆进行消毒，并在车间门口设置消毒池；</w:t>
      </w:r>
      <w:r>
        <w:rPr>
          <w:rFonts w:hint="eastAsia"/>
        </w:rPr>
        <w:t>运输</w:t>
      </w:r>
      <w:r>
        <w:t>卸车后，运输车辆消毒后方可离厂。</w:t>
      </w:r>
    </w:p>
    <w:p>
      <w:pPr>
        <w:bidi w:val="0"/>
      </w:pPr>
      <w:r>
        <w:t>2、车间地面采用次氯酸钠喷雾器进行喷雾消毒，车间内布置洗手消毒池均采用次氯酸钠浸泡消毒。</w:t>
      </w:r>
    </w:p>
    <w:p>
      <w:pPr>
        <w:bidi w:val="0"/>
      </w:pPr>
      <w:r>
        <w:t>3、大型生产设备采用高压喷洒次氯酸钠进行消毒，小件设备如刀具等采用次氯酸钠浸泡消毒。</w:t>
      </w:r>
    </w:p>
    <w:p>
      <w:pPr>
        <w:bidi w:val="0"/>
      </w:pPr>
      <w:r>
        <w:t>4、污水处理站采用</w:t>
      </w:r>
      <w:r>
        <w:rPr>
          <w:rFonts w:hint="eastAsia"/>
        </w:rPr>
        <w:t>次氯酸钠</w:t>
      </w:r>
      <w:r>
        <w:t>消毒。</w:t>
      </w:r>
    </w:p>
    <w:p>
      <w:pPr>
        <w:pStyle w:val="9"/>
        <w:bidi w:val="0"/>
      </w:pPr>
      <w:r>
        <w:rPr>
          <w:rFonts w:hint="eastAsia"/>
        </w:rPr>
        <w:t>2</w:t>
      </w:r>
      <w:r>
        <w:t>.1.1</w:t>
      </w:r>
      <w:r>
        <w:rPr>
          <w:rFonts w:hint="eastAsia"/>
        </w:rPr>
        <w:t>1</w:t>
      </w:r>
      <w:r>
        <w:t>劳动定员及劳动制度</w:t>
      </w:r>
      <w:bookmarkEnd w:id="366"/>
      <w:bookmarkEnd w:id="367"/>
    </w:p>
    <w:p>
      <w:pPr>
        <w:bidi w:val="0"/>
      </w:pPr>
      <w:r>
        <w:t>本项目</w:t>
      </w:r>
      <w:r>
        <w:rPr>
          <w:rFonts w:hint="eastAsia"/>
        </w:rPr>
        <w:t>劳动</w:t>
      </w:r>
      <w:r>
        <w:t>定员</w:t>
      </w:r>
      <w:r>
        <w:rPr>
          <w:rFonts w:hint="eastAsia"/>
        </w:rPr>
        <w:t>50人</w:t>
      </w:r>
      <w:r>
        <w:t>。全年计划工作日为300天</w:t>
      </w:r>
      <w:r>
        <w:rPr>
          <w:rFonts w:hint="eastAsia"/>
        </w:rPr>
        <w:t>。每日一班生产，每班工作8小时，年工作2400小时。</w:t>
      </w:r>
    </w:p>
    <w:p>
      <w:pPr>
        <w:pStyle w:val="8"/>
        <w:bidi w:val="0"/>
      </w:pPr>
      <w:bookmarkStart w:id="368" w:name="_Toc23041"/>
      <w:r>
        <w:rPr>
          <w:rFonts w:hint="eastAsia"/>
        </w:rPr>
        <w:t>2</w:t>
      </w:r>
      <w:r>
        <w:t>.2工程分析</w:t>
      </w:r>
      <w:bookmarkEnd w:id="368"/>
    </w:p>
    <w:p>
      <w:pPr>
        <w:pStyle w:val="9"/>
        <w:bidi w:val="0"/>
      </w:pPr>
      <w:r>
        <w:rPr>
          <w:rFonts w:hint="eastAsia"/>
        </w:rPr>
        <w:t>2</w:t>
      </w:r>
      <w:r>
        <w:t>.2.1屠宰工艺</w:t>
      </w:r>
    </w:p>
    <w:p>
      <w:pPr>
        <w:bidi w:val="0"/>
      </w:pPr>
      <w:r>
        <w:t>本项目</w:t>
      </w:r>
      <w:r>
        <w:rPr>
          <w:rFonts w:hint="eastAsia"/>
        </w:rPr>
        <w:t>屠宰牛</w:t>
      </w:r>
      <w:r>
        <w:t>生产工艺流程见图：</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r>
        <w:rPr>
          <w:sz w:val="21"/>
          <w:szCs w:val="21"/>
        </w:rPr>
        <mc:AlternateContent>
          <mc:Choice Requires="wpg">
            <w:drawing>
              <wp:anchor distT="0" distB="0" distL="114300" distR="114300" simplePos="0" relativeHeight="251681792" behindDoc="0" locked="0" layoutInCell="1" allowOverlap="1">
                <wp:simplePos x="0" y="0"/>
                <wp:positionH relativeFrom="column">
                  <wp:posOffset>-650240</wp:posOffset>
                </wp:positionH>
                <wp:positionV relativeFrom="paragraph">
                  <wp:posOffset>27940</wp:posOffset>
                </wp:positionV>
                <wp:extent cx="6661785" cy="7271385"/>
                <wp:effectExtent l="0" t="0" r="41910" b="24765"/>
                <wp:wrapNone/>
                <wp:docPr id="474" name="组合 474"/>
                <wp:cNvGraphicFramePr/>
                <a:graphic xmlns:a="http://schemas.openxmlformats.org/drawingml/2006/main">
                  <a:graphicData uri="http://schemas.microsoft.com/office/word/2010/wordprocessingGroup">
                    <wpg:wgp>
                      <wpg:cNvGrpSpPr/>
                      <wpg:grpSpPr>
                        <a:xfrm>
                          <a:off x="0" y="0"/>
                          <a:ext cx="6661785" cy="7271385"/>
                          <a:chOff x="4465" y="1525857"/>
                          <a:chExt cx="10491" cy="11451"/>
                        </a:xfrm>
                      </wpg:grpSpPr>
                      <wps:wsp>
                        <wps:cNvPr id="443" name="矩形 443"/>
                        <wps:cNvSpPr/>
                        <wps:spPr>
                          <a:xfrm>
                            <a:off x="8969" y="1528808"/>
                            <a:ext cx="778"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N1</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472" name="组合 472"/>
                        <wpg:cNvGrpSpPr/>
                        <wpg:grpSpPr>
                          <a:xfrm>
                            <a:off x="4465" y="1525857"/>
                            <a:ext cx="10491" cy="11451"/>
                            <a:chOff x="4465" y="1525857"/>
                            <a:chExt cx="10491" cy="11451"/>
                          </a:xfrm>
                        </wpg:grpSpPr>
                        <wpg:grpSp>
                          <wpg:cNvPr id="393" name="组合 393"/>
                          <wpg:cNvGrpSpPr/>
                          <wpg:grpSpPr>
                            <a:xfrm>
                              <a:off x="4465" y="1525857"/>
                              <a:ext cx="10491" cy="11451"/>
                              <a:chOff x="-465" y="1525635"/>
                              <a:chExt cx="10491" cy="11451"/>
                            </a:xfrm>
                          </wpg:grpSpPr>
                          <wpg:grpSp>
                            <wpg:cNvPr id="369" name="组合 369"/>
                            <wpg:cNvGrpSpPr/>
                            <wpg:grpSpPr>
                              <a:xfrm>
                                <a:off x="2042" y="1525651"/>
                                <a:ext cx="7984" cy="11435"/>
                                <a:chOff x="1736" y="1525501"/>
                                <a:chExt cx="7984" cy="11435"/>
                              </a:xfrm>
                            </wpg:grpSpPr>
                            <wpg:grpSp>
                              <wpg:cNvPr id="362" name="组合 362"/>
                              <wpg:cNvGrpSpPr/>
                              <wpg:grpSpPr>
                                <a:xfrm>
                                  <a:off x="1736" y="1525501"/>
                                  <a:ext cx="7795" cy="11435"/>
                                  <a:chOff x="2096" y="1525875"/>
                                  <a:chExt cx="7795" cy="11435"/>
                                </a:xfrm>
                              </wpg:grpSpPr>
                              <wps:wsp>
                                <wps:cNvPr id="354" name="直接连接符 354"/>
                                <wps:cNvCnPr/>
                                <wps:spPr>
                                  <a:xfrm>
                                    <a:off x="6154" y="1532223"/>
                                    <a:ext cx="6" cy="1365"/>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361" name="组合 361"/>
                                <wpg:cNvGrpSpPr/>
                                <wpg:grpSpPr>
                                  <a:xfrm>
                                    <a:off x="2096" y="1525875"/>
                                    <a:ext cx="7795" cy="11435"/>
                                    <a:chOff x="3974" y="1525875"/>
                                    <a:chExt cx="7795" cy="11435"/>
                                  </a:xfrm>
                                </wpg:grpSpPr>
                                <wps:wsp>
                                  <wps:cNvPr id="248" name="矩形 248"/>
                                  <wps:cNvSpPr/>
                                  <wps:spPr>
                                    <a:xfrm>
                                      <a:off x="4324" y="1529758"/>
                                      <a:ext cx="1185"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pPr>
                                        <w:r>
                                          <w:rPr>
                                            <w:rFonts w:hint="eastAsia" w:ascii="Times New Roman" w:hAnsi="Times New Roman" w:eastAsia="宋体"/>
                                            <w:sz w:val="21"/>
                                            <w:szCs w:val="21"/>
                                          </w:rPr>
                                          <w:t>宰杀放血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1" name="矩形 251"/>
                                  <wps:cNvSpPr/>
                                  <wps:spPr>
                                    <a:xfrm>
                                      <a:off x="4332" y="1526923"/>
                                      <a:ext cx="1185"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pPr>
                                        <w:r>
                                          <w:rPr>
                                            <w:rFonts w:hint="eastAsia"/>
                                            <w:sz w:val="21"/>
                                            <w:szCs w:val="21"/>
                                          </w:rPr>
                                          <w:t>待宰静养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7" name="矩形 267"/>
                                  <wps:cNvSpPr/>
                                  <wps:spPr>
                                    <a:xfrm>
                                      <a:off x="4331" y="1527867"/>
                                      <a:ext cx="1185"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sz w:val="21"/>
                                            <w:szCs w:val="21"/>
                                          </w:rPr>
                                        </w:pPr>
                                        <w:r>
                                          <w:rPr>
                                            <w:rFonts w:hint="eastAsia" w:ascii="Times New Roman" w:hAnsi="Times New Roman" w:eastAsia="宋体"/>
                                            <w:sz w:val="21"/>
                                            <w:szCs w:val="21"/>
                                          </w:rPr>
                                          <w:t>宰前检疫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0" name="直接箭头连接符 270"/>
                                  <wps:cNvCnPr/>
                                  <wps:spPr>
                                    <a:xfrm>
                                      <a:off x="4930" y="1526487"/>
                                      <a:ext cx="4" cy="454"/>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71" name="直接箭头连接符 271"/>
                                  <wps:cNvCnPr/>
                                  <wps:spPr>
                                    <a:xfrm>
                                      <a:off x="4927" y="1527425"/>
                                      <a:ext cx="4" cy="454"/>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86" name="直接箭头连接符 286"/>
                                  <wps:cNvCnPr/>
                                  <wps:spPr>
                                    <a:xfrm>
                                      <a:off x="4926" y="1528369"/>
                                      <a:ext cx="4" cy="454"/>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89" name="直接箭头连接符 289"/>
                                  <wps:cNvCnPr/>
                                  <wps:spPr>
                                    <a:xfrm>
                                      <a:off x="4934" y="1529310"/>
                                      <a:ext cx="4" cy="454"/>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91" name="直接箭头连接符 291"/>
                                  <wps:cNvCnPr/>
                                  <wps:spPr>
                                    <a:xfrm>
                                      <a:off x="4933" y="1533109"/>
                                      <a:ext cx="1" cy="1085"/>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92" name="直接箭头连接符 292"/>
                                  <wps:cNvCnPr/>
                                  <wps:spPr>
                                    <a:xfrm>
                                      <a:off x="4929" y="1531201"/>
                                      <a:ext cx="4" cy="454"/>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19" name="直接箭头连接符 319"/>
                                  <wps:cNvCnPr/>
                                  <wps:spPr>
                                    <a:xfrm>
                                      <a:off x="4927" y="1530257"/>
                                      <a:ext cx="4" cy="454"/>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25" name="矩形 325"/>
                                  <wps:cNvSpPr/>
                                  <wps:spPr>
                                    <a:xfrm>
                                      <a:off x="4329" y="1528811"/>
                                      <a:ext cx="1185"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center"/>
                                        </w:pPr>
                                        <w:r>
                                          <w:rPr>
                                            <w:rFonts w:hint="eastAsia"/>
                                            <w:sz w:val="21"/>
                                            <w:szCs w:val="21"/>
                                          </w:rPr>
                                          <w:t>击昏起吊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4" name="矩形 334"/>
                                  <wps:cNvSpPr/>
                                  <wps:spPr>
                                    <a:xfrm>
                                      <a:off x="4278" y="1530710"/>
                                      <a:ext cx="1287"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pPr>
                                        <w:r>
                                          <w:rPr>
                                            <w:rFonts w:hint="eastAsia" w:ascii="Times New Roman" w:hAnsi="Times New Roman" w:eastAsia="宋体"/>
                                            <w:sz w:val="21"/>
                                            <w:szCs w:val="21"/>
                                          </w:rPr>
                                          <w:t>剥皮、去头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5" name="矩形 335"/>
                                  <wps:cNvSpPr/>
                                  <wps:spPr>
                                    <a:xfrm>
                                      <a:off x="4266" y="1532604"/>
                                      <a:ext cx="1299"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pPr>
                                        <w:r>
                                          <w:rPr>
                                            <w:rFonts w:hint="eastAsia" w:ascii="Times New Roman" w:hAnsi="Times New Roman" w:eastAsia="宋体"/>
                                            <w:sz w:val="21"/>
                                            <w:szCs w:val="21"/>
                                          </w:rPr>
                                          <w:t>开胸、清腔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6" name="矩形 336"/>
                                  <wps:cNvSpPr/>
                                  <wps:spPr>
                                    <a:xfrm>
                                      <a:off x="4341" y="1534184"/>
                                      <a:ext cx="1185"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center"/>
                                        </w:pPr>
                                        <w:r>
                                          <w:rPr>
                                            <w:rFonts w:hint="eastAsia" w:ascii="Times New Roman" w:hAnsi="Times New Roman" w:eastAsia="宋体"/>
                                            <w:sz w:val="21"/>
                                            <w:szCs w:val="21"/>
                                          </w:rPr>
                                          <w:t>宰后</w:t>
                                        </w:r>
                                        <w:r>
                                          <w:rPr>
                                            <w:rFonts w:hint="eastAsia"/>
                                            <w:sz w:val="21"/>
                                            <w:szCs w:val="21"/>
                                          </w:rPr>
                                          <w:t>检疫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7" name="矩形 337"/>
                                  <wps:cNvSpPr/>
                                  <wps:spPr>
                                    <a:xfrm>
                                      <a:off x="3974" y="1531649"/>
                                      <a:ext cx="1980"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pPr>
                                        <w:r>
                                          <w:rPr>
                                            <w:rFonts w:hint="eastAsia" w:ascii="Times New Roman" w:hAnsi="Times New Roman" w:eastAsia="宋体"/>
                                            <w:sz w:val="21"/>
                                            <w:szCs w:val="21"/>
                                          </w:rPr>
                                          <w:t>去蹄、去尾、去</w:t>
                                        </w:r>
                                        <w:r>
                                          <w:rPr>
                                            <w:rFonts w:hint="eastAsia"/>
                                            <w:sz w:val="21"/>
                                            <w:szCs w:val="21"/>
                                          </w:rPr>
                                          <w:t>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8" name="矩形 338"/>
                                  <wps:cNvSpPr/>
                                  <wps:spPr>
                                    <a:xfrm>
                                      <a:off x="4373" y="1534830"/>
                                      <a:ext cx="1207" cy="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rFonts w:hint="eastAsia" w:ascii="Times New Roman" w:hAnsi="Times New Roman" w:eastAsia="宋体"/>
                                            <w:sz w:val="21"/>
                                            <w:szCs w:val="21"/>
                                          </w:rPr>
                                        </w:pPr>
                                        <w:r>
                                          <w:rPr>
                                            <w:rFonts w:hint="eastAsia" w:ascii="Times New Roman" w:hAnsi="Times New Roman" w:eastAsia="宋体"/>
                                            <w:sz w:val="21"/>
                                            <w:szCs w:val="21"/>
                                          </w:rPr>
                                          <w:t>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9" name="直接箭头连接符 339"/>
                                  <wps:cNvCnPr/>
                                  <wps:spPr>
                                    <a:xfrm>
                                      <a:off x="4926" y="1532148"/>
                                      <a:ext cx="4" cy="454"/>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40" name="直接箭头连接符 340"/>
                                  <wps:cNvCnPr/>
                                  <wps:spPr>
                                    <a:xfrm>
                                      <a:off x="4927" y="1534676"/>
                                      <a:ext cx="2" cy="203"/>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41" name="直接箭头连接符 341"/>
                                  <wps:cNvCnPr/>
                                  <wps:spPr>
                                    <a:xfrm flipH="1">
                                      <a:off x="4931" y="1535829"/>
                                      <a:ext cx="7" cy="245"/>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42" name="直接箭头连接符 342"/>
                                  <wps:cNvCnPr/>
                                  <wps:spPr>
                                    <a:xfrm flipH="1">
                                      <a:off x="4920" y="1536572"/>
                                      <a:ext cx="4" cy="25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43" name="矩形 343"/>
                                  <wps:cNvSpPr/>
                                  <wps:spPr>
                                    <a:xfrm>
                                      <a:off x="3976" y="1536074"/>
                                      <a:ext cx="1982"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pPr>
                                        <w:r>
                                          <w:rPr>
                                            <w:rFonts w:hint="eastAsia" w:ascii="Times New Roman" w:hAnsi="Times New Roman" w:eastAsia="宋体"/>
                                            <w:sz w:val="21"/>
                                            <w:szCs w:val="21"/>
                                          </w:rPr>
                                          <w:t>剔骨、分</w:t>
                                        </w:r>
                                        <w:r>
                                          <w:rPr>
                                            <w:rFonts w:hint="eastAsia"/>
                                            <w:sz w:val="21"/>
                                            <w:szCs w:val="21"/>
                                          </w:rPr>
                                          <w:t>割、修整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5" name="矩形 345"/>
                                  <wps:cNvSpPr/>
                                  <wps:spPr>
                                    <a:xfrm>
                                      <a:off x="4323" y="1536815"/>
                                      <a:ext cx="1716"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center"/>
                                          <w:rPr>
                                            <w:sz w:val="21"/>
                                            <w:szCs w:val="21"/>
                                          </w:rPr>
                                        </w:pPr>
                                        <w:r>
                                          <w:rPr>
                                            <w:rFonts w:hint="eastAsia"/>
                                            <w:sz w:val="21"/>
                                            <w:szCs w:val="21"/>
                                          </w:rPr>
                                          <w:t>包装入库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6" name="矩形 346"/>
                                  <wps:cNvSpPr/>
                                  <wps:spPr>
                                    <a:xfrm>
                                      <a:off x="6414" y="1532601"/>
                                      <a:ext cx="1185"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rFonts w:hint="eastAsia" w:ascii="Times New Roman" w:hAnsi="Times New Roman" w:eastAsia="宋体"/>
                                            <w:sz w:val="21"/>
                                            <w:szCs w:val="21"/>
                                          </w:rPr>
                                        </w:pPr>
                                        <w:r>
                                          <w:rPr>
                                            <w:rFonts w:hint="eastAsia" w:ascii="Times New Roman" w:hAnsi="Times New Roman" w:eastAsia="宋体"/>
                                            <w:sz w:val="21"/>
                                            <w:szCs w:val="21"/>
                                          </w:rPr>
                                          <w:t>内脏清理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7" name="矩形 347"/>
                                  <wps:cNvSpPr/>
                                  <wps:spPr>
                                    <a:xfrm>
                                      <a:off x="8459" y="1533321"/>
                                      <a:ext cx="912"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sz w:val="21"/>
                                            <w:szCs w:val="21"/>
                                          </w:rPr>
                                        </w:pPr>
                                        <w:r>
                                          <w:rPr>
                                            <w:rFonts w:hint="eastAsia" w:ascii="Times New Roman" w:hAnsi="Times New Roman" w:eastAsia="宋体"/>
                                            <w:sz w:val="21"/>
                                            <w:szCs w:val="21"/>
                                          </w:rPr>
                                          <w:t>白</w:t>
                                        </w:r>
                                        <w:r>
                                          <w:rPr>
                                            <w:rFonts w:hint="eastAsia"/>
                                            <w:sz w:val="21"/>
                                            <w:szCs w:val="21"/>
                                          </w:rPr>
                                          <w:t>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8" name="矩形 348"/>
                                  <wps:cNvSpPr/>
                                  <wps:spPr>
                                    <a:xfrm>
                                      <a:off x="9704" y="1533274"/>
                                      <a:ext cx="878" cy="101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sz w:val="21"/>
                                            <w:szCs w:val="21"/>
                                          </w:rPr>
                                        </w:pPr>
                                        <w:r>
                                          <w:rPr>
                                            <w:rFonts w:hint="eastAsia" w:ascii="Times New Roman" w:hAnsi="Times New Roman" w:eastAsia="宋体"/>
                                            <w:sz w:val="21"/>
                                            <w:szCs w:val="21"/>
                                          </w:rPr>
                                          <w:t>去除肠胃</w:t>
                                        </w:r>
                                        <w:r>
                                          <w:rPr>
                                            <w:rFonts w:hint="eastAsia"/>
                                            <w:sz w:val="21"/>
                                            <w:szCs w:val="21"/>
                                          </w:rPr>
                                          <w:t>容物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9" name="矩形 349"/>
                                  <wps:cNvSpPr/>
                                  <wps:spPr>
                                    <a:xfrm>
                                      <a:off x="8455" y="1531951"/>
                                      <a:ext cx="776" cy="5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pPr>
                                        <w:r>
                                          <w:rPr>
                                            <w:rFonts w:hint="eastAsia" w:ascii="Times New Roman" w:hAnsi="Times New Roman" w:eastAsia="宋体"/>
                                            <w:sz w:val="21"/>
                                            <w:szCs w:val="21"/>
                                          </w:rPr>
                                          <w:t>红</w:t>
                                        </w:r>
                                        <w:r>
                                          <w:rPr>
                                            <w:rFonts w:hint="eastAsia"/>
                                            <w:sz w:val="21"/>
                                            <w:szCs w:val="21"/>
                                          </w:rPr>
                                          <w:t>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5" name="直接箭头连接符 355"/>
                                  <wps:cNvCnPr/>
                                  <wps:spPr>
                                    <a:xfrm>
                                      <a:off x="8035" y="1532235"/>
                                      <a:ext cx="423" cy="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56" name="直接箭头连接符 356"/>
                                  <wps:cNvCnPr/>
                                  <wps:spPr>
                                    <a:xfrm flipV="1">
                                      <a:off x="8035" y="1533584"/>
                                      <a:ext cx="425" cy="1"/>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50" name="矩形 350"/>
                                  <wps:cNvSpPr/>
                                  <wps:spPr>
                                    <a:xfrm>
                                      <a:off x="9647" y="1531933"/>
                                      <a:ext cx="803" cy="5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sz w:val="21"/>
                                            <w:szCs w:val="21"/>
                                          </w:rPr>
                                        </w:pPr>
                                        <w:r>
                                          <w:rPr>
                                            <w:rFonts w:hint="eastAsia" w:ascii="Times New Roman" w:hAnsi="Times New Roman" w:eastAsia="宋体"/>
                                            <w:sz w:val="21"/>
                                            <w:szCs w:val="21"/>
                                          </w:rPr>
                                          <w:t>清</w:t>
                                        </w:r>
                                        <w:r>
                                          <w:rPr>
                                            <w:rFonts w:hint="eastAsia"/>
                                            <w:sz w:val="21"/>
                                            <w:szCs w:val="21"/>
                                          </w:rPr>
                                          <w:t>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1" name="矩形 351"/>
                                  <wps:cNvSpPr/>
                                  <wps:spPr>
                                    <a:xfrm>
                                      <a:off x="10965" y="1533321"/>
                                      <a:ext cx="804"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sz w:val="21"/>
                                            <w:szCs w:val="21"/>
                                          </w:rPr>
                                        </w:pPr>
                                        <w:r>
                                          <w:rPr>
                                            <w:rFonts w:hint="eastAsia" w:ascii="Times New Roman" w:hAnsi="Times New Roman" w:eastAsia="宋体"/>
                                            <w:sz w:val="21"/>
                                            <w:szCs w:val="21"/>
                                          </w:rPr>
                                          <w:t>清</w:t>
                                        </w:r>
                                        <w:r>
                                          <w:rPr>
                                            <w:rFonts w:hint="eastAsia"/>
                                            <w:sz w:val="21"/>
                                            <w:szCs w:val="21"/>
                                          </w:rPr>
                                          <w:t>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2" name="直接箭头连接符 352"/>
                                  <wps:cNvCnPr/>
                                  <wps:spPr>
                                    <a:xfrm>
                                      <a:off x="5574" y="1532848"/>
                                      <a:ext cx="850" cy="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53" name="直接箭头连接符 353"/>
                                  <wps:cNvCnPr/>
                                  <wps:spPr>
                                    <a:xfrm>
                                      <a:off x="7594" y="1532839"/>
                                      <a:ext cx="445" cy="11"/>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57" name="直接箭头连接符 357"/>
                                  <wps:cNvCnPr/>
                                  <wps:spPr>
                                    <a:xfrm flipV="1">
                                      <a:off x="9218" y="1532243"/>
                                      <a:ext cx="435" cy="1"/>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58" name="直接箭头连接符 358"/>
                                  <wps:cNvCnPr/>
                                  <wps:spPr>
                                    <a:xfrm flipV="1">
                                      <a:off x="9209" y="1533568"/>
                                      <a:ext cx="430" cy="10"/>
                                    </a:xfrm>
                                    <a:prstGeom prst="straightConnector1">
                                      <a:avLst/>
                                    </a:prstGeom>
                                    <a:ln w="952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359" name="直接箭头连接符 359"/>
                                  <wps:cNvCnPr/>
                                  <wps:spPr>
                                    <a:xfrm flipV="1">
                                      <a:off x="10610" y="1533578"/>
                                      <a:ext cx="363" cy="7"/>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67" name="直接箭头连接符 167"/>
                                  <wps:cNvCnPr/>
                                  <wps:spPr>
                                    <a:xfrm flipV="1">
                                      <a:off x="5503" y="1526112"/>
                                      <a:ext cx="535" cy="9"/>
                                    </a:xfrm>
                                    <a:prstGeom prst="straightConnector1">
                                      <a:avLst/>
                                    </a:prstGeom>
                                    <a:ln w="6350" cap="flat" cmpd="sng" algn="ctr">
                                      <a:solidFill>
                                        <a:schemeClr val="tx1"/>
                                      </a:solidFill>
                                      <a:prstDash val="dash"/>
                                      <a:miter lim="800000"/>
                                      <a:headEnd type="none" w="med" len="med"/>
                                      <a:tailEnd type="triangle" w="med" len="med"/>
                                    </a:ln>
                                  </wps:spPr>
                                  <wps:style>
                                    <a:lnRef idx="0">
                                      <a:schemeClr val="accent1"/>
                                    </a:lnRef>
                                    <a:fillRef idx="0">
                                      <a:srgbClr val="FFFFFF"/>
                                    </a:fillRef>
                                    <a:effectRef idx="0">
                                      <a:srgbClr val="FFFFFF"/>
                                    </a:effectRef>
                                    <a:fontRef idx="minor">
                                      <a:schemeClr val="tx1"/>
                                    </a:fontRef>
                                  </wps:style>
                                  <wps:bodyPr/>
                                </wps:wsp>
                                <wps:wsp>
                                  <wps:cNvPr id="168" name="直接箭头连接符 168"/>
                                  <wps:cNvCnPr/>
                                  <wps:spPr>
                                    <a:xfrm flipV="1">
                                      <a:off x="5550" y="1527211"/>
                                      <a:ext cx="535" cy="9"/>
                                    </a:xfrm>
                                    <a:prstGeom prst="straightConnector1">
                                      <a:avLst/>
                                    </a:prstGeom>
                                    <a:ln w="6350" cap="flat" cmpd="sng" algn="ctr">
                                      <a:solidFill>
                                        <a:schemeClr val="tx1"/>
                                      </a:solidFill>
                                      <a:prstDash val="dash"/>
                                      <a:miter lim="800000"/>
                                      <a:headEnd type="none" w="med" len="med"/>
                                      <a:tailEnd type="triangle" w="med" len="med"/>
                                    </a:ln>
                                  </wps:spPr>
                                  <wps:style>
                                    <a:lnRef idx="0">
                                      <a:schemeClr val="accent1"/>
                                    </a:lnRef>
                                    <a:fillRef idx="0">
                                      <a:srgbClr val="FFFFFF"/>
                                    </a:fillRef>
                                    <a:effectRef idx="0">
                                      <a:srgbClr val="FFFFFF"/>
                                    </a:effectRef>
                                    <a:fontRef idx="minor">
                                      <a:schemeClr val="tx1"/>
                                    </a:fontRef>
                                  </wps:style>
                                  <wps:bodyPr/>
                                </wps:wsp>
                                <wps:wsp>
                                  <wps:cNvPr id="169" name="直接箭头连接符 169"/>
                                  <wps:cNvCnPr/>
                                  <wps:spPr>
                                    <a:xfrm flipV="1">
                                      <a:off x="5550" y="1528111"/>
                                      <a:ext cx="535" cy="9"/>
                                    </a:xfrm>
                                    <a:prstGeom prst="straightConnector1">
                                      <a:avLst/>
                                    </a:prstGeom>
                                    <a:ln w="6350" cap="flat" cmpd="sng" algn="ctr">
                                      <a:solidFill>
                                        <a:schemeClr val="tx1"/>
                                      </a:solidFill>
                                      <a:prstDash val="dash"/>
                                      <a:miter lim="800000"/>
                                      <a:headEnd type="none" w="med" len="med"/>
                                      <a:tailEnd type="triangle" w="med" len="med"/>
                                    </a:ln>
                                  </wps:spPr>
                                  <wps:style>
                                    <a:lnRef idx="0">
                                      <a:schemeClr val="accent1"/>
                                    </a:lnRef>
                                    <a:fillRef idx="0">
                                      <a:srgbClr val="FFFFFF"/>
                                    </a:fillRef>
                                    <a:effectRef idx="0">
                                      <a:srgbClr val="FFFFFF"/>
                                    </a:effectRef>
                                    <a:fontRef idx="minor">
                                      <a:schemeClr val="tx1"/>
                                    </a:fontRef>
                                  </wps:style>
                                  <wps:bodyPr/>
                                </wps:wsp>
                                <wps:wsp>
                                  <wps:cNvPr id="170" name="直接箭头连接符 170"/>
                                  <wps:cNvCnPr/>
                                  <wps:spPr>
                                    <a:xfrm flipV="1">
                                      <a:off x="5538" y="1529059"/>
                                      <a:ext cx="535" cy="9"/>
                                    </a:xfrm>
                                    <a:prstGeom prst="straightConnector1">
                                      <a:avLst/>
                                    </a:prstGeom>
                                    <a:ln w="6350" cap="flat" cmpd="sng" algn="ctr">
                                      <a:solidFill>
                                        <a:schemeClr val="tx1"/>
                                      </a:solidFill>
                                      <a:prstDash val="dash"/>
                                      <a:miter lim="800000"/>
                                      <a:headEnd type="none" w="med" len="med"/>
                                      <a:tailEnd type="triangle" w="med" len="med"/>
                                    </a:ln>
                                  </wps:spPr>
                                  <wps:style>
                                    <a:lnRef idx="0">
                                      <a:schemeClr val="accent1"/>
                                    </a:lnRef>
                                    <a:fillRef idx="0">
                                      <a:srgbClr val="FFFFFF"/>
                                    </a:fillRef>
                                    <a:effectRef idx="0">
                                      <a:srgbClr val="FFFFFF"/>
                                    </a:effectRef>
                                    <a:fontRef idx="minor">
                                      <a:schemeClr val="tx1"/>
                                    </a:fontRef>
                                  </wps:style>
                                  <wps:bodyPr/>
                                </wps:wsp>
                                <wps:wsp>
                                  <wps:cNvPr id="171" name="直接箭头连接符 171"/>
                                  <wps:cNvCnPr/>
                                  <wps:spPr>
                                    <a:xfrm flipV="1">
                                      <a:off x="5538" y="1529983"/>
                                      <a:ext cx="535" cy="9"/>
                                    </a:xfrm>
                                    <a:prstGeom prst="straightConnector1">
                                      <a:avLst/>
                                    </a:prstGeom>
                                    <a:ln w="6350" cap="flat" cmpd="sng" algn="ctr">
                                      <a:solidFill>
                                        <a:schemeClr val="tx1"/>
                                      </a:solidFill>
                                      <a:prstDash val="dash"/>
                                      <a:miter lim="800000"/>
                                      <a:headEnd type="none" w="med" len="med"/>
                                      <a:tailEnd type="triangle" w="med" len="med"/>
                                    </a:ln>
                                  </wps:spPr>
                                  <wps:style>
                                    <a:lnRef idx="0">
                                      <a:schemeClr val="accent1"/>
                                    </a:lnRef>
                                    <a:fillRef idx="0">
                                      <a:srgbClr val="FFFFFF"/>
                                    </a:fillRef>
                                    <a:effectRef idx="0">
                                      <a:srgbClr val="FFFFFF"/>
                                    </a:effectRef>
                                    <a:fontRef idx="minor">
                                      <a:schemeClr val="tx1"/>
                                    </a:fontRef>
                                  </wps:style>
                                  <wps:bodyPr/>
                                </wps:wsp>
                                <wps:wsp>
                                  <wps:cNvPr id="172" name="直接箭头连接符 172"/>
                                  <wps:cNvCnPr/>
                                  <wps:spPr>
                                    <a:xfrm flipV="1">
                                      <a:off x="5586" y="1530907"/>
                                      <a:ext cx="535" cy="9"/>
                                    </a:xfrm>
                                    <a:prstGeom prst="straightConnector1">
                                      <a:avLst/>
                                    </a:prstGeom>
                                    <a:ln w="6350" cap="flat" cmpd="sng" algn="ctr">
                                      <a:solidFill>
                                        <a:schemeClr val="tx1"/>
                                      </a:solidFill>
                                      <a:prstDash val="dash"/>
                                      <a:miter lim="800000"/>
                                      <a:headEnd type="none" w="med" len="med"/>
                                      <a:tailEnd type="triangle" w="med" len="med"/>
                                    </a:ln>
                                  </wps:spPr>
                                  <wps:style>
                                    <a:lnRef idx="0">
                                      <a:schemeClr val="accent1"/>
                                    </a:lnRef>
                                    <a:fillRef idx="0">
                                      <a:srgbClr val="FFFFFF"/>
                                    </a:fillRef>
                                    <a:effectRef idx="0">
                                      <a:srgbClr val="FFFFFF"/>
                                    </a:effectRef>
                                    <a:fontRef idx="minor">
                                      <a:schemeClr val="tx1"/>
                                    </a:fontRef>
                                  </wps:style>
                                  <wps:bodyPr/>
                                </wps:wsp>
                                <wps:wsp>
                                  <wps:cNvPr id="174" name="直接箭头连接符 174"/>
                                  <wps:cNvCnPr/>
                                  <wps:spPr>
                                    <a:xfrm flipV="1">
                                      <a:off x="5910" y="1531867"/>
                                      <a:ext cx="535" cy="9"/>
                                    </a:xfrm>
                                    <a:prstGeom prst="straightConnector1">
                                      <a:avLst/>
                                    </a:prstGeom>
                                    <a:ln w="6350" cap="flat" cmpd="sng" algn="ctr">
                                      <a:solidFill>
                                        <a:schemeClr val="tx1"/>
                                      </a:solidFill>
                                      <a:prstDash val="dash"/>
                                      <a:miter lim="800000"/>
                                      <a:headEnd type="none" w="med" len="med"/>
                                      <a:tailEnd type="triangle" w="med" len="med"/>
                                    </a:ln>
                                  </wps:spPr>
                                  <wps:style>
                                    <a:lnRef idx="0">
                                      <a:schemeClr val="accent1"/>
                                    </a:lnRef>
                                    <a:fillRef idx="0">
                                      <a:srgbClr val="FFFFFF"/>
                                    </a:fillRef>
                                    <a:effectRef idx="0">
                                      <a:srgbClr val="FFFFFF"/>
                                    </a:effectRef>
                                    <a:fontRef idx="minor">
                                      <a:schemeClr val="tx1"/>
                                    </a:fontRef>
                                  </wps:style>
                                  <wps:bodyPr/>
                                </wps:wsp>
                                <wps:wsp>
                                  <wps:cNvPr id="179" name="直接箭头连接符 179"/>
                                  <wps:cNvCnPr/>
                                  <wps:spPr>
                                    <a:xfrm flipV="1">
                                      <a:off x="5561" y="1535018"/>
                                      <a:ext cx="535" cy="9"/>
                                    </a:xfrm>
                                    <a:prstGeom prst="straightConnector1">
                                      <a:avLst/>
                                    </a:prstGeom>
                                    <a:ln w="6350" cap="flat" cmpd="sng" algn="ctr">
                                      <a:solidFill>
                                        <a:schemeClr val="tx1"/>
                                      </a:solidFill>
                                      <a:prstDash val="dash"/>
                                      <a:miter lim="800000"/>
                                      <a:headEnd type="none" w="med" len="med"/>
                                      <a:tailEnd type="triangle" w="med" len="med"/>
                                    </a:ln>
                                  </wps:spPr>
                                  <wps:style>
                                    <a:lnRef idx="0">
                                      <a:schemeClr val="accent1"/>
                                    </a:lnRef>
                                    <a:fillRef idx="0">
                                      <a:srgbClr val="FFFFFF"/>
                                    </a:fillRef>
                                    <a:effectRef idx="0">
                                      <a:srgbClr val="FFFFFF"/>
                                    </a:effectRef>
                                    <a:fontRef idx="minor">
                                      <a:schemeClr val="tx1"/>
                                    </a:fontRef>
                                  </wps:style>
                                  <wps:bodyPr/>
                                </wps:wsp>
                                <wps:wsp>
                                  <wps:cNvPr id="180" name="直接箭头连接符 180"/>
                                  <wps:cNvCnPr/>
                                  <wps:spPr>
                                    <a:xfrm flipV="1">
                                      <a:off x="5982" y="1536319"/>
                                      <a:ext cx="535" cy="9"/>
                                    </a:xfrm>
                                    <a:prstGeom prst="straightConnector1">
                                      <a:avLst/>
                                    </a:prstGeom>
                                    <a:ln w="6350" cap="flat" cmpd="sng" algn="ctr">
                                      <a:solidFill>
                                        <a:schemeClr val="tx1"/>
                                      </a:solidFill>
                                      <a:prstDash val="dash"/>
                                      <a:miter lim="800000"/>
                                      <a:headEnd type="none" w="med" len="med"/>
                                      <a:tailEnd type="triangle" w="med" len="med"/>
                                    </a:ln>
                                  </wps:spPr>
                                  <wps:style>
                                    <a:lnRef idx="0">
                                      <a:schemeClr val="accent1"/>
                                    </a:lnRef>
                                    <a:fillRef idx="0">
                                      <a:srgbClr val="FFFFFF"/>
                                    </a:fillRef>
                                    <a:effectRef idx="0">
                                      <a:srgbClr val="FFFFFF"/>
                                    </a:effectRef>
                                    <a:fontRef idx="minor">
                                      <a:schemeClr val="tx1"/>
                                    </a:fontRef>
                                  </wps:style>
                                  <wps:bodyPr/>
                                </wps:wsp>
                                <wps:wsp>
                                  <wps:cNvPr id="163" name="矩形 163"/>
                                  <wps:cNvSpPr/>
                                  <wps:spPr>
                                    <a:xfrm>
                                      <a:off x="4276" y="1525875"/>
                                      <a:ext cx="1185"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pPr>
                                        <w:r>
                                          <w:rPr>
                                            <w:rFonts w:hint="eastAsia"/>
                                            <w:sz w:val="21"/>
                                            <w:szCs w:val="21"/>
                                          </w:rPr>
                                          <w:t>进厂检疫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矩形 75"/>
                                  <wps:cNvSpPr/>
                                  <wps:spPr>
                                    <a:xfrm>
                                      <a:off x="4151" y="1535383"/>
                                      <a:ext cx="1540" cy="3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ind w:firstLine="0" w:firstLineChars="0"/>
                                          <w:jc w:val="center"/>
                                          <w:rPr>
                                            <w:sz w:val="21"/>
                                            <w:szCs w:val="21"/>
                                          </w:rPr>
                                        </w:pPr>
                                        <w:r>
                                          <w:rPr>
                                            <w:rFonts w:hint="eastAsia" w:ascii="Times New Roman" w:hAnsi="Times New Roman" w:eastAsia="宋体"/>
                                            <w:sz w:val="21"/>
                                            <w:szCs w:val="21"/>
                                          </w:rPr>
                                          <w:t>冷</w:t>
                                        </w:r>
                                        <w:r>
                                          <w:rPr>
                                            <w:rFonts w:hint="eastAsia"/>
                                            <w:sz w:val="21"/>
                                            <w:szCs w:val="21"/>
                                          </w:rPr>
                                          <w:t>却排酸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直接箭头连接符 76"/>
                                  <wps:cNvCnPr/>
                                  <wps:spPr>
                                    <a:xfrm>
                                      <a:off x="4955" y="1535202"/>
                                      <a:ext cx="2" cy="203"/>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g:grpSp>
                            <wps:wsp>
                              <wps:cNvPr id="364" name="直接连接符 364"/>
                              <wps:cNvCnPr/>
                              <wps:spPr>
                                <a:xfrm>
                                  <a:off x="8157" y="1531842"/>
                                  <a:ext cx="1559" cy="3"/>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65" name="直接连接符 365"/>
                              <wps:cNvCnPr/>
                              <wps:spPr>
                                <a:xfrm flipV="1">
                                  <a:off x="9472" y="1533209"/>
                                  <a:ext cx="227" cy="1"/>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367" name="直接箭头连接符 367"/>
                              <wps:cNvCnPr/>
                              <wps:spPr>
                                <a:xfrm>
                                  <a:off x="9714" y="1531855"/>
                                  <a:ext cx="1" cy="2224"/>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68" name="直接箭头连接符 368"/>
                              <wps:cNvCnPr/>
                              <wps:spPr>
                                <a:xfrm flipH="1" flipV="1">
                                  <a:off x="3314" y="1534063"/>
                                  <a:ext cx="6406" cy="3"/>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s:wsp>
                            <wps:cNvPr id="370" name="矩形 370"/>
                            <wps:cNvSpPr/>
                            <wps:spPr>
                              <a:xfrm>
                                <a:off x="3765" y="1525635"/>
                                <a:ext cx="1394"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W1、S1、N1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1" name="矩形 371"/>
                            <wps:cNvSpPr/>
                            <wps:spPr>
                              <a:xfrm>
                                <a:off x="3756" y="1526662"/>
                                <a:ext cx="2042"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G1-1、S2、W1、N2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2" name="矩形 372"/>
                            <wps:cNvSpPr/>
                            <wps:spPr>
                              <a:xfrm>
                                <a:off x="3914" y="1527597"/>
                                <a:ext cx="778"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S1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3" name="矩形 373"/>
                            <wps:cNvSpPr/>
                            <wps:spPr>
                              <a:xfrm>
                                <a:off x="435" y="1529533"/>
                                <a:ext cx="1408"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pPr>
                                  <w:r>
                                    <w:rPr>
                                      <w:rFonts w:hint="eastAsia"/>
                                      <w:sz w:val="18"/>
                                      <w:szCs w:val="18"/>
                                    </w:rPr>
                                    <w:t>副产品：牛血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5" name="直接箭头连接符 375"/>
                            <wps:cNvCnPr/>
                            <wps:spPr>
                              <a:xfrm flipH="1">
                                <a:off x="1840" y="1529785"/>
                                <a:ext cx="567" cy="0"/>
                              </a:xfrm>
                              <a:prstGeom prst="straightConnector1">
                                <a:avLst/>
                              </a:prstGeom>
                              <a:ln>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376" name="直接箭头连接符 376"/>
                            <wps:cNvCnPr/>
                            <wps:spPr>
                              <a:xfrm flipH="1">
                                <a:off x="1482" y="1531673"/>
                                <a:ext cx="567" cy="0"/>
                              </a:xfrm>
                              <a:prstGeom prst="straightConnector1">
                                <a:avLst/>
                              </a:prstGeom>
                              <a:ln>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377" name="矩形 377"/>
                            <wps:cNvSpPr/>
                            <wps:spPr>
                              <a:xfrm>
                                <a:off x="-123" y="1530484"/>
                                <a:ext cx="1916"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szCs w:val="18"/>
                                    </w:rPr>
                                  </w:pPr>
                                  <w:r>
                                    <w:rPr>
                                      <w:rFonts w:hint="eastAsia"/>
                                      <w:sz w:val="18"/>
                                      <w:szCs w:val="18"/>
                                    </w:rPr>
                                    <w:t>副产品：牛皮、牛头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8" name="矩形 378"/>
                            <wps:cNvSpPr/>
                            <wps:spPr>
                              <a:xfrm>
                                <a:off x="35" y="1531195"/>
                                <a:ext cx="1451" cy="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szCs w:val="18"/>
                                    </w:rPr>
                                  </w:pPr>
                                  <w:r>
                                    <w:rPr>
                                      <w:rFonts w:hint="eastAsia"/>
                                      <w:sz w:val="18"/>
                                      <w:szCs w:val="18"/>
                                    </w:rPr>
                                    <w:t>副产品：牛蹄、牛尾、牛油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9" name="直接箭头连接符 379"/>
                            <wps:cNvCnPr/>
                            <wps:spPr>
                              <a:xfrm flipH="1">
                                <a:off x="1474" y="1536101"/>
                                <a:ext cx="567" cy="0"/>
                              </a:xfrm>
                              <a:prstGeom prst="straightConnector1">
                                <a:avLst/>
                              </a:prstGeom>
                              <a:ln>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380" name="矩形 380"/>
                            <wps:cNvSpPr/>
                            <wps:spPr>
                              <a:xfrm>
                                <a:off x="4016" y="1529513"/>
                                <a:ext cx="778"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G1-2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2" name="矩形 382"/>
                            <wps:cNvSpPr/>
                            <wps:spPr>
                              <a:xfrm>
                                <a:off x="7617" y="1530760"/>
                                <a:ext cx="914"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sz w:val="18"/>
                                      <w:szCs w:val="18"/>
                                    </w:rPr>
                                  </w:pPr>
                                  <w:r>
                                    <w:rPr>
                                      <w:rFonts w:hint="eastAsia"/>
                                      <w:sz w:val="18"/>
                                      <w:szCs w:val="18"/>
                                    </w:rPr>
                                    <w:t>W2-1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3" name="矩形 383"/>
                            <wps:cNvSpPr/>
                            <wps:spPr>
                              <a:xfrm>
                                <a:off x="7326" y="1532131"/>
                                <a:ext cx="1222"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S3、S4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5" name="矩形 385"/>
                            <wps:cNvSpPr/>
                            <wps:spPr>
                              <a:xfrm>
                                <a:off x="8546" y="1532135"/>
                                <a:ext cx="1091"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W2-1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6" name="直接箭头连接符 386"/>
                            <wps:cNvCnPr/>
                            <wps:spPr>
                              <a:xfrm flipH="1">
                                <a:off x="1795" y="1530734"/>
                                <a:ext cx="567" cy="0"/>
                              </a:xfrm>
                              <a:prstGeom prst="straightConnector1">
                                <a:avLst/>
                              </a:prstGeom>
                              <a:ln>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387" name="直接箭头连接符 387"/>
                            <wps:cNvCnPr/>
                            <wps:spPr>
                              <a:xfrm rot="5400000">
                                <a:off x="4794" y="1533159"/>
                                <a:ext cx="567" cy="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88" name="矩形 388"/>
                            <wps:cNvSpPr/>
                            <wps:spPr>
                              <a:xfrm>
                                <a:off x="4386" y="1533244"/>
                                <a:ext cx="1272" cy="9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szCs w:val="18"/>
                                    </w:rPr>
                                  </w:pPr>
                                  <w:r>
                                    <w:rPr>
                                      <w:rFonts w:hint="eastAsia"/>
                                      <w:sz w:val="18"/>
                                      <w:szCs w:val="18"/>
                                    </w:rPr>
                                    <w:t>副产品：可食用牛内脏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9" name="矩形 389"/>
                            <wps:cNvSpPr/>
                            <wps:spPr>
                              <a:xfrm>
                                <a:off x="1888" y="1533527"/>
                                <a:ext cx="1036"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S5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0" name="矩形 390"/>
                            <wps:cNvSpPr/>
                            <wps:spPr>
                              <a:xfrm>
                                <a:off x="3801" y="1534476"/>
                                <a:ext cx="1896"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G1-2、W2-1、S6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1" name="矩形 391"/>
                            <wps:cNvSpPr/>
                            <wps:spPr>
                              <a:xfrm>
                                <a:off x="4508" y="1535810"/>
                                <a:ext cx="1612"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W2-1、S6、N1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2" name="矩形 392"/>
                            <wps:cNvSpPr/>
                            <wps:spPr>
                              <a:xfrm>
                                <a:off x="-465" y="1535846"/>
                                <a:ext cx="1954"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sz w:val="18"/>
                                      <w:szCs w:val="18"/>
                                    </w:rPr>
                                    <w:t>副产品：牛骨</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448" name="矩形 448"/>
                          <wps:cNvSpPr/>
                          <wps:spPr>
                            <a:xfrm>
                              <a:off x="8864" y="1530658"/>
                              <a:ext cx="1453"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G1-2、N1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9" name="矩形 469"/>
                          <wps:cNvSpPr/>
                          <wps:spPr>
                            <a:xfrm>
                              <a:off x="8984" y="1531584"/>
                              <a:ext cx="1860"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G1-2、N1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0" name="矩形 470"/>
                          <wps:cNvSpPr/>
                          <wps:spPr>
                            <a:xfrm>
                              <a:off x="8124" y="1532168"/>
                              <a:ext cx="871" cy="6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G1-2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8" name="矩形 828"/>
                          <wps:cNvSpPr/>
                          <wps:spPr>
                            <a:xfrm>
                              <a:off x="9651" y="1532154"/>
                              <a:ext cx="871" cy="6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both"/>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G1-2</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51.2pt;margin-top:2.2pt;height:572.55pt;width:524.55pt;z-index:251681792;mso-width-relative:page;mso-height-relative:page;" coordorigin="4465,1525857" coordsize="10491,11451" o:gfxdata="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">
                <o:lock v:ext="edit" aspectratio="f"/>
                <v:rect id="_x0000_s1026" o:spid="_x0000_s1026" o:spt="1" style="position:absolute;left:8969;top:1528808;height:495;width:778;v-text-anchor:middle;" filled="f" stroked="f" coordsize="21600,21600" o:gfxdata="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jRKL4A&#10;AADc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N1</w:t>
                        </w:r>
                      </w:p>
                    </w:txbxContent>
                  </v:textbox>
                </v:rect>
                <v:group id="_x0000_s1026" o:spid="_x0000_s1026" o:spt="203" style="position:absolute;left:4465;top:1525857;height:11451;width:10491;" coordorigin="4465,1525857" coordsize="10491,11451" o:gfxdata="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bHb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4465;top:1525857;height:11451;width:10491;" coordorigin="-465,1525635" coordsize="10491,11451"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2042;top:1525651;height:11435;width:7984;" coordorigin="1736,1525501" coordsize="7984,11435" o:gfxdata="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Lu/Dc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1736;top:1525501;height:11435;width:7795;" coordorigin="2096,1525875" coordsize="7795,11435"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6154;top:1532223;height:1365;width:6;" filled="f" stroked="t" coordsize="21600,21600" o:gfxdata="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ySKa/&#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group id="_x0000_s1026" o:spid="_x0000_s1026" o:spt="203" style="position:absolute;left:2096;top:1525875;height:11435;width:7795;" coordorigin="3974,1525875" coordsize="7795,11435" o:gfxdata="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zbML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324;top:1529758;height:495;width:1185;v-text-anchor:middle;" filled="f" stroked="t" coordsize="21600,21600" o:gfxdata="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XRw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ind w:left="0" w:leftChars="0" w:firstLine="0" w:firstLineChars="0"/>
                                    <w:jc w:val="both"/>
                                  </w:pPr>
                                  <w:r>
                                    <w:rPr>
                                      <w:rFonts w:hint="eastAsia" w:ascii="Times New Roman" w:hAnsi="Times New Roman" w:eastAsia="宋体"/>
                                      <w:sz w:val="21"/>
                                      <w:szCs w:val="21"/>
                                    </w:rPr>
                                    <w:t>宰杀放血</w:t>
                                  </w:r>
                                </w:p>
                              </w:txbxContent>
                            </v:textbox>
                          </v:rect>
                          <v:rect id="_x0000_s1026" o:spid="_x0000_s1026" o:spt="1" style="position:absolute;left:4332;top:1526923;height:495;width:1185;v-text-anchor:middle;" filled="f" stroked="t" coordsize="21600,21600" o:gfxdata="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R4T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pPr>
                                  <w:r>
                                    <w:rPr>
                                      <w:rFonts w:hint="eastAsia"/>
                                      <w:sz w:val="21"/>
                                      <w:szCs w:val="21"/>
                                    </w:rPr>
                                    <w:t>待宰静养</w:t>
                                  </w:r>
                                </w:p>
                              </w:txbxContent>
                            </v:textbox>
                          </v:rect>
                          <v:rect id="_x0000_s1026" o:spid="_x0000_s1026" o:spt="1" style="position:absolute;left:4331;top:1527867;height:495;width:1185;v-text-anchor:middle;" filled="f" stroked="t" coordsize="21600,21600" o:gfxdata="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2PH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ind w:left="0" w:leftChars="0" w:firstLine="0" w:firstLineChars="0"/>
                                    <w:jc w:val="both"/>
                                    <w:rPr>
                                      <w:sz w:val="21"/>
                                      <w:szCs w:val="21"/>
                                    </w:rPr>
                                  </w:pPr>
                                  <w:r>
                                    <w:rPr>
                                      <w:rFonts w:hint="eastAsia" w:ascii="Times New Roman" w:hAnsi="Times New Roman" w:eastAsia="宋体"/>
                                      <w:sz w:val="21"/>
                                      <w:szCs w:val="21"/>
                                    </w:rPr>
                                    <w:t>宰前检疫</w:t>
                                  </w:r>
                                </w:p>
                              </w:txbxContent>
                            </v:textbox>
                          </v:rect>
                          <v:shape id="_x0000_s1026" o:spid="_x0000_s1026" o:spt="32" type="#_x0000_t32" style="position:absolute;left:4930;top:1526487;height:454;width:4;" filled="f" stroked="t" coordsize="21600,21600" o:gfxdata="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I8idbgAAADcAAAA&#10;DwAAAAAAAAABACAAAAAiAAAAZHJzL2Rvd25yZXYueG1sUEsBAhQAFAAAAAgAh07iQDMvBZ47AAAA&#10;OQAAABAAAAAAAAAAAQAgAAAABwEAAGRycy9zaGFwZXhtbC54bWxQSwUGAAAAAAYABgBbAQAAsQMA&#10;AAAA&#10;">
                            <v:fill on="f" focussize="0,0"/>
                            <v:stroke color="#000000 [3213]" miterlimit="8" joinstyle="miter" endarrow="block"/>
                            <v:imagedata o:title=""/>
                            <o:lock v:ext="edit" aspectratio="f"/>
                          </v:shape>
                          <v:shape id="_x0000_s1026" o:spid="_x0000_s1026" o:spt="32" type="#_x0000_t32" style="position:absolute;left:4927;top:1527425;height:454;width:4;" filled="f" stroked="t" coordsize="21600,21600" o:gfxdata="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8OH7r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_x0000_s1026" o:spid="_x0000_s1026" o:spt="32" type="#_x0000_t32" style="position:absolute;left:4926;top:1528369;height:454;width:4;" filled="f" stroked="t" coordsize="21600,21600" o:gfxdata="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2+9ugAAANw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_x0000_s1026" o:spid="_x0000_s1026" o:spt="32" type="#_x0000_t32" style="position:absolute;left:4934;top:1529310;height:454;width:4;" filled="f" stroked="t" coordsize="21600,21600" o:gfxdata="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D7z7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_x0000_s1026" o:spid="_x0000_s1026" o:spt="32" type="#_x0000_t32" style="position:absolute;left:4933;top:1533109;height:1085;width:1;" filled="f" stroked="t" coordsize="21600,21600" o:gfxdata="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89hFL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_x0000_s1026" o:spid="_x0000_s1026" o:spt="32" type="#_x0000_t32" style="position:absolute;left:4929;top:1531201;height:454;width:4;" filled="f" stroked="t" coordsize="21600,21600" o:gfxdata="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Hf9jugAAANw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_x0000_s1026" o:spid="_x0000_s1026" o:spt="32" type="#_x0000_t32" style="position:absolute;left:4927;top:1530257;height:454;width:4;" filled="f" stroked="t" coordsize="21600,21600" o:gfxdata="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LYdW8AAAA&#10;3A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rect id="_x0000_s1026" o:spid="_x0000_s1026" o:spt="1" style="position:absolute;left:4329;top:1528811;height:495;width:1185;v-text-anchor:middle;" filled="f" stroked="t" coordsize="21600,21600" o:gfxdata="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gCr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spacing w:line="240" w:lineRule="auto"/>
                                    <w:ind w:firstLine="0" w:firstLineChars="0"/>
                                    <w:jc w:val="center"/>
                                  </w:pPr>
                                  <w:r>
                                    <w:rPr>
                                      <w:rFonts w:hint="eastAsia"/>
                                      <w:sz w:val="21"/>
                                      <w:szCs w:val="21"/>
                                    </w:rPr>
                                    <w:t>击昏起吊</w:t>
                                  </w:r>
                                </w:p>
                              </w:txbxContent>
                            </v:textbox>
                          </v:rect>
                          <v:rect id="_x0000_s1026" o:spid="_x0000_s1026" o:spt="1" style="position:absolute;left:4278;top:1530710;height:495;width:1287;v-text-anchor:middle;" filled="f" stroked="t" coordsize="21600,21600" o:gfxdata="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0x6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ind w:left="0" w:leftChars="0" w:firstLine="0" w:firstLineChars="0"/>
                                    <w:jc w:val="both"/>
                                  </w:pPr>
                                  <w:r>
                                    <w:rPr>
                                      <w:rFonts w:hint="eastAsia" w:ascii="Times New Roman" w:hAnsi="Times New Roman" w:eastAsia="宋体"/>
                                      <w:sz w:val="21"/>
                                      <w:szCs w:val="21"/>
                                    </w:rPr>
                                    <w:t>剥皮、去头</w:t>
                                  </w:r>
                                </w:p>
                              </w:txbxContent>
                            </v:textbox>
                          </v:rect>
                          <v:rect id="_x0000_s1026" o:spid="_x0000_s1026" o:spt="1" style="position:absolute;left:4266;top:1532604;height:495;width:1299;v-text-anchor:middle;" filled="f" stroked="t" coordsize="21600,21600" o:gfxdata="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GUc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ind w:left="0" w:leftChars="0" w:firstLine="0" w:firstLineChars="0"/>
                                    <w:jc w:val="both"/>
                                  </w:pPr>
                                  <w:r>
                                    <w:rPr>
                                      <w:rFonts w:hint="eastAsia" w:ascii="Times New Roman" w:hAnsi="Times New Roman" w:eastAsia="宋体"/>
                                      <w:sz w:val="21"/>
                                      <w:szCs w:val="21"/>
                                    </w:rPr>
                                    <w:t>开胸、清腔</w:t>
                                  </w:r>
                                </w:p>
                              </w:txbxContent>
                            </v:textbox>
                          </v:rect>
                          <v:rect id="_x0000_s1026" o:spid="_x0000_s1026" o:spt="1" style="position:absolute;left:4341;top:1534184;height:495;width:1185;v-text-anchor:middle;" filled="f" stroked="t" coordsize="21600,21600" o:gfxdata="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MKB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spacing w:line="240" w:lineRule="auto"/>
                                    <w:ind w:firstLine="0" w:firstLineChars="0"/>
                                    <w:jc w:val="center"/>
                                  </w:pPr>
                                  <w:r>
                                    <w:rPr>
                                      <w:rFonts w:hint="eastAsia" w:ascii="Times New Roman" w:hAnsi="Times New Roman" w:eastAsia="宋体"/>
                                      <w:sz w:val="21"/>
                                      <w:szCs w:val="21"/>
                                    </w:rPr>
                                    <w:t>宰后</w:t>
                                  </w:r>
                                  <w:r>
                                    <w:rPr>
                                      <w:rFonts w:hint="eastAsia"/>
                                      <w:sz w:val="21"/>
                                      <w:szCs w:val="21"/>
                                    </w:rPr>
                                    <w:t>检疫</w:t>
                                  </w:r>
                                </w:p>
                              </w:txbxContent>
                            </v:textbox>
                          </v:rect>
                          <v:rect id="_x0000_s1026" o:spid="_x0000_s1026" o:spt="1" style="position:absolute;left:3974;top:1531649;height:495;width:1980;v-text-anchor:middle;" filled="f" stroked="t" coordsize="21600,21600" o:gfxdata="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vr5+/&#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ind w:left="0" w:leftChars="0" w:firstLine="0" w:firstLineChars="0"/>
                                    <w:jc w:val="both"/>
                                  </w:pPr>
                                  <w:r>
                                    <w:rPr>
                                      <w:rFonts w:hint="eastAsia" w:ascii="Times New Roman" w:hAnsi="Times New Roman" w:eastAsia="宋体"/>
                                      <w:sz w:val="21"/>
                                      <w:szCs w:val="21"/>
                                    </w:rPr>
                                    <w:t>去蹄、去尾、去</w:t>
                                  </w:r>
                                  <w:r>
                                    <w:rPr>
                                      <w:rFonts w:hint="eastAsia"/>
                                      <w:sz w:val="21"/>
                                      <w:szCs w:val="21"/>
                                    </w:rPr>
                                    <w:t>油</w:t>
                                  </w:r>
                                </w:p>
                              </w:txbxContent>
                            </v:textbox>
                          </v:rect>
                          <v:rect id="_x0000_s1026" o:spid="_x0000_s1026" o:spt="1" style="position:absolute;left:4373;top:1534830;height:415;width:1207;v-text-anchor:middle;" filled="f" stroked="t" coordsize="21600,21600" o:gfxdata="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wO+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rFonts w:hint="eastAsia" w:ascii="Times New Roman" w:hAnsi="Times New Roman" w:eastAsia="宋体"/>
                                      <w:sz w:val="21"/>
                                      <w:szCs w:val="21"/>
                                    </w:rPr>
                                  </w:pPr>
                                  <w:r>
                                    <w:rPr>
                                      <w:rFonts w:hint="eastAsia" w:ascii="Times New Roman" w:hAnsi="Times New Roman" w:eastAsia="宋体"/>
                                      <w:sz w:val="21"/>
                                      <w:szCs w:val="21"/>
                                    </w:rPr>
                                    <w:t>清洗</w:t>
                                  </w:r>
                                </w:p>
                              </w:txbxContent>
                            </v:textbox>
                          </v:rect>
                          <v:shape id="_x0000_s1026" o:spid="_x0000_s1026" o:spt="32" type="#_x0000_t32" style="position:absolute;left:4926;top:1532148;height:454;width:4;" filled="f" stroked="t" coordsize="21600,21600" o:gfxdata="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49tb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_x0000_s1026" o:spid="_x0000_s1026" o:spt="32" type="#_x0000_t32" style="position:absolute;left:4927;top:1534676;height:203;width:2;" filled="f" stroked="t" coordsize="21600,21600" o:gfxdata="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ALnVbgAAADcAAAA&#10;DwAAAAAAAAABACAAAAAiAAAAZHJzL2Rvd25yZXYueG1sUEsBAhQAFAAAAAgAh07iQDMvBZ47AAAA&#10;OQAAABAAAAAAAAAAAQAgAAAABwEAAGRycy9zaGFwZXhtbC54bWxQSwUGAAAAAAYABgBbAQAAsQMA&#10;AAAA&#10;">
                            <v:fill on="f" focussize="0,0"/>
                            <v:stroke color="#000000 [3213]" miterlimit="8" joinstyle="miter" endarrow="block"/>
                            <v:imagedata o:title=""/>
                            <o:lock v:ext="edit" aspectratio="f"/>
                          </v:shape>
                          <v:shape id="_x0000_s1026" o:spid="_x0000_s1026" o:spt="32" type="#_x0000_t32" style="position:absolute;left:4931;top:1535829;flip:x;height:245;width:7;" filled="f" stroked="t" coordsize="21600,21600" o:gfxdata="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bEizvQAA&#10;ANw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shape id="_x0000_s1026" o:spid="_x0000_s1026" o:spt="32" type="#_x0000_t32" style="position:absolute;left:4920;top:1536572;flip:x;height:250;width:4;" filled="f" stroked="t" coordsize="21600,21600" o:gfxdata="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vtbEvQAA&#10;ANw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rect id="_x0000_s1026" o:spid="_x0000_s1026" o:spt="1" style="position:absolute;left:3976;top:1536074;height:495;width:1982;v-text-anchor:middle;" filled="f" stroked="t" coordsize="21600,21600" o:gfxdata="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La4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pPr>
                                  <w:r>
                                    <w:rPr>
                                      <w:rFonts w:hint="eastAsia" w:ascii="Times New Roman" w:hAnsi="Times New Roman" w:eastAsia="宋体"/>
                                      <w:sz w:val="21"/>
                                      <w:szCs w:val="21"/>
                                    </w:rPr>
                                    <w:t>剔骨、分</w:t>
                                  </w:r>
                                  <w:r>
                                    <w:rPr>
                                      <w:rFonts w:hint="eastAsia"/>
                                      <w:sz w:val="21"/>
                                      <w:szCs w:val="21"/>
                                    </w:rPr>
                                    <w:t>割、修整</w:t>
                                  </w:r>
                                </w:p>
                              </w:txbxContent>
                            </v:textbox>
                          </v:rect>
                          <v:rect id="_x0000_s1026" o:spid="_x0000_s1026" o:spt="1" style="position:absolute;left:4323;top:1536815;height:495;width:1716;v-text-anchor:middle;" filled="f" stroked="t" coordsize="21600,21600" o:gfxdata="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fnD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spacing w:line="240" w:lineRule="auto"/>
                                    <w:ind w:firstLine="0" w:firstLineChars="0"/>
                                    <w:jc w:val="center"/>
                                    <w:rPr>
                                      <w:sz w:val="21"/>
                                      <w:szCs w:val="21"/>
                                    </w:rPr>
                                  </w:pPr>
                                  <w:r>
                                    <w:rPr>
                                      <w:rFonts w:hint="eastAsia"/>
                                      <w:sz w:val="21"/>
                                      <w:szCs w:val="21"/>
                                    </w:rPr>
                                    <w:t>包装入库</w:t>
                                  </w:r>
                                </w:p>
                              </w:txbxContent>
                            </v:textbox>
                          </v:rect>
                          <v:rect id="_x0000_s1026" o:spid="_x0000_s1026" o:spt="1" style="position:absolute;left:6414;top:1532601;height:495;width:1185;v-text-anchor:middle;" filled="f" stroked="t" coordsize="21600,21600" o:gfxdata="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V5e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ind w:left="0" w:leftChars="0" w:firstLine="0" w:firstLineChars="0"/>
                                    <w:jc w:val="both"/>
                                    <w:rPr>
                                      <w:rFonts w:hint="eastAsia" w:ascii="Times New Roman" w:hAnsi="Times New Roman" w:eastAsia="宋体"/>
                                      <w:sz w:val="21"/>
                                      <w:szCs w:val="21"/>
                                    </w:rPr>
                                  </w:pPr>
                                  <w:r>
                                    <w:rPr>
                                      <w:rFonts w:hint="eastAsia" w:ascii="Times New Roman" w:hAnsi="Times New Roman" w:eastAsia="宋体"/>
                                      <w:sz w:val="21"/>
                                      <w:szCs w:val="21"/>
                                    </w:rPr>
                                    <w:t>内脏清理</w:t>
                                  </w:r>
                                </w:p>
                              </w:txbxContent>
                            </v:textbox>
                          </v:rect>
                          <v:rect id="_x0000_s1026" o:spid="_x0000_s1026" o:spt="1" style="position:absolute;left:8459;top:1533321;height:495;width:912;v-text-anchor:middle;" filled="f" stroked="t" coordsize="21600,21600" o:gfxdata="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p3OK/&#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sz w:val="21"/>
                                      <w:szCs w:val="21"/>
                                    </w:rPr>
                                  </w:pPr>
                                  <w:r>
                                    <w:rPr>
                                      <w:rFonts w:hint="eastAsia" w:ascii="Times New Roman" w:hAnsi="Times New Roman" w:eastAsia="宋体"/>
                                      <w:sz w:val="21"/>
                                      <w:szCs w:val="21"/>
                                    </w:rPr>
                                    <w:t>白</w:t>
                                  </w:r>
                                  <w:r>
                                    <w:rPr>
                                      <w:rFonts w:hint="eastAsia"/>
                                      <w:sz w:val="21"/>
                                      <w:szCs w:val="21"/>
                                    </w:rPr>
                                    <w:t>脏</w:t>
                                  </w:r>
                                </w:p>
                              </w:txbxContent>
                            </v:textbox>
                          </v:rect>
                          <v:rect id="_x0000_s1026" o:spid="_x0000_s1026" o:spt="1" style="position:absolute;left:9704;top:1533274;height:1017;width:878;v-text-anchor:middle;" filled="f" stroked="t" coordsize="21600,21600" o:gfxdata="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ZIk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sz w:val="21"/>
                                      <w:szCs w:val="21"/>
                                    </w:rPr>
                                  </w:pPr>
                                  <w:r>
                                    <w:rPr>
                                      <w:rFonts w:hint="eastAsia" w:ascii="Times New Roman" w:hAnsi="Times New Roman" w:eastAsia="宋体"/>
                                      <w:sz w:val="21"/>
                                      <w:szCs w:val="21"/>
                                    </w:rPr>
                                    <w:t>去除肠胃</w:t>
                                  </w:r>
                                  <w:r>
                                    <w:rPr>
                                      <w:rFonts w:hint="eastAsia"/>
                                      <w:sz w:val="21"/>
                                      <w:szCs w:val="21"/>
                                    </w:rPr>
                                    <w:t>容物</w:t>
                                  </w:r>
                                </w:p>
                              </w:txbxContent>
                            </v:textbox>
                          </v:rect>
                          <v:rect id="_x0000_s1026" o:spid="_x0000_s1026" o:spt="1" style="position:absolute;left:8455;top:1531951;height:577;width:776;v-text-anchor:middle;" filled="f" stroked="t" coordsize="21600,21600" o:gfxdata="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67Q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pPr>
                                  <w:r>
                                    <w:rPr>
                                      <w:rFonts w:hint="eastAsia" w:ascii="Times New Roman" w:hAnsi="Times New Roman" w:eastAsia="宋体"/>
                                      <w:sz w:val="21"/>
                                      <w:szCs w:val="21"/>
                                    </w:rPr>
                                    <w:t>红</w:t>
                                  </w:r>
                                  <w:r>
                                    <w:rPr>
                                      <w:rFonts w:hint="eastAsia"/>
                                      <w:sz w:val="21"/>
                                      <w:szCs w:val="21"/>
                                    </w:rPr>
                                    <w:t>脏</w:t>
                                  </w:r>
                                </w:p>
                              </w:txbxContent>
                            </v:textbox>
                          </v:rect>
                          <v:shape id="_x0000_s1026" o:spid="_x0000_s1026" o:spt="32" type="#_x0000_t32" style="position:absolute;left:8035;top:1532235;height:0;width:423;" filled="f" stroked="t" coordsize="21600,21600" o:gfxdata="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zSEL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_x0000_s1026" o:spid="_x0000_s1026" o:spt="32" type="#_x0000_t32" style="position:absolute;left:8035;top:1533584;flip:y;height:1;width:425;" filled="f" stroked="t" coordsize="21600,21600" o:gfxdata="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XEYavQAA&#10;ANw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rect id="_x0000_s1026" o:spid="_x0000_s1026" o:spt="1" style="position:absolute;left:9647;top:1531933;height:534;width:803;v-text-anchor:middle;" filled="f" stroked="t" coordsize="21600,21600" o:gfxdata="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9nSS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sz w:val="21"/>
                                      <w:szCs w:val="21"/>
                                    </w:rPr>
                                  </w:pPr>
                                  <w:r>
                                    <w:rPr>
                                      <w:rFonts w:hint="eastAsia" w:ascii="Times New Roman" w:hAnsi="Times New Roman" w:eastAsia="宋体"/>
                                      <w:sz w:val="21"/>
                                      <w:szCs w:val="21"/>
                                    </w:rPr>
                                    <w:t>清</w:t>
                                  </w:r>
                                  <w:r>
                                    <w:rPr>
                                      <w:rFonts w:hint="eastAsia"/>
                                      <w:sz w:val="21"/>
                                      <w:szCs w:val="21"/>
                                    </w:rPr>
                                    <w:t>洗</w:t>
                                  </w:r>
                                </w:p>
                              </w:txbxContent>
                            </v:textbox>
                          </v:rect>
                          <v:rect id="_x0000_s1026" o:spid="_x0000_s1026" o:spt="1" style="position:absolute;left:10965;top:1533321;height:495;width:804;v-text-anchor:middle;" filled="f" stroked="t" coordsize="21600,21600" o:gfxdata="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Vd9C/&#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sz w:val="21"/>
                                      <w:szCs w:val="21"/>
                                    </w:rPr>
                                  </w:pPr>
                                  <w:r>
                                    <w:rPr>
                                      <w:rFonts w:hint="eastAsia" w:ascii="Times New Roman" w:hAnsi="Times New Roman" w:eastAsia="宋体"/>
                                      <w:sz w:val="21"/>
                                      <w:szCs w:val="21"/>
                                    </w:rPr>
                                    <w:t>清</w:t>
                                  </w:r>
                                  <w:r>
                                    <w:rPr>
                                      <w:rFonts w:hint="eastAsia"/>
                                      <w:sz w:val="21"/>
                                      <w:szCs w:val="21"/>
                                    </w:rPr>
                                    <w:t>洗</w:t>
                                  </w:r>
                                </w:p>
                              </w:txbxContent>
                            </v:textbox>
                          </v:rect>
                          <v:shape id="_x0000_s1026" o:spid="_x0000_s1026" o:spt="32" type="#_x0000_t32" style="position:absolute;left:5574;top:1532848;height:0;width:850;" filled="f" stroked="t" coordsize="21600,21600" o:gfxdata="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VKZL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_x0000_s1026" o:spid="_x0000_s1026" o:spt="32" type="#_x0000_t32" style="position:absolute;left:7594;top:1532839;height:11;width:445;" filled="f" stroked="t" coordsize="21600,21600" o:gfxdata="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Qnv/7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_x0000_s1026" o:spid="_x0000_s1026" o:spt="32" type="#_x0000_t32" style="position:absolute;left:9218;top:1532243;flip:y;height:1;width:435;" filled="f" stroked="t" coordsize="21600,21600" o:gfxdata="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EOOBvQAA&#10;ANw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shape id="_x0000_s1026" o:spid="_x0000_s1026" o:spt="32" type="#_x0000_t32" style="position:absolute;left:9209;top:1533568;flip:y;height:10;width:430;" filled="f" stroked="t" coordsize="21600,21600" o:gfxdata="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j3fzugAAANw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_x0000_s1026" o:spid="_x0000_s1026" o:spt="32" type="#_x0000_t32" style="position:absolute;left:10610;top:1533578;flip:y;height:7;width:363;" filled="f" stroked="t" coordsize="21600,21600" o:gfxdata="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PSaL4A&#10;AADcAAAADwAAAAAAAAABACAAAAAiAAAAZHJzL2Rvd25yZXYueG1sUEsBAhQAFAAAAAgAh07iQDMv&#10;BZ47AAAAOQAAABAAAAAAAAAAAQAgAAAADQEAAGRycy9zaGFwZXhtbC54bWxQSwUGAAAAAAYABgBb&#10;AQAAtwMAAAAA&#10;">
                            <v:fill on="f" focussize="0,0"/>
                            <v:stroke color="#000000 [3213]" miterlimit="8" joinstyle="miter" endarrow="block"/>
                            <v:imagedata o:title=""/>
                            <o:lock v:ext="edit" aspectratio="f"/>
                          </v:shape>
                          <v:shape id="_x0000_s1026" o:spid="_x0000_s1026" o:spt="32" type="#_x0000_t32" style="position:absolute;left:5503;top:1526112;flip:y;height:9;width:535;" filled="f" stroked="t" coordsize="21600,21600" o:gfxdata="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UI67sAAADc&#10;AAAADwAAAAAAAAABACAAAAAiAAAAZHJzL2Rvd25yZXYueG1sUEsBAhQAFAAAAAgAh07iQDMvBZ47&#10;AAAAOQAAABAAAAAAAAAAAQAgAAAACgEAAGRycy9zaGFwZXhtbC54bWxQSwUGAAAAAAYABgBbAQAA&#10;tAMAAAAA&#10;">
                            <v:fill on="f" focussize="0,0"/>
                            <v:stroke weight="0.5pt" color="#000000 [3213]" miterlimit="8" joinstyle="miter" dashstyle="dash" endarrow="block"/>
                            <v:imagedata o:title=""/>
                            <o:lock v:ext="edit" aspectratio="f"/>
                          </v:shape>
                          <v:shape id="_x0000_s1026" o:spid="_x0000_s1026" o:spt="32" type="#_x0000_t32" style="position:absolute;left:5550;top:1527211;flip:y;height:9;width:535;" filled="f" stroked="t" coordsize="21600,21600" o:gfxdata="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qcmb4A&#10;AADcAAAADwAAAAAAAAABACAAAAAiAAAAZHJzL2Rvd25yZXYueG1sUEsBAhQAFAAAAAgAh07iQDMv&#10;BZ47AAAAOQAAABAAAAAAAAAAAQAgAAAADQEAAGRycy9zaGFwZXhtbC54bWxQSwUGAAAAAAYABgBb&#10;AQAAtwMAAAAA&#10;">
                            <v:fill on="f" focussize="0,0"/>
                            <v:stroke weight="0.5pt" color="#000000 [3213]" miterlimit="8" joinstyle="miter" dashstyle="dash" endarrow="block"/>
                            <v:imagedata o:title=""/>
                            <o:lock v:ext="edit" aspectratio="f"/>
                          </v:shape>
                          <v:shape id="_x0000_s1026" o:spid="_x0000_s1026" o:spt="32" type="#_x0000_t32" style="position:absolute;left:5550;top:1528111;flip:y;height:9;width:535;" filled="f" stroked="t" coordsize="21600,21600" o:gfxdata="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Y5ArsAAADc&#10;AAAADwAAAAAAAAABACAAAAAiAAAAZHJzL2Rvd25yZXYueG1sUEsBAhQAFAAAAAgAh07iQDMvBZ47&#10;AAAAOQAAABAAAAAAAAAAAQAgAAAACgEAAGRycy9zaGFwZXhtbC54bWxQSwUGAAAAAAYABgBbAQAA&#10;tAMAAAAA&#10;">
                            <v:fill on="f" focussize="0,0"/>
                            <v:stroke weight="0.5pt" color="#000000 [3213]" miterlimit="8" joinstyle="miter" dashstyle="dash" endarrow="block"/>
                            <v:imagedata o:title=""/>
                            <o:lock v:ext="edit" aspectratio="f"/>
                          </v:shape>
                          <v:shape id="_x0000_s1026" o:spid="_x0000_s1026" o:spt="32" type="#_x0000_t32" style="position:absolute;left:5538;top:1529059;flip:y;height:9;width:535;" filled="f" stroked="t" coordsize="21600,21600" o:gfxdata="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1BkK/&#10;AAAA3AAAAA8AAAAAAAAAAQAgAAAAIgAAAGRycy9kb3ducmV2LnhtbFBLAQIUABQAAAAIAIdO4kAz&#10;LwWeOwAAADkAAAAQAAAAAAAAAAEAIAAAAA4BAABkcnMvc2hhcGV4bWwueG1sUEsFBgAAAAAGAAYA&#10;WwEAALgDAAAAAA==&#10;">
                            <v:fill on="f" focussize="0,0"/>
                            <v:stroke weight="0.5pt" color="#000000 [3213]" miterlimit="8" joinstyle="miter" dashstyle="dash" endarrow="block"/>
                            <v:imagedata o:title=""/>
                            <o:lock v:ext="edit" aspectratio="f"/>
                          </v:shape>
                          <v:shape id="_x0000_s1026" o:spid="_x0000_s1026" o:spt="32" type="#_x0000_t32" style="position:absolute;left:5538;top:1529983;flip:y;height:9;width:535;" filled="f" stroked="t" coordsize="21600,21600" o:gfxdata="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5o9m8AAAA&#10;3AAAAA8AAAAAAAAAAQAgAAAAIgAAAGRycy9kb3ducmV2LnhtbFBLAQIUABQAAAAIAIdO4kAzLwWe&#10;OwAAADkAAAAQAAAAAAAAAAEAIAAAAAsBAABkcnMvc2hhcGV4bWwueG1sUEsFBgAAAAAGAAYAWwEA&#10;ALUDAAAAAA==&#10;">
                            <v:fill on="f" focussize="0,0"/>
                            <v:stroke weight="0.5pt" color="#000000 [3213]" miterlimit="8" joinstyle="miter" dashstyle="dash" endarrow="block"/>
                            <v:imagedata o:title=""/>
                            <o:lock v:ext="edit" aspectratio="f"/>
                          </v:shape>
                          <v:shape id="_x0000_s1026" o:spid="_x0000_s1026" o:spt="32" type="#_x0000_t32" style="position:absolute;left:5586;top:1530907;flip:y;height:9;width:535;" filled="f" stroked="t" coordsize="21600,21600" o:gfxdata="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9rrsAAADc&#10;AAAADwAAAAAAAAABACAAAAAiAAAAZHJzL2Rvd25yZXYueG1sUEsBAhQAFAAAAAgAh07iQDMvBZ47&#10;AAAAOQAAABAAAAAAAAAAAQAgAAAACgEAAGRycy9zaGFwZXhtbC54bWxQSwUGAAAAAAYABgBbAQAA&#10;tAMAAAAA&#10;">
                            <v:fill on="f" focussize="0,0"/>
                            <v:stroke weight="0.5pt" color="#000000 [3213]" miterlimit="8" joinstyle="miter" dashstyle="dash" endarrow="block"/>
                            <v:imagedata o:title=""/>
                            <o:lock v:ext="edit" aspectratio="f"/>
                          </v:shape>
                          <v:shape id="_x0000_s1026" o:spid="_x0000_s1026" o:spt="32" type="#_x0000_t32" style="position:absolute;left:5910;top:1531867;flip:y;height:9;width:535;" filled="f" stroked="t" coordsize="21600,21600" o:gfxdata="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gBBvQAA&#10;ANwAAAAPAAAAAAAAAAEAIAAAACIAAABkcnMvZG93bnJldi54bWxQSwECFAAUAAAACACHTuJAMy8F&#10;njsAAAA5AAAAEAAAAAAAAAABACAAAAAMAQAAZHJzL3NoYXBleG1sLnhtbFBLBQYAAAAABgAGAFsB&#10;AAC2AwAAAAA=&#10;">
                            <v:fill on="f" focussize="0,0"/>
                            <v:stroke weight="0.5pt" color="#000000 [3213]" miterlimit="8" joinstyle="miter" dashstyle="dash" endarrow="block"/>
                            <v:imagedata o:title=""/>
                            <o:lock v:ext="edit" aspectratio="f"/>
                          </v:shape>
                          <v:shape id="_x0000_s1026" o:spid="_x0000_s1026" o:spt="32" type="#_x0000_t32" style="position:absolute;left:5561;top:1535018;flip:y;height:9;width:535;" filled="f" stroked="t" coordsize="21600,21600" o:gfxdata="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T6/fvQAA&#10;ANwAAAAPAAAAAAAAAAEAIAAAACIAAABkcnMvZG93bnJldi54bWxQSwECFAAUAAAACACHTuJAMy8F&#10;njsAAAA5AAAAEAAAAAAAAAABACAAAAAMAQAAZHJzL3NoYXBleG1sLnhtbFBLBQYAAAAABgAGAFsB&#10;AAC2AwAAAAA=&#10;">
                            <v:fill on="f" focussize="0,0"/>
                            <v:stroke weight="0.5pt" color="#000000 [3213]" miterlimit="8" joinstyle="miter" dashstyle="dash" endarrow="block"/>
                            <v:imagedata o:title=""/>
                            <o:lock v:ext="edit" aspectratio="f"/>
                          </v:shape>
                          <v:shape id="_x0000_s1026" o:spid="_x0000_s1026" o:spt="32" type="#_x0000_t32" style="position:absolute;left:5982;top:1536319;flip:y;height:9;width:535;" filled="f" stroked="t" coordsize="21600,21600" o:gfxdata="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B2Zb4A&#10;AADcAAAADwAAAAAAAAABACAAAAAiAAAAZHJzL2Rvd25yZXYueG1sUEsBAhQAFAAAAAgAh07iQDMv&#10;BZ47AAAAOQAAABAAAAAAAAAAAQAgAAAADQEAAGRycy9zaGFwZXhtbC54bWxQSwUGAAAAAAYABgBb&#10;AQAAtwMAAAAA&#10;">
                            <v:fill on="f" focussize="0,0"/>
                            <v:stroke weight="0.5pt" color="#000000 [3213]" miterlimit="8" joinstyle="miter" dashstyle="dash" endarrow="block"/>
                            <v:imagedata o:title=""/>
                            <o:lock v:ext="edit" aspectratio="f"/>
                          </v:shape>
                          <v:rect id="_x0000_s1026" o:spid="_x0000_s1026" o:spt="1" style="position:absolute;left:4276;top:1525875;height:495;width:1185;v-text-anchor:middle;" filled="f" stroked="t" coordsize="21600,21600" o:gfxdata="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j6GC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pPr>
                                  <w:r>
                                    <w:rPr>
                                      <w:rFonts w:hint="eastAsia"/>
                                      <w:sz w:val="21"/>
                                      <w:szCs w:val="21"/>
                                    </w:rPr>
                                    <w:t>进厂检疫</w:t>
                                  </w:r>
                                </w:p>
                              </w:txbxContent>
                            </v:textbox>
                          </v:rect>
                          <v:rect id="_x0000_s1026" o:spid="_x0000_s1026" o:spt="1" style="position:absolute;left:4151;top:1535383;height:394;width:1540;v-text-anchor:middle;" filled="f" stroked="t" coordsize="21600,21600" o:gfxdata="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DYJ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spacing w:line="240" w:lineRule="auto"/>
                                    <w:ind w:firstLine="0" w:firstLineChars="0"/>
                                    <w:jc w:val="center"/>
                                    <w:rPr>
                                      <w:sz w:val="21"/>
                                      <w:szCs w:val="21"/>
                                    </w:rPr>
                                  </w:pPr>
                                  <w:r>
                                    <w:rPr>
                                      <w:rFonts w:hint="eastAsia" w:ascii="Times New Roman" w:hAnsi="Times New Roman" w:eastAsia="宋体"/>
                                      <w:sz w:val="21"/>
                                      <w:szCs w:val="21"/>
                                    </w:rPr>
                                    <w:t>冷</w:t>
                                  </w:r>
                                  <w:r>
                                    <w:rPr>
                                      <w:rFonts w:hint="eastAsia"/>
                                      <w:sz w:val="21"/>
                                      <w:szCs w:val="21"/>
                                    </w:rPr>
                                    <w:t>却排酸</w:t>
                                  </w:r>
                                </w:p>
                              </w:txbxContent>
                            </v:textbox>
                          </v:rect>
                          <v:shape id="_x0000_s1026" o:spid="_x0000_s1026" o:spt="32" type="#_x0000_t32" style="position:absolute;left:4955;top:1535202;height:203;width:2;" filled="f" stroked="t" coordsize="21600,21600" o:gfxdata="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Ccr9ugAAANs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group>
                      </v:group>
                      <v:line id="_x0000_s1026" o:spid="_x0000_s1026" o:spt="20" style="position:absolute;left:8157;top:1531842;height:3;width:1559;" filled="f" stroked="t" coordsize="21600,21600" o:gfxdata="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6CG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line id="_x0000_s1026" o:spid="_x0000_s1026" o:spt="20" style="position:absolute;left:9472;top:1533209;flip:y;height:1;width:227;" filled="f" stroked="t" coordsize="21600,21600" o:gfxdata="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6p3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shape id="_x0000_s1026" o:spid="_x0000_s1026" o:spt="32" type="#_x0000_t32" style="position:absolute;left:9714;top:1531855;height:2224;width:1;" filled="f" stroked="t" coordsize="21600,21600" o:gfxdata="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4jQb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_x0000_s1026" o:spid="_x0000_s1026" o:spt="32" type="#_x0000_t32" style="position:absolute;left:3314;top:1534063;flip:x y;height:3;width:6406;" filled="f" stroked="t" coordsize="21600,21600" o:gfxdata="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ndrS8AAAA&#10;3A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group>
                    <v:rect id="_x0000_s1026" o:spid="_x0000_s1026" o:spt="1" style="position:absolute;left:3765;top:1525635;height:495;width:1394;v-text-anchor:middle;" filled="f" stroked="f" coordsize="21600,21600" o:gfxdata="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MSIe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jc w:val="center"/>
                              <w:rPr>
                                <w:sz w:val="18"/>
                                <w:szCs w:val="18"/>
                              </w:rPr>
                            </w:pPr>
                            <w:r>
                              <w:rPr>
                                <w:rFonts w:hint="eastAsia"/>
                                <w:sz w:val="18"/>
                                <w:szCs w:val="18"/>
                              </w:rPr>
                              <w:t>W1、S1、N1</w:t>
                            </w:r>
                          </w:p>
                        </w:txbxContent>
                      </v:textbox>
                    </v:rect>
                    <v:rect id="_x0000_s1026" o:spid="_x0000_s1026" o:spt="1" style="position:absolute;left:3756;top:1526662;height:495;width:2042;v-text-anchor:middle;" filled="f" stroked="f" coordsize="21600,21600" o:gfxdata="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AO0c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sz w:val="18"/>
                                <w:szCs w:val="18"/>
                              </w:rPr>
                            </w:pPr>
                            <w:r>
                              <w:rPr>
                                <w:rFonts w:hint="eastAsia"/>
                                <w:sz w:val="18"/>
                                <w:szCs w:val="18"/>
                              </w:rPr>
                              <w:t>G1-1、S2、W1、N2</w:t>
                            </w:r>
                          </w:p>
                        </w:txbxContent>
                      </v:textbox>
                    </v:rect>
                    <v:rect id="_x0000_s1026" o:spid="_x0000_s1026" o:spt="1" style="position:absolute;left:3914;top:1527597;height:495;width:778;v-text-anchor:middle;" filled="f" stroked="f" coordsize="21600,21600" o:gfxdata="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0nNr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sz w:val="18"/>
                                <w:szCs w:val="18"/>
                              </w:rPr>
                            </w:pPr>
                            <w:r>
                              <w:rPr>
                                <w:rFonts w:hint="eastAsia"/>
                                <w:sz w:val="18"/>
                                <w:szCs w:val="18"/>
                              </w:rPr>
                              <w:t>S1</w:t>
                            </w:r>
                          </w:p>
                        </w:txbxContent>
                      </v:textbox>
                    </v:rect>
                    <v:rect id="_x0000_s1026" o:spid="_x0000_s1026" o:spt="1" style="position:absolute;left:435;top:1529533;height:495;width:1408;v-text-anchor:middle;" filled="f" stroked="f" coordsize="21600,21600" o:gfxdata="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tbw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pPr>
                            <w:r>
                              <w:rPr>
                                <w:rFonts w:hint="eastAsia"/>
                                <w:sz w:val="18"/>
                                <w:szCs w:val="18"/>
                              </w:rPr>
                              <w:t>副产品：牛血</w:t>
                            </w:r>
                          </w:p>
                        </w:txbxContent>
                      </v:textbox>
                    </v:rect>
                    <v:shape id="_x0000_s1026" o:spid="_x0000_s1026" o:spt="32" type="#_x0000_t32" style="position:absolute;left:1840;top:1529785;flip:x;height:0;width:567;" filled="f" stroked="t" coordsize="21600,21600" o:gfxdata="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mfo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1482;top:1531673;flip:x;height:0;width:567;" filled="f" stroked="t" coordsize="21600,21600" o:gfxdata="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wHW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rect id="_x0000_s1026" o:spid="_x0000_s1026" o:spt="1" style="position:absolute;left:-123;top:1530484;height:495;width:1916;v-text-anchor:middle;" filled="f" stroked="f" coordsize="21600,21600" o:gfxdata="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pdDz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szCs w:val="18"/>
                              </w:rPr>
                            </w:pPr>
                            <w:r>
                              <w:rPr>
                                <w:rFonts w:hint="eastAsia"/>
                                <w:sz w:val="18"/>
                                <w:szCs w:val="18"/>
                              </w:rPr>
                              <w:t>副产品：牛皮、牛头</w:t>
                            </w:r>
                          </w:p>
                        </w:txbxContent>
                      </v:textbox>
                    </v:rect>
                    <v:rect id="_x0000_s1026" o:spid="_x0000_s1026" o:spt="1" style="position:absolute;left:35;top:1531195;height:975;width:1451;v-text-anchor:middle;" filled="f" stroked="f" coordsize="21600,21600" o:gfxdata="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6RIG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szCs w:val="18"/>
                              </w:rPr>
                            </w:pPr>
                            <w:r>
                              <w:rPr>
                                <w:rFonts w:hint="eastAsia"/>
                                <w:sz w:val="18"/>
                                <w:szCs w:val="18"/>
                              </w:rPr>
                              <w:t>副产品：牛蹄、牛尾、牛油</w:t>
                            </w:r>
                          </w:p>
                        </w:txbxContent>
                      </v:textbox>
                    </v:rect>
                    <v:shape id="_x0000_s1026" o:spid="_x0000_s1026" o:spt="32" type="#_x0000_t32" style="position:absolute;left:1474;top:1536101;flip:x;height:0;width:567;" filled="f" stroked="t" coordsize="21600,21600" o:gfxdata="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SVp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rect id="_x0000_s1026" o:spid="_x0000_s1026" o:spt="1" style="position:absolute;left:4016;top:1529513;height:495;width:778;v-text-anchor:middle;" filled="f" stroked="f" coordsize="21600,21600" o:gfxdata="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mTig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jc w:val="center"/>
                              <w:rPr>
                                <w:sz w:val="18"/>
                                <w:szCs w:val="18"/>
                              </w:rPr>
                            </w:pPr>
                            <w:r>
                              <w:rPr>
                                <w:rFonts w:hint="eastAsia"/>
                                <w:sz w:val="18"/>
                                <w:szCs w:val="18"/>
                              </w:rPr>
                              <w:t>G1-2</w:t>
                            </w:r>
                          </w:p>
                        </w:txbxContent>
                      </v:textbox>
                    </v:rect>
                    <v:rect id="_x0000_s1026" o:spid="_x0000_s1026" o:spt="1" style="position:absolute;left:7617;top:1530760;height:495;width:914;v-text-anchor:middle;" filled="f" stroked="f" coordsize="21600,21600" o:gfxdata="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wNM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ind w:left="0" w:leftChars="0" w:firstLine="0" w:firstLineChars="0"/>
                              <w:jc w:val="both"/>
                              <w:rPr>
                                <w:sz w:val="18"/>
                                <w:szCs w:val="18"/>
                              </w:rPr>
                            </w:pPr>
                            <w:r>
                              <w:rPr>
                                <w:rFonts w:hint="eastAsia"/>
                                <w:sz w:val="18"/>
                                <w:szCs w:val="18"/>
                              </w:rPr>
                              <w:t>W2-1</w:t>
                            </w:r>
                          </w:p>
                        </w:txbxContent>
                      </v:textbox>
                    </v:rect>
                    <v:rect id="_x0000_s1026" o:spid="_x0000_s1026" o:spt="1" style="position:absolute;left:7326;top:1532131;height:495;width:1222;v-text-anchor:middle;" filled="f" stroked="f" coordsize="21600,21600" o:gfxdata="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6bX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sz w:val="18"/>
                                <w:szCs w:val="18"/>
                              </w:rPr>
                            </w:pPr>
                            <w:r>
                              <w:rPr>
                                <w:rFonts w:hint="eastAsia"/>
                                <w:sz w:val="18"/>
                                <w:szCs w:val="18"/>
                              </w:rPr>
                              <w:t>S3、S4</w:t>
                            </w:r>
                          </w:p>
                        </w:txbxContent>
                      </v:textbox>
                    </v:rect>
                    <v:rect id="_x0000_s1026" o:spid="_x0000_s1026" o:spt="1" style="position:absolute;left:8546;top:1532135;height:495;width:1091;v-text-anchor:middle;" filled="f" stroked="f" coordsize="21600,21600" o:gfxdata="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6bOL4A&#10;AADc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pPr>
                              <w:jc w:val="center"/>
                              <w:rPr>
                                <w:sz w:val="18"/>
                                <w:szCs w:val="18"/>
                              </w:rPr>
                            </w:pPr>
                            <w:r>
                              <w:rPr>
                                <w:rFonts w:hint="eastAsia"/>
                                <w:sz w:val="18"/>
                                <w:szCs w:val="18"/>
                              </w:rPr>
                              <w:t>W2-1</w:t>
                            </w:r>
                          </w:p>
                        </w:txbxContent>
                      </v:textbox>
                    </v:rect>
                    <v:shape id="_x0000_s1026" o:spid="_x0000_s1026" o:spt="32" type="#_x0000_t32" style="position:absolute;left:1795;top:1530734;flip:x;height:0;width:567;" filled="f" stroked="t" coordsize="21600,21600" o:gfxdata="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nHx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shape id="_x0000_s1026" o:spid="_x0000_s1026" o:spt="32" type="#_x0000_t32" style="position:absolute;left:4794;top:1533159;height:0;width:567;rotation:5898240f;" filled="f" stroked="t" coordsize="21600,21600" o:gfxdata="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8Qpm/&#10;AAAA3AAAAA8AAAAAAAAAAQAgAAAAIgAAAGRycy9kb3ducmV2LnhtbFBLAQIUABQAAAAIAIdO4kAz&#10;LwWeOwAAADkAAAAQAAAAAAAAAAEAIAAAAA4BAABkcnMvc2hhcGV4bWwueG1sUEsFBgAAAAAGAAYA&#10;WwEAALgDAAAAAA==&#10;">
                      <v:fill on="f" focussize="0,0"/>
                      <v:stroke weight="1pt" color="#000000 [3213]" miterlimit="8" joinstyle="miter" dashstyle="dash" endarrow="block"/>
                      <v:imagedata o:title=""/>
                      <o:lock v:ext="edit" aspectratio="f"/>
                    </v:shape>
                    <v:rect id="_x0000_s1026" o:spid="_x0000_s1026" o:spt="1" style="position:absolute;left:4386;top:1533244;height:907;width:1272;v-text-anchor:middle;" filled="f" stroked="f" coordsize="21600,21600" o:gfxdata="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7zSm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szCs w:val="18"/>
                              </w:rPr>
                            </w:pPr>
                            <w:r>
                              <w:rPr>
                                <w:rFonts w:hint="eastAsia"/>
                                <w:sz w:val="18"/>
                                <w:szCs w:val="18"/>
                              </w:rPr>
                              <w:t>副产品：可食用牛内脏</w:t>
                            </w:r>
                          </w:p>
                        </w:txbxContent>
                      </v:textbox>
                    </v:rect>
                    <v:rect id="_x0000_s1026" o:spid="_x0000_s1026" o:spt="1" style="position:absolute;left:1888;top:1533527;height:495;width:1036;v-text-anchor:middle;" filled="f" stroked="f" coordsize="21600,21600" o:gfxdata="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5E9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sz w:val="18"/>
                                <w:szCs w:val="18"/>
                              </w:rPr>
                            </w:pPr>
                            <w:r>
                              <w:rPr>
                                <w:rFonts w:hint="eastAsia"/>
                                <w:sz w:val="18"/>
                                <w:szCs w:val="18"/>
                              </w:rPr>
                              <w:t>S5</w:t>
                            </w:r>
                          </w:p>
                        </w:txbxContent>
                      </v:textbox>
                    </v:rect>
                    <v:rect id="_x0000_s1026" o:spid="_x0000_s1026" o:spt="1" style="position:absolute;left:3801;top:1534476;height:495;width:1896;v-text-anchor:middle;" filled="f" stroked="f" coordsize="21600,21600" o:gfxdata="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Arn2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jc w:val="center"/>
                              <w:rPr>
                                <w:sz w:val="18"/>
                                <w:szCs w:val="18"/>
                              </w:rPr>
                            </w:pPr>
                            <w:r>
                              <w:rPr>
                                <w:rFonts w:hint="eastAsia"/>
                                <w:sz w:val="18"/>
                                <w:szCs w:val="18"/>
                              </w:rPr>
                              <w:t>G1-2、W2-1、S6</w:t>
                            </w:r>
                          </w:p>
                        </w:txbxContent>
                      </v:textbox>
                    </v:rect>
                    <v:rect id="_x0000_s1026" o:spid="_x0000_s1026" o:spt="1" style="position:absolute;left:4508;top:1535810;height:495;width:1612;v-text-anchor:middle;" filled="f" stroked="f" coordsize="21600,21600" o:gfxdata="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Avm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sz w:val="18"/>
                                <w:szCs w:val="18"/>
                              </w:rPr>
                            </w:pPr>
                            <w:r>
                              <w:rPr>
                                <w:rFonts w:hint="eastAsia"/>
                                <w:sz w:val="18"/>
                                <w:szCs w:val="18"/>
                              </w:rPr>
                              <w:t>W2-1、S6、N1</w:t>
                            </w:r>
                          </w:p>
                        </w:txbxContent>
                      </v:textbox>
                    </v:rect>
                    <v:rect id="_x0000_s1026" o:spid="_x0000_s1026" o:spt="1" style="position:absolute;left:-465;top:1535846;height:495;width:1954;v-text-anchor:middle;" filled="f" stroked="f" coordsize="21600,21600" o:gfxdata="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3pWR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pPr>
                            <w:r>
                              <w:rPr>
                                <w:rFonts w:hint="eastAsia"/>
                                <w:sz w:val="18"/>
                                <w:szCs w:val="18"/>
                              </w:rPr>
                              <w:t>副产品：牛骨</w:t>
                            </w:r>
                          </w:p>
                        </w:txbxContent>
                      </v:textbox>
                    </v:rect>
                  </v:group>
                  <v:rect id="_x0000_s1026" o:spid="_x0000_s1026" o:spt="1" style="position:absolute;left:8864;top:1530658;height:495;width:1453;v-text-anchor:middle;" filled="f" stroked="f" coordsize="21600,21600" o:gfxdata="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8Q1m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G1-2、N1</w:t>
                          </w:r>
                        </w:p>
                      </w:txbxContent>
                    </v:textbox>
                  </v:rect>
                  <v:rect id="_x0000_s1026" o:spid="_x0000_s1026" o:spt="1" style="position:absolute;left:8984;top:1531584;height:495;width:1860;v-text-anchor:middle;" filled="f" stroked="f" coordsize="21600,21600" o:gfxdata="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Bbqi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G1-2、N1</w:t>
                          </w:r>
                        </w:p>
                      </w:txbxContent>
                    </v:textbox>
                  </v:rect>
                  <v:rect id="_x0000_s1026" o:spid="_x0000_s1026" o:spt="1" style="position:absolute;left:8124;top:1532168;height:649;width:871;v-text-anchor:middle;" filled="f" stroked="f" coordsize="21600,21600" o:gfxdata="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mheK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ind w:left="0" w:leftChars="0" w:firstLine="0" w:firstLineChars="0"/>
                            <w:jc w:val="both"/>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G1-2</w:t>
                          </w:r>
                        </w:p>
                      </w:txbxContent>
                    </v:textbox>
                  </v:rect>
                  <v:rect id="_x0000_s1026" o:spid="_x0000_s1026" o:spt="1" style="position:absolute;left:9651;top:1532154;height:649;width:871;v-text-anchor:middle;" filled="f" stroked="f" coordsize="21600,21600" o:gfxdata="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slPT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ind w:left="0" w:leftChars="0" w:firstLine="0" w:firstLineChars="0"/>
                            <w:jc w:val="both"/>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G1-2</w:t>
                          </w:r>
                        </w:p>
                      </w:txbxContent>
                    </v:textbox>
                  </v:rect>
                </v:group>
              </v:group>
            </w:pict>
          </mc:Fallback>
        </mc:AlternateConten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kern w:val="0"/>
          <w:sz w:val="21"/>
          <w:szCs w:val="21"/>
        </w:rPr>
      </w:pPr>
      <w:r>
        <w:rPr>
          <w:sz w:val="21"/>
          <w:szCs w:val="21"/>
        </w:rPr>
        <mc:AlternateContent>
          <mc:Choice Requires="wps">
            <w:drawing>
              <wp:anchor distT="0" distB="0" distL="114300" distR="114300" simplePos="0" relativeHeight="251682816" behindDoc="0" locked="0" layoutInCell="1" allowOverlap="1">
                <wp:simplePos x="0" y="0"/>
                <wp:positionH relativeFrom="column">
                  <wp:posOffset>4795520</wp:posOffset>
                </wp:positionH>
                <wp:positionV relativeFrom="paragraph">
                  <wp:posOffset>36830</wp:posOffset>
                </wp:positionV>
                <wp:extent cx="5715" cy="296545"/>
                <wp:effectExtent l="33655" t="0" r="36830" b="8255"/>
                <wp:wrapNone/>
                <wp:docPr id="175" name="直接箭头连接符 175"/>
                <wp:cNvGraphicFramePr/>
                <a:graphic xmlns:a="http://schemas.openxmlformats.org/drawingml/2006/main">
                  <a:graphicData uri="http://schemas.microsoft.com/office/word/2010/wordprocessingShape">
                    <wps:wsp>
                      <wps:cNvCnPr/>
                      <wps:spPr>
                        <a:xfrm flipV="1">
                          <a:off x="5868670" y="5534025"/>
                          <a:ext cx="5715" cy="296545"/>
                        </a:xfrm>
                        <a:prstGeom prst="straightConnector1">
                          <a:avLst/>
                        </a:prstGeom>
                        <a:ln w="6350" cap="flat" cmpd="sng" algn="ctr">
                          <a:solidFill>
                            <a:schemeClr val="tx1"/>
                          </a:solidFill>
                          <a:prstDash val="dash"/>
                          <a:miter lim="800000"/>
                          <a:headEnd type="none"/>
                          <a:tailEnd type="triangle" w="med" len="med"/>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77.6pt;margin-top:2.9pt;height:23.35pt;width:0.45pt;z-index:251682816;mso-width-relative:page;mso-height-relative:page;" filled="f" stroked="t" coordsize="21600,21600" o:gfxdata="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UK5Y1wAAAAgBAAAPAAAAAAAAAAEAIAAAACIAAABkcnMvZG93bnJldi54bWxQ&#10;SwECFAAUAAAACACHTuJAvcCj5DECAAAmBAAADgAAAAAAAAABACAAAAAmAQAAZHJzL2Uyb0RvYy54&#10;bWxQSwUGAAAAAAYABgBZAQAAyQUAAAAA&#10;">
                <v:fill on="f" focussize="0,0"/>
                <v:stroke weight="0.5pt" color="#000000 [3213]" miterlimit="8" joinstyle="miter" dashstyle="dash" endarrow="block"/>
                <v:imagedata o:title=""/>
                <o:lock v:ext="edit" aspectratio="f"/>
              </v:shape>
            </w:pict>
          </mc:Fallback>
        </mc:AlternateContent>
      </w:r>
    </w:p>
    <w:p>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auto"/>
          <w:kern w:val="0"/>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auto"/>
          <w:kern w:val="0"/>
          <w:sz w:val="21"/>
          <w:szCs w:val="21"/>
        </w:rPr>
      </w:pPr>
    </w:p>
    <w:p>
      <w:pPr>
        <w:pStyle w:val="51"/>
        <w:keepNext w:val="0"/>
        <w:keepLines w:val="0"/>
        <w:pageBreakBefore w:val="0"/>
        <w:widowControl w:val="0"/>
        <w:kinsoku/>
        <w:wordWrap/>
        <w:overflowPunct/>
        <w:topLinePunct w:val="0"/>
        <w:bidi w:val="0"/>
        <w:spacing w:line="240" w:lineRule="auto"/>
        <w:ind w:firstLine="0" w:firstLineChars="0"/>
        <w:textAlignment w:val="auto"/>
        <w:rPr>
          <w:sz w:val="21"/>
          <w:szCs w:val="21"/>
        </w:rPr>
      </w:pPr>
    </w:p>
    <w:p>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color w:val="auto"/>
          <w:kern w:val="0"/>
          <w:sz w:val="21"/>
          <w:szCs w:val="21"/>
        </w:rPr>
      </w:pPr>
    </w:p>
    <w:p>
      <w:pPr>
        <w:pStyle w:val="51"/>
        <w:keepNext w:val="0"/>
        <w:keepLines w:val="0"/>
        <w:pageBreakBefore w:val="0"/>
        <w:widowControl w:val="0"/>
        <w:kinsoku/>
        <w:wordWrap/>
        <w:overflowPunct/>
        <w:topLinePunct w:val="0"/>
        <w:bidi w:val="0"/>
        <w:spacing w:line="240" w:lineRule="auto"/>
        <w:ind w:firstLine="0" w:firstLineChars="0"/>
        <w:textAlignment w:val="auto"/>
        <w:rPr>
          <w:color w:val="auto"/>
          <w:kern w:val="0"/>
          <w:sz w:val="21"/>
          <w:szCs w:val="21"/>
        </w:rPr>
      </w:pPr>
      <w:r>
        <w:rPr>
          <w:sz w:val="21"/>
          <w:szCs w:val="21"/>
        </w:rPr>
        <mc:AlternateContent>
          <mc:Choice Requires="wps">
            <w:drawing>
              <wp:anchor distT="0" distB="0" distL="114300" distR="114300" simplePos="0" relativeHeight="251685888" behindDoc="0" locked="0" layoutInCell="1" allowOverlap="1">
                <wp:simplePos x="0" y="0"/>
                <wp:positionH relativeFrom="column">
                  <wp:posOffset>5583555</wp:posOffset>
                </wp:positionH>
                <wp:positionV relativeFrom="paragraph">
                  <wp:posOffset>130810</wp:posOffset>
                </wp:positionV>
                <wp:extent cx="5715" cy="296545"/>
                <wp:effectExtent l="33655" t="0" r="36830" b="8255"/>
                <wp:wrapNone/>
                <wp:docPr id="178" name="直接箭头连接符 178"/>
                <wp:cNvGraphicFramePr/>
                <a:graphic xmlns:a="http://schemas.openxmlformats.org/drawingml/2006/main">
                  <a:graphicData uri="http://schemas.microsoft.com/office/word/2010/wordprocessingShape">
                    <wps:wsp>
                      <wps:cNvCnPr/>
                      <wps:spPr>
                        <a:xfrm flipV="1">
                          <a:off x="0" y="0"/>
                          <a:ext cx="5715" cy="296545"/>
                        </a:xfrm>
                        <a:prstGeom prst="straightConnector1">
                          <a:avLst/>
                        </a:prstGeom>
                        <a:ln w="6350" cap="flat" cmpd="sng" algn="ctr">
                          <a:solidFill>
                            <a:schemeClr val="tx1"/>
                          </a:solidFill>
                          <a:prstDash val="dash"/>
                          <a:miter lim="800000"/>
                          <a:headEnd type="none"/>
                          <a:tailEnd type="triangle" w="med" len="med"/>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39.65pt;margin-top:10.3pt;height:23.35pt;width:0.45pt;z-index:251685888;mso-width-relative:page;mso-height-relative:page;" filled="f" stroked="t" coordsize="21600,21600" o:gfxdata="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8dQK9kAAAAJAQAADwAAAAAAAAABACAAAAAiAAAAZHJzL2Rvd25yZXYueG1sUEsBAhQAFAAAAAgA&#10;h07iQA8KxM8kAgAAGgQAAA4AAAAAAAAAAQAgAAAAKAEAAGRycy9lMm9Eb2MueG1sUEsFBgAAAAAG&#10;AAYAWQEAAL4FAAAAAA==&#10;">
                <v:fill on="f" focussize="0,0"/>
                <v:stroke weight="0.5pt" color="#000000 [3213]" miterlimit="8" joinstyle="miter" dashstyle="dash" endarrow="block"/>
                <v:imagedata o:title=""/>
                <o:lock v:ext="edit" aspectratio="f"/>
              </v:shape>
            </w:pict>
          </mc:Fallback>
        </mc:AlternateContent>
      </w:r>
      <w:r>
        <w:rPr>
          <w:sz w:val="21"/>
          <w:szCs w:val="21"/>
        </w:rPr>
        <mc:AlternateContent>
          <mc:Choice Requires="wps">
            <w:drawing>
              <wp:anchor distT="0" distB="0" distL="114300" distR="114300" simplePos="0" relativeHeight="251684864" behindDoc="0" locked="0" layoutInCell="1" allowOverlap="1">
                <wp:simplePos x="0" y="0"/>
                <wp:positionH relativeFrom="column">
                  <wp:posOffset>4935855</wp:posOffset>
                </wp:positionH>
                <wp:positionV relativeFrom="paragraph">
                  <wp:posOffset>95885</wp:posOffset>
                </wp:positionV>
                <wp:extent cx="5715" cy="296545"/>
                <wp:effectExtent l="33655" t="0" r="36830" b="8255"/>
                <wp:wrapNone/>
                <wp:docPr id="177" name="直接箭头连接符 177"/>
                <wp:cNvGraphicFramePr/>
                <a:graphic xmlns:a="http://schemas.openxmlformats.org/drawingml/2006/main">
                  <a:graphicData uri="http://schemas.microsoft.com/office/word/2010/wordprocessingShape">
                    <wps:wsp>
                      <wps:cNvCnPr/>
                      <wps:spPr>
                        <a:xfrm flipV="1">
                          <a:off x="0" y="0"/>
                          <a:ext cx="5715" cy="296545"/>
                        </a:xfrm>
                        <a:prstGeom prst="straightConnector1">
                          <a:avLst/>
                        </a:prstGeom>
                        <a:ln w="6350" cap="flat" cmpd="sng" algn="ctr">
                          <a:solidFill>
                            <a:schemeClr val="tx1"/>
                          </a:solidFill>
                          <a:prstDash val="dash"/>
                          <a:miter lim="800000"/>
                          <a:headEnd type="none"/>
                          <a:tailEnd type="triangle" w="med" len="med"/>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88.65pt;margin-top:7.55pt;height:23.35pt;width:0.45pt;z-index:251684864;mso-width-relative:page;mso-height-relative:page;" filled="f" stroked="t" coordsize="21600,21600" o:gfxdata="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16fdgAAAAJAQAADwAAAAAAAAABACAAAAAiAAAAZHJzL2Rvd25yZXYueG1sUEsBAhQAFAAAAAgA&#10;h07iQI7w6cclAgAAGgQAAA4AAAAAAAAAAQAgAAAAJwEAAGRycy9lMm9Eb2MueG1sUEsFBgAAAAAG&#10;AAYAWQEAAL4FAAAAAA==&#10;">
                <v:fill on="f" focussize="0,0"/>
                <v:stroke weight="0.5pt" color="#000000 [3213]" miterlimit="8" joinstyle="miter" dashstyle="dash" endarrow="block"/>
                <v:imagedata o:title=""/>
                <o:lock v:ext="edit" aspectratio="f"/>
              </v:shape>
            </w:pict>
          </mc:Fallback>
        </mc:AlternateContent>
      </w:r>
      <w:r>
        <w:rPr>
          <w:sz w:val="21"/>
          <w:szCs w:val="21"/>
        </w:rPr>
        <mc:AlternateContent>
          <mc:Choice Requires="wps">
            <w:drawing>
              <wp:anchor distT="0" distB="0" distL="114300" distR="114300" simplePos="0" relativeHeight="251683840" behindDoc="0" locked="0" layoutInCell="1" allowOverlap="1">
                <wp:simplePos x="0" y="0"/>
                <wp:positionH relativeFrom="column">
                  <wp:posOffset>4719955</wp:posOffset>
                </wp:positionH>
                <wp:positionV relativeFrom="paragraph">
                  <wp:posOffset>66675</wp:posOffset>
                </wp:positionV>
                <wp:extent cx="5715" cy="296545"/>
                <wp:effectExtent l="33655" t="0" r="36830" b="8255"/>
                <wp:wrapNone/>
                <wp:docPr id="176" name="直接箭头连接符 176"/>
                <wp:cNvGraphicFramePr/>
                <a:graphic xmlns:a="http://schemas.openxmlformats.org/drawingml/2006/main">
                  <a:graphicData uri="http://schemas.microsoft.com/office/word/2010/wordprocessingShape">
                    <wps:wsp>
                      <wps:cNvCnPr/>
                      <wps:spPr>
                        <a:xfrm flipV="1">
                          <a:off x="0" y="0"/>
                          <a:ext cx="5715" cy="296545"/>
                        </a:xfrm>
                        <a:prstGeom prst="straightConnector1">
                          <a:avLst/>
                        </a:prstGeom>
                        <a:ln w="6350" cap="flat" cmpd="sng" algn="ctr">
                          <a:solidFill>
                            <a:schemeClr val="tx1"/>
                          </a:solidFill>
                          <a:prstDash val="dash"/>
                          <a:miter lim="800000"/>
                          <a:headEnd type="none"/>
                          <a:tailEnd type="triangle" w="med" len="med"/>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71.65pt;margin-top:5.25pt;height:23.35pt;width:0.45pt;z-index:251683840;mso-width-relative:page;mso-height-relative:page;" filled="f" stroked="t" coordsize="21600,21600" o:gfxdata="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IkEDk2gAAAAkBAAAPAAAAAAAAAAEAIAAAACIAAABkcnMvZG93bnJldi54bWxQSwECFAAUAAAA&#10;CACHTuJA2x9XjyUCAAAaBAAADgAAAAAAAAABACAAAAApAQAAZHJzL2Uyb0RvYy54bWxQSwUGAAAA&#10;AAYABgBZAQAAwAUAAAAA&#10;">
                <v:fill on="f" focussize="0,0"/>
                <v:stroke weight="0.5pt" color="#000000 [3213]" miterlimit="8" joinstyle="miter" dashstyle="dash" endarrow="block"/>
                <v:imagedata o:title=""/>
                <o:lock v:ext="edit" aspectratio="f"/>
              </v:shape>
            </w:pict>
          </mc:Fallback>
        </mc:AlternateContent>
      </w:r>
    </w:p>
    <w:p>
      <w:pPr>
        <w:keepNext w:val="0"/>
        <w:keepLines w:val="0"/>
        <w:pageBreakBefore w:val="0"/>
        <w:widowControl w:val="0"/>
        <w:kinsoku/>
        <w:wordWrap/>
        <w:overflowPunct/>
        <w:topLinePunct w:val="0"/>
        <w:bidi w:val="0"/>
        <w:spacing w:line="240" w:lineRule="auto"/>
        <w:ind w:firstLine="0" w:firstLineChars="0"/>
        <w:textAlignment w:val="auto"/>
        <w:rPr>
          <w:color w:val="auto"/>
          <w:kern w:val="0"/>
          <w:sz w:val="21"/>
          <w:szCs w:val="21"/>
        </w:rPr>
      </w:pPr>
    </w:p>
    <w:p>
      <w:pPr>
        <w:pStyle w:val="51"/>
        <w:keepNext w:val="0"/>
        <w:keepLines w:val="0"/>
        <w:pageBreakBefore w:val="0"/>
        <w:widowControl w:val="0"/>
        <w:kinsoku/>
        <w:wordWrap/>
        <w:overflowPunct/>
        <w:topLinePunct w:val="0"/>
        <w:bidi w:val="0"/>
        <w:spacing w:line="240" w:lineRule="auto"/>
        <w:ind w:firstLine="0" w:firstLineChars="0"/>
        <w:textAlignment w:val="auto"/>
        <w:rPr>
          <w:color w:val="auto"/>
          <w:kern w:val="0"/>
          <w:sz w:val="21"/>
          <w:szCs w:val="21"/>
        </w:rPr>
      </w:pPr>
    </w:p>
    <w:p/>
    <w:p>
      <w:pPr>
        <w:adjustRightInd w:val="0"/>
        <w:snapToGrid w:val="0"/>
        <w:spacing w:line="360" w:lineRule="auto"/>
        <w:ind w:firstLine="480" w:firstLineChars="200"/>
        <w:rPr>
          <w:rFonts w:hint="eastAsia"/>
          <w:color w:val="auto"/>
          <w:kern w:val="0"/>
          <w:sz w:val="24"/>
        </w:rPr>
      </w:pPr>
    </w:p>
    <w:p>
      <w:pPr>
        <w:adjustRightInd w:val="0"/>
        <w:snapToGrid w:val="0"/>
        <w:spacing w:line="360" w:lineRule="auto"/>
        <w:ind w:firstLine="480" w:firstLineChars="200"/>
        <w:rPr>
          <w:rFonts w:hint="eastAsia"/>
          <w:color w:val="auto"/>
          <w:kern w:val="0"/>
          <w:sz w:val="24"/>
        </w:rPr>
      </w:pPr>
    </w:p>
    <w:p>
      <w:pPr>
        <w:adjustRightInd w:val="0"/>
        <w:snapToGrid w:val="0"/>
        <w:spacing w:line="360" w:lineRule="auto"/>
        <w:ind w:firstLine="480" w:firstLineChars="200"/>
        <w:rPr>
          <w:rFonts w:hint="eastAsia"/>
          <w:color w:val="auto"/>
          <w:kern w:val="0"/>
          <w:sz w:val="24"/>
        </w:rPr>
      </w:pPr>
    </w:p>
    <w:p>
      <w:pPr>
        <w:adjustRightInd w:val="0"/>
        <w:snapToGrid w:val="0"/>
        <w:spacing w:line="360" w:lineRule="auto"/>
        <w:ind w:firstLine="480" w:firstLineChars="200"/>
        <w:rPr>
          <w:rFonts w:hint="eastAsia"/>
          <w:color w:val="auto"/>
          <w:kern w:val="0"/>
          <w:sz w:val="24"/>
        </w:rPr>
      </w:pPr>
    </w:p>
    <w:p>
      <w:pPr>
        <w:adjustRightInd w:val="0"/>
        <w:snapToGrid w:val="0"/>
        <w:spacing w:line="360" w:lineRule="auto"/>
        <w:ind w:firstLine="480" w:firstLineChars="200"/>
        <w:rPr>
          <w:rFonts w:hint="eastAsia"/>
          <w:color w:val="auto"/>
          <w:kern w:val="0"/>
          <w:sz w:val="24"/>
        </w:rPr>
      </w:pPr>
    </w:p>
    <w:p>
      <w:pPr>
        <w:adjustRightInd w:val="0"/>
        <w:snapToGrid w:val="0"/>
        <w:spacing w:line="360" w:lineRule="auto"/>
        <w:ind w:firstLine="480" w:firstLineChars="200"/>
        <w:rPr>
          <w:rFonts w:hint="eastAsia"/>
          <w:color w:val="auto"/>
          <w:kern w:val="0"/>
          <w:sz w:val="24"/>
        </w:rPr>
      </w:pPr>
    </w:p>
    <w:p>
      <w:pPr>
        <w:adjustRightInd w:val="0"/>
        <w:snapToGrid w:val="0"/>
        <w:spacing w:line="360" w:lineRule="auto"/>
        <w:ind w:firstLine="480" w:firstLineChars="200"/>
        <w:rPr>
          <w:rFonts w:hint="eastAsia"/>
          <w:color w:val="auto"/>
          <w:kern w:val="0"/>
          <w:sz w:val="24"/>
        </w:rPr>
      </w:pPr>
    </w:p>
    <w:p>
      <w:pPr>
        <w:adjustRightInd w:val="0"/>
        <w:snapToGrid w:val="0"/>
        <w:spacing w:line="360" w:lineRule="auto"/>
        <w:ind w:firstLine="480" w:firstLineChars="200"/>
        <w:rPr>
          <w:rFonts w:hint="eastAsia"/>
          <w:color w:val="auto"/>
          <w:kern w:val="0"/>
          <w:sz w:val="24"/>
        </w:rPr>
      </w:pPr>
    </w:p>
    <w:p>
      <w:pPr>
        <w:adjustRightInd w:val="0"/>
        <w:snapToGrid w:val="0"/>
        <w:spacing w:line="360" w:lineRule="auto"/>
        <w:ind w:firstLine="480" w:firstLineChars="200"/>
        <w:rPr>
          <w:rFonts w:hint="eastAsia"/>
          <w:color w:val="auto"/>
          <w:kern w:val="0"/>
          <w:sz w:val="24"/>
        </w:rPr>
      </w:pPr>
    </w:p>
    <w:p>
      <w:pPr>
        <w:bidi w:val="0"/>
        <w:rPr>
          <w:rFonts w:hint="eastAsia"/>
        </w:rPr>
      </w:pPr>
      <w:r>
        <w:rPr>
          <w:rFonts w:hint="eastAsia"/>
        </w:rPr>
        <w:t>屠宰牛工艺流程说明：</w:t>
      </w:r>
    </w:p>
    <w:p>
      <w:pPr>
        <w:bidi w:val="0"/>
      </w:pPr>
      <w:r>
        <w:rPr>
          <w:rFonts w:hint="eastAsia"/>
        </w:rPr>
        <w:t>（1）进厂检疫：本项目屠宰牛均为外购。活牛进厂时根据《牛屠宰检疫规程》（农牧发[2023]16号）要求，进厂牛应取得产地动物防疫监督机构开具的检疫合格证，进厂时查验《动物检疫合格证明》和佩戴的畜禽标识、询问了解牛运输途中有关情况、临床检查牛群的精神状况、外貌、呼吸状态及排泄物状态等情况。《动物检疫合格证明》有效、证物相符、畜禽标识符合要求、临床检查健康，方可准予进场卸车，并回收《动物检疫合格证明》。</w:t>
      </w:r>
    </w:p>
    <w:p>
      <w:pPr>
        <w:bidi w:val="0"/>
      </w:pPr>
      <w:r>
        <w:rPr>
          <w:rFonts w:hint="eastAsia"/>
        </w:rPr>
        <w:t>如发现病牛，即刻带入无害化处理暂存间隔离，并按照《病死及病害动物无害化处理技术规范》（农医发〔2017〕25号）、《病死畜禽和病害畜禽产品无害化处理管理办法》（农业农村部令2022年第3号）要求，即刻联系</w:t>
      </w:r>
      <w:r>
        <w:rPr>
          <w:rFonts w:hint="eastAsia"/>
          <w:lang w:eastAsia="zh-CN"/>
        </w:rPr>
        <w:t>泰晟环境服务山东有限公司岱宗分公司</w:t>
      </w:r>
      <w:r>
        <w:rPr>
          <w:rFonts w:hint="eastAsia"/>
        </w:rPr>
        <w:t>进行清运处理，由</w:t>
      </w:r>
      <w:r>
        <w:rPr>
          <w:rFonts w:hint="eastAsia"/>
          <w:lang w:eastAsia="zh-CN"/>
        </w:rPr>
        <w:t>泰晟环境服务山东有限公司岱宗分公司</w:t>
      </w:r>
      <w:r>
        <w:rPr>
          <w:rFonts w:hint="eastAsia"/>
        </w:rPr>
        <w:t>负责运输及无害化处理。</w:t>
      </w:r>
    </w:p>
    <w:p>
      <w:pPr>
        <w:bidi w:val="0"/>
      </w:pPr>
      <w:r>
        <w:rPr>
          <w:rFonts w:hint="eastAsia"/>
        </w:rPr>
        <w:t>卸车时，严禁打、砸、抽、踢牛，对牛进行逐头察看（目测）是否携带口蹄疫等疾病，该过程辅助工具有温度计、手电筒；检疫合格的活牛过磅后，赶入待宰区，并以饲养场编号做好标识，不同饲养场、不同批次的牛不得混群。</w:t>
      </w:r>
    </w:p>
    <w:p>
      <w:pPr>
        <w:bidi w:val="0"/>
      </w:pPr>
      <w:r>
        <w:rPr>
          <w:rFonts w:hint="eastAsia"/>
        </w:rPr>
        <w:t>运输车辆出入厂区时进行高压冲洗及喷洒消毒。</w:t>
      </w:r>
    </w:p>
    <w:p>
      <w:pPr>
        <w:bidi w:val="0"/>
      </w:pPr>
      <w:r>
        <w:rPr>
          <w:rFonts w:hint="eastAsia"/>
        </w:rPr>
        <w:t>该工序产生车辆清洗废水（W1）、检疫不合格牛（S1）、车辆噪声（N1）。</w:t>
      </w:r>
    </w:p>
    <w:p>
      <w:pPr>
        <w:bidi w:val="0"/>
      </w:pPr>
      <w:r>
        <w:rPr>
          <w:rFonts w:hint="eastAsia"/>
        </w:rPr>
        <w:t>（2）待宰静养：检验合格后的活牛在待宰区静养，必须保证牛有充分的休息时间，使牛保持安静的状态，防止代谢机能旺盛。待宰时间不超过12h，同时宰前需要至少断食10h，宰前8h停止喂水，以使畜体代谢恢复正常，排出积蓄在体内的代谢产物，提高肉品质量。待宰区每日进行牛粪清理并进行地面冲洗、喷洒消毒处理。</w:t>
      </w:r>
    </w:p>
    <w:p>
      <w:pPr>
        <w:bidi w:val="0"/>
      </w:pPr>
      <w:r>
        <w:rPr>
          <w:rFonts w:hint="eastAsia"/>
        </w:rPr>
        <w:t>该工序产生恶臭（G1-1）、牛粪（S2）、牛叫（N2）。</w:t>
      </w:r>
    </w:p>
    <w:p>
      <w:pPr>
        <w:bidi w:val="0"/>
      </w:pPr>
      <w:r>
        <w:rPr>
          <w:rFonts w:hint="eastAsia"/>
        </w:rPr>
        <w:t>（3）宰前检疫：在临宰前对牛进行一次普查，确保其健康，减少屠宰过程中病与健相互污染，保证产品质量。检疫过程发现出现高热等症状的牛，送至观察隔离间进行隔离观察，隔离后症状消失的，再次检疫合格后方可进入宰杀区，症状未消失的肉牛存放于无害化处理暂存间，及时通知防疫部门无害化处理中心清运，日产日清存。</w:t>
      </w:r>
    </w:p>
    <w:p>
      <w:pPr>
        <w:bidi w:val="0"/>
      </w:pPr>
      <w:r>
        <w:rPr>
          <w:rFonts w:hint="eastAsia"/>
        </w:rPr>
        <w:t>该工序产生检疫不合格牛（S1）。</w:t>
      </w:r>
    </w:p>
    <w:p>
      <w:pPr>
        <w:bidi w:val="0"/>
      </w:pPr>
      <w:r>
        <w:t>（4）</w:t>
      </w:r>
      <w:r>
        <w:rPr>
          <w:rFonts w:hint="eastAsia"/>
        </w:rPr>
        <w:t>击昏起吊：</w:t>
      </w:r>
      <w:r>
        <w:t>采用非穿透式气动击晕枪将牛击晕，气动击晕枪是以气动作为动力源的非穿透型击晕设备，工人将击晕枪端头置于牛前额的中心位置，启动击晕枪，接触2</w:t>
      </w:r>
      <w:r>
        <w:rPr>
          <w:rFonts w:hint="eastAsia"/>
        </w:rPr>
        <w:t>-</w:t>
      </w:r>
      <w:r>
        <w:t>4秒即可将牛致昏，高速气压作用下的金属钝圆角尖端并不穿透头骨。致晕后接着将牛后腿挂在电动葫芦的吊钩上，启动电动葫芦将牛吊起，直到牛完全吊在高轨上。</w:t>
      </w:r>
    </w:p>
    <w:p>
      <w:pPr>
        <w:bidi w:val="0"/>
      </w:pPr>
      <w:r>
        <w:rPr>
          <w:rFonts w:hint="eastAsia"/>
        </w:rPr>
        <w:t>该工序产生设备噪声（N1）。</w:t>
      </w:r>
    </w:p>
    <w:p>
      <w:pPr>
        <w:bidi w:val="0"/>
      </w:pPr>
      <w:r>
        <w:t>（5）</w:t>
      </w:r>
      <w:r>
        <w:rPr>
          <w:rFonts w:hint="eastAsia"/>
        </w:rPr>
        <w:t>宰杀放血：从牛喉部下刀割断食管、气管和血管进行放血，下方安装有放血槽，牛血经放血槽进入集血池，牛血凝固后作为副产品外售，通常沥血时间控制在5</w:t>
      </w:r>
      <w:r>
        <w:t>-8min。</w:t>
      </w:r>
    </w:p>
    <w:p>
      <w:pPr>
        <w:bidi w:val="0"/>
      </w:pPr>
      <w:r>
        <w:rPr>
          <w:rFonts w:hint="eastAsia"/>
        </w:rPr>
        <w:t>该工序产生恶臭（G1-2）。</w:t>
      </w:r>
    </w:p>
    <w:p>
      <w:pPr>
        <w:bidi w:val="0"/>
      </w:pPr>
      <w:r>
        <w:t>（6）剥皮、去头</w:t>
      </w:r>
      <w:r>
        <w:rPr>
          <w:rFonts w:hint="eastAsia"/>
        </w:rPr>
        <w:t>：</w:t>
      </w:r>
      <w:r>
        <w:t>经宰杀放血完的牛，切除牛头，牛头直接作为副产品外售。经切除牛头的牛体进行机械剥皮。牛皮具有二次经济价值，本项目通过扯皮机滚筒上的链钩钩住皮，启动扯皮机并不断地插刀修整皮张，防止扯坏皮张，扯下皮张完整度较好，</w:t>
      </w:r>
      <w:r>
        <w:rPr>
          <w:rFonts w:hint="eastAsia"/>
        </w:rPr>
        <w:t>牛皮</w:t>
      </w:r>
      <w:r>
        <w:t>作为副产品外售，不需要脱毛处理。</w:t>
      </w:r>
    </w:p>
    <w:p>
      <w:pPr>
        <w:bidi w:val="0"/>
      </w:pPr>
      <w:r>
        <w:rPr>
          <w:rFonts w:hint="eastAsia"/>
        </w:rPr>
        <w:t>该工序产生恶臭（G1-2）、设备噪声（N1）。</w:t>
      </w:r>
    </w:p>
    <w:p>
      <w:pPr>
        <w:bidi w:val="0"/>
      </w:pPr>
      <w:r>
        <w:rPr>
          <w:rFonts w:hint="eastAsia"/>
        </w:rPr>
        <w:t>（7）去蹄、去尾、去油：将牛蹄、尾，以及外挂油脂与胴体分离，蹄、尾洗净后作为副产品外售，油脂集中收集后作为副产品外售。</w:t>
      </w:r>
    </w:p>
    <w:p>
      <w:pPr>
        <w:bidi w:val="0"/>
      </w:pPr>
      <w:r>
        <w:rPr>
          <w:rFonts w:hint="eastAsia"/>
        </w:rPr>
        <w:t>该工序产生恶臭（G1-2）、设备噪声（N1）。</w:t>
      </w:r>
    </w:p>
    <w:p>
      <w:pPr>
        <w:bidi w:val="0"/>
      </w:pPr>
      <w:r>
        <w:rPr>
          <w:rFonts w:hint="eastAsia"/>
        </w:rPr>
        <w:t>（8）开胸、清腔：利用切割刀将牛开膛进行清腔，取出红白内脏，并对红白内脏进行分离、清理。</w:t>
      </w:r>
    </w:p>
    <w:p>
      <w:pPr>
        <w:bidi w:val="0"/>
      </w:pPr>
      <w:r>
        <w:rPr>
          <w:rFonts w:hint="eastAsia"/>
        </w:rPr>
        <w:t>该工序产生恶臭（G1-2）。</w:t>
      </w:r>
    </w:p>
    <w:p>
      <w:pPr>
        <w:bidi w:val="0"/>
      </w:pPr>
      <w:r>
        <w:rPr>
          <w:rFonts w:hint="eastAsia"/>
        </w:rPr>
        <w:t>（9）内脏清理：将膈肌割开，由肾下方将心管与脊柱分开，割开胸与红脏的连接，将红脏（心、肝、肺、肾）取出，送入红内脏加工间清洗及检验，冲洗胸腹腔；把腹腔和胸腔之间的横膈膜与体壁分离，取出白内脏（肠、肚、脾），白内脏送入白内脏加工间取出内容物、清洗及检验。安全健康的红白内脏作为副产品外售。</w:t>
      </w:r>
    </w:p>
    <w:p>
      <w:pPr>
        <w:bidi w:val="0"/>
      </w:pPr>
      <w:r>
        <w:rPr>
          <w:rFonts w:hint="eastAsia"/>
        </w:rPr>
        <w:t>该工序产生恶臭（G1-2）、屠宰线废水（W2-1）、不可食用牛内脏（包括胃内容物）（S3）、牛肠内粪便（S4）。</w:t>
      </w:r>
    </w:p>
    <w:p>
      <w:pPr>
        <w:bidi w:val="0"/>
      </w:pPr>
      <w:r>
        <w:rPr>
          <w:rFonts w:hint="eastAsia"/>
        </w:rPr>
        <w:t>宰后检疫：宰后根据《牛羊屠宰产品品质检验规则》和《牛屠宰检疫规程》有关规定，将牛的胴体、牛头、内脏、蹄等实施同步卫生检验。检疫不合格酮体及内脏，暂存于无害化处理暂存间，产生后即刻联系</w:t>
      </w:r>
      <w:r>
        <w:rPr>
          <w:rFonts w:hint="eastAsia"/>
          <w:lang w:eastAsia="zh-CN"/>
        </w:rPr>
        <w:t>泰晟环境服务山东有限公司岱宗分公司</w:t>
      </w:r>
      <w:r>
        <w:rPr>
          <w:rFonts w:hint="eastAsia"/>
        </w:rPr>
        <w:t>进行清运处理，由</w:t>
      </w:r>
      <w:r>
        <w:rPr>
          <w:rFonts w:hint="eastAsia"/>
          <w:lang w:eastAsia="zh-CN"/>
        </w:rPr>
        <w:t>泰晟环境服务山东有限公司岱宗分公司</w:t>
      </w:r>
      <w:r>
        <w:rPr>
          <w:rFonts w:hint="eastAsia"/>
        </w:rPr>
        <w:t>负责运输及无害化处理。</w:t>
      </w:r>
    </w:p>
    <w:p>
      <w:pPr>
        <w:bidi w:val="0"/>
      </w:pPr>
      <w:r>
        <w:rPr>
          <w:rFonts w:hint="eastAsia"/>
        </w:rPr>
        <w:t>该工序产生不合格牛产品（S5）。</w:t>
      </w:r>
    </w:p>
    <w:p>
      <w:pPr>
        <w:bidi w:val="0"/>
      </w:pPr>
      <w:r>
        <w:rPr>
          <w:rFonts w:hint="eastAsia"/>
        </w:rPr>
        <w:t>（11）冷却排酸</w:t>
      </w:r>
    </w:p>
    <w:p>
      <w:pPr>
        <w:bidi w:val="0"/>
      </w:pPr>
      <w:r>
        <w:rPr>
          <w:rFonts w:hint="eastAsia"/>
        </w:rPr>
        <w:t>将胴体送入排酸间进行冷却排酸，室内温度控制在0~4℃之间，时间4</w:t>
      </w:r>
      <w:r>
        <w:rPr>
          <w:rFonts w:hint="eastAsia"/>
          <w:lang w:eastAsia="zh-CN"/>
        </w:rPr>
        <w:t>～</w:t>
      </w:r>
      <w:r>
        <w:rPr>
          <w:rFonts w:hint="eastAsia"/>
        </w:rPr>
        <w:t>6小时。肉类排酸是现代肉品学及营养学所提供的一种肉类后成熟工艺。项目肉牛被宰杀后，动物肌肉组织转化成可食用的肉要经历一定的变化，包括肉的僵直、解僵和成熟等一系列过程。动物死后机体内因生化作用产生乳酸，若不及时经过充分的冷却处理，则积聚在肌肉组织中的乳酸会损害肉的品质。项目排酸间严格控制在0~4℃的冷藏条件下，放置4</w:t>
      </w:r>
      <w:r>
        <w:rPr>
          <w:rFonts w:hint="eastAsia"/>
          <w:lang w:eastAsia="zh-CN"/>
        </w:rPr>
        <w:t>～</w:t>
      </w:r>
      <w:r>
        <w:rPr>
          <w:rFonts w:hint="eastAsia"/>
        </w:rPr>
        <w:t>6h，使屠宰后的动物胴体迅速冷却，肉类中的酶发生反应，将部分蛋白质分解成氨基酸，从而减少有害物质的生成，提供合格胴体肉质。</w:t>
      </w:r>
    </w:p>
    <w:p>
      <w:pPr>
        <w:bidi w:val="0"/>
      </w:pPr>
      <w:r>
        <w:rPr>
          <w:rFonts w:hint="eastAsia"/>
        </w:rPr>
        <w:t>（12）清洗：用水枪将牛胴体按由上向下的顺序冲洗，特别是胸腔和腹腔内壁，以及锯口、刀口处，冲洗干净胴体上的血渍、碎末、碎毛等污物。</w:t>
      </w:r>
    </w:p>
    <w:p>
      <w:pPr>
        <w:bidi w:val="0"/>
      </w:pPr>
      <w:r>
        <w:rPr>
          <w:rFonts w:hint="eastAsia"/>
        </w:rPr>
        <w:t>该工序产生恶臭（G1-2）、屠宰线废水（W2-1）、屠宰牛废弃物（S6）。</w:t>
      </w:r>
    </w:p>
    <w:p>
      <w:pPr>
        <w:bidi w:val="0"/>
      </w:pPr>
      <w:r>
        <w:rPr>
          <w:rFonts w:hint="eastAsia"/>
        </w:rPr>
        <w:t>（13）剔骨、分割、修整：将牛</w:t>
      </w:r>
      <w:r>
        <w:t>胴体送入分割间内进行剔骨、分割处理。剔骨是在10℃左右的操作间内对牛前、牛后进行剔骨。剔骨后的肉迅速进入分割间进行分割，分割间室内温度控制在8</w:t>
      </w:r>
      <w:r>
        <w:rPr>
          <w:rFonts w:hint="eastAsia"/>
        </w:rPr>
        <w:t>-</w:t>
      </w:r>
      <w:r>
        <w:t>10℃之间。将牛胴体分割为颈部肉、前腿、里脊、花腱等，同时应修净碎骨、结缔组织、淋巴、淤血</w:t>
      </w:r>
      <w:r>
        <w:rPr>
          <w:rFonts w:hint="eastAsia"/>
          <w:lang w:eastAsia="zh-CN"/>
        </w:rPr>
        <w:t>及其他</w:t>
      </w:r>
      <w:r>
        <w:t>杂质。修整后用温水冲淋洗去残留血渍、肉渣、毛等污物。清洗时经压缩机加压采用高压温水清洗。该过程产生副产品牛骨。</w:t>
      </w:r>
    </w:p>
    <w:p>
      <w:pPr>
        <w:bidi w:val="0"/>
      </w:pPr>
      <w:r>
        <w:rPr>
          <w:rFonts w:hint="eastAsia"/>
        </w:rPr>
        <w:t>该工序产生屠宰线废水（W2-1）、屠宰牛废弃物（S6）、设备噪声（N1）。</w:t>
      </w:r>
    </w:p>
    <w:p>
      <w:pPr>
        <w:bidi w:val="0"/>
      </w:pPr>
      <w:r>
        <w:rPr>
          <w:rFonts w:hint="eastAsia"/>
        </w:rPr>
        <w:t>（14）包装入库：对分割好的产品进行称重，将称重后的肉根据不同分类包装入库冷藏（0-4℃）待售。</w:t>
      </w:r>
    </w:p>
    <w:p>
      <w:pPr>
        <w:bidi w:val="0"/>
      </w:pPr>
      <w:r>
        <w:t>本项目</w:t>
      </w:r>
      <w:r>
        <w:rPr>
          <w:rFonts w:hint="eastAsia"/>
        </w:rPr>
        <w:t>屠宰羊</w:t>
      </w:r>
      <w:r>
        <w:t>生产工艺流程见图。</w:t>
      </w:r>
    </w:p>
    <w:p>
      <w:pPr>
        <w:adjustRightInd w:val="0"/>
        <w:snapToGrid w:val="0"/>
        <w:spacing w:line="360" w:lineRule="auto"/>
        <w:rPr>
          <w:color w:val="auto"/>
          <w:kern w:val="0"/>
          <w:sz w:val="24"/>
        </w:rPr>
      </w:pPr>
    </w:p>
    <w:p>
      <w:pPr>
        <w:adjustRightInd w:val="0"/>
        <w:snapToGrid w:val="0"/>
        <w:spacing w:line="360" w:lineRule="auto"/>
        <w:rPr>
          <w:color w:val="auto"/>
          <w:kern w:val="0"/>
          <w:sz w:val="24"/>
        </w:rPr>
      </w:pPr>
    </w:p>
    <w:p>
      <w:pPr>
        <w:adjustRightInd w:val="0"/>
        <w:snapToGrid w:val="0"/>
        <w:spacing w:line="360" w:lineRule="auto"/>
        <w:rPr>
          <w:color w:val="auto"/>
          <w:kern w:val="0"/>
          <w:sz w:val="24"/>
        </w:rPr>
      </w:pPr>
    </w:p>
    <w:p>
      <w:pPr>
        <w:adjustRightInd w:val="0"/>
        <w:snapToGrid w:val="0"/>
        <w:spacing w:line="360" w:lineRule="auto"/>
        <w:ind w:left="0" w:leftChars="0" w:firstLine="0" w:firstLineChars="0"/>
        <w:rPr>
          <w:color w:val="auto"/>
          <w:kern w:val="0"/>
          <w:sz w:val="24"/>
        </w:rPr>
      </w:pPr>
    </w:p>
    <w:p>
      <w:pPr>
        <w:pStyle w:val="5"/>
        <w:bidi w:val="0"/>
      </w:pPr>
      <w:r>
        <mc:AlternateContent>
          <mc:Choice Requires="wpg">
            <w:drawing>
              <wp:anchor distT="0" distB="0" distL="114300" distR="114300" simplePos="0" relativeHeight="251695104" behindDoc="0" locked="0" layoutInCell="1" allowOverlap="1">
                <wp:simplePos x="0" y="0"/>
                <wp:positionH relativeFrom="column">
                  <wp:posOffset>-725170</wp:posOffset>
                </wp:positionH>
                <wp:positionV relativeFrom="paragraph">
                  <wp:posOffset>-60325</wp:posOffset>
                </wp:positionV>
                <wp:extent cx="5966460" cy="6898640"/>
                <wp:effectExtent l="0" t="0" r="16510" b="16510"/>
                <wp:wrapNone/>
                <wp:docPr id="165" name="组合 165"/>
                <wp:cNvGraphicFramePr/>
                <a:graphic xmlns:a="http://schemas.openxmlformats.org/drawingml/2006/main">
                  <a:graphicData uri="http://schemas.microsoft.com/office/word/2010/wordprocessingGroup">
                    <wpg:wgp>
                      <wpg:cNvGrpSpPr/>
                      <wpg:grpSpPr>
                        <a:xfrm>
                          <a:off x="0" y="0"/>
                          <a:ext cx="5966460" cy="6898640"/>
                          <a:chOff x="4351" y="1525870"/>
                          <a:chExt cx="9396" cy="10864"/>
                        </a:xfrm>
                      </wpg:grpSpPr>
                      <wps:wsp>
                        <wps:cNvPr id="74" name="矩形 443"/>
                        <wps:cNvSpPr/>
                        <wps:spPr>
                          <a:xfrm>
                            <a:off x="8309" y="1528820"/>
                            <a:ext cx="778"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18"/>
                                  <w:szCs w:val="18"/>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91" name="组合 472"/>
                        <wpg:cNvGrpSpPr/>
                        <wpg:grpSpPr>
                          <a:xfrm>
                            <a:off x="4351" y="1525870"/>
                            <a:ext cx="9396" cy="10864"/>
                            <a:chOff x="4351" y="1525870"/>
                            <a:chExt cx="9396" cy="10864"/>
                          </a:xfrm>
                        </wpg:grpSpPr>
                        <wpg:grpSp>
                          <wpg:cNvPr id="192" name="组合 393"/>
                          <wpg:cNvGrpSpPr/>
                          <wpg:grpSpPr>
                            <a:xfrm>
                              <a:off x="4351" y="1525870"/>
                              <a:ext cx="9396" cy="10864"/>
                              <a:chOff x="-579" y="1525648"/>
                              <a:chExt cx="9396" cy="10864"/>
                            </a:xfrm>
                          </wpg:grpSpPr>
                          <wpg:grpSp>
                            <wpg:cNvPr id="193" name="组合 369"/>
                            <wpg:cNvGrpSpPr/>
                            <wpg:grpSpPr>
                              <a:xfrm>
                                <a:off x="1787" y="1525670"/>
                                <a:ext cx="6999" cy="10842"/>
                                <a:chOff x="1481" y="1525520"/>
                                <a:chExt cx="6999" cy="10842"/>
                              </a:xfrm>
                            </wpg:grpSpPr>
                            <wpg:grpSp>
                              <wpg:cNvPr id="194" name="组合 362"/>
                              <wpg:cNvGrpSpPr/>
                              <wpg:grpSpPr>
                                <a:xfrm>
                                  <a:off x="1481" y="1525520"/>
                                  <a:ext cx="6758" cy="10842"/>
                                  <a:chOff x="1841" y="1525894"/>
                                  <a:chExt cx="6758" cy="10842"/>
                                </a:xfrm>
                              </wpg:grpSpPr>
                              <wps:wsp>
                                <wps:cNvPr id="79" name="直接连接符 354"/>
                                <wps:cNvCnPr/>
                                <wps:spPr>
                                  <a:xfrm flipH="1">
                                    <a:off x="4195" y="1530557"/>
                                    <a:ext cx="9" cy="1265"/>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g:grpSp>
                                <wpg:cNvPr id="197" name="组合 361"/>
                                <wpg:cNvGrpSpPr/>
                                <wpg:grpSpPr>
                                  <a:xfrm>
                                    <a:off x="1841" y="1525894"/>
                                    <a:ext cx="6758" cy="10842"/>
                                    <a:chOff x="3719" y="1525894"/>
                                    <a:chExt cx="6758" cy="10842"/>
                                  </a:xfrm>
                                </wpg:grpSpPr>
                                <wps:wsp>
                                  <wps:cNvPr id="81" name="矩形 247"/>
                                  <wps:cNvSpPr/>
                                  <wps:spPr>
                                    <a:xfrm>
                                      <a:off x="4331" y="1525894"/>
                                      <a:ext cx="1185" cy="4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21"/>
                                            <w:szCs w:val="21"/>
                                          </w:rPr>
                                        </w:pPr>
                                        <w:r>
                                          <w:rPr>
                                            <w:rFonts w:hint="eastAsia"/>
                                            <w:sz w:val="21"/>
                                            <w:szCs w:val="21"/>
                                          </w:rPr>
                                          <w:t>进厂检疫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矩形 248"/>
                                  <wps:cNvSpPr/>
                                  <wps:spPr>
                                    <a:xfrm>
                                      <a:off x="4324" y="1529758"/>
                                      <a:ext cx="2236"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去蹄、尾、油脂</w:t>
                                        </w:r>
                                      </w:p>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矩形 251"/>
                                  <wps:cNvSpPr/>
                                  <wps:spPr>
                                    <a:xfrm>
                                      <a:off x="4392" y="1526631"/>
                                      <a:ext cx="1185" cy="41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待宰静养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矩形 267"/>
                                  <wps:cNvSpPr/>
                                  <wps:spPr>
                                    <a:xfrm>
                                      <a:off x="3719" y="1528107"/>
                                      <a:ext cx="2096" cy="4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宰杀放血</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直接箭头连接符 270"/>
                                  <wps:cNvCnPr/>
                                  <wps:spPr>
                                    <a:xfrm flipH="1">
                                      <a:off x="4957" y="1526355"/>
                                      <a:ext cx="9" cy="276"/>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6" name="直接箭头连接符 271"/>
                                  <wps:cNvCnPr>
                                    <a:endCxn id="204" idx="0"/>
                                  </wps:cNvCnPr>
                                  <wps:spPr>
                                    <a:xfrm>
                                      <a:off x="4999" y="1527041"/>
                                      <a:ext cx="16" cy="29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7" name="直接箭头连接符 286"/>
                                  <wps:cNvCnPr/>
                                  <wps:spPr>
                                    <a:xfrm flipH="1">
                                      <a:off x="4930" y="1528527"/>
                                      <a:ext cx="3" cy="296"/>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8" name="直接箭头连接符 289"/>
                                  <wps:cNvCnPr/>
                                  <wps:spPr>
                                    <a:xfrm>
                                      <a:off x="4934" y="1529310"/>
                                      <a:ext cx="4" cy="454"/>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9" name="直接箭头连接符 291"/>
                                  <wps:cNvCnPr/>
                                  <wps:spPr>
                                    <a:xfrm>
                                      <a:off x="4841" y="1531245"/>
                                      <a:ext cx="0" cy="2032"/>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2" name="直接箭头连接符 319"/>
                                  <wps:cNvCnPr/>
                                  <wps:spPr>
                                    <a:xfrm>
                                      <a:off x="4927" y="1530257"/>
                                      <a:ext cx="4" cy="454"/>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3" name="矩形 325"/>
                                  <wps:cNvSpPr/>
                                  <wps:spPr>
                                    <a:xfrm>
                                      <a:off x="4329" y="1528811"/>
                                      <a:ext cx="1332"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剥皮、去头</w:t>
                                        </w:r>
                                      </w:p>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8" name="矩形 336"/>
                                  <wps:cNvSpPr/>
                                  <wps:spPr>
                                    <a:xfrm>
                                      <a:off x="4305" y="1533289"/>
                                      <a:ext cx="1185"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宰后检疫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0" name="矩形 338"/>
                                  <wps:cNvSpPr/>
                                  <wps:spPr>
                                    <a:xfrm>
                                      <a:off x="4289" y="1533990"/>
                                      <a:ext cx="1185" cy="3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直接箭头连接符 340"/>
                                  <wps:cNvCnPr/>
                                  <wps:spPr>
                                    <a:xfrm flipH="1">
                                      <a:off x="4859" y="1533780"/>
                                      <a:ext cx="3" cy="232"/>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03" name="直接箭头连接符 341"/>
                                  <wps:cNvCnPr/>
                                  <wps:spPr>
                                    <a:xfrm>
                                      <a:off x="4859" y="1534990"/>
                                      <a:ext cx="7" cy="245"/>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04" name="直接箭头连接符 342"/>
                                  <wps:cNvCnPr/>
                                  <wps:spPr>
                                    <a:xfrm>
                                      <a:off x="4832" y="1535751"/>
                                      <a:ext cx="4" cy="454"/>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05" name="矩形 343"/>
                                  <wps:cNvSpPr/>
                                  <wps:spPr>
                                    <a:xfrm>
                                      <a:off x="3985" y="1535225"/>
                                      <a:ext cx="1887"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剔骨、分割、修整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 name="矩形 345"/>
                                  <wps:cNvSpPr/>
                                  <wps:spPr>
                                    <a:xfrm>
                                      <a:off x="4323" y="1536241"/>
                                      <a:ext cx="1185"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包装入库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矩形 346"/>
                                  <wps:cNvSpPr/>
                                  <wps:spPr>
                                    <a:xfrm>
                                      <a:off x="4374" y="1530727"/>
                                      <a:ext cx="1185"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内脏清理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矩形 347"/>
                                  <wps:cNvSpPr/>
                                  <wps:spPr>
                                    <a:xfrm>
                                      <a:off x="6502" y="1531568"/>
                                      <a:ext cx="749"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白脏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矩形 348"/>
                                  <wps:cNvSpPr/>
                                  <wps:spPr>
                                    <a:xfrm>
                                      <a:off x="8296" y="1531276"/>
                                      <a:ext cx="960" cy="10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去除肠胃内容物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0" name="矩形 349"/>
                                  <wps:cNvSpPr/>
                                  <wps:spPr>
                                    <a:xfrm>
                                      <a:off x="6544" y="1530374"/>
                                      <a:ext cx="749"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红脏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 name="直接箭头连接符 355"/>
                                  <wps:cNvCnPr/>
                                  <wps:spPr>
                                    <a:xfrm>
                                      <a:off x="6073" y="1530575"/>
                                      <a:ext cx="474" cy="17"/>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14" name="直接箭头连接符 356"/>
                                  <wps:cNvCnPr/>
                                  <wps:spPr>
                                    <a:xfrm flipV="1">
                                      <a:off x="6069" y="1531821"/>
                                      <a:ext cx="425" cy="1"/>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15" name="矩形 350"/>
                                  <wps:cNvSpPr/>
                                  <wps:spPr>
                                    <a:xfrm>
                                      <a:off x="8382" y="1530374"/>
                                      <a:ext cx="749"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矩形 351"/>
                                  <wps:cNvSpPr/>
                                  <wps:spPr>
                                    <a:xfrm>
                                      <a:off x="9728" y="1531604"/>
                                      <a:ext cx="749" cy="4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直接箭头连接符 353"/>
                                  <wps:cNvCnPr/>
                                  <wps:spPr>
                                    <a:xfrm>
                                      <a:off x="5582" y="1530993"/>
                                      <a:ext cx="445" cy="11"/>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20" name="直接箭头连接符 357"/>
                                  <wps:cNvCnPr>
                                    <a:endCxn id="115" idx="1"/>
                                  </wps:cNvCnPr>
                                  <wps:spPr>
                                    <a:xfrm>
                                      <a:off x="7289" y="1530620"/>
                                      <a:ext cx="1093" cy="2"/>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21" name="直接箭头连接符 358"/>
                                  <wps:cNvCnPr>
                                    <a:stCxn id="108" idx="3"/>
                                    <a:endCxn id="109" idx="1"/>
                                  </wps:cNvCnPr>
                                  <wps:spPr>
                                    <a:xfrm flipV="1">
                                      <a:off x="7251" y="1531812"/>
                                      <a:ext cx="1045" cy="4"/>
                                    </a:xfrm>
                                    <a:prstGeom prst="straightConnector1">
                                      <a:avLst/>
                                    </a:prstGeom>
                                    <a:ln w="952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22" name="直接箭头连接符 359"/>
                                  <wps:cNvCnPr/>
                                  <wps:spPr>
                                    <a:xfrm flipV="1">
                                      <a:off x="9345" y="1531852"/>
                                      <a:ext cx="363" cy="7"/>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04" name="矩形 251"/>
                                  <wps:cNvSpPr/>
                                  <wps:spPr>
                                    <a:xfrm>
                                      <a:off x="4392" y="1527331"/>
                                      <a:ext cx="1245" cy="4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宰前检疫</w:t>
                                        </w:r>
                                      </w:p>
                                      <w:p>
                                        <w:r>
                                          <w:rPr>
                                            <w:rFonts w:hint="eastAsia"/>
                                            <w:color w:val="auto"/>
                                            <w:kern w:val="0"/>
                                            <w:sz w:val="24"/>
                                          </w:rPr>
                                          <w:t>ZAIQIAN</w:t>
                                        </w:r>
                                        <w:r>
                                          <w:rPr>
                                            <w:rFonts w:hint="eastAsia"/>
                                          </w:rPr>
                                          <w:t>\</w:t>
                                        </w:r>
                                        <w:r>
                                          <w:rPr>
                                            <w:rFonts w:hint="eastAsia"/>
                                            <w:color w:val="auto"/>
                                            <w:kern w:val="0"/>
                                            <w:sz w:val="24"/>
                                          </w:rPr>
                                          <w:t>Z</w:t>
                                        </w:r>
                                        <w:r>
                                          <w:rPr>
                                            <w:rFonts w:hint="eastAsia"/>
                                            <w:color w:val="auto"/>
                                            <w:kern w:val="0"/>
                                            <w:sz w:val="180"/>
                                            <w:szCs w:val="180"/>
                                          </w:rPr>
                                          <w:t xml:space="preserve">AI </w:t>
                                        </w:r>
                                        <w:r>
                                          <w:rPr>
                                            <w:rFonts w:hint="eastAsia"/>
                                            <w:color w:val="auto"/>
                                            <w:kern w:val="0"/>
                                            <w:sz w:val="24"/>
                                          </w:rPr>
                                          <w:t>前ZAIQIAN 检疫</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5" name="直接箭头连接符 271"/>
                                  <wps:cNvCnPr/>
                                  <wps:spPr>
                                    <a:xfrm flipH="1">
                                      <a:off x="4983" y="1527749"/>
                                      <a:ext cx="16" cy="295"/>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77" name="矩形 338"/>
                                  <wps:cNvSpPr/>
                                  <wps:spPr>
                                    <a:xfrm>
                                      <a:off x="4271" y="1534590"/>
                                      <a:ext cx="1185" cy="3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冷却排酸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直接箭头连接符 340"/>
                                  <wps:cNvCnPr/>
                                  <wps:spPr>
                                    <a:xfrm flipH="1">
                                      <a:off x="4850" y="1534380"/>
                                      <a:ext cx="3" cy="232"/>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g:grpSp>
                            <wps:wsp>
                              <wps:cNvPr id="123" name="直接连接符 364"/>
                              <wps:cNvCnPr/>
                              <wps:spPr>
                                <a:xfrm>
                                  <a:off x="6901" y="1530245"/>
                                  <a:ext cx="1559" cy="3"/>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4" name="直接连接符 365"/>
                              <wps:cNvCnPr/>
                              <wps:spPr>
                                <a:xfrm flipV="1">
                                  <a:off x="8253" y="1531529"/>
                                  <a:ext cx="227" cy="1"/>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5" name="直接箭头连接符 367"/>
                              <wps:cNvCnPr/>
                              <wps:spPr>
                                <a:xfrm flipH="1">
                                  <a:off x="8451" y="1530230"/>
                                  <a:ext cx="26" cy="2918"/>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26" name="直接箭头连接符 368"/>
                              <wps:cNvCnPr/>
                              <wps:spPr>
                                <a:xfrm flipH="1">
                                  <a:off x="3249" y="1533176"/>
                                  <a:ext cx="5192" cy="1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s:wsp>
                            <wps:cNvPr id="129" name="矩形 372"/>
                            <wps:cNvSpPr/>
                            <wps:spPr>
                              <a:xfrm>
                                <a:off x="3455" y="1527682"/>
                                <a:ext cx="778"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矩形 377"/>
                            <wps:cNvSpPr/>
                            <wps:spPr>
                              <a:xfrm>
                                <a:off x="-540" y="1529553"/>
                                <a:ext cx="2423"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副产品：羊蹄、羊尾、羊油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 name="矩形 378"/>
                            <wps:cNvSpPr/>
                            <wps:spPr>
                              <a:xfrm>
                                <a:off x="-63" y="1528485"/>
                                <a:ext cx="1985" cy="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副产品：羊头、羊皮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矩形 382"/>
                            <wps:cNvSpPr/>
                            <wps:spPr>
                              <a:xfrm>
                                <a:off x="6680" y="1529339"/>
                                <a:ext cx="913"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W2-3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8" name="矩形 383"/>
                            <wps:cNvSpPr/>
                            <wps:spPr>
                              <a:xfrm>
                                <a:off x="7583" y="1530605"/>
                                <a:ext cx="1234"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S12、S10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 name="直接箭头连接符 386"/>
                            <wps:cNvCnPr/>
                            <wps:spPr>
                              <a:xfrm flipH="1">
                                <a:off x="1807" y="1529738"/>
                                <a:ext cx="567" cy="0"/>
                              </a:xfrm>
                              <a:prstGeom prst="straightConnector1">
                                <a:avLst/>
                              </a:prstGeom>
                              <a:ln>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41" name="直接箭头连接符 387"/>
                            <wps:cNvCnPr/>
                            <wps:spPr>
                              <a:xfrm rot="5400000">
                                <a:off x="4489" y="1532116"/>
                                <a:ext cx="567" cy="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42" name="矩形 388"/>
                            <wps:cNvSpPr/>
                            <wps:spPr>
                              <a:xfrm>
                                <a:off x="3947" y="1532386"/>
                                <a:ext cx="2112" cy="9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副产品：可食用羊内脏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 name="矩形 390"/>
                            <wps:cNvSpPr/>
                            <wps:spPr>
                              <a:xfrm>
                                <a:off x="4359" y="1534953"/>
                                <a:ext cx="1729"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G2-3、W2-3、S12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5" name="矩形 391"/>
                            <wps:cNvSpPr/>
                            <wps:spPr>
                              <a:xfrm>
                                <a:off x="3890" y="1533721"/>
                                <a:ext cx="1948"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W2-3、S11、N1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 name="矩形 371"/>
                            <wps:cNvSpPr/>
                            <wps:spPr>
                              <a:xfrm>
                                <a:off x="3870" y="1527901"/>
                                <a:ext cx="1704"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G2-2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7" name="矩形 371"/>
                            <wps:cNvSpPr/>
                            <wps:spPr>
                              <a:xfrm>
                                <a:off x="3914" y="1528656"/>
                                <a:ext cx="1453"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G2-2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8" name="矩形 377"/>
                            <wps:cNvSpPr/>
                            <wps:spPr>
                              <a:xfrm>
                                <a:off x="-579" y="1527868"/>
                                <a:ext cx="1916"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副产品：羊血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9" name="矩形 370"/>
                            <wps:cNvSpPr/>
                            <wps:spPr>
                              <a:xfrm>
                                <a:off x="3989" y="1525648"/>
                                <a:ext cx="1394"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W1、S7、N1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3" name="矩形 370"/>
                            <wps:cNvSpPr/>
                            <wps:spPr>
                              <a:xfrm>
                                <a:off x="3944" y="1526421"/>
                                <a:ext cx="1837"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G2-1、S8、N2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矩形 370"/>
                            <wps:cNvSpPr/>
                            <wps:spPr>
                              <a:xfrm>
                                <a:off x="4110" y="1527103"/>
                                <a:ext cx="830"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S9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1" name="矩形 382"/>
                            <wps:cNvSpPr/>
                            <wps:spPr>
                              <a:xfrm>
                                <a:off x="7779" y="1532247"/>
                                <a:ext cx="900"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W2-3</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47" name="矩形 448"/>
                          <wps:cNvSpPr/>
                          <wps:spPr>
                            <a:xfrm>
                              <a:off x="9863" y="1529726"/>
                              <a:ext cx="1453" cy="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G2-2、N1</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57.1pt;margin-top:-4.75pt;height:543.2pt;width:469.8pt;z-index:251695104;mso-width-relative:page;mso-height-relative:page;" coordorigin="4351,1525870" coordsize="9396,10864" o:gfxdata="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">
                <o:lock v:ext="edit" aspectratio="f"/>
                <v:rect id="矩形 443" o:spid="_x0000_s1026" o:spt="1" style="position:absolute;left:8309;top:1528820;height:495;width:778;v-text-anchor:middle;" filled="f" stroked="f" coordsize="21600,21600" o:gfxdata="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OkxL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jc w:val="center"/>
                          <w:rPr>
                            <w:color w:val="000000" w:themeColor="text1"/>
                            <w:sz w:val="18"/>
                            <w:szCs w:val="18"/>
                            <w14:textFill>
                              <w14:solidFill>
                                <w14:schemeClr w14:val="tx1"/>
                              </w14:solidFill>
                            </w14:textFill>
                          </w:rPr>
                        </w:pPr>
                      </w:p>
                    </w:txbxContent>
                  </v:textbox>
                </v:rect>
                <v:group id="组合 472" o:spid="_x0000_s1026" o:spt="203" style="position:absolute;left:4351;top:1525870;height:10864;width:9396;" coordorigin="4351,1525870" coordsize="9396,10864"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group id="组合 393" o:spid="_x0000_s1026" o:spt="203" style="position:absolute;left:4351;top:1525870;height:10864;width:9396;" coordorigin="-579,1525648" coordsize="9396,10864"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group id="组合 369" o:spid="_x0000_s1026" o:spt="203" style="position:absolute;left:1787;top:1525670;height:10842;width:6999;" coordorigin="1481,1525520" coordsize="6999,10842"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group id="组合 362" o:spid="_x0000_s1026" o:spt="203" style="position:absolute;left:1481;top:1525520;height:10842;width:6758;" coordorigin="1841,1525894" coordsize="6758,10842"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line id="直接连接符 354" o:spid="_x0000_s1026" o:spt="20" style="position:absolute;left:4195;top:1530557;flip:x;height:1265;width:9;" filled="f" stroked="t" coordsize="21600,21600" o:gfxdata="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7ZX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group id="组合 361" o:spid="_x0000_s1026" o:spt="203" style="position:absolute;left:1841;top:1525894;height:10842;width:6758;" coordorigin="3719,1525894" coordsize="6758,10842"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rect id="矩形 247" o:spid="_x0000_s1026" o:spt="1" style="position:absolute;left:4331;top:1525894;height:478;width:1185;v-text-anchor:middle;" filled="f" stroked="t" coordsize="21600,21600" o:gfxdata="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q4B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21"/>
                                      <w:szCs w:val="21"/>
                                    </w:rPr>
                                  </w:pPr>
                                  <w:r>
                                    <w:rPr>
                                      <w:rFonts w:hint="eastAsia"/>
                                      <w:sz w:val="21"/>
                                      <w:szCs w:val="21"/>
                                    </w:rPr>
                                    <w:t>进厂检疫</w:t>
                                  </w:r>
                                </w:p>
                              </w:txbxContent>
                            </v:textbox>
                          </v:rect>
                          <v:rect id="矩形 248" o:spid="_x0000_s1026" o:spt="1" style="position:absolute;left:4324;top:1529758;height:495;width:2236;v-text-anchor:middle;" filled="f" stroked="t" coordsize="21600,21600" o:gfxdata="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DB2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5"/>
                                    <w:bidi w:val="0"/>
                                  </w:pPr>
                                  <w:r>
                                    <w:rPr>
                                      <w:rFonts w:hint="eastAsia"/>
                                    </w:rPr>
                                    <w:t>去蹄、尾、油脂</w:t>
                                  </w:r>
                                </w:p>
                                <w:p/>
                              </w:txbxContent>
                            </v:textbox>
                          </v:rect>
                          <v:rect id="矩形 251" o:spid="_x0000_s1026" o:spt="1" style="position:absolute;left:4392;top:1526631;height:414;width:1185;v-text-anchor:middle;" filled="f" stroked="t" coordsize="21600,21600" o:gfxdata="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JXt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5"/>
                                    <w:bidi w:val="0"/>
                                  </w:pPr>
                                  <w:r>
                                    <w:rPr>
                                      <w:rFonts w:hint="eastAsia"/>
                                    </w:rPr>
                                    <w:t>待宰静养</w:t>
                                  </w:r>
                                </w:p>
                              </w:txbxContent>
                            </v:textbox>
                          </v:rect>
                          <v:rect id="矩形 267" o:spid="_x0000_s1026" o:spt="1" style="position:absolute;left:3719;top:1528107;height:411;width:2096;v-text-anchor:middle;" filled="f" stroked="t" coordsize="21600,21600" o:gfxdata="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kNm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宰杀放血</w:t>
                                  </w:r>
                                </w:p>
                                <w:p>
                                  <w:pPr>
                                    <w:jc w:val="center"/>
                                  </w:pPr>
                                </w:p>
                              </w:txbxContent>
                            </v:textbox>
                          </v:rect>
                          <v:shape id="直接箭头连接符 270" o:spid="_x0000_s1026" o:spt="32" type="#_x0000_t32" style="position:absolute;left:4957;top:1526355;flip:x;height:276;width:9;" filled="f" stroked="t" coordsize="21600,21600" o:gfxdata="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xmKC8AAAA&#10;2w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shape id="直接箭头连接符 271" o:spid="_x0000_s1026" o:spt="32" type="#_x0000_t32" style="position:absolute;left:4999;top:1527041;height:290;width:16;" filled="f" stroked="t" coordsize="21600,21600" o:gfxdata="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3LraugAAANs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直接箭头连接符 286" o:spid="_x0000_s1026" o:spt="32" type="#_x0000_t32" style="position:absolute;left:4930;top:1528527;flip:x;height:296;width:3;" filled="f" stroked="t" coordsize="21600,21600" o:gfxdata="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vo0y8AAAA&#10;2w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shape id="直接箭头连接符 289" o:spid="_x0000_s1026" o:spt="32" type="#_x0000_t32" style="position:absolute;left:4934;top:1529310;height:454;width:4;" filled="f" stroked="t" coordsize="21600,21600" o:gfxdata="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MPizO2AAAA2wAAAA8A&#10;AAAAAAAAAQAgAAAAIgAAAGRycy9kb3ducmV2LnhtbFBLAQIUABQAAAAIAIdO4kAzLwWeOwAAADkA&#10;AAAQAAAAAAAAAAEAIAAAAAUBAABkcnMvc2hhcGV4bWwueG1sUEsFBgAAAAAGAAYAWwEAAK8DAAAA&#10;AA==&#10;">
                            <v:fill on="f" focussize="0,0"/>
                            <v:stroke color="#000000 [3213]" miterlimit="8" joinstyle="miter" endarrow="block"/>
                            <v:imagedata o:title=""/>
                            <o:lock v:ext="edit" aspectratio="f"/>
                          </v:shape>
                          <v:shape id="直接箭头连接符 291" o:spid="_x0000_s1026" o:spt="32" type="#_x0000_t32" style="position:absolute;left:4841;top:1531245;height:2032;width:0;" filled="f" stroked="t" coordsize="21600,21600" o:gfxdata="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Qy6ougAAANs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直接箭头连接符 319" o:spid="_x0000_s1026" o:spt="32" type="#_x0000_t32" style="position:absolute;left:4927;top:1530257;height:454;width:4;" filled="f" stroked="t" coordsize="21600,21600" o:gfxdata="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PioEugAAANs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rect id="矩形 325" o:spid="_x0000_s1026" o:spt="1" style="position:absolute;left:4329;top:1528811;height:495;width:1332;v-text-anchor:middle;" filled="f" stroked="t" coordsize="21600,21600" o:gfxdata="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kDML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剥皮、去头</w:t>
                                  </w:r>
                                </w:p>
                                <w:p/>
                              </w:txbxContent>
                            </v:textbox>
                          </v:rect>
                          <v:rect id="矩形 336" o:spid="_x0000_s1026" o:spt="1" style="position:absolute;left:4305;top:1533289;height:495;width:1185;v-text-anchor:middle;" filled="f" stroked="t" coordsize="21600,21600" o:gfxdata="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TZFBugAAANs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pStyle w:val="5"/>
                                    <w:bidi w:val="0"/>
                                  </w:pPr>
                                  <w:r>
                                    <w:rPr>
                                      <w:rFonts w:hint="eastAsia"/>
                                    </w:rPr>
                                    <w:t>宰后检疫</w:t>
                                  </w:r>
                                </w:p>
                              </w:txbxContent>
                            </v:textbox>
                          </v:rect>
                          <v:rect id="矩形 338" o:spid="_x0000_s1026" o:spt="1" style="position:absolute;left:4289;top:1533990;height:394;width:1185;v-text-anchor:middle;" filled="f" stroked="t" coordsize="21600,21600" o:gfxdata="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uk7e/&#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5"/>
                                    <w:bidi w:val="0"/>
                                  </w:pPr>
                                  <w:r>
                                    <w:rPr>
                                      <w:rFonts w:hint="eastAsia"/>
                                    </w:rPr>
                                    <w:t>清洗</w:t>
                                  </w:r>
                                </w:p>
                              </w:txbxContent>
                            </v:textbox>
                          </v:rect>
                          <v:shape id="直接箭头连接符 340" o:spid="_x0000_s1026" o:spt="32" type="#_x0000_t32" style="position:absolute;left:4859;top:1533780;flip:x;height:232;width:3;" filled="f" stroked="t" coordsize="21600,21600" o:gfxdata="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EAHlugAAANw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直接箭头连接符 341" o:spid="_x0000_s1026" o:spt="32" type="#_x0000_t32" style="position:absolute;left:4859;top:1534990;height:245;width:7;" filled="f" stroked="t" coordsize="21600,21600" o:gfxdata="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rgO5AAAA3AAA&#10;AA8AAAAAAAAAAQAgAAAAIgAAAGRycy9kb3ducmV2LnhtbFBLAQIUABQAAAAIAIdO4kAzLwWeOwAA&#10;ADkAAAAQAAAAAAAAAAEAIAAAAAgBAABkcnMvc2hhcGV4bWwueG1sUEsFBgAAAAAGAAYAWwEAALID&#10;AAAAAA==&#10;">
                            <v:fill on="f" focussize="0,0"/>
                            <v:stroke color="#000000 [3213]" miterlimit="8" joinstyle="miter" endarrow="block"/>
                            <v:imagedata o:title=""/>
                            <o:lock v:ext="edit" aspectratio="f"/>
                          </v:shape>
                          <v:shape id="直接箭头连接符 342" o:spid="_x0000_s1026" o:spt="32" type="#_x0000_t32" style="position:absolute;left:4832;top:1535751;height:454;width:4;" filled="f" stroked="t" coordsize="21600,21600" o:gfxdata="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XNne5AAAA3AAA&#10;AA8AAAAAAAAAAQAgAAAAIgAAAGRycy9kb3ducmV2LnhtbFBLAQIUABQAAAAIAIdO4kAzLwWeOwAA&#10;ADkAAAAQAAAAAAAAAAEAIAAAAAgBAABkcnMvc2hhcGV4bWwueG1sUEsFBgAAAAAGAAYAWwEAALID&#10;AAAAAA==&#10;">
                            <v:fill on="f" focussize="0,0"/>
                            <v:stroke color="#000000 [3213]" miterlimit="8" joinstyle="miter" endarrow="block"/>
                            <v:imagedata o:title=""/>
                            <o:lock v:ext="edit" aspectratio="f"/>
                          </v:shape>
                          <v:rect id="矩形 343" o:spid="_x0000_s1026" o:spt="1" style="position:absolute;left:3985;top:1535225;height:495;width:1887;v-text-anchor:middle;" filled="f" stroked="t" coordsize="21600,21600" o:gfxdata="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kwL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5"/>
                                    <w:bidi w:val="0"/>
                                  </w:pPr>
                                  <w:r>
                                    <w:rPr>
                                      <w:rFonts w:hint="eastAsia"/>
                                    </w:rPr>
                                    <w:t>剔骨、分割、修整</w:t>
                                  </w:r>
                                </w:p>
                              </w:txbxContent>
                            </v:textbox>
                          </v:rect>
                          <v:rect id="矩形 345" o:spid="_x0000_s1026" o:spt="1" style="position:absolute;left:4323;top:1536241;height:495;width:1185;v-text-anchor:middle;" filled="f" stroked="t" coordsize="21600,21600" o:gfxdata="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Lrli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pPr>
                                  <w:r>
                                    <w:rPr>
                                      <w:rFonts w:hint="eastAsia"/>
                                    </w:rPr>
                                    <w:t>包装入库</w:t>
                                  </w:r>
                                </w:p>
                              </w:txbxContent>
                            </v:textbox>
                          </v:rect>
                          <v:rect id="矩形 346" o:spid="_x0000_s1026" o:spt="1" style="position:absolute;left:4374;top:1530727;height:495;width:1185;v-text-anchor:middle;" filled="f" stroked="t" coordsize="21600,21600" o:gfxdata="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HC8O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pPr>
                                  <w:r>
                                    <w:rPr>
                                      <w:rFonts w:hint="eastAsia"/>
                                    </w:rPr>
                                    <w:t>内脏清理</w:t>
                                  </w:r>
                                </w:p>
                              </w:txbxContent>
                            </v:textbox>
                          </v:rect>
                          <v:rect id="矩形 347" o:spid="_x0000_s1026" o:spt="1" style="position:absolute;left:6502;top:1531568;height:495;width:749;v-text-anchor:middle;" filled="f" stroked="t" coordsize="21600,21600" o:gfxdata="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n7G/&#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5"/>
                                    <w:bidi w:val="0"/>
                                  </w:pPr>
                                  <w:r>
                                    <w:rPr>
                                      <w:rFonts w:hint="eastAsia"/>
                                    </w:rPr>
                                    <w:t>白脏</w:t>
                                  </w:r>
                                </w:p>
                              </w:txbxContent>
                            </v:textbox>
                          </v:rect>
                          <v:rect id="矩形 348" o:spid="_x0000_s1026" o:spt="1" style="position:absolute;left:8296;top:1531276;height:1071;width:960;v-text-anchor:middle;" filled="f" stroked="t" coordsize="21600,21600" o:gfxdata="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UOiq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pPr>
                                  <w:r>
                                    <w:rPr>
                                      <w:rFonts w:hint="eastAsia"/>
                                    </w:rPr>
                                    <w:t>去除肠胃内容物</w:t>
                                  </w:r>
                                </w:p>
                              </w:txbxContent>
                            </v:textbox>
                          </v:rect>
                          <v:rect id="矩形 349" o:spid="_x0000_s1026" o:spt="1" style="position:absolute;left:6544;top:1530374;height:495;width:749;v-text-anchor:middle;" filled="f" stroked="t" coordsize="21600,21600" o:gfxdata="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cFa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红脏</w:t>
                                  </w:r>
                                </w:p>
                              </w:txbxContent>
                            </v:textbox>
                          </v:rect>
                          <v:shape id="直接箭头连接符 355" o:spid="_x0000_s1026" o:spt="32" type="#_x0000_t32" style="position:absolute;left:6073;top:1530575;height:17;width:474;" filled="f" stroked="t" coordsize="21600,21600" o:gfxdata="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qc43rgAAADcAAAA&#10;DwAAAAAAAAABACAAAAAiAAAAZHJzL2Rvd25yZXYueG1sUEsBAhQAFAAAAAgAh07iQDMvBZ47AAAA&#10;OQAAABAAAAAAAAAAAQAgAAAABwEAAGRycy9zaGFwZXhtbC54bWxQSwUGAAAAAAYABgBbAQAAsQMA&#10;AAAA&#10;">
                            <v:fill on="f" focussize="0,0"/>
                            <v:stroke color="#000000 [3213]" miterlimit="8" joinstyle="miter" endarrow="block"/>
                            <v:imagedata o:title=""/>
                            <o:lock v:ext="edit" aspectratio="f"/>
                          </v:shape>
                          <v:shape id="直接箭头连接符 356" o:spid="_x0000_s1026" o:spt="32" type="#_x0000_t32" style="position:absolute;left:6069;top:1531821;flip:y;height:1;width:425;" filled="f" stroked="t" coordsize="21600,21600" o:gfxdata="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yq17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rect id="矩形 350" o:spid="_x0000_s1026" o:spt="1" style="position:absolute;left:8382;top:1530374;height:495;width:749;v-text-anchor:middle;" filled="f" stroked="t" coordsize="21600,21600" o:gfxdata="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ApvK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pPr>
                                  <w:r>
                                    <w:rPr>
                                      <w:rFonts w:hint="eastAsia"/>
                                    </w:rPr>
                                    <w:t>清洗</w:t>
                                  </w:r>
                                </w:p>
                              </w:txbxContent>
                            </v:textbox>
                          </v:rect>
                          <v:rect id="矩形 351" o:spid="_x0000_s1026" o:spt="1" style="position:absolute;left:9728;top:1531604;height:495;width:749;v-text-anchor:middle;" filled="f" stroked="t" coordsize="21600,21600" o:gfxdata="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enR6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pPr>
                                  <w:r>
                                    <w:rPr>
                                      <w:rFonts w:hint="eastAsia"/>
                                    </w:rPr>
                                    <w:t>清洗</w:t>
                                  </w:r>
                                </w:p>
                              </w:txbxContent>
                            </v:textbox>
                          </v:rect>
                          <v:shape id="直接箭头连接符 353" o:spid="_x0000_s1026" o:spt="32" type="#_x0000_t32" style="position:absolute;left:5582;top:1530993;height:11;width:445;" filled="f" stroked="t" coordsize="21600,21600" o:gfxdata="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08PNLgAAADcAAAA&#10;DwAAAAAAAAABACAAAAAiAAAAZHJzL2Rvd25yZXYueG1sUEsBAhQAFAAAAAgAh07iQDMvBZ47AAAA&#10;OQAAABAAAAAAAAAAAQAgAAAABwEAAGRycy9zaGFwZXhtbC54bWxQSwUGAAAAAAYABgBbAQAAsQMA&#10;AAAA&#10;">
                            <v:fill on="f" focussize="0,0"/>
                            <v:stroke color="#000000 [3213]" miterlimit="8" joinstyle="miter" endarrow="block"/>
                            <v:imagedata o:title=""/>
                            <o:lock v:ext="edit" aspectratio="f"/>
                          </v:shape>
                          <v:shape id="直接箭头连接符 357" o:spid="_x0000_s1026" o:spt="32" type="#_x0000_t32" style="position:absolute;left:7289;top:1530620;height:2;width:1093;" filled="f" stroked="t" coordsize="21600,21600" o:gfxdata="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lsFLsAAADc&#10;AAAADwAAAAAAAAABACAAAAAiAAAAZHJzL2Rvd25yZXYueG1sUEsBAhQAFAAAAAgAh07iQDMvBZ47&#10;AAAAOQAAABAAAAAAAAAAAQAgAAAACgEAAGRycy9zaGFwZXhtbC54bWxQSwUGAAAAAAYABgBbAQAA&#10;tAMAAAAA&#10;">
                            <v:fill on="f" focussize="0,0"/>
                            <v:stroke color="#000000 [3213]" miterlimit="8" joinstyle="miter" endarrow="block"/>
                            <v:imagedata o:title=""/>
                            <o:lock v:ext="edit" aspectratio="f"/>
                          </v:shape>
                          <v:shape id="直接箭头连接符 358" o:spid="_x0000_s1026" o:spt="32" type="#_x0000_t32" style="position:absolute;left:7251;top:1531812;flip:y;height:4;width:1045;" filled="f" stroked="t" coordsize="21600,21600" o:gfxdata="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d8PyugAAANw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直接箭头连接符 359" o:spid="_x0000_s1026" o:spt="32" type="#_x0000_t32" style="position:absolute;left:9345;top:1531852;flip:y;height:7;width:363;" filled="f" stroked="t" coordsize="21600,21600" o:gfxdata="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pV2FugAAANw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rect id="矩形 251" o:spid="_x0000_s1026" o:spt="1" style="position:absolute;left:4392;top:1527331;height:411;width:1245;v-text-anchor:middle;" filled="f" stroked="t" coordsize="21600,21600" o:gfxdata="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sPTI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5"/>
                                    <w:bidi w:val="0"/>
                                  </w:pPr>
                                  <w:r>
                                    <w:rPr>
                                      <w:rFonts w:hint="eastAsia"/>
                                    </w:rPr>
                                    <w:t>宰前检疫</w:t>
                                  </w:r>
                                </w:p>
                                <w:p>
                                  <w:r>
                                    <w:rPr>
                                      <w:rFonts w:hint="eastAsia"/>
                                      <w:color w:val="auto"/>
                                      <w:kern w:val="0"/>
                                      <w:sz w:val="24"/>
                                    </w:rPr>
                                    <w:t>ZAIQIAN</w:t>
                                  </w:r>
                                  <w:r>
                                    <w:rPr>
                                      <w:rFonts w:hint="eastAsia"/>
                                    </w:rPr>
                                    <w:t>\</w:t>
                                  </w:r>
                                  <w:r>
                                    <w:rPr>
                                      <w:rFonts w:hint="eastAsia"/>
                                      <w:color w:val="auto"/>
                                      <w:kern w:val="0"/>
                                      <w:sz w:val="24"/>
                                    </w:rPr>
                                    <w:t>Z</w:t>
                                  </w:r>
                                  <w:r>
                                    <w:rPr>
                                      <w:rFonts w:hint="eastAsia"/>
                                      <w:color w:val="auto"/>
                                      <w:kern w:val="0"/>
                                      <w:sz w:val="180"/>
                                      <w:szCs w:val="180"/>
                                    </w:rPr>
                                    <w:t xml:space="preserve">AI </w:t>
                                  </w:r>
                                  <w:r>
                                    <w:rPr>
                                      <w:rFonts w:hint="eastAsia"/>
                                      <w:color w:val="auto"/>
                                      <w:kern w:val="0"/>
                                      <w:sz w:val="24"/>
                                    </w:rPr>
                                    <w:t>前ZAIQIAN 检疫</w:t>
                                  </w:r>
                                </w:p>
                              </w:txbxContent>
                            </v:textbox>
                          </v:rect>
                          <v:shape id="直接箭头连接符 271" o:spid="_x0000_s1026" o:spt="32" type="#_x0000_t32" style="position:absolute;left:4983;top:1527749;flip:x;height:295;width:16;" filled="f" stroked="t" coordsize="21600,21600" o:gfxdata="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3PjtvQAA&#10;ANwAAAAPAAAAAAAAAAEAIAAAACIAAABkcnMvZG93bnJldi54bWxQSwECFAAUAAAACACHTuJAMy8F&#10;njsAAAA5AAAAEAAAAAAAAAABACAAAAAMAQAAZHJzL3NoYXBleG1sLnhtbFBLBQYAAAAABgAGAFsB&#10;AAC2AwAAAAA=&#10;">
                            <v:fill on="f" focussize="0,0"/>
                            <v:stroke color="#000000 [3213]" miterlimit="8" joinstyle="miter" endarrow="block"/>
                            <v:imagedata o:title=""/>
                            <o:lock v:ext="edit" aspectratio="f"/>
                          </v:shape>
                          <v:rect id="矩形 338" o:spid="_x0000_s1026" o:spt="1" style="position:absolute;left:4271;top:1534590;height:394;width:1185;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5"/>
                                    <w:bidi w:val="0"/>
                                  </w:pPr>
                                  <w:r>
                                    <w:rPr>
                                      <w:rFonts w:hint="eastAsia"/>
                                    </w:rPr>
                                    <w:t>冷却排酸</w:t>
                                  </w:r>
                                </w:p>
                              </w:txbxContent>
                            </v:textbox>
                          </v:rect>
                          <v:shape id="直接箭头连接符 340" o:spid="_x0000_s1026" o:spt="32" type="#_x0000_t32" style="position:absolute;left:4850;top:1534380;flip:x;height:232;width:3;" filled="f" stroked="t" coordsize="21600,21600" o:gfxdata="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aVHGbgAAADbAAAA&#10;DwAAAAAAAAABACAAAAAiAAAAZHJzL2Rvd25yZXYueG1sUEsBAhQAFAAAAAgAh07iQDMvBZ47AAAA&#10;OQAAABAAAAAAAAAAAQAgAAAABwEAAGRycy9zaGFwZXhtbC54bWxQSwUGAAAAAAYABgBbAQAAsQMA&#10;AAAA&#10;">
                            <v:fill on="f" focussize="0,0"/>
                            <v:stroke color="#000000 [3213]" miterlimit="8" joinstyle="miter" endarrow="block"/>
                            <v:imagedata o:title=""/>
                            <o:lock v:ext="edit" aspectratio="f"/>
                          </v:shape>
                        </v:group>
                      </v:group>
                      <v:line id="直接连接符 364" o:spid="_x0000_s1026" o:spt="20" style="position:absolute;left:6901;top:1530245;height:3;width:1559;" filled="f" stroked="t" coordsize="21600,21600" o:gfxdata="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ZzU6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line id="直接连接符 365" o:spid="_x0000_s1026" o:spt="20" style="position:absolute;left:8253;top:1531529;flip:y;height:1;width:227;" filled="f" stroked="t" coordsize="21600,21600" o:gfxdata="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HdjN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line>
                      <v:shape id="直接箭头连接符 367" o:spid="_x0000_s1026" o:spt="32" type="#_x0000_t32" style="position:absolute;left:8451;top:1530230;flip:x;height:2918;width:26;" filled="f" stroked="t" coordsize="21600,21600" o:gfxdata="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TMXxugAAANw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shape id="直接箭头连接符 368" o:spid="_x0000_s1026" o:spt="32" type="#_x0000_t32" style="position:absolute;left:3249;top:1533176;flip:x;height:10;width:5192;" filled="f" stroked="t" coordsize="21600,21600" o:gfxdata="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luGugAAANwA&#10;AAAPAAAAAAAAAAEAIAAAACIAAABkcnMvZG93bnJldi54bWxQSwECFAAUAAAACACHTuJAMy8FnjsA&#10;AAA5AAAAEAAAAAAAAAABACAAAAAJAQAAZHJzL3NoYXBleG1sLnhtbFBLBQYAAAAABgAGAFsBAACz&#10;AwAAAAA=&#10;">
                        <v:fill on="f" focussize="0,0"/>
                        <v:stroke color="#000000 [3213]" miterlimit="8" joinstyle="miter" endarrow="block"/>
                        <v:imagedata o:title=""/>
                        <o:lock v:ext="edit" aspectratio="f"/>
                      </v:shape>
                    </v:group>
                    <v:rect id="矩形 372" o:spid="_x0000_s1026" o:spt="1" style="position:absolute;left:3455;top:1527682;height:495;width:778;v-text-anchor:middle;" filled="f" stroked="f" coordsize="21600,21600" o:gfxdata="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BoOa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jc w:val="center"/>
                              <w:rPr>
                                <w:sz w:val="18"/>
                                <w:szCs w:val="18"/>
                              </w:rPr>
                            </w:pPr>
                          </w:p>
                        </w:txbxContent>
                      </v:textbox>
                    </v:rect>
                    <v:rect id="矩形 377" o:spid="_x0000_s1026" o:spt="1" style="position:absolute;left:-540;top:1529553;height:495;width:2423;v-text-anchor:middle;" filled="f" stroked="f" coordsize="21600,21600" o:gfxdata="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AB0b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pStyle w:val="5"/>
                              <w:bidi w:val="0"/>
                            </w:pPr>
                            <w:r>
                              <w:rPr>
                                <w:rFonts w:hint="eastAsia"/>
                              </w:rPr>
                              <w:t>副产品：羊蹄、羊尾、羊油</w:t>
                            </w:r>
                          </w:p>
                        </w:txbxContent>
                      </v:textbox>
                    </v:rect>
                    <v:rect id="矩形 378" o:spid="_x0000_s1026" o:spt="1" style="position:absolute;left:-63;top:1528485;height:975;width:1985;v-text-anchor:middle;" filled="f" stroked="f" coordsize="21600,21600" o:gfxdata="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2Zml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pPr>
                            <w:r>
                              <w:rPr>
                                <w:rFonts w:hint="eastAsia"/>
                              </w:rPr>
                              <w:t>副产品：羊头、羊皮</w:t>
                            </w:r>
                          </w:p>
                        </w:txbxContent>
                      </v:textbox>
                    </v:rect>
                    <v:rect id="矩形 382" o:spid="_x0000_s1026" o:spt="1" style="position:absolute;left:6680;top:1529339;height:495;width:913;v-text-anchor:middle;" filled="f" stroked="f" coordsize="21600,21600" o:gfxdata="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CwfS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pPr>
                            <w:r>
                              <w:rPr>
                                <w:rFonts w:hint="eastAsia"/>
                              </w:rPr>
                              <w:t>W2-3</w:t>
                            </w:r>
                          </w:p>
                        </w:txbxContent>
                      </v:textbox>
                    </v:rect>
                    <v:rect id="矩形 383" o:spid="_x0000_s1026" o:spt="1" style="position:absolute;left:7583;top:1530605;height:495;width:1234;v-text-anchor:middle;" filled="f" stroked="f" coordsize="21600,21600" o:gfxdata="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JOg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S12、S10</w:t>
                            </w:r>
                          </w:p>
                        </w:txbxContent>
                      </v:textbox>
                    </v:rect>
                    <v:shape id="直接箭头连接符 386" o:spid="_x0000_s1026" o:spt="32" type="#_x0000_t32" style="position:absolute;left:1807;top:1529738;flip:x;height:0;width:567;" filled="f" stroked="t" coordsize="21600,21600" o:gfxdata="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aYZb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直接箭头连接符 387" o:spid="_x0000_s1026" o:spt="32" type="#_x0000_t32" style="position:absolute;left:4489;top:1532116;height:0;width:567;rotation:5898240f;" filled="f" stroked="t" coordsize="21600,21600" o:gfxdata="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SrDbsAAADc&#10;AAAADwAAAAAAAAABACAAAAAiAAAAZHJzL2Rvd25yZXYueG1sUEsBAhQAFAAAAAgAh07iQDMvBZ47&#10;AAAAOQAAABAAAAAAAAAAAQAgAAAACgEAAGRycy9zaGFwZXhtbC54bWxQSwUGAAAAAAYABgBbAQAA&#10;tAMAAAAA&#10;">
                      <v:fill on="f" focussize="0,0"/>
                      <v:stroke weight="1pt" color="#000000 [3213]" miterlimit="8" joinstyle="miter" dashstyle="dash" endarrow="block"/>
                      <v:imagedata o:title=""/>
                      <o:lock v:ext="edit" aspectratio="f"/>
                    </v:shape>
                    <v:rect id="矩形 388" o:spid="_x0000_s1026" o:spt="1" style="position:absolute;left:3947;top:1532386;height:907;width:2112;v-text-anchor:middle;" filled="f" stroked="f" coordsize="21600,21600" o:gfxdata="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etc3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pPr>
                            <w:r>
                              <w:rPr>
                                <w:rFonts w:hint="eastAsia"/>
                              </w:rPr>
                              <w:t>副产品：可食用羊内脏</w:t>
                            </w:r>
                          </w:p>
                        </w:txbxContent>
                      </v:textbox>
                    </v:rect>
                    <v:rect id="矩形 390" o:spid="_x0000_s1026" o:spt="1" style="position:absolute;left:4359;top:1534953;height:495;width:1729;v-text-anchor:middle;" filled="f" stroked="f" coordsize="21600,21600" o:gfxdata="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q2L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pStyle w:val="5"/>
                              <w:bidi w:val="0"/>
                            </w:pPr>
                            <w:r>
                              <w:rPr>
                                <w:rFonts w:hint="eastAsia"/>
                              </w:rPr>
                              <w:t>G2-3、W2-3、S12</w:t>
                            </w:r>
                          </w:p>
                        </w:txbxContent>
                      </v:textbox>
                    </v:rect>
                    <v:rect id="矩形 391" o:spid="_x0000_s1026" o:spt="1" style="position:absolute;left:3890;top:1533721;height:495;width:1948;v-text-anchor:middle;" filled="f" stroked="f" coordsize="21600,21600" o:gfxdata="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k09D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pPr>
                            <w:r>
                              <w:rPr>
                                <w:rFonts w:hint="eastAsia"/>
                              </w:rPr>
                              <w:t>W2-3、S11、N1</w:t>
                            </w:r>
                          </w:p>
                        </w:txbxContent>
                      </v:textbox>
                    </v:rect>
                    <v:rect id="矩形 371" o:spid="_x0000_s1026" o:spt="1" style="position:absolute;left:3870;top:1527901;height:495;width:1704;v-text-anchor:middle;" filled="f" stroked="f" coordsize="21600,21600" o:gfxdata="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cd+d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pPr>
                            <w:r>
                              <w:rPr>
                                <w:rFonts w:hint="eastAsia"/>
                              </w:rPr>
                              <w:t>G2-2</w:t>
                            </w:r>
                          </w:p>
                        </w:txbxContent>
                      </v:textbox>
                    </v:rect>
                    <v:rect id="矩形 371" o:spid="_x0000_s1026" o:spt="1" style="position:absolute;left:3914;top:1528656;height:495;width:1453;v-text-anchor:middle;" filled="f" stroked="f" coordsize="21600,21600" o:gfxdata="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1OJy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pPr>
                            <w:r>
                              <w:rPr>
                                <w:rFonts w:hint="eastAsia"/>
                              </w:rPr>
                              <w:t>G2-2</w:t>
                            </w:r>
                          </w:p>
                        </w:txbxContent>
                      </v:textbox>
                    </v:rect>
                    <v:rect id="矩形 377" o:spid="_x0000_s1026" o:spt="1" style="position:absolute;left:-579;top:1527868;height:495;width:1916;v-text-anchor:middle;" filled="f" stroked="f" coordsize="21600,21600" o:gfxdata="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8sya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副产品：羊血</w:t>
                            </w:r>
                          </w:p>
                        </w:txbxContent>
                      </v:textbox>
                    </v:rect>
                    <v:rect id="矩形 370" o:spid="_x0000_s1026" o:spt="1" style="position:absolute;left:3989;top:1525648;height:495;width:1394;v-text-anchor:middle;" filled="f" stroked="f" coordsize="21600,21600" o:gfxdata="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75pAb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pStyle w:val="5"/>
                              <w:bidi w:val="0"/>
                            </w:pPr>
                            <w:r>
                              <w:rPr>
                                <w:rFonts w:hint="eastAsia"/>
                              </w:rPr>
                              <w:t>W1、S7、N1</w:t>
                            </w:r>
                          </w:p>
                        </w:txbxContent>
                      </v:textbox>
                    </v:rect>
                    <v:rect id="矩形 370" o:spid="_x0000_s1026" o:spt="1" style="position:absolute;left:3944;top:1526421;height:495;width:1837;v-text-anchor:middle;" filled="f" stroked="f" coordsize="21600,21600" o:gfxdata="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5qhC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pPr>
                            <w:r>
                              <w:rPr>
                                <w:rFonts w:hint="eastAsia"/>
                              </w:rPr>
                              <w:t>G2-1、S8、N2</w:t>
                            </w:r>
                          </w:p>
                        </w:txbxContent>
                      </v:textbox>
                    </v:rect>
                    <v:rect id="矩形 370" o:spid="_x0000_s1026" o:spt="1" style="position:absolute;left:4110;top:1527103;height:495;width:830;v-text-anchor:middle;" filled="f" stroked="f" coordsize="21600,21600" o:gfxdata="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CrBO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pPr>
                            <w:r>
                              <w:rPr>
                                <w:rFonts w:hint="eastAsia"/>
                              </w:rPr>
                              <w:t>S9</w:t>
                            </w:r>
                          </w:p>
                        </w:txbxContent>
                      </v:textbox>
                    </v:rect>
                    <v:rect id="矩形 382" o:spid="_x0000_s1026" o:spt="1" style="position:absolute;left:7779;top:1532247;height:495;width:900;v-text-anchor:middle;" filled="f" stroked="f" coordsize="21600,21600" o:gfxdata="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VnTu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pPr>
                            <w:r>
                              <w:rPr>
                                <w:rFonts w:hint="eastAsia"/>
                              </w:rPr>
                              <w:t>W2-3</w:t>
                            </w:r>
                          </w:p>
                        </w:txbxContent>
                      </v:textbox>
                    </v:rect>
                  </v:group>
                  <v:rect id="矩形 448" o:spid="_x0000_s1026" o:spt="1" style="position:absolute;left:9863;top:1529726;height:495;width:1453;v-text-anchor:middle;" filled="f" stroked="f" coordsize="21600,21600" o:gfxdata="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DXSv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pPr>
                          <w:r>
                            <w:rPr>
                              <w:rFonts w:hint="eastAsia"/>
                            </w:rPr>
                            <w:t>G2-2、N1</w:t>
                          </w:r>
                        </w:p>
                      </w:txbxContent>
                    </v:textbox>
                  </v:rect>
                </v:group>
              </v:group>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1924050</wp:posOffset>
                </wp:positionH>
                <wp:positionV relativeFrom="paragraph">
                  <wp:posOffset>93345</wp:posOffset>
                </wp:positionV>
                <wp:extent cx="291465" cy="10795"/>
                <wp:effectExtent l="0" t="29845" r="13335" b="35560"/>
                <wp:wrapNone/>
                <wp:docPr id="152" name="直接箭头连接符 152"/>
                <wp:cNvGraphicFramePr/>
                <a:graphic xmlns:a="http://schemas.openxmlformats.org/drawingml/2006/main">
                  <a:graphicData uri="http://schemas.microsoft.com/office/word/2010/wordprocessingShape">
                    <wps:wsp>
                      <wps:cNvCnPr/>
                      <wps:spPr>
                        <a:xfrm>
                          <a:off x="3048000" y="3530600"/>
                          <a:ext cx="291465" cy="1079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1.5pt;margin-top:7.35pt;height:0.85pt;width:22.95pt;z-index:251696128;mso-width-relative:page;mso-height-relative:page;" filled="f" stroked="t" coordsize="21600,21600" o:gfxdata="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Jj42AAAAAkBAAAPAAAAAAAAAAEAIAAAACIAAABkcnMvZG93bnJldi54bWxQSwECFAAU&#10;AAAACACHTuJAYbN8wioCAAAeBAAADgAAAAAAAAABACAAAAAnAQAAZHJzL2Uyb0RvYy54bWxQSwUG&#10;AAAAAAYABgBZAQAAwwU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jc w:val="center"/>
        <w:rPr>
          <w:color w:val="auto"/>
          <w:kern w:val="0"/>
          <w:sz w:val="24"/>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kern w:val="0"/>
          <w:sz w:val="24"/>
        </w:rPr>
      </w:pPr>
      <w:r>
        <mc:AlternateContent>
          <mc:Choice Requires="wps">
            <w:drawing>
              <wp:anchor distT="0" distB="0" distL="114300" distR="114300" simplePos="0" relativeHeight="251697152" behindDoc="0" locked="0" layoutInCell="1" allowOverlap="1">
                <wp:simplePos x="0" y="0"/>
                <wp:positionH relativeFrom="column">
                  <wp:posOffset>1948180</wp:posOffset>
                </wp:positionH>
                <wp:positionV relativeFrom="paragraph">
                  <wp:posOffset>102870</wp:posOffset>
                </wp:positionV>
                <wp:extent cx="291465" cy="10795"/>
                <wp:effectExtent l="0" t="29845" r="13335" b="35560"/>
                <wp:wrapNone/>
                <wp:docPr id="153" name="直接箭头连接符 153"/>
                <wp:cNvGraphicFramePr/>
                <a:graphic xmlns:a="http://schemas.openxmlformats.org/drawingml/2006/main">
                  <a:graphicData uri="http://schemas.microsoft.com/office/word/2010/wordprocessingShape">
                    <wps:wsp>
                      <wps:cNvCnPr/>
                      <wps:spPr>
                        <a:xfrm>
                          <a:off x="0" y="0"/>
                          <a:ext cx="291465" cy="1079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3.4pt;margin-top:8.1pt;height:0.85pt;width:22.95pt;z-index:251697152;mso-width-relative:page;mso-height-relative:page;" filled="f" stroked="t" coordsize="21600,21600" o:gfxdata="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vBRAE&#10;2QAAAAkBAAAPAAAAAAAAAAEAIAAAACIAAABkcnMvZG93bnJldi54bWxQSwECFAAUAAAACACHTuJA&#10;nkbNpCACAAASBAAADgAAAAAAAAABACAAAAAoAQAAZHJzL2Uyb0RvYy54bWxQSwUGAAAAAAYABgBZ&#10;AQAAugU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r>
        <mc:AlternateContent>
          <mc:Choice Requires="wps">
            <w:drawing>
              <wp:anchor distT="0" distB="0" distL="114300" distR="114300" simplePos="0" relativeHeight="251706368" behindDoc="0" locked="0" layoutInCell="1" allowOverlap="1">
                <wp:simplePos x="0" y="0"/>
                <wp:positionH relativeFrom="column">
                  <wp:posOffset>2018665</wp:posOffset>
                </wp:positionH>
                <wp:positionV relativeFrom="paragraph">
                  <wp:posOffset>121920</wp:posOffset>
                </wp:positionV>
                <wp:extent cx="291465" cy="10795"/>
                <wp:effectExtent l="0" t="29845" r="13335" b="35560"/>
                <wp:wrapNone/>
                <wp:docPr id="206" name="直接箭头连接符 206"/>
                <wp:cNvGraphicFramePr/>
                <a:graphic xmlns:a="http://schemas.openxmlformats.org/drawingml/2006/main">
                  <a:graphicData uri="http://schemas.microsoft.com/office/word/2010/wordprocessingShape">
                    <wps:wsp>
                      <wps:cNvCnPr/>
                      <wps:spPr>
                        <a:xfrm>
                          <a:off x="0" y="0"/>
                          <a:ext cx="291465" cy="1079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8.95pt;margin-top:9.6pt;height:0.85pt;width:22.95pt;z-index:251706368;mso-width-relative:page;mso-height-relative:page;" filled="f" stroked="t" coordsize="21600,21600" o:gfxdata="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5oQzTY&#10;AAAACQEAAA8AAAAAAAAAAQAgAAAAIgAAAGRycy9kb3ducmV2LnhtbFBLAQIUABQAAAAIAIdO4kAo&#10;25RZIAIAABIEAAAOAAAAAAAAAAEAIAAAACcBAABkcnMvZTJvRG9jLnhtbFBLBQYAAAAABgAGAFkB&#10;AAC5BQ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r>
        <mc:AlternateContent>
          <mc:Choice Requires="wps">
            <w:drawing>
              <wp:anchor distT="0" distB="0" distL="114300" distR="114300" simplePos="0" relativeHeight="251698176" behindDoc="0" locked="0" layoutInCell="1" allowOverlap="1">
                <wp:simplePos x="0" y="0"/>
                <wp:positionH relativeFrom="column">
                  <wp:posOffset>2157095</wp:posOffset>
                </wp:positionH>
                <wp:positionV relativeFrom="paragraph">
                  <wp:posOffset>74295</wp:posOffset>
                </wp:positionV>
                <wp:extent cx="291465" cy="10795"/>
                <wp:effectExtent l="0" t="29845" r="13335" b="35560"/>
                <wp:wrapNone/>
                <wp:docPr id="154" name="直接箭头连接符 154"/>
                <wp:cNvGraphicFramePr/>
                <a:graphic xmlns:a="http://schemas.openxmlformats.org/drawingml/2006/main">
                  <a:graphicData uri="http://schemas.microsoft.com/office/word/2010/wordprocessingShape">
                    <wps:wsp>
                      <wps:cNvCnPr/>
                      <wps:spPr>
                        <a:xfrm>
                          <a:off x="0" y="0"/>
                          <a:ext cx="291465" cy="1079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9.85pt;margin-top:5.85pt;height:0.85pt;width:22.95pt;z-index:251698176;mso-width-relative:page;mso-height-relative:page;" filled="f" stroked="t" coordsize="21600,21600" o:gfxdata="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pJoAjY&#10;AAAACQEAAA8AAAAAAAAAAQAgAAAAIgAAAGRycy9kb3ducmV2LnhtbFBLAQIUABQAAAAIAIdO4kBN&#10;7B84IAIAABIEAAAOAAAAAAAAAAEAIAAAACcBAABkcnMvZTJvRG9jLnhtbFBLBQYAAAAABgAGAFkB&#10;AAC5BQAAAAA=&#10;">
                <v:fill on="f" focussize="0,0"/>
                <v:stroke weight="1pt" color="#000000 [3213]" miterlimit="8" joinstyle="miter" dashstyle="dash" endarrow="block"/>
                <v:imagedata o:title=""/>
                <o:lock v:ext="edit" aspectratio="f"/>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312420</wp:posOffset>
                </wp:positionH>
                <wp:positionV relativeFrom="paragraph">
                  <wp:posOffset>59055</wp:posOffset>
                </wp:positionV>
                <wp:extent cx="440690" cy="4445"/>
                <wp:effectExtent l="0" t="37465" r="1270" b="34290"/>
                <wp:wrapNone/>
                <wp:docPr id="155" name="直接箭头连接符 155"/>
                <wp:cNvGraphicFramePr/>
                <a:graphic xmlns:a="http://schemas.openxmlformats.org/drawingml/2006/main">
                  <a:graphicData uri="http://schemas.microsoft.com/office/word/2010/wordprocessingShape">
                    <wps:wsp>
                      <wps:cNvCnPr/>
                      <wps:spPr>
                        <a:xfrm flipH="1" flipV="1">
                          <a:off x="1853565" y="5320665"/>
                          <a:ext cx="440690" cy="4445"/>
                        </a:xfrm>
                        <a:prstGeom prst="straightConnector1">
                          <a:avLst/>
                        </a:prstGeom>
                        <a:ln w="12700">
                          <a:solidFill>
                            <a:schemeClr val="tx1"/>
                          </a:solidFill>
                          <a:prstDash val="solid"/>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4.6pt;margin-top:4.65pt;height:0.35pt;width:34.7pt;z-index:251699200;mso-width-relative:page;mso-height-relative:page;" filled="f" stroked="t" coordsize="21600,21600" o:gfxdata="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ydlL1wAAAAcBAAAPAAAAAAAAAAEAIAAAACIAAABkcnMvZG93bnJl&#10;di54bWxQSwECFAAUAAAACACHTuJA7MQF0DcCAABEBAAADgAAAAAAAAABACAAAAAmAQAAZHJzL2Uy&#10;b0RvYy54bWxQSwUGAAAAAAYABgBZAQAAzwUAAAAA&#10;">
                <v:fill on="f" focussize="0,0"/>
                <v:stroke weight="1pt" color="#000000 [3213]" miterlimit="8" joinstyle="miter" endarrow="block"/>
                <v:imagedata o:title=""/>
                <o:lock v:ext="edit" aspectratio="f"/>
              </v:shape>
            </w:pict>
          </mc:Fallback>
        </mc:AlternateContent>
      </w: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r>
        <mc:AlternateContent>
          <mc:Choice Requires="wps">
            <w:drawing>
              <wp:anchor distT="0" distB="0" distL="114300" distR="114300" simplePos="0" relativeHeight="251702272" behindDoc="0" locked="0" layoutInCell="1" allowOverlap="1">
                <wp:simplePos x="0" y="0"/>
                <wp:positionH relativeFrom="column">
                  <wp:posOffset>885190</wp:posOffset>
                </wp:positionH>
                <wp:positionV relativeFrom="paragraph">
                  <wp:posOffset>77470</wp:posOffset>
                </wp:positionV>
                <wp:extent cx="256540" cy="0"/>
                <wp:effectExtent l="0" t="38100" r="2540" b="38100"/>
                <wp:wrapNone/>
                <wp:docPr id="159" name="直接箭头连接符 159"/>
                <wp:cNvGraphicFramePr/>
                <a:graphic xmlns:a="http://schemas.openxmlformats.org/drawingml/2006/main">
                  <a:graphicData uri="http://schemas.microsoft.com/office/word/2010/wordprocessingShape">
                    <wps:wsp>
                      <wps:cNvCnPr/>
                      <wps:spPr>
                        <a:xfrm flipH="1">
                          <a:off x="0" y="0"/>
                          <a:ext cx="256540" cy="0"/>
                        </a:xfrm>
                        <a:prstGeom prst="straightConnector1">
                          <a:avLst/>
                        </a:prstGeom>
                        <a:ln w="12700">
                          <a:solidFill>
                            <a:schemeClr val="tx1"/>
                          </a:solidFill>
                          <a:prstDash val="solid"/>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69.7pt;margin-top:6.1pt;height:0pt;width:20.2pt;z-index:251702272;mso-width-relative:page;mso-height-relative:page;" filled="f" stroked="t" coordsize="21600,21600" o:gfxdata="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iRUG40wAA&#10;AAkBAAAPAAAAAAAAAAEAIAAAACIAAABkcnMvZG93bnJldi54bWxQSwECFAAUAAAACACHTuJABKHr&#10;wCMCAAArBAAADgAAAAAAAAABACAAAAAiAQAAZHJzL2Uyb0RvYy54bWxQSwUGAAAAAAYABgBZAQAA&#10;twUAAAAA&#10;">
                <v:fill on="f" focussize="0,0"/>
                <v:stroke weight="1pt" color="#000000 [3213]" miterlimit="8" joinstyle="miter" endarrow="block"/>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2013585</wp:posOffset>
                </wp:positionH>
                <wp:positionV relativeFrom="paragraph">
                  <wp:posOffset>51435</wp:posOffset>
                </wp:positionV>
                <wp:extent cx="291465" cy="10795"/>
                <wp:effectExtent l="0" t="29845" r="13335" b="35560"/>
                <wp:wrapNone/>
                <wp:docPr id="156" name="直接箭头连接符 156"/>
                <wp:cNvGraphicFramePr/>
                <a:graphic xmlns:a="http://schemas.openxmlformats.org/drawingml/2006/main">
                  <a:graphicData uri="http://schemas.microsoft.com/office/word/2010/wordprocessingShape">
                    <wps:wsp>
                      <wps:cNvCnPr/>
                      <wps:spPr>
                        <a:xfrm>
                          <a:off x="0" y="0"/>
                          <a:ext cx="291465" cy="1079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8.55pt;margin-top:4.05pt;height:0.85pt;width:22.95pt;z-index:251700224;mso-width-relative:page;mso-height-relative:page;" filled="f" stroked="t" coordsize="21600,21600" o:gfxdata="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nZp51wAA&#10;AAcBAAAPAAAAAAAAAAEAIAAAACIAAABkcnMvZG93bnJldi54bWxQSwECFAAUAAAACACHTuJAdyv+&#10;XR8CAAASBAAADgAAAAAAAAABACAAAAAmAQAAZHJzL2Uyb0RvYy54bWxQSwUGAAAAAAYABgBZAQAA&#10;twU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r>
        <mc:AlternateContent>
          <mc:Choice Requires="wps">
            <w:drawing>
              <wp:anchor distT="0" distB="0" distL="114300" distR="114300" simplePos="0" relativeHeight="251701248" behindDoc="0" locked="0" layoutInCell="1" allowOverlap="1">
                <wp:simplePos x="0" y="0"/>
                <wp:positionH relativeFrom="column">
                  <wp:posOffset>2581275</wp:posOffset>
                </wp:positionH>
                <wp:positionV relativeFrom="paragraph">
                  <wp:posOffset>69215</wp:posOffset>
                </wp:positionV>
                <wp:extent cx="291465" cy="10795"/>
                <wp:effectExtent l="0" t="29845" r="13335" b="35560"/>
                <wp:wrapNone/>
                <wp:docPr id="158" name="直接箭头连接符 158"/>
                <wp:cNvGraphicFramePr/>
                <a:graphic xmlns:a="http://schemas.openxmlformats.org/drawingml/2006/main">
                  <a:graphicData uri="http://schemas.microsoft.com/office/word/2010/wordprocessingShape">
                    <wps:wsp>
                      <wps:cNvCnPr/>
                      <wps:spPr>
                        <a:xfrm>
                          <a:off x="0" y="0"/>
                          <a:ext cx="291465" cy="1079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3.25pt;margin-top:5.45pt;height:0.85pt;width:22.95pt;z-index:251701248;mso-width-relative:page;mso-height-relative:page;" filled="f" stroked="t" coordsize="21600,21600" o:gfxdata="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FmXB9gA&#10;AAAJAQAADwAAAAAAAAABACAAAAAiAAAAZHJzL2Rvd25yZXYueG1sUEsBAhQAFAAAAAgAh07iQJB4&#10;Kr8fAgAAEgQAAA4AAAAAAAAAAQAgAAAAJwEAAGRycy9lMm9Eb2MueG1sUEsFBgAAAAAGAAYAWQEA&#10;ALgFAAAAAA==&#10;">
                <v:fill on="f" focussize="0,0"/>
                <v:stroke weight="1pt" color="#000000 [3213]" miterlimit="8" joinstyle="miter" dashstyle="dash" endarrow="block"/>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4025900</wp:posOffset>
                </wp:positionH>
                <wp:positionV relativeFrom="paragraph">
                  <wp:posOffset>29845</wp:posOffset>
                </wp:positionV>
                <wp:extent cx="0" cy="220980"/>
                <wp:effectExtent l="38100" t="0" r="38100" b="7620"/>
                <wp:wrapNone/>
                <wp:docPr id="200" name="直接箭头连接符 200"/>
                <wp:cNvGraphicFramePr/>
                <a:graphic xmlns:a="http://schemas.openxmlformats.org/drawingml/2006/main">
                  <a:graphicData uri="http://schemas.microsoft.com/office/word/2010/wordprocessingShape">
                    <wps:wsp>
                      <wps:cNvCnPr/>
                      <wps:spPr>
                        <a:xfrm flipV="1">
                          <a:off x="0" y="0"/>
                          <a:ext cx="0" cy="22098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17pt;margin-top:2.35pt;height:17.4pt;width:0pt;z-index:251705344;mso-width-relative:page;mso-height-relative:page;" filled="f" stroked="t" coordsize="21600,21600" o:gfxdata="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NHqkNcAAAAI&#10;AQAADwAAAAAAAAABACAAAAAiAAAAZHJzL2Rvd25yZXYueG1sUEsBAhQAFAAAAAgAh07iQH4qrzQd&#10;AgAAGAQAAA4AAAAAAAAAAQAgAAAAJgEAAGRycy9lMm9Eb2MueG1sUEsFBgAAAAAGAAYAWQEAALUF&#10;A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r>
        <mc:AlternateContent>
          <mc:Choice Requires="wps">
            <w:drawing>
              <wp:anchor distT="0" distB="0" distL="114300" distR="114300" simplePos="0" relativeHeight="251704320" behindDoc="0" locked="0" layoutInCell="1" allowOverlap="1">
                <wp:simplePos x="0" y="0"/>
                <wp:positionH relativeFrom="column">
                  <wp:posOffset>4304030</wp:posOffset>
                </wp:positionH>
                <wp:positionV relativeFrom="paragraph">
                  <wp:posOffset>195580</wp:posOffset>
                </wp:positionV>
                <wp:extent cx="139700" cy="261620"/>
                <wp:effectExtent l="5715" t="0" r="6985" b="12700"/>
                <wp:wrapNone/>
                <wp:docPr id="201" name="直接箭头连接符 201"/>
                <wp:cNvGraphicFramePr/>
                <a:graphic xmlns:a="http://schemas.openxmlformats.org/drawingml/2006/main">
                  <a:graphicData uri="http://schemas.microsoft.com/office/word/2010/wordprocessingShape">
                    <wps:wsp>
                      <wps:cNvCnPr/>
                      <wps:spPr>
                        <a:xfrm flipV="1">
                          <a:off x="0" y="0"/>
                          <a:ext cx="139700" cy="26162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8.9pt;margin-top:15.4pt;height:20.6pt;width:11pt;z-index:251704320;mso-width-relative:page;mso-height-relative:page;" filled="f" stroked="t" coordsize="21600,21600" o:gfxdata="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KBlLNkAAAAJAQAADwAAAAAAAAABACAAAAAiAAAAZHJzL2Rvd25yZXYueG1sUEsBAhQAFAAAAAgA&#10;h07iQAHM7mwkAgAAHQQAAA4AAAAAAAAAAQAgAAAAKAEAAGRycy9lMm9Eb2MueG1sUEsFBgAAAAAG&#10;AAYAWQEAAL4FA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r>
        <mc:AlternateContent>
          <mc:Choice Requires="wps">
            <w:drawing>
              <wp:anchor distT="0" distB="0" distL="114300" distR="114300" simplePos="0" relativeHeight="251708416" behindDoc="0" locked="0" layoutInCell="1" allowOverlap="1">
                <wp:simplePos x="0" y="0"/>
                <wp:positionH relativeFrom="column">
                  <wp:posOffset>4828540</wp:posOffset>
                </wp:positionH>
                <wp:positionV relativeFrom="paragraph">
                  <wp:posOffset>94615</wp:posOffset>
                </wp:positionV>
                <wp:extent cx="635" cy="260350"/>
                <wp:effectExtent l="38100" t="0" r="37465" b="13970"/>
                <wp:wrapNone/>
                <wp:docPr id="408" name="直接箭头连接符 408"/>
                <wp:cNvGraphicFramePr/>
                <a:graphic xmlns:a="http://schemas.openxmlformats.org/drawingml/2006/main">
                  <a:graphicData uri="http://schemas.microsoft.com/office/word/2010/wordprocessingShape">
                    <wps:wsp>
                      <wps:cNvCnPr/>
                      <wps:spPr>
                        <a:xfrm flipH="1">
                          <a:off x="0" y="0"/>
                          <a:ext cx="635" cy="26035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80.2pt;margin-top:7.45pt;height:20.5pt;width:0.05pt;z-index:251708416;mso-width-relative:page;mso-height-relative:page;" filled="f" stroked="t" coordsize="21600,21600" o:gfxdata="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RhKhdgAAAAJAQAADwAAAAAAAAABACAAAAAiAAAAZHJzL2Rvd25yZXYueG1sUEsBAhQAFAAAAAgA&#10;h07iQGX42WIlAgAAGgQAAA4AAAAAAAAAAQAgAAAAJwEAAGRycy9lMm9Eb2MueG1sUEsFBgAAAAAG&#10;AAYAWQEAAL4FA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r>
        <mc:AlternateContent>
          <mc:Choice Requires="wps">
            <w:drawing>
              <wp:anchor distT="0" distB="0" distL="114300" distR="114300" simplePos="0" relativeHeight="251707392" behindDoc="0" locked="0" layoutInCell="1" allowOverlap="1">
                <wp:simplePos x="0" y="0"/>
                <wp:positionH relativeFrom="column">
                  <wp:posOffset>1886585</wp:posOffset>
                </wp:positionH>
                <wp:positionV relativeFrom="paragraph">
                  <wp:posOffset>137795</wp:posOffset>
                </wp:positionV>
                <wp:extent cx="222885" cy="0"/>
                <wp:effectExtent l="0" t="38100" r="5715" b="38100"/>
                <wp:wrapNone/>
                <wp:docPr id="282" name="直接箭头连接符 282"/>
                <wp:cNvGraphicFramePr/>
                <a:graphic xmlns:a="http://schemas.openxmlformats.org/drawingml/2006/main">
                  <a:graphicData uri="http://schemas.microsoft.com/office/word/2010/wordprocessingShape">
                    <wps:wsp>
                      <wps:cNvCnPr/>
                      <wps:spPr>
                        <a:xfrm>
                          <a:off x="0" y="0"/>
                          <a:ext cx="222885" cy="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8.55pt;margin-top:10.85pt;height:0pt;width:17.55pt;z-index:251707392;mso-width-relative:page;mso-height-relative:page;" filled="f" stroked="t" coordsize="21600,21600" o:gfxdata="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3JZ41wAAAAkBAAAP&#10;AAAAAAAAAAEAIAAAACIAAABkcnMvZG93bnJldi54bWxQSwECFAAUAAAACACHTuJAy94tQBkCAAAO&#10;BAAADgAAAAAAAAABACAAAAAmAQAAZHJzL2Uyb0RvYy54bWxQSwUGAAAAAAYABgBZAQAAsQU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r>
        <mc:AlternateContent>
          <mc:Choice Requires="wps">
            <w:drawing>
              <wp:anchor distT="0" distB="0" distL="114300" distR="114300" simplePos="0" relativeHeight="251703296" behindDoc="0" locked="0" layoutInCell="1" allowOverlap="1">
                <wp:simplePos x="0" y="0"/>
                <wp:positionH relativeFrom="column">
                  <wp:posOffset>2204085</wp:posOffset>
                </wp:positionH>
                <wp:positionV relativeFrom="paragraph">
                  <wp:posOffset>133350</wp:posOffset>
                </wp:positionV>
                <wp:extent cx="222885" cy="0"/>
                <wp:effectExtent l="0" t="38100" r="5715" b="38100"/>
                <wp:wrapNone/>
                <wp:docPr id="202" name="直接箭头连接符 202"/>
                <wp:cNvGraphicFramePr/>
                <a:graphic xmlns:a="http://schemas.openxmlformats.org/drawingml/2006/main">
                  <a:graphicData uri="http://schemas.microsoft.com/office/word/2010/wordprocessingShape">
                    <wps:wsp>
                      <wps:cNvCnPr/>
                      <wps:spPr>
                        <a:xfrm>
                          <a:off x="0" y="0"/>
                          <a:ext cx="222885" cy="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3.55pt;margin-top:10.5pt;height:0pt;width:17.55pt;z-index:251703296;mso-width-relative:page;mso-height-relative:page;" filled="f" stroked="t" coordsize="21600,21600" o:gfxdata="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vKFH9gAAAAJAQAA&#10;DwAAAAAAAAABACAAAAAiAAAAZHJzL2Rvd25yZXYueG1sUEsBAhQAFAAAAAgAh07iQHapZoMZAgAA&#10;DgQAAA4AAAAAAAAAAQAgAAAAJwEAAGRycy9lMm9Eb2MueG1sUEsFBgAAAAAGAAYAWQEAALIFAAAA&#10;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p>
    <w:p>
      <w:pPr>
        <w:adjustRightInd w:val="0"/>
        <w:snapToGrid w:val="0"/>
        <w:spacing w:line="360" w:lineRule="auto"/>
        <w:ind w:firstLine="480" w:firstLineChars="200"/>
        <w:jc w:val="center"/>
        <w:rPr>
          <w:color w:val="auto"/>
          <w:kern w:val="0"/>
          <w:sz w:val="24"/>
        </w:rPr>
      </w:pPr>
    </w:p>
    <w:p>
      <w:pPr>
        <w:spacing w:line="360" w:lineRule="auto"/>
        <w:rPr>
          <w:sz w:val="24"/>
        </w:rPr>
      </w:pPr>
      <w:r>
        <w:rPr>
          <w:rFonts w:hint="eastAsia"/>
          <w:sz w:val="24"/>
        </w:rPr>
        <w:t>工艺流程说明：</w:t>
      </w:r>
    </w:p>
    <w:p>
      <w:pPr>
        <w:adjustRightInd w:val="0"/>
        <w:snapToGrid w:val="0"/>
        <w:spacing w:line="360" w:lineRule="auto"/>
        <w:ind w:firstLine="480" w:firstLineChars="200"/>
        <w:rPr>
          <w:color w:val="auto"/>
          <w:kern w:val="0"/>
          <w:sz w:val="24"/>
        </w:rPr>
      </w:pPr>
      <w:r>
        <w:rPr>
          <w:rFonts w:hint="eastAsia"/>
          <w:color w:val="auto"/>
          <w:kern w:val="0"/>
          <w:sz w:val="24"/>
        </w:rPr>
        <w:t>（1）进厂检疫：本项目屠宰均为外购。活羊进厂时根据《牛屠宰检疫规程》（农牧发[2023]16号）要求，进厂羊应取得产地动物防疫监督机构开具的检疫合格证，进厂时查验《动物检疫合格证明》和佩戴的畜禽标识、询问了解牛运输途中有关情况、临床检查羊群的精神状况、外貌、呼吸状态及排泄物状态等情况。《动物检疫合格证明》有效、证物相符、畜禽标识符合要求、临床检查健康，方可准予进场卸车，并回收《动物检疫合格证明》。</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auto"/>
          <w:kern w:val="0"/>
          <w:sz w:val="24"/>
        </w:rPr>
        <w:t>如发现病羊，即刻带入无害化处理暂存间隔离，并按照《病死及病害动物无害化处理技术规范》（农医发〔2017〕25号）、《病死畜禽和病害畜禽产品无害化处理管理办法》（农业农村部令2022年第3号）要求</w:t>
      </w:r>
      <w:r>
        <w:rPr>
          <w:rFonts w:hint="eastAsia"/>
          <w:color w:val="000000" w:themeColor="text1"/>
          <w:kern w:val="0"/>
          <w:sz w:val="24"/>
          <w14:textFill>
            <w14:solidFill>
              <w14:schemeClr w14:val="tx1"/>
            </w14:solidFill>
          </w14:textFill>
        </w:rPr>
        <w:t>，即刻联系</w:t>
      </w:r>
      <w:r>
        <w:rPr>
          <w:rFonts w:hint="eastAsia"/>
          <w:color w:val="000000" w:themeColor="text1"/>
          <w:kern w:val="0"/>
          <w:sz w:val="24"/>
          <w:lang w:eastAsia="zh-CN"/>
          <w14:textFill>
            <w14:solidFill>
              <w14:schemeClr w14:val="tx1"/>
            </w14:solidFill>
          </w14:textFill>
        </w:rPr>
        <w:t>泰晟环境服务山东有限公司岱宗分公司</w:t>
      </w:r>
      <w:r>
        <w:rPr>
          <w:rFonts w:hint="eastAsia"/>
          <w:color w:val="000000" w:themeColor="text1"/>
          <w:kern w:val="0"/>
          <w:sz w:val="24"/>
          <w14:textFill>
            <w14:solidFill>
              <w14:schemeClr w14:val="tx1"/>
            </w14:solidFill>
          </w14:textFill>
        </w:rPr>
        <w:t>进行清运处理，由</w:t>
      </w:r>
      <w:r>
        <w:rPr>
          <w:rFonts w:hint="eastAsia"/>
          <w:color w:val="000000" w:themeColor="text1"/>
          <w:kern w:val="0"/>
          <w:sz w:val="24"/>
          <w:lang w:eastAsia="zh-CN"/>
          <w14:textFill>
            <w14:solidFill>
              <w14:schemeClr w14:val="tx1"/>
            </w14:solidFill>
          </w14:textFill>
        </w:rPr>
        <w:t>泰晟环境服务山东有限公司岱宗分公司</w:t>
      </w:r>
      <w:r>
        <w:rPr>
          <w:rFonts w:hint="eastAsia"/>
          <w:color w:val="000000" w:themeColor="text1"/>
          <w:kern w:val="0"/>
          <w:sz w:val="24"/>
          <w14:textFill>
            <w14:solidFill>
              <w14:schemeClr w14:val="tx1"/>
            </w14:solidFill>
          </w14:textFill>
        </w:rPr>
        <w:t>负责运输及无害化处理。</w:t>
      </w:r>
    </w:p>
    <w:p>
      <w:pPr>
        <w:adjustRightInd w:val="0"/>
        <w:snapToGrid w:val="0"/>
        <w:spacing w:line="360" w:lineRule="auto"/>
        <w:ind w:firstLine="480" w:firstLineChars="200"/>
        <w:rPr>
          <w:color w:val="auto"/>
          <w:kern w:val="0"/>
          <w:sz w:val="24"/>
        </w:rPr>
      </w:pPr>
      <w:r>
        <w:rPr>
          <w:rFonts w:hint="eastAsia"/>
          <w:color w:val="auto"/>
          <w:kern w:val="0"/>
          <w:sz w:val="24"/>
        </w:rPr>
        <w:t>卸车时，严禁打、砸、抽、踢羊，对羊进行逐头察看（目测）是否携带口蹄疫等疾病，该过程辅助工具有温度计、手电筒；检疫合格的活羊过磅后，赶入待宰区，并以饲养场编号做好标识，不同饲养场、不同批次的羊不得混群。</w:t>
      </w:r>
    </w:p>
    <w:p>
      <w:pPr>
        <w:adjustRightInd w:val="0"/>
        <w:snapToGrid w:val="0"/>
        <w:spacing w:line="360" w:lineRule="auto"/>
        <w:ind w:firstLine="480" w:firstLineChars="200"/>
        <w:rPr>
          <w:color w:val="auto"/>
          <w:kern w:val="0"/>
          <w:sz w:val="24"/>
        </w:rPr>
      </w:pPr>
      <w:r>
        <w:rPr>
          <w:rFonts w:hint="eastAsia"/>
          <w:color w:val="auto"/>
          <w:kern w:val="0"/>
          <w:sz w:val="24"/>
        </w:rPr>
        <w:t>运输车辆出入厂区时进行高压冲洗及喷洒消毒。</w:t>
      </w:r>
    </w:p>
    <w:p>
      <w:pPr>
        <w:adjustRightInd w:val="0"/>
        <w:snapToGrid w:val="0"/>
        <w:spacing w:line="360" w:lineRule="auto"/>
        <w:ind w:firstLine="480" w:firstLineChars="200"/>
        <w:rPr>
          <w:sz w:val="24"/>
        </w:rPr>
      </w:pPr>
      <w:r>
        <w:rPr>
          <w:rFonts w:hint="eastAsia"/>
          <w:color w:val="auto"/>
          <w:kern w:val="0"/>
          <w:sz w:val="24"/>
        </w:rPr>
        <w:t>该工序产生车辆清洗废水（W1）、检疫不合格羊（S7）、车辆噪声（N1）。</w:t>
      </w:r>
    </w:p>
    <w:p>
      <w:pPr>
        <w:adjustRightInd w:val="0"/>
        <w:snapToGrid w:val="0"/>
        <w:spacing w:line="360" w:lineRule="auto"/>
        <w:ind w:firstLine="480" w:firstLineChars="200"/>
        <w:rPr>
          <w:color w:val="auto"/>
          <w:kern w:val="0"/>
          <w:sz w:val="24"/>
        </w:rPr>
      </w:pPr>
      <w:r>
        <w:rPr>
          <w:rFonts w:hint="eastAsia"/>
          <w:color w:val="auto"/>
          <w:kern w:val="0"/>
          <w:sz w:val="24"/>
        </w:rPr>
        <w:t>（2）待宰静养：检验合格后的活羊在待宰区静养，必须保证羊有充分的休息时间，使羊保持安静的状态，防止代谢机能旺盛。</w:t>
      </w:r>
      <w:r>
        <w:rPr>
          <w:rFonts w:hint="eastAsia"/>
          <w:color w:val="000000" w:themeColor="text1"/>
          <w:kern w:val="0"/>
          <w:sz w:val="24"/>
          <w14:textFill>
            <w14:solidFill>
              <w14:schemeClr w14:val="tx1"/>
            </w14:solidFill>
          </w14:textFill>
        </w:rPr>
        <w:t>待宰时间不超过12h，</w:t>
      </w:r>
      <w:r>
        <w:rPr>
          <w:rFonts w:hint="eastAsia"/>
          <w:color w:val="auto"/>
          <w:kern w:val="0"/>
          <w:sz w:val="24"/>
        </w:rPr>
        <w:t>同时宰前需要至少断食10h，宰前8h停止喂水，以使畜体代谢恢复正常，排出积蓄在体内的代谢产物，提高肉品质量。待宰区每日进行羊粪清理并进行地面冲洗、喷洒消毒处理。</w:t>
      </w:r>
    </w:p>
    <w:p>
      <w:pPr>
        <w:adjustRightInd w:val="0"/>
        <w:snapToGrid w:val="0"/>
        <w:spacing w:line="360" w:lineRule="auto"/>
        <w:ind w:firstLine="480" w:firstLineChars="200"/>
        <w:rPr>
          <w:color w:val="auto"/>
          <w:kern w:val="0"/>
          <w:sz w:val="24"/>
        </w:rPr>
      </w:pPr>
      <w:r>
        <w:rPr>
          <w:rFonts w:hint="eastAsia"/>
          <w:color w:val="auto"/>
          <w:kern w:val="0"/>
          <w:sz w:val="24"/>
        </w:rPr>
        <w:t>该工序产生恶臭（G2-1）、羊粪（S8）、羊叫（N2）。</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auto"/>
          <w:kern w:val="0"/>
          <w:sz w:val="24"/>
        </w:rPr>
        <w:t>（3）宰前检疫：在临宰前对羊进行一次普查，确保其健康，减少屠宰过程中病与健相互污染，保证产品质量。检疫过程发现出现高热等症状的牛，送至观察隔离间进行隔离观察，隔离后症状消失的，再次检疫合格后方可进入宰杀区，症状未消失的肉羊存放于无害化处理暂存间，</w:t>
      </w:r>
      <w:r>
        <w:rPr>
          <w:rFonts w:hint="eastAsia"/>
          <w:color w:val="000000" w:themeColor="text1"/>
          <w:kern w:val="0"/>
          <w:sz w:val="24"/>
          <w14:textFill>
            <w14:solidFill>
              <w14:schemeClr w14:val="tx1"/>
            </w14:solidFill>
          </w14:textFill>
        </w:rPr>
        <w:t>及时通知防疫部门无害化处理中心清运，日产日清存。</w:t>
      </w:r>
    </w:p>
    <w:p>
      <w:pPr>
        <w:adjustRightInd w:val="0"/>
        <w:snapToGrid w:val="0"/>
        <w:spacing w:line="360" w:lineRule="auto"/>
        <w:ind w:firstLine="480" w:firstLineChars="200"/>
        <w:rPr>
          <w:color w:val="auto"/>
          <w:kern w:val="0"/>
          <w:sz w:val="24"/>
        </w:rPr>
      </w:pPr>
      <w:r>
        <w:rPr>
          <w:rFonts w:hint="eastAsia"/>
          <w:color w:val="auto"/>
          <w:kern w:val="0"/>
          <w:sz w:val="24"/>
        </w:rPr>
        <w:t>该工序产生检疫不合格羊（S7）。</w:t>
      </w:r>
    </w:p>
    <w:p>
      <w:pPr>
        <w:adjustRightInd w:val="0"/>
        <w:snapToGrid w:val="0"/>
        <w:spacing w:line="360" w:lineRule="auto"/>
        <w:ind w:firstLine="480" w:firstLineChars="200"/>
        <w:rPr>
          <w:color w:val="auto"/>
          <w:kern w:val="0"/>
          <w:sz w:val="24"/>
        </w:rPr>
      </w:pPr>
      <w:r>
        <w:rPr>
          <w:color w:val="auto"/>
          <w:kern w:val="0"/>
          <w:sz w:val="24"/>
        </w:rPr>
        <w:t>（</w:t>
      </w:r>
      <w:r>
        <w:rPr>
          <w:rFonts w:hint="eastAsia"/>
          <w:color w:val="auto"/>
          <w:kern w:val="0"/>
          <w:sz w:val="24"/>
        </w:rPr>
        <w:t>4</w:t>
      </w:r>
      <w:r>
        <w:rPr>
          <w:color w:val="auto"/>
          <w:kern w:val="0"/>
          <w:sz w:val="24"/>
        </w:rPr>
        <w:t>）</w:t>
      </w:r>
      <w:r>
        <w:rPr>
          <w:rFonts w:hint="eastAsia"/>
          <w:color w:val="auto"/>
          <w:kern w:val="0"/>
          <w:sz w:val="24"/>
        </w:rPr>
        <w:t>宰杀放血</w:t>
      </w:r>
    </w:p>
    <w:p>
      <w:pPr>
        <w:adjustRightInd w:val="0"/>
        <w:snapToGrid w:val="0"/>
        <w:spacing w:line="360" w:lineRule="auto"/>
        <w:ind w:firstLine="480" w:firstLineChars="200"/>
        <w:rPr>
          <w:color w:val="auto"/>
          <w:kern w:val="0"/>
          <w:sz w:val="24"/>
        </w:rPr>
      </w:pPr>
      <w:r>
        <w:rPr>
          <w:rFonts w:hint="eastAsia"/>
          <w:color w:val="auto"/>
          <w:kern w:val="0"/>
          <w:sz w:val="24"/>
        </w:rPr>
        <w:t>由工人将羊从待宰圈赶出，通过牛羊通道赶至屠宰车间限位器将羊头固定，采用非穿透式气动击晕枪将羊击晕，气动击晕枪是以气动作为动力源的非穿透型击晕设备，工人将击晕枪端头置于羊前额的中心位置，启动击晕枪，接触 2—4 秒即可将羊致昏，高速气压作用下的金属钝圆角尖端并不穿透头骨。致晕后接着将羊后腿挂在电动葫芦的吊钩上，启动电动葫芦将羊吊起，直到羊完全吊在高轨上。 从羊喉部下刀割断食管、气管和血管进行放血，下方安装有放血槽，羊血经放血</w:t>
      </w:r>
    </w:p>
    <w:p>
      <w:pPr>
        <w:adjustRightInd w:val="0"/>
        <w:snapToGrid w:val="0"/>
        <w:spacing w:line="360" w:lineRule="auto"/>
        <w:rPr>
          <w:color w:val="auto"/>
          <w:kern w:val="0"/>
          <w:sz w:val="24"/>
        </w:rPr>
      </w:pPr>
      <w:r>
        <w:rPr>
          <w:rFonts w:hint="eastAsia"/>
          <w:color w:val="auto"/>
          <w:kern w:val="0"/>
          <w:sz w:val="24"/>
        </w:rPr>
        <w:t>槽进入集血池，凝固后作为副产品外售，通常沥血时间控制在5～8min</w:t>
      </w:r>
    </w:p>
    <w:p>
      <w:pPr>
        <w:adjustRightInd w:val="0"/>
        <w:snapToGrid w:val="0"/>
        <w:spacing w:line="360" w:lineRule="auto"/>
        <w:ind w:firstLine="480" w:firstLineChars="200"/>
        <w:rPr>
          <w:color w:val="auto"/>
          <w:kern w:val="0"/>
          <w:sz w:val="24"/>
        </w:rPr>
      </w:pPr>
      <w:r>
        <w:rPr>
          <w:rFonts w:hint="eastAsia"/>
          <w:color w:val="auto"/>
          <w:kern w:val="0"/>
          <w:sz w:val="24"/>
        </w:rPr>
        <w:t>该工序产生恶臭（G2-2）、设备噪声（N1）。</w:t>
      </w:r>
    </w:p>
    <w:p>
      <w:pPr>
        <w:widowControl/>
        <w:jc w:val="left"/>
        <w:rPr>
          <w:sz w:val="24"/>
        </w:rPr>
      </w:pPr>
      <w:r>
        <w:rPr>
          <w:rFonts w:hint="eastAsia"/>
          <w:sz w:val="24"/>
        </w:rPr>
        <w:t>（5）</w:t>
      </w:r>
      <w:r>
        <w:rPr>
          <w:rFonts w:hint="eastAsia" w:ascii="宋体" w:hAnsi="宋体" w:cs="宋体"/>
          <w:kern w:val="0"/>
          <w:sz w:val="24"/>
          <w:lang w:bidi="ar"/>
        </w:rPr>
        <w:t>剥皮、去头</w:t>
      </w:r>
    </w:p>
    <w:p>
      <w:pPr>
        <w:spacing w:line="360" w:lineRule="auto"/>
        <w:ind w:firstLine="480" w:firstLineChars="200"/>
        <w:rPr>
          <w:color w:val="auto"/>
          <w:kern w:val="0"/>
          <w:sz w:val="24"/>
        </w:rPr>
      </w:pPr>
      <w:r>
        <w:rPr>
          <w:rFonts w:hint="eastAsia"/>
          <w:color w:val="auto"/>
          <w:kern w:val="0"/>
          <w:sz w:val="24"/>
        </w:rPr>
        <w:t xml:space="preserve">经宰杀放血完的羊，切除羊头，羊头直接作为副产品外售。 </w:t>
      </w:r>
    </w:p>
    <w:p>
      <w:pPr>
        <w:spacing w:line="360" w:lineRule="auto"/>
        <w:ind w:firstLine="480" w:firstLineChars="200"/>
        <w:rPr>
          <w:color w:val="auto"/>
          <w:kern w:val="0"/>
          <w:sz w:val="24"/>
        </w:rPr>
      </w:pPr>
      <w:r>
        <w:rPr>
          <w:rFonts w:hint="eastAsia"/>
          <w:color w:val="auto"/>
          <w:kern w:val="0"/>
          <w:sz w:val="24"/>
        </w:rPr>
        <w:t>经切除羊头的羊体进行机械剥皮。羊皮具有二次经济价值，本项目通过扯皮机滚筒上的链钩钩住皮，启动扯皮机并不断地插刀修整皮张，防止扯坏皮张，扯下皮张完整度较好，作为副产品外售，不需要脱毛处理。</w:t>
      </w:r>
    </w:p>
    <w:p>
      <w:pPr>
        <w:spacing w:line="360" w:lineRule="auto"/>
        <w:ind w:firstLine="480" w:firstLineChars="200"/>
        <w:rPr>
          <w:sz w:val="24"/>
        </w:rPr>
      </w:pPr>
      <w:r>
        <w:rPr>
          <w:rFonts w:hint="eastAsia"/>
          <w:color w:val="auto"/>
          <w:kern w:val="0"/>
          <w:sz w:val="24"/>
        </w:rPr>
        <w:t>该工序产生恶臭（G2-2）、设备噪声（N1）。</w:t>
      </w:r>
    </w:p>
    <w:p>
      <w:pPr>
        <w:widowControl/>
        <w:jc w:val="left"/>
        <w:rPr>
          <w:sz w:val="24"/>
        </w:rPr>
      </w:pPr>
      <w:r>
        <w:rPr>
          <w:rFonts w:hint="eastAsia"/>
          <w:sz w:val="24"/>
        </w:rPr>
        <w:t>（6）</w:t>
      </w:r>
      <w:r>
        <w:rPr>
          <w:rFonts w:hint="eastAsia" w:ascii="宋体" w:hAnsi="宋体" w:cs="宋体"/>
          <w:kern w:val="0"/>
          <w:sz w:val="24"/>
          <w:lang w:bidi="ar"/>
        </w:rPr>
        <w:t>去蹄、尾、油脂</w:t>
      </w:r>
    </w:p>
    <w:p>
      <w:pPr>
        <w:spacing w:line="360" w:lineRule="auto"/>
        <w:ind w:firstLine="480" w:firstLineChars="200"/>
        <w:rPr>
          <w:color w:val="auto"/>
          <w:kern w:val="0"/>
          <w:sz w:val="24"/>
        </w:rPr>
      </w:pPr>
      <w:r>
        <w:rPr>
          <w:rFonts w:hint="eastAsia"/>
          <w:color w:val="auto"/>
          <w:kern w:val="0"/>
          <w:sz w:val="24"/>
        </w:rPr>
        <w:t>将羊蹄、尾，以及外挂油脂与胴体分离，蹄、尾洗净后作为副产品外售，油脂集中收集后作为副产品外售。</w:t>
      </w:r>
    </w:p>
    <w:p>
      <w:pPr>
        <w:spacing w:line="360" w:lineRule="auto"/>
        <w:ind w:firstLine="480" w:firstLineChars="200"/>
        <w:rPr>
          <w:sz w:val="24"/>
        </w:rPr>
      </w:pPr>
      <w:r>
        <w:rPr>
          <w:rFonts w:hint="eastAsia"/>
          <w:color w:val="auto"/>
          <w:kern w:val="0"/>
          <w:sz w:val="24"/>
        </w:rPr>
        <w:t>该工序产生恶臭（G2-2）、设备噪声（N1）。</w:t>
      </w:r>
    </w:p>
    <w:p>
      <w:pPr>
        <w:widowControl/>
        <w:spacing w:line="360" w:lineRule="auto"/>
        <w:jc w:val="left"/>
      </w:pPr>
      <w:r>
        <w:rPr>
          <w:rFonts w:hint="eastAsia"/>
          <w:sz w:val="24"/>
        </w:rPr>
        <w:t>（7）</w:t>
      </w:r>
      <w:r>
        <w:rPr>
          <w:rFonts w:hint="eastAsia" w:ascii="宋体" w:hAnsi="宋体" w:cs="宋体"/>
          <w:kern w:val="0"/>
          <w:sz w:val="24"/>
          <w:lang w:bidi="ar"/>
        </w:rPr>
        <w:t>剖腹、清腔</w:t>
      </w:r>
    </w:p>
    <w:p>
      <w:pPr>
        <w:adjustRightInd w:val="0"/>
        <w:snapToGrid w:val="0"/>
        <w:spacing w:line="360" w:lineRule="auto"/>
        <w:ind w:firstLine="480" w:firstLineChars="200"/>
        <w:rPr>
          <w:sz w:val="24"/>
        </w:rPr>
      </w:pPr>
      <w:r>
        <w:rPr>
          <w:rFonts w:hint="eastAsia"/>
          <w:color w:val="auto"/>
          <w:kern w:val="0"/>
          <w:sz w:val="24"/>
        </w:rPr>
        <w:t>利用切割刀将羊开膛进行清腔，取出红白内脏，并对红白内脏进行分离、清理，安全健康的红白内脏作为副产品外售。</w:t>
      </w:r>
    </w:p>
    <w:p>
      <w:pPr>
        <w:adjustRightInd w:val="0"/>
        <w:snapToGrid w:val="0"/>
        <w:spacing w:line="360" w:lineRule="auto"/>
        <w:ind w:firstLine="480" w:firstLineChars="200"/>
        <w:rPr>
          <w:color w:val="auto"/>
          <w:kern w:val="0"/>
          <w:sz w:val="24"/>
        </w:rPr>
      </w:pPr>
      <w:r>
        <w:rPr>
          <w:rFonts w:hint="eastAsia"/>
          <w:color w:val="auto"/>
          <w:kern w:val="0"/>
          <w:sz w:val="24"/>
        </w:rPr>
        <w:t>该工序产生恶臭（G2-2）、屠宰线废水（W2-3）、不可食用羊内脏（包括胃内容物）（S9）、羊肠内粪便（S10）。</w:t>
      </w:r>
    </w:p>
    <w:p>
      <w:pPr>
        <w:spacing w:line="360" w:lineRule="auto"/>
        <w:ind w:firstLine="480" w:firstLineChars="200"/>
        <w:rPr>
          <w:sz w:val="24"/>
        </w:rPr>
      </w:pPr>
      <w:r>
        <w:rPr>
          <w:rFonts w:hint="eastAsia"/>
          <w:sz w:val="24"/>
        </w:rPr>
        <w:t>（8）</w:t>
      </w:r>
      <w:r>
        <w:rPr>
          <w:rFonts w:hint="eastAsia"/>
          <w:color w:val="auto"/>
          <w:kern w:val="0"/>
          <w:sz w:val="24"/>
        </w:rPr>
        <w:t>宰后检疫</w:t>
      </w:r>
    </w:p>
    <w:p>
      <w:pPr>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auto"/>
          <w:kern w:val="0"/>
          <w:sz w:val="24"/>
        </w:rPr>
        <w:t>宰后根据《牛羊屠宰产品品质检验规则》有关规定，将羊的胴体、羊头、内脏等实施同步卫生检验。检疫不合格酮体及内脏，暂存于无害化处理暂存</w:t>
      </w:r>
      <w:r>
        <w:rPr>
          <w:rFonts w:hint="eastAsia"/>
          <w:color w:val="000000" w:themeColor="text1"/>
          <w:kern w:val="0"/>
          <w:sz w:val="24"/>
          <w14:textFill>
            <w14:solidFill>
              <w14:schemeClr w14:val="tx1"/>
            </w14:solidFill>
          </w14:textFill>
        </w:rPr>
        <w:t>间，产生后即刻联系</w:t>
      </w:r>
      <w:r>
        <w:rPr>
          <w:rFonts w:hint="eastAsia"/>
          <w:color w:val="000000" w:themeColor="text1"/>
          <w:kern w:val="0"/>
          <w:sz w:val="24"/>
          <w:lang w:eastAsia="zh-CN"/>
          <w14:textFill>
            <w14:solidFill>
              <w14:schemeClr w14:val="tx1"/>
            </w14:solidFill>
          </w14:textFill>
        </w:rPr>
        <w:t>泰晟环境服务山东有限公司岱宗分公司</w:t>
      </w:r>
      <w:r>
        <w:rPr>
          <w:rFonts w:hint="eastAsia"/>
          <w:color w:val="000000" w:themeColor="text1"/>
          <w:kern w:val="0"/>
          <w:sz w:val="24"/>
          <w14:textFill>
            <w14:solidFill>
              <w14:schemeClr w14:val="tx1"/>
            </w14:solidFill>
          </w14:textFill>
        </w:rPr>
        <w:t>进行清运处理，由</w:t>
      </w:r>
      <w:r>
        <w:rPr>
          <w:rFonts w:hint="eastAsia"/>
          <w:color w:val="000000" w:themeColor="text1"/>
          <w:kern w:val="0"/>
          <w:sz w:val="24"/>
          <w:lang w:eastAsia="zh-CN"/>
          <w14:textFill>
            <w14:solidFill>
              <w14:schemeClr w14:val="tx1"/>
            </w14:solidFill>
          </w14:textFill>
        </w:rPr>
        <w:t>泰晟环境服务山东有限公司岱宗分公司</w:t>
      </w:r>
      <w:r>
        <w:rPr>
          <w:rFonts w:hint="eastAsia"/>
          <w:color w:val="000000" w:themeColor="text1"/>
          <w:kern w:val="0"/>
          <w:sz w:val="24"/>
          <w14:textFill>
            <w14:solidFill>
              <w14:schemeClr w14:val="tx1"/>
            </w14:solidFill>
          </w14:textFill>
        </w:rPr>
        <w:t>负责运输及无害化处理。</w:t>
      </w:r>
    </w:p>
    <w:p>
      <w:pPr>
        <w:adjustRightInd w:val="0"/>
        <w:snapToGrid w:val="0"/>
        <w:spacing w:line="360" w:lineRule="auto"/>
        <w:ind w:firstLine="480" w:firstLineChars="200"/>
        <w:rPr>
          <w:color w:val="auto"/>
          <w:kern w:val="0"/>
          <w:sz w:val="24"/>
        </w:rPr>
      </w:pPr>
      <w:r>
        <w:rPr>
          <w:rFonts w:hint="eastAsia"/>
          <w:color w:val="auto"/>
          <w:kern w:val="0"/>
          <w:sz w:val="24"/>
        </w:rPr>
        <w:t>该工序产生羊肉不合格品（S11）。</w:t>
      </w:r>
    </w:p>
    <w:p>
      <w:pPr>
        <w:spacing w:line="360" w:lineRule="auto"/>
        <w:ind w:firstLine="480" w:firstLineChars="200"/>
        <w:rPr>
          <w:sz w:val="24"/>
        </w:rPr>
      </w:pPr>
      <w:r>
        <w:rPr>
          <w:rFonts w:hint="eastAsia"/>
          <w:sz w:val="24"/>
        </w:rPr>
        <w:t>（9）冷却排酸</w:t>
      </w:r>
    </w:p>
    <w:p>
      <w:pPr>
        <w:adjustRightInd w:val="0"/>
        <w:snapToGrid w:val="0"/>
        <w:spacing w:line="360" w:lineRule="auto"/>
        <w:ind w:firstLine="480" w:firstLineChars="200"/>
      </w:pPr>
      <w:r>
        <w:rPr>
          <w:rFonts w:hint="eastAsia"/>
          <w:color w:val="auto"/>
          <w:kern w:val="0"/>
          <w:sz w:val="24"/>
        </w:rPr>
        <w:t>将胴体送入排酸间进行冷却排酸，室内温度控制在</w:t>
      </w:r>
      <w:r>
        <w:rPr>
          <w:color w:val="auto"/>
          <w:kern w:val="0"/>
          <w:sz w:val="24"/>
        </w:rPr>
        <w:t>0~4</w:t>
      </w:r>
      <w:r>
        <w:rPr>
          <w:rFonts w:hint="eastAsia"/>
          <w:color w:val="auto"/>
          <w:kern w:val="0"/>
          <w:sz w:val="24"/>
        </w:rPr>
        <w:t xml:space="preserve">℃之间，时间 </w:t>
      </w:r>
      <w:r>
        <w:rPr>
          <w:color w:val="auto"/>
          <w:kern w:val="0"/>
          <w:sz w:val="24"/>
        </w:rPr>
        <w:t xml:space="preserve">4~6 </w:t>
      </w:r>
      <w:r>
        <w:rPr>
          <w:rFonts w:hint="eastAsia"/>
          <w:color w:val="auto"/>
          <w:kern w:val="0"/>
          <w:sz w:val="24"/>
        </w:rPr>
        <w:t>小时。肉类排酸是现代肉品学及营养学所提供的一种肉类后成熟工艺。项目肉牛被宰杀后，动物肌肉组织转化成可食用的肉要经历一定的变化，包括肉的僵直、解僵和成熟等一系列过程。动物死后机体内因生化作用产生乳酸，若不及时经过充分的冷却处理，则积聚在肌肉组织中的乳酸会损害肉的品质。项目排酸间严格控制在</w:t>
      </w:r>
      <w:r>
        <w:rPr>
          <w:color w:val="auto"/>
          <w:kern w:val="0"/>
          <w:sz w:val="24"/>
        </w:rPr>
        <w:t>0~4</w:t>
      </w:r>
      <w:r>
        <w:rPr>
          <w:rFonts w:hint="eastAsia"/>
          <w:color w:val="auto"/>
          <w:kern w:val="0"/>
          <w:sz w:val="24"/>
        </w:rPr>
        <w:t>℃的冷藏条件下，放置</w:t>
      </w:r>
      <w:r>
        <w:rPr>
          <w:color w:val="auto"/>
          <w:kern w:val="0"/>
          <w:sz w:val="24"/>
        </w:rPr>
        <w:t>4</w:t>
      </w:r>
      <w:r>
        <w:rPr>
          <w:rFonts w:hint="eastAsia"/>
          <w:color w:val="auto"/>
          <w:kern w:val="0"/>
          <w:sz w:val="24"/>
          <w:lang w:eastAsia="zh-CN"/>
        </w:rPr>
        <w:t>～</w:t>
      </w:r>
      <w:r>
        <w:rPr>
          <w:color w:val="auto"/>
          <w:kern w:val="0"/>
          <w:sz w:val="24"/>
        </w:rPr>
        <w:t>6h</w:t>
      </w:r>
      <w:r>
        <w:rPr>
          <w:rFonts w:hint="eastAsia"/>
          <w:color w:val="auto"/>
          <w:kern w:val="0"/>
          <w:sz w:val="24"/>
        </w:rPr>
        <w:t>，使屠宰后的动物胴体迅速冷却，肉类中的酶发生反应，将部分蛋白质分解成氨基酸，从而减少有害物质的生成，提供合格胴体肉质。</w:t>
      </w:r>
    </w:p>
    <w:p>
      <w:pPr>
        <w:bidi w:val="0"/>
      </w:pPr>
      <w:r>
        <w:rPr>
          <w:rFonts w:hint="eastAsia"/>
        </w:rPr>
        <w:t>（10）清洗</w:t>
      </w:r>
    </w:p>
    <w:p>
      <w:pPr>
        <w:bidi w:val="0"/>
      </w:pPr>
      <w:r>
        <w:rPr>
          <w:rFonts w:hint="eastAsia"/>
        </w:rPr>
        <w:t>经冲淋洗去胴体表面污垢、血凝块、残留血渍、毛等污物，其中未受污染的胴体不需清洗。清洗好的胴体进入胴体称进行称重。</w:t>
      </w:r>
    </w:p>
    <w:p>
      <w:pPr>
        <w:bidi w:val="0"/>
      </w:pPr>
      <w:r>
        <w:rPr>
          <w:rFonts w:hint="eastAsia"/>
        </w:rPr>
        <w:t xml:space="preserve">该工序产生恶臭（G2-3）、屠宰线废水（W2-3）、屠宰羊废弃物（S12） </w:t>
      </w:r>
    </w:p>
    <w:p>
      <w:pPr>
        <w:bidi w:val="0"/>
      </w:pPr>
      <w:r>
        <w:rPr>
          <w:rFonts w:hint="eastAsia"/>
        </w:rPr>
        <w:t>（11）劈半修整</w:t>
      </w:r>
    </w:p>
    <w:p>
      <w:pPr>
        <w:bidi w:val="0"/>
      </w:pPr>
      <w:r>
        <w:rPr>
          <w:rFonts w:hint="eastAsia"/>
        </w:rPr>
        <w:t>将劈半锯插入羊的两腿之间，从耻骨连接处下锯，从上到下匀速地沿羊的脊柱中线将胴体劈成二分体；扒下肾脏周围脂肪、修伤痕、除淤血及血凝块、修整颈肉、割除体腔内残留的零碎块和脂肪，割除胴体表面污垢。</w:t>
      </w:r>
    </w:p>
    <w:p>
      <w:pPr>
        <w:bidi w:val="0"/>
      </w:pPr>
      <w:r>
        <w:rPr>
          <w:rFonts w:hint="eastAsia"/>
        </w:rPr>
        <w:t xml:space="preserve">该工序产生屠宰羊废弃物（S12）、屠宰线废水（W2-3）、设备噪声（N1）。 </w:t>
      </w:r>
    </w:p>
    <w:p>
      <w:pPr>
        <w:bidi w:val="0"/>
      </w:pPr>
      <w:r>
        <w:rPr>
          <w:rFonts w:hint="eastAsia"/>
        </w:rPr>
        <w:t>（12）包装入库</w:t>
      </w:r>
    </w:p>
    <w:p>
      <w:pPr>
        <w:bidi w:val="0"/>
      </w:pPr>
      <w:r>
        <w:rPr>
          <w:rFonts w:hint="eastAsia"/>
        </w:rPr>
        <w:t>对分割好的产品进行称重，将称重后的肉根据不同分类包装入库冷藏（0-4℃）待售。</w:t>
      </w:r>
    </w:p>
    <w:p>
      <w:pPr>
        <w:bidi w:val="0"/>
      </w:pPr>
      <w:r>
        <w:t>本项目</w:t>
      </w:r>
      <w:r>
        <w:rPr>
          <w:rFonts w:hint="eastAsia"/>
        </w:rPr>
        <w:t>屠宰鸡</w:t>
      </w:r>
      <w:r>
        <w:t>生产工艺流程见图。</w:t>
      </w: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rPr>
          <w:color w:val="auto"/>
          <w:kern w:val="0"/>
          <w:sz w:val="24"/>
        </w:rPr>
      </w:pPr>
    </w:p>
    <w:p>
      <w:pPr>
        <w:pStyle w:val="5"/>
        <w:bidi w:val="0"/>
      </w:pPr>
      <w:r>
        <mc:AlternateContent>
          <mc:Choice Requires="wpg">
            <w:drawing>
              <wp:anchor distT="0" distB="0" distL="114300" distR="114300" simplePos="0" relativeHeight="251680768" behindDoc="0" locked="0" layoutInCell="1" allowOverlap="1">
                <wp:simplePos x="0" y="0"/>
                <wp:positionH relativeFrom="column">
                  <wp:posOffset>-38735</wp:posOffset>
                </wp:positionH>
                <wp:positionV relativeFrom="paragraph">
                  <wp:posOffset>89535</wp:posOffset>
                </wp:positionV>
                <wp:extent cx="5421630" cy="4935855"/>
                <wp:effectExtent l="0" t="6350" r="0" b="10795"/>
                <wp:wrapNone/>
                <wp:docPr id="426" name="组合 426"/>
                <wp:cNvGraphicFramePr/>
                <a:graphic xmlns:a="http://schemas.openxmlformats.org/drawingml/2006/main">
                  <a:graphicData uri="http://schemas.microsoft.com/office/word/2010/wordprocessingGroup">
                    <wpg:wgp>
                      <wpg:cNvGrpSpPr/>
                      <wpg:grpSpPr>
                        <a:xfrm>
                          <a:off x="0" y="0"/>
                          <a:ext cx="5421630" cy="4935855"/>
                          <a:chOff x="987" y="1595050"/>
                          <a:chExt cx="8538" cy="7773"/>
                        </a:xfrm>
                      </wpg:grpSpPr>
                      <wpg:grpSp>
                        <wpg:cNvPr id="415" name="组合 415"/>
                        <wpg:cNvGrpSpPr/>
                        <wpg:grpSpPr>
                          <a:xfrm>
                            <a:off x="3147" y="1595050"/>
                            <a:ext cx="4760" cy="7773"/>
                            <a:chOff x="3147" y="1595050"/>
                            <a:chExt cx="4760" cy="7773"/>
                          </a:xfrm>
                        </wpg:grpSpPr>
                        <wpg:grpSp>
                          <wpg:cNvPr id="407" name="组合 407"/>
                          <wpg:cNvGrpSpPr/>
                          <wpg:grpSpPr>
                            <a:xfrm>
                              <a:off x="3147" y="1595050"/>
                              <a:ext cx="3915" cy="7773"/>
                              <a:chOff x="3147" y="1595050"/>
                              <a:chExt cx="3915" cy="7773"/>
                            </a:xfrm>
                          </wpg:grpSpPr>
                          <wps:wsp>
                            <wps:cNvPr id="62" name="矩形 62"/>
                            <wps:cNvSpPr/>
                            <wps:spPr>
                              <a:xfrm>
                                <a:off x="3303" y="1595050"/>
                                <a:ext cx="11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活鸡接收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矩形 63"/>
                            <wps:cNvSpPr/>
                            <wps:spPr>
                              <a:xfrm>
                                <a:off x="3303" y="1596100"/>
                                <a:ext cx="11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吊挂电麻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2" name="矩形 252"/>
                            <wps:cNvSpPr/>
                            <wps:spPr>
                              <a:xfrm>
                                <a:off x="3303" y="1597150"/>
                                <a:ext cx="11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宰杀沥血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8" name="矩形 268"/>
                            <wps:cNvSpPr/>
                            <wps:spPr>
                              <a:xfrm>
                                <a:off x="3303" y="1598080"/>
                                <a:ext cx="11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浸烫脱毛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9" name="矩形 269"/>
                            <wps:cNvSpPr/>
                            <wps:spPr>
                              <a:xfrm>
                                <a:off x="3339" y="1599715"/>
                                <a:ext cx="11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净膛清洗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4" name="矩形 344"/>
                            <wps:cNvSpPr/>
                            <wps:spPr>
                              <a:xfrm>
                                <a:off x="5895" y="1599687"/>
                                <a:ext cx="11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内脏清理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0" name="矩形 360"/>
                            <wps:cNvSpPr/>
                            <wps:spPr>
                              <a:xfrm>
                                <a:off x="3351" y="1600510"/>
                                <a:ext cx="11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预冷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3" name="矩形 363"/>
                            <wps:cNvSpPr/>
                            <wps:spPr>
                              <a:xfrm>
                                <a:off x="3303" y="1601305"/>
                                <a:ext cx="11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分割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6" name="矩形 366"/>
                            <wps:cNvSpPr/>
                            <wps:spPr>
                              <a:xfrm>
                                <a:off x="3303" y="1602340"/>
                                <a:ext cx="116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包装入库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4" name="直接箭头连接符 374"/>
                            <wps:cNvCnPr/>
                            <wps:spPr>
                              <a:xfrm>
                                <a:off x="3897" y="1595544"/>
                                <a:ext cx="0" cy="555"/>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84" name="直接箭头连接符 384"/>
                            <wps:cNvCnPr/>
                            <wps:spPr>
                              <a:xfrm>
                                <a:off x="3897" y="1596594"/>
                                <a:ext cx="0" cy="555"/>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94" name="直接箭头连接符 394"/>
                            <wps:cNvCnPr/>
                            <wps:spPr>
                              <a:xfrm>
                                <a:off x="3896" y="1597625"/>
                                <a:ext cx="1" cy="442"/>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95" name="直接箭头连接符 395"/>
                            <wps:cNvCnPr/>
                            <wps:spPr>
                              <a:xfrm>
                                <a:off x="3933" y="1598586"/>
                                <a:ext cx="11" cy="395"/>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96" name="直接箭头连接符 396"/>
                            <wps:cNvCnPr/>
                            <wps:spPr>
                              <a:xfrm>
                                <a:off x="3896" y="1600985"/>
                                <a:ext cx="1" cy="334"/>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97" name="直接箭头连接符 397"/>
                            <wps:cNvCnPr/>
                            <wps:spPr>
                              <a:xfrm>
                                <a:off x="3932" y="1600217"/>
                                <a:ext cx="1" cy="283"/>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398" name="直接箭头连接符 398"/>
                            <wps:cNvCnPr/>
                            <wps:spPr>
                              <a:xfrm>
                                <a:off x="3897" y="1601799"/>
                                <a:ext cx="0" cy="555"/>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01" name="直接箭头连接符 401"/>
                            <wps:cNvCnPr/>
                            <wps:spPr>
                              <a:xfrm rot="16200000">
                                <a:off x="5205" y="1599189"/>
                                <a:ext cx="0" cy="1417"/>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03" name="直接箭头连接符 403"/>
                            <wps:cNvCnPr/>
                            <wps:spPr>
                              <a:xfrm flipH="1" flipV="1">
                                <a:off x="4473" y="1602547"/>
                                <a:ext cx="2004" cy="11"/>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06" name="直接连接符 406"/>
                            <wps:cNvCnPr/>
                            <wps:spPr>
                              <a:xfrm flipH="1">
                                <a:off x="6477" y="1600169"/>
                                <a:ext cx="11" cy="2409"/>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 name="矩形 5"/>
                            <wps:cNvSpPr/>
                            <wps:spPr>
                              <a:xfrm>
                                <a:off x="3147" y="1598971"/>
                                <a:ext cx="1455"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lang w:val="en-US" w:eastAsia="zh-CN"/>
                                    </w:rPr>
                                    <w:t>浸腊、脱蜡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直接箭头连接符 33"/>
                            <wps:cNvCnPr/>
                            <wps:spPr>
                              <a:xfrm>
                                <a:off x="3908" y="1599437"/>
                                <a:ext cx="1" cy="283"/>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g:grpSp>
                        <wps:wsp>
                          <wps:cNvPr id="409" name="矩形 409"/>
                          <wps:cNvSpPr/>
                          <wps:spPr>
                            <a:xfrm>
                              <a:off x="4792" y="1595938"/>
                              <a:ext cx="1485" cy="6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G3-2、N1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0" name="矩形 410"/>
                          <wps:cNvSpPr/>
                          <wps:spPr>
                            <a:xfrm>
                              <a:off x="5165" y="1597149"/>
                              <a:ext cx="1047" cy="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G3-2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1" name="矩形 411"/>
                          <wps:cNvSpPr/>
                          <wps:spPr>
                            <a:xfrm>
                              <a:off x="4647" y="1597917"/>
                              <a:ext cx="2096" cy="6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G3-2、W2-2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2" name="矩形 412"/>
                          <wps:cNvSpPr/>
                          <wps:spPr>
                            <a:xfrm>
                              <a:off x="4527" y="1599178"/>
                              <a:ext cx="1676" cy="5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G3-2、W2-2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3" name="矩形 413"/>
                          <wps:cNvSpPr/>
                          <wps:spPr>
                            <a:xfrm>
                              <a:off x="4412" y="1600326"/>
                              <a:ext cx="1960" cy="5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W2-2、N1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4" name="矩形 414"/>
                          <wps:cNvSpPr/>
                          <wps:spPr>
                            <a:xfrm>
                              <a:off x="5587" y="1598586"/>
                              <a:ext cx="2320" cy="6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G2-2、W2-2、S14、S15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 name="矩形 190"/>
                          <wps:cNvSpPr/>
                          <wps:spPr>
                            <a:xfrm>
                              <a:off x="5163" y="1595136"/>
                              <a:ext cx="1817" cy="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G3-1、W1、N1、S13</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418" name="直接箭头连接符 418"/>
                        <wps:cNvCnPr/>
                        <wps:spPr>
                          <a:xfrm rot="5400000" flipH="1">
                            <a:off x="3083" y="1597173"/>
                            <a:ext cx="0" cy="44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19" name="直接箭头连接符 419"/>
                        <wps:cNvCnPr/>
                        <wps:spPr>
                          <a:xfrm rot="5400000" flipH="1">
                            <a:off x="3093" y="1598036"/>
                            <a:ext cx="0" cy="440"/>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420" name="矩形 420"/>
                        <wps:cNvSpPr/>
                        <wps:spPr>
                          <a:xfrm>
                            <a:off x="1042" y="1597069"/>
                            <a:ext cx="1662" cy="5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副产品：鸡血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2" name="矩形 422"/>
                        <wps:cNvSpPr/>
                        <wps:spPr>
                          <a:xfrm>
                            <a:off x="987" y="1597943"/>
                            <a:ext cx="1948" cy="6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副产品：羽毛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3" name="矩形 423"/>
                        <wps:cNvSpPr/>
                        <wps:spPr>
                          <a:xfrm>
                            <a:off x="7061" y="1599566"/>
                            <a:ext cx="2464" cy="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副产品：鸡心、鸡肝、鸡胗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4" name="直接箭头连接符 424"/>
                        <wps:cNvCnPr/>
                        <wps:spPr>
                          <a:xfrm flipV="1">
                            <a:off x="7088" y="1599893"/>
                            <a:ext cx="396" cy="1"/>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3.05pt;margin-top:7.05pt;height:388.65pt;width:426.9pt;z-index:251680768;mso-width-relative:page;mso-height-relative:page;" coordorigin="987,1595050" coordsize="8538,7773" o:gfxdata="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">
                <o:lock v:ext="edit" aspectratio="f"/>
                <v:group id="_x0000_s1026" o:spid="_x0000_s1026" o:spt="203" style="position:absolute;left:3147;top:1595050;height:7773;width:4760;" coordorigin="3147,1595050" coordsize="4760,7773" o:gfxdata="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WgsQ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3147;top:1595050;height:7773;width:3915;" coordorigin="3147,1595050" coordsize="3915,7773" o:gfxdata="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HaYhvwAAANwAAAAPAAAAAAAAAAEAIAAAACIAAABkcnMvZG93bnJldi54&#10;bWxQSwECFAAUAAAACACHTuJAMy8FnjsAAAA5AAAAFQAAAAAAAAABACAAAAAOAQAAZHJzL2dyb3Vw&#10;c2hhcGV4bWwueG1sUEsFBgAAAAAGAAYAYAEAAMsDAAAAAA==&#10;">
                    <o:lock v:ext="edit" aspectratio="f"/>
                    <v:rect id="_x0000_s1026" o:spid="_x0000_s1026" o:spt="1" style="position:absolute;left:3303;top:1595050;height:483;width:1167;v-text-anchor:middle;" filled="f" stroked="t" coordsize="21600,21600" o:gfxdata="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3DWjL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活鸡接收</w:t>
                            </w:r>
                          </w:p>
                        </w:txbxContent>
                      </v:textbox>
                    </v:rect>
                    <v:rect id="_x0000_s1026" o:spid="_x0000_s1026" o:spt="1" style="position:absolute;left:3303;top:1596100;height:483;width:1167;v-text-anchor:middle;" filled="f" stroked="t" coordsize="21600,21600" o:gfxdata="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HMX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5"/>
                              <w:bidi w:val="0"/>
                            </w:pPr>
                            <w:r>
                              <w:rPr>
                                <w:rFonts w:hint="eastAsia"/>
                              </w:rPr>
                              <w:t>吊挂电麻</w:t>
                            </w:r>
                          </w:p>
                        </w:txbxContent>
                      </v:textbox>
                    </v:rect>
                    <v:rect id="_x0000_s1026" o:spid="_x0000_s1026" o:spt="1" style="position:absolute;left:3303;top:1597150;height:483;width:1167;v-text-anchor:middle;" filled="f" stroked="t" coordsize="21600,21600" o:gfxdata="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bmO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宰杀沥血</w:t>
                            </w:r>
                          </w:p>
                        </w:txbxContent>
                      </v:textbox>
                    </v:rect>
                    <v:rect id="_x0000_s1026" o:spid="_x0000_s1026" o:spt="1" style="position:absolute;left:3303;top:1598080;height:483;width:1167;v-text-anchor:middle;" filled="f" stroked="t" coordsize="21600,21600" o:gfxdata="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iG2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pPr>
                            <w:r>
                              <w:rPr>
                                <w:rFonts w:hint="eastAsia"/>
                              </w:rPr>
                              <w:t>浸烫脱毛</w:t>
                            </w:r>
                          </w:p>
                        </w:txbxContent>
                      </v:textbox>
                    </v:rect>
                    <v:rect id="_x0000_s1026" o:spid="_x0000_s1026" o:spt="1" style="position:absolute;left:3339;top:1599715;height:483;width:1167;v-text-anchor:middle;" filled="f" stroked="t" coordsize="21600,21600" o:gfxdata="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6+9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净膛清洗</w:t>
                            </w:r>
                          </w:p>
                        </w:txbxContent>
                      </v:textbox>
                    </v:rect>
                    <v:rect id="_x0000_s1026" o:spid="_x0000_s1026" o:spt="1" style="position:absolute;left:5895;top:1599687;height:483;width:1167;v-text-anchor:middle;" filled="f" stroked="t" coordsize="21600,21600" o:gfxdata="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tCl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内脏清理</w:t>
                            </w:r>
                          </w:p>
                        </w:txbxContent>
                      </v:textbox>
                    </v:rect>
                    <v:rect id="_x0000_s1026" o:spid="_x0000_s1026" o:spt="1" style="position:absolute;left:3351;top:1600510;height:483;width:1167;v-text-anchor:middle;" filled="f" stroked="t" coordsize="21600,21600" o:gfxdata="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1GPa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pPr>
                            <w:r>
                              <w:rPr>
                                <w:rFonts w:hint="eastAsia"/>
                              </w:rPr>
                              <w:t>预冷</w:t>
                            </w:r>
                          </w:p>
                        </w:txbxContent>
                      </v:textbox>
                    </v:rect>
                    <v:rect id="_x0000_s1026" o:spid="_x0000_s1026" o:spt="1" style="position:absolute;left:3303;top:1601305;height:483;width:1167;v-text-anchor:middle;" filled="f" stroked="t" coordsize="21600,21600" o:gfxdata="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eGg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分割</w:t>
                            </w:r>
                          </w:p>
                        </w:txbxContent>
                      </v:textbox>
                    </v:rect>
                    <v:rect id="_x0000_s1026" o:spid="_x0000_s1026" o:spt="1" style="position:absolute;left:3303;top:1602340;height:483;width:1167;v-text-anchor:middle;" filled="f" stroked="t" coordsize="21600,21600" o:gfxdata="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AlG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包装入库</w:t>
                            </w:r>
                          </w:p>
                        </w:txbxContent>
                      </v:textbox>
                    </v:rect>
                    <v:shape id="_x0000_s1026" o:spid="_x0000_s1026" o:spt="32" type="#_x0000_t32" style="position:absolute;left:3897;top:1595544;height:555;width:0;" filled="f" stroked="t" coordsize="21600,21600" o:gfxdata="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YBW/&#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_x0000_s1026" o:spid="_x0000_s1026" o:spt="32" type="#_x0000_t32" style="position:absolute;left:3897;top:1596594;height:555;width:0;" filled="f" stroked="t" coordsize="21600,21600" o:gfxdata="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rEDK/&#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_x0000_s1026" o:spid="_x0000_s1026" o:spt="32" type="#_x0000_t32" style="position:absolute;left:3896;top:1597625;height:442;width:1;" filled="f" stroked="t" coordsize="21600,21600" o:gfxdata="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yhu+/&#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_x0000_s1026" o:spid="_x0000_s1026" o:spt="32" type="#_x0000_t32" style="position:absolute;left:3933;top:1598586;height:395;width:11;" filled="f" stroked="t" coordsize="21600,21600" o:gfxdata="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4jdL4A&#10;AADc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3896;top:1600985;height:334;width:1;" filled="f" stroked="t" coordsize="21600,21600" o:gfxdata="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svQO/&#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_x0000_s1026" o:spid="_x0000_s1026" o:spt="32" type="#_x0000_t32" style="position:absolute;left:3932;top:1600217;height:283;width:1;" filled="f" stroked="t" coordsize="21600,21600" o:gfxdata="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gGJi/&#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_x0000_s1026" o:spid="_x0000_s1026" o:spt="32" type="#_x0000_t32" style="position:absolute;left:3897;top:1601799;height:555;width:0;" filled="f" stroked="t" coordsize="21600,21600" o:gfxdata="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M6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_x0000_s1026" o:spid="_x0000_s1026" o:spt="32" type="#_x0000_t32" style="position:absolute;left:5205;top:1599189;height:1417;width:0;rotation:-5898240f;" filled="f" stroked="t" coordsize="21600,21600" o:gfxdata="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Eybf&#10;wAAAANwAAAAPAAAAAAAAAAEAIAAAACIAAABkcnMvZG93bnJldi54bWxQSwECFAAUAAAACACHTuJA&#10;My8FnjsAAAA5AAAAEAAAAAAAAAABACAAAAAPAQAAZHJzL3NoYXBleG1sLnhtbFBLBQYAAAAABgAG&#10;AFsBAAC5AwAAAAA=&#10;">
                      <v:fill on="f" focussize="0,0"/>
                      <v:stroke weight="1pt" color="#000000 [3213]" miterlimit="8" joinstyle="miter" endarrow="block"/>
                      <v:imagedata o:title=""/>
                      <o:lock v:ext="edit" aspectratio="f"/>
                    </v:shape>
                    <v:shape id="_x0000_s1026" o:spid="_x0000_s1026" o:spt="32" type="#_x0000_t32" style="position:absolute;left:4473;top:1602547;flip:x y;height:11;width:2004;" filled="f" stroked="t" coordsize="21600,21600" o:gfxdata="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jsem/&#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line id="_x0000_s1026" o:spid="_x0000_s1026" o:spt="20" style="position:absolute;left:6477;top:1600169;flip:x;height:2409;width:11;" filled="f" stroked="t" coordsize="21600,21600" o:gfxdata="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BzF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rect id="_x0000_s1026" o:spid="_x0000_s1026" o:spt="1" style="position:absolute;left:3147;top:1598971;height:483;width:1455;v-text-anchor:middle;" filled="f" stroked="t" coordsize="21600,21600" o:gfxdata="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Fkhm8AAAA&#10;2g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rPr>
                                <w:rFonts w:hint="default"/>
                                <w:lang w:val="en-US" w:eastAsia="zh-CN"/>
                              </w:rPr>
                            </w:pPr>
                            <w:r>
                              <w:rPr>
                                <w:rFonts w:hint="eastAsia"/>
                                <w:lang w:val="en-US" w:eastAsia="zh-CN"/>
                              </w:rPr>
                              <w:t>浸腊、脱蜡</w:t>
                            </w:r>
                          </w:p>
                        </w:txbxContent>
                      </v:textbox>
                    </v:rect>
                    <v:shape id="_x0000_s1026" o:spid="_x0000_s1026" o:spt="32" type="#_x0000_t32" style="position:absolute;left:3908;top:1599437;height:283;width:1;" filled="f" stroked="t" coordsize="21600,21600" o:gfxdata="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FOA6vQAA&#10;ANs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v:group>
                  <v:rect id="_x0000_s1026" o:spid="_x0000_s1026" o:spt="1" style="position:absolute;left:4792;top:1595938;height:612;width:1485;v-text-anchor:middle;" filled="f" stroked="f" coordsize="21600,21600" o:gfxdata="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2l8C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sz w:val="18"/>
                              <w:szCs w:val="18"/>
                            </w:rPr>
                          </w:pPr>
                          <w:r>
                            <w:rPr>
                              <w:rFonts w:hint="eastAsia"/>
                              <w:sz w:val="18"/>
                              <w:szCs w:val="18"/>
                            </w:rPr>
                            <w:t>G3-2、N1</w:t>
                          </w:r>
                        </w:p>
                      </w:txbxContent>
                    </v:textbox>
                  </v:rect>
                  <v:rect id="_x0000_s1026" o:spid="_x0000_s1026" o:spt="1" style="position:absolute;left:5165;top:1597149;height:435;width:1047;v-text-anchor:middle;" filled="f" stroked="f" coordsize="21600,21600" o:gfxdata="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5YEK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pStyle w:val="5"/>
                            <w:bidi w:val="0"/>
                          </w:pPr>
                          <w:r>
                            <w:rPr>
                              <w:rFonts w:hint="eastAsia"/>
                            </w:rPr>
                            <w:t>G3-2</w:t>
                          </w:r>
                        </w:p>
                      </w:txbxContent>
                    </v:textbox>
                  </v:rect>
                  <v:rect id="_x0000_s1026" o:spid="_x0000_s1026" o:spt="1" style="position:absolute;left:4647;top:1597917;height:667;width:2096;v-text-anchor:middle;" filled="f" stroked="f" coordsize="21600,21600" o:gfxdata="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1xdm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jc w:val="center"/>
                            <w:rPr>
                              <w:sz w:val="18"/>
                              <w:szCs w:val="18"/>
                            </w:rPr>
                          </w:pPr>
                          <w:r>
                            <w:rPr>
                              <w:rFonts w:hint="eastAsia"/>
                              <w:sz w:val="18"/>
                              <w:szCs w:val="18"/>
                            </w:rPr>
                            <w:t>G3-2、W2-2</w:t>
                          </w:r>
                        </w:p>
                      </w:txbxContent>
                    </v:textbox>
                  </v:rect>
                  <v:rect id="_x0000_s1026" o:spid="_x0000_s1026" o:spt="1" style="position:absolute;left:4527;top:1599178;height:543;width:1676;v-text-anchor:middle;" filled="f" stroked="f" coordsize="21600,21600" o:gfxdata="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nW66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jc w:val="center"/>
                            <w:rPr>
                              <w:sz w:val="18"/>
                              <w:szCs w:val="18"/>
                            </w:rPr>
                          </w:pPr>
                          <w:r>
                            <w:rPr>
                              <w:rFonts w:hint="eastAsia"/>
                              <w:sz w:val="18"/>
                              <w:szCs w:val="18"/>
                            </w:rPr>
                            <w:t>G3-2、W2-2</w:t>
                          </w:r>
                        </w:p>
                      </w:txbxContent>
                    </v:textbox>
                  </v:rect>
                  <v:rect id="_x0000_s1026" o:spid="_x0000_s1026" o:spt="1" style="position:absolute;left:4412;top:1600326;height:585;width:1960;v-text-anchor:middle;" filled="f" stroked="f" coordsize="21600,21600" o:gfxdata="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6/41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sz w:val="18"/>
                              <w:szCs w:val="18"/>
                            </w:rPr>
                          </w:pPr>
                          <w:r>
                            <w:rPr>
                              <w:rFonts w:hint="eastAsia"/>
                              <w:sz w:val="18"/>
                              <w:szCs w:val="18"/>
                            </w:rPr>
                            <w:t>W2-2、N1</w:t>
                          </w:r>
                        </w:p>
                      </w:txbxContent>
                    </v:textbox>
                  </v:rect>
                  <v:rect id="_x0000_s1026" o:spid="_x0000_s1026" o:spt="1" style="position:absolute;left:5587;top:1598586;height:612;width:2320;v-text-anchor:middle;" filled="f" stroked="f" coordsize="21600,21600" o:gfxdata="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AmZB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sz w:val="18"/>
                              <w:szCs w:val="18"/>
                            </w:rPr>
                          </w:pPr>
                          <w:r>
                            <w:rPr>
                              <w:rFonts w:hint="eastAsia"/>
                              <w:sz w:val="18"/>
                              <w:szCs w:val="18"/>
                            </w:rPr>
                            <w:t>G2-2、W2-2、S14、S15</w:t>
                          </w:r>
                        </w:p>
                      </w:txbxContent>
                    </v:textbox>
                  </v:rect>
                  <v:rect id="_x0000_s1026" o:spid="_x0000_s1026" o:spt="1" style="position:absolute;left:5163;top:1595136;height:435;width:1817;v-text-anchor:middle;" filled="f" stroked="f" coordsize="21600,21600" o:gfxdata="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hMCc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G3-1、W1、N1、S13</w:t>
                          </w:r>
                        </w:p>
                      </w:txbxContent>
                    </v:textbox>
                  </v:rect>
                </v:group>
                <v:shape id="_x0000_s1026" o:spid="_x0000_s1026" o:spt="32" type="#_x0000_t32" style="position:absolute;left:3083;top:1597173;flip:x;height:440;width:0;rotation:-5898240f;" filled="f" stroked="t" coordsize="21600,21600" o:gfxdata="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aYIiatwAAANwAAAAP&#10;AAAAAAAAAAEAIAAAACIAAABkcnMvZG93bnJldi54bWxQSwECFAAUAAAACACHTuJAMy8FnjsAAAA5&#10;AAAAEAAAAAAAAAABACAAAAAGAQAAZHJzL3NoYXBleG1sLnhtbFBLBQYAAAAABgAGAFsBAACwAwAA&#10;AAA=&#10;">
                  <v:fill on="f" focussize="0,0"/>
                  <v:stroke weight="1pt" color="#000000 [3213]" miterlimit="8" joinstyle="miter" dashstyle="dash" endarrow="block"/>
                  <v:imagedata o:title=""/>
                  <o:lock v:ext="edit" aspectratio="f"/>
                </v:shape>
                <v:shape id="_x0000_s1026" o:spid="_x0000_s1026" o:spt="32" type="#_x0000_t32" style="position:absolute;left:3093;top:1598036;flip:x;height:440;width:0;rotation:-5898240f;" filled="f" stroked="t" coordsize="21600,21600" o:gfxdata="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wtAb4A&#10;AADcAAAADwAAAAAAAAABACAAAAAiAAAAZHJzL2Rvd25yZXYueG1sUEsBAhQAFAAAAAgAh07iQDMv&#10;BZ47AAAAOQAAABAAAAAAAAAAAQAgAAAADQEAAGRycy9zaGFwZXhtbC54bWxQSwUGAAAAAAYABgBb&#10;AQAAtwMAAAAA&#10;">
                  <v:fill on="f" focussize="0,0"/>
                  <v:stroke weight="1pt" color="#000000 [3213]" miterlimit="8" joinstyle="miter" dashstyle="dash" endarrow="block"/>
                  <v:imagedata o:title=""/>
                  <o:lock v:ext="edit" aspectratio="f"/>
                </v:shape>
                <v:rect id="_x0000_s1026" o:spid="_x0000_s1026" o:spt="1" style="position:absolute;left:1042;top:1597069;height:599;width:1662;v-text-anchor:middle;" filled="f" stroked="f" coordsize="21600,21600" o:gfxdata="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Var/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jc w:val="center"/>
                          <w:rPr>
                            <w:sz w:val="18"/>
                            <w:szCs w:val="18"/>
                          </w:rPr>
                        </w:pPr>
                        <w:r>
                          <w:rPr>
                            <w:rFonts w:hint="eastAsia"/>
                            <w:sz w:val="18"/>
                            <w:szCs w:val="18"/>
                          </w:rPr>
                          <w:t>副产品：鸡血</w:t>
                        </w:r>
                      </w:p>
                    </w:txbxContent>
                  </v:textbox>
                </v:rect>
                <v:rect id="_x0000_s1026" o:spid="_x0000_s1026" o:spt="1" style="position:absolute;left:987;top:1597943;height:612;width:1948;v-text-anchor:middle;" filled="f" stroked="f" coordsize="21600,21600" o:gfxdata="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LkRO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jc w:val="center"/>
                          <w:rPr>
                            <w:sz w:val="18"/>
                            <w:szCs w:val="18"/>
                          </w:rPr>
                        </w:pPr>
                        <w:r>
                          <w:rPr>
                            <w:rFonts w:hint="eastAsia"/>
                            <w:sz w:val="18"/>
                            <w:szCs w:val="18"/>
                          </w:rPr>
                          <w:t>副产品：羽毛</w:t>
                        </w:r>
                      </w:p>
                    </w:txbxContent>
                  </v:textbox>
                </v:rect>
                <v:rect id="_x0000_s1026" o:spid="_x0000_s1026" o:spt="1" style="position:absolute;left:7061;top:1599566;height:625;width:2464;v-text-anchor:middle;" filled="f" stroked="f" coordsize="21600,21600" o:gfxdata="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hzSI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jc w:val="center"/>
                          <w:rPr>
                            <w:sz w:val="18"/>
                            <w:szCs w:val="18"/>
                          </w:rPr>
                        </w:pPr>
                        <w:r>
                          <w:rPr>
                            <w:rFonts w:hint="eastAsia"/>
                            <w:sz w:val="18"/>
                            <w:szCs w:val="18"/>
                          </w:rPr>
                          <w:t>副产品：鸡心、鸡肝、鸡胗</w:t>
                        </w:r>
                      </w:p>
                    </w:txbxContent>
                  </v:textbox>
                </v:rect>
                <v:shape id="_x0000_s1026" o:spid="_x0000_s1026" o:spt="32" type="#_x0000_t32" style="position:absolute;left:7088;top:1599893;flip:y;height:1;width:396;" filled="f" stroked="t" coordsize="21600,21600" o:gfxdata="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m8NL4A&#10;AADcAAAADwAAAAAAAAABACAAAAAiAAAAZHJzL2Rvd25yZXYueG1sUEsBAhQAFAAAAAgAh07iQDMv&#10;BZ47AAAAOQAAABAAAAAAAAAAAQAgAAAADQEAAGRycy9zaGFwZXhtbC54bWxQSwUGAAAAAAYABgBb&#10;AQAAtwMAAAAA&#10;">
                  <v:fill on="f" focussize="0,0"/>
                  <v:stroke weight="1pt" color="#000000 [3213]" miterlimit="8" joinstyle="miter" dashstyle="dash" endarrow="block"/>
                  <v:imagedata o:title=""/>
                  <o:lock v:ext="edit" aspectratio="f"/>
                </v:shape>
              </v:group>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2233930</wp:posOffset>
                </wp:positionH>
                <wp:positionV relativeFrom="paragraph">
                  <wp:posOffset>250190</wp:posOffset>
                </wp:positionV>
                <wp:extent cx="365760" cy="4445"/>
                <wp:effectExtent l="0" t="37465" r="0" b="34290"/>
                <wp:wrapNone/>
                <wp:docPr id="184" name="直接箭头连接符 184"/>
                <wp:cNvGraphicFramePr/>
                <a:graphic xmlns:a="http://schemas.openxmlformats.org/drawingml/2006/main">
                  <a:graphicData uri="http://schemas.microsoft.com/office/word/2010/wordprocessingShape">
                    <wps:wsp>
                      <wps:cNvCnPr/>
                      <wps:spPr>
                        <a:xfrm flipV="1">
                          <a:off x="0" y="0"/>
                          <a:ext cx="365760" cy="444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75.9pt;margin-top:19.7pt;height:0.35pt;width:28.8pt;z-index:251687936;mso-width-relative:page;mso-height-relative:page;" filled="f" stroked="t" coordsize="21600,21600" o:gfxdata="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4K&#10;wd/XAAAACQEAAA8AAAAAAAAAAQAgAAAAIgAAAGRycy9kb3ducmV2LnhtbFBLAQIUABQAAAAIAIdO&#10;4kBnEIXxJAIAABsEAAAOAAAAAAAAAAEAIAAAACYBAABkcnMvZTJvRG9jLnhtbFBLBQYAAAAABgAG&#10;AFkBAAC8BQ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r>
        <w:rPr>
          <w:sz w:val="24"/>
        </w:rPr>
        <mc:AlternateContent>
          <mc:Choice Requires="wps">
            <w:drawing>
              <wp:anchor distT="0" distB="0" distL="114300" distR="114300" simplePos="0" relativeHeight="251686912" behindDoc="0" locked="0" layoutInCell="1" allowOverlap="1">
                <wp:simplePos x="0" y="0"/>
                <wp:positionH relativeFrom="column">
                  <wp:posOffset>2172970</wp:posOffset>
                </wp:positionH>
                <wp:positionV relativeFrom="paragraph">
                  <wp:posOffset>117475</wp:posOffset>
                </wp:positionV>
                <wp:extent cx="365760" cy="4445"/>
                <wp:effectExtent l="0" t="37465" r="0" b="34290"/>
                <wp:wrapNone/>
                <wp:docPr id="183" name="直接箭头连接符 183"/>
                <wp:cNvGraphicFramePr/>
                <a:graphic xmlns:a="http://schemas.openxmlformats.org/drawingml/2006/main">
                  <a:graphicData uri="http://schemas.microsoft.com/office/word/2010/wordprocessingShape">
                    <wps:wsp>
                      <wps:cNvCnPr/>
                      <wps:spPr>
                        <a:xfrm flipV="1">
                          <a:off x="3317875" y="2150110"/>
                          <a:ext cx="365760" cy="444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71.1pt;margin-top:9.25pt;height:0.35pt;width:28.8pt;z-index:251686912;mso-width-relative:page;mso-height-relative:page;" filled="f" stroked="t" coordsize="21600,21600" o:gfxdata="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uAsJnZAAAACQEAAA8AAAAAAAAAAQAgAAAAIgAAAGRycy9kb3ducmV2Lnht&#10;bFBLAQIUABQAAAAIAIdO4kDszOXrMQIAACcEAAAOAAAAAAAAAAEAIAAAACgBAABkcnMvZTJvRG9j&#10;LnhtbFBLBQYAAAAABgAGAFkBAADLBQ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r>
        <w:rPr>
          <w:sz w:val="24"/>
        </w:rPr>
        <mc:AlternateContent>
          <mc:Choice Requires="wps">
            <w:drawing>
              <wp:anchor distT="0" distB="0" distL="114300" distR="114300" simplePos="0" relativeHeight="251688960" behindDoc="0" locked="0" layoutInCell="1" allowOverlap="1">
                <wp:simplePos x="0" y="0"/>
                <wp:positionH relativeFrom="column">
                  <wp:posOffset>2211070</wp:posOffset>
                </wp:positionH>
                <wp:positionV relativeFrom="paragraph">
                  <wp:posOffset>6985</wp:posOffset>
                </wp:positionV>
                <wp:extent cx="365760" cy="4445"/>
                <wp:effectExtent l="0" t="37465" r="0" b="34290"/>
                <wp:wrapNone/>
                <wp:docPr id="185" name="直接箭头连接符 185"/>
                <wp:cNvGraphicFramePr/>
                <a:graphic xmlns:a="http://schemas.openxmlformats.org/drawingml/2006/main">
                  <a:graphicData uri="http://schemas.microsoft.com/office/word/2010/wordprocessingShape">
                    <wps:wsp>
                      <wps:cNvCnPr/>
                      <wps:spPr>
                        <a:xfrm flipV="1">
                          <a:off x="0" y="0"/>
                          <a:ext cx="365760" cy="444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74.1pt;margin-top:0.55pt;height:0.35pt;width:28.8pt;z-index:251688960;mso-width-relative:page;mso-height-relative:page;" filled="f" stroked="t" coordsize="21600,21600" o:gfxdata="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IP&#10;mUfWAAAABwEAAA8AAAAAAAAAAQAgAAAAIgAAAGRycy9kb3ducmV2LnhtbFBLAQIUABQAAAAIAIdO&#10;4kDzC8zqJQIAABsEAAAOAAAAAAAAAAEAIAAAACUBAABkcnMvZTJvRG9jLnhtbFBLBQYAAAAABgAG&#10;AFkBAAC8BQ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r>
        <w:rPr>
          <w:sz w:val="24"/>
        </w:rPr>
        <mc:AlternateContent>
          <mc:Choice Requires="wps">
            <w:drawing>
              <wp:anchor distT="0" distB="0" distL="114300" distR="114300" simplePos="0" relativeHeight="251689984" behindDoc="0" locked="0" layoutInCell="1" allowOverlap="1">
                <wp:simplePos x="0" y="0"/>
                <wp:positionH relativeFrom="column">
                  <wp:posOffset>2195830</wp:posOffset>
                </wp:positionH>
                <wp:positionV relativeFrom="paragraph">
                  <wp:posOffset>52705</wp:posOffset>
                </wp:positionV>
                <wp:extent cx="365760" cy="4445"/>
                <wp:effectExtent l="0" t="37465" r="0" b="34290"/>
                <wp:wrapNone/>
                <wp:docPr id="186" name="直接箭头连接符 186"/>
                <wp:cNvGraphicFramePr/>
                <a:graphic xmlns:a="http://schemas.openxmlformats.org/drawingml/2006/main">
                  <a:graphicData uri="http://schemas.microsoft.com/office/word/2010/wordprocessingShape">
                    <wps:wsp>
                      <wps:cNvCnPr/>
                      <wps:spPr>
                        <a:xfrm flipV="1">
                          <a:off x="0" y="0"/>
                          <a:ext cx="365760" cy="444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72.9pt;margin-top:4.15pt;height:0.35pt;width:28.8pt;z-index:251689984;mso-width-relative:page;mso-height-relative:page;" filled="f" stroked="t" coordsize="21600,21600" o:gfxdata="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3D&#10;IvTXAAAABwEAAA8AAAAAAAAAAQAgAAAAIgAAAGRycy9kb3ducmV2LnhtbFBLAQIUABQAAAAIAIdO&#10;4kBPJxfHJAIAABsEAAAOAAAAAAAAAAEAIAAAACYBAABkcnMvZTJvRG9jLnhtbFBLBQYAAAAABgAG&#10;AFkBAAC8BQ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r>
        <w:rPr>
          <w:sz w:val="24"/>
        </w:rPr>
        <mc:AlternateContent>
          <mc:Choice Requires="wps">
            <w:drawing>
              <wp:anchor distT="0" distB="0" distL="114300" distR="114300" simplePos="0" relativeHeight="251692032" behindDoc="0" locked="0" layoutInCell="1" allowOverlap="1">
                <wp:simplePos x="0" y="0"/>
                <wp:positionH relativeFrom="column">
                  <wp:posOffset>3567430</wp:posOffset>
                </wp:positionH>
                <wp:positionV relativeFrom="paragraph">
                  <wp:posOffset>136525</wp:posOffset>
                </wp:positionV>
                <wp:extent cx="7620" cy="278765"/>
                <wp:effectExtent l="32385" t="0" r="36195" b="10795"/>
                <wp:wrapNone/>
                <wp:docPr id="188" name="直接箭头连接符 188"/>
                <wp:cNvGraphicFramePr/>
                <a:graphic xmlns:a="http://schemas.openxmlformats.org/drawingml/2006/main">
                  <a:graphicData uri="http://schemas.microsoft.com/office/word/2010/wordprocessingShape">
                    <wps:wsp>
                      <wps:cNvCnPr/>
                      <wps:spPr>
                        <a:xfrm flipV="1">
                          <a:off x="0" y="0"/>
                          <a:ext cx="7620" cy="27876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80.9pt;margin-top:10.75pt;height:21.95pt;width:0.6pt;z-index:251692032;mso-width-relative:page;mso-height-relative:page;" filled="f" stroked="t" coordsize="21600,21600" o:gfxdata="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CeIE2QAAAAkBAAAPAAAAAAAAAAEAIAAAACIAAABkcnMvZG93bnJldi54bWxQSwECFAAUAAAACACH&#10;TuJAzLCNEyMCAAAbBAAADgAAAAAAAAABACAAAAAoAQAAZHJzL2Uyb0RvYy54bWxQSwUGAAAAAAYA&#10;BgBZAQAAvQU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rPr>
          <w:color w:val="auto"/>
          <w:kern w:val="0"/>
          <w:sz w:val="24"/>
        </w:rPr>
      </w:pPr>
      <w:r>
        <w:rPr>
          <w:sz w:val="24"/>
        </w:rPr>
        <mc:AlternateContent>
          <mc:Choice Requires="wps">
            <w:drawing>
              <wp:anchor distT="0" distB="0" distL="114300" distR="114300" simplePos="0" relativeHeight="251691008" behindDoc="0" locked="0" layoutInCell="1" allowOverlap="1">
                <wp:simplePos x="0" y="0"/>
                <wp:positionH relativeFrom="column">
                  <wp:posOffset>2203450</wp:posOffset>
                </wp:positionH>
                <wp:positionV relativeFrom="paragraph">
                  <wp:posOffset>94615</wp:posOffset>
                </wp:positionV>
                <wp:extent cx="342900" cy="133985"/>
                <wp:effectExtent l="2540" t="7620" r="5080" b="10795"/>
                <wp:wrapNone/>
                <wp:docPr id="187" name="直接箭头连接符 187"/>
                <wp:cNvGraphicFramePr/>
                <a:graphic xmlns:a="http://schemas.openxmlformats.org/drawingml/2006/main">
                  <a:graphicData uri="http://schemas.microsoft.com/office/word/2010/wordprocessingShape">
                    <wps:wsp>
                      <wps:cNvCnPr/>
                      <wps:spPr>
                        <a:xfrm flipV="1">
                          <a:off x="0" y="0"/>
                          <a:ext cx="342900" cy="13398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73.5pt;margin-top:7.45pt;height:10.55pt;width:27pt;z-index:251691008;mso-width-relative:page;mso-height-relative:page;" filled="f" stroked="t" coordsize="21600,21600" o:gfxdata="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Z2DLNgAAAAJAQAADwAAAAAAAAABACAAAAAiAAAAZHJzL2Rvd25yZXYueG1sUEsBAhQAFAAAAAgA&#10;h07iQLXwnVAlAgAAHQQAAA4AAAAAAAAAAQAgAAAAJwEAAGRycy9lMm9Eb2MueG1sUEsFBgAAAAAG&#10;AAYAWQEAAL4FA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r>
        <w:rPr>
          <w:sz w:val="24"/>
        </w:rPr>
        <mc:AlternateContent>
          <mc:Choice Requires="wps">
            <w:drawing>
              <wp:anchor distT="0" distB="0" distL="114300" distR="114300" simplePos="0" relativeHeight="251693056" behindDoc="0" locked="0" layoutInCell="1" allowOverlap="1">
                <wp:simplePos x="0" y="0"/>
                <wp:positionH relativeFrom="column">
                  <wp:posOffset>2218690</wp:posOffset>
                </wp:positionH>
                <wp:positionV relativeFrom="paragraph">
                  <wp:posOffset>50165</wp:posOffset>
                </wp:positionV>
                <wp:extent cx="350520" cy="14605"/>
                <wp:effectExtent l="0" t="34925" r="0" b="26670"/>
                <wp:wrapNone/>
                <wp:docPr id="189" name="直接箭头连接符 189"/>
                <wp:cNvGraphicFramePr/>
                <a:graphic xmlns:a="http://schemas.openxmlformats.org/drawingml/2006/main">
                  <a:graphicData uri="http://schemas.microsoft.com/office/word/2010/wordprocessingShape">
                    <wps:wsp>
                      <wps:cNvCnPr/>
                      <wps:spPr>
                        <a:xfrm flipV="1">
                          <a:off x="0" y="0"/>
                          <a:ext cx="350520" cy="14605"/>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74.7pt;margin-top:3.95pt;height:1.15pt;width:27.6pt;z-index:251693056;mso-width-relative:page;mso-height-relative:page;" filled="f" stroked="t" coordsize="21600,21600" o:gfxdata="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dglDNgAAAAIAQAADwAAAAAAAAABACAAAAAiAAAAZHJzL2Rvd25yZXYueG1sUEsBAhQAFAAAAAgA&#10;h07iQLKuJ6UlAgAAHAQAAA4AAAAAAAAAAQAgAAAAJwEAAGRycy9lMm9Eb2MueG1sUEsFBgAAAAAG&#10;AAYAWQEAAL4FAAAAAA==&#10;">
                <v:fill on="f" focussize="0,0"/>
                <v:stroke weight="1pt" color="#000000 [3213]" miterlimit="8" joinstyle="miter" dashstyle="dash" endarrow="block"/>
                <v:imagedata o:title=""/>
                <o:lock v:ext="edit" aspectratio="f"/>
              </v:shape>
            </w:pict>
          </mc:Fallback>
        </mc:AlternateContent>
      </w: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ind w:firstLine="480" w:firstLineChars="200"/>
        <w:rPr>
          <w:color w:val="auto"/>
          <w:kern w:val="0"/>
          <w:sz w:val="24"/>
        </w:rPr>
      </w:pPr>
    </w:p>
    <w:p>
      <w:pPr>
        <w:adjustRightInd w:val="0"/>
        <w:snapToGrid w:val="0"/>
        <w:spacing w:line="360" w:lineRule="auto"/>
        <w:rPr>
          <w:color w:val="auto"/>
          <w:kern w:val="0"/>
          <w:sz w:val="24"/>
        </w:rPr>
      </w:pPr>
    </w:p>
    <w:p>
      <w:pPr>
        <w:bidi w:val="0"/>
      </w:pPr>
      <w:r>
        <w:rPr>
          <w:rFonts w:hint="eastAsia"/>
        </w:rPr>
        <w:t>屠宰鸡工艺流程说明：</w:t>
      </w:r>
    </w:p>
    <w:p>
      <w:pPr>
        <w:bidi w:val="0"/>
      </w:pPr>
      <w:r>
        <w:rPr>
          <w:rFonts w:hint="eastAsia"/>
        </w:rPr>
        <w:t>（1）活鸡接收：本项目屠宰鸡均为外购。活鸡进厂时需进行检验检疫，检验人员检查由畜牧检验检疫部门开具的检疫、消毒证明及相应的饲养记录，同时配合卸车人员检查是否有病死鸡，病死鸡委托</w:t>
      </w:r>
      <w:r>
        <w:rPr>
          <w:rFonts w:hint="eastAsia"/>
          <w:lang w:eastAsia="zh-CN"/>
        </w:rPr>
        <w:t>泰晟环境服务山东有限公司岱宗分公司</w:t>
      </w:r>
      <w:r>
        <w:rPr>
          <w:rFonts w:hint="eastAsia"/>
        </w:rPr>
        <w:t>处理，可疑病鸡送观察隔离间观察。经检验合格后的活鸡进入待宰区，本项目待屠宰肉鸡在屠宰前8h内已开始控食，进厂后短暂停留（不超过4h）后即开始挂鸡宰杀。运输车辆（含鸡笼清洗）出入厂区时进行高压冲洗及喷洒消毒。</w:t>
      </w:r>
    </w:p>
    <w:p>
      <w:pPr>
        <w:bidi w:val="0"/>
      </w:pPr>
      <w:r>
        <w:rPr>
          <w:rFonts w:hint="eastAsia"/>
        </w:rPr>
        <w:t>该工序产生恶臭（G3-1）、车辆清洗废水（W1）、病死鸡（S13）、鸡粪（S14）、车辆噪声（N1）、鸡叫（N2）。</w:t>
      </w:r>
    </w:p>
    <w:p>
      <w:pPr>
        <w:bidi w:val="0"/>
      </w:pPr>
      <w:r>
        <w:rPr>
          <w:rFonts w:hint="eastAsia"/>
        </w:rPr>
        <w:t>（2）吊挂电麻：将活鸡吊挂在屠宰传送链的吊钩上，通过悬吊式高架运输线运至各工序点进行加工。挂鸡时应轻抓轻挂，尽量减少伤禽率。用自动电晕机使鸡头经过一个设有沉浸式电棒的电麻槽中，屠宰线的脚扣会接触到另一个电棒，电流即通过整只鸡体使其昏迷。电麻条件为电压35-60V，电流0.5A以下，电麻时间8s以下，要求麻昏不致死。</w:t>
      </w:r>
    </w:p>
    <w:p>
      <w:pPr>
        <w:bidi w:val="0"/>
      </w:pPr>
      <w:r>
        <w:rPr>
          <w:rFonts w:hint="eastAsia"/>
        </w:rPr>
        <w:t>该工序产生恶臭（G3-2）、设备噪声（N1）。</w:t>
      </w:r>
    </w:p>
    <w:p>
      <w:pPr>
        <w:bidi w:val="0"/>
      </w:pPr>
      <w:r>
        <w:rPr>
          <w:rFonts w:hint="eastAsia"/>
        </w:rPr>
        <w:t>（3）宰杀沥血：宰杀放血采用切颈放血方式，用刀切断三管（气管、食管、血管），沥血时间为10min，沥血时间过短，血沥不净，影响品质；时间过长，对脱羽不利，且引起失重，降低出肉率。根据《肉类工业手册》禽类动物血液一般占活禽体重的8%，放血时约为6%的血液流出体外。鸡血通过集血槽流入沥血池内，鸡血收集后作为副产品，日产日清。</w:t>
      </w:r>
    </w:p>
    <w:p>
      <w:pPr>
        <w:bidi w:val="0"/>
      </w:pPr>
      <w:r>
        <w:rPr>
          <w:rFonts w:hint="eastAsia"/>
        </w:rPr>
        <w:t>该工序产生恶臭（G3-2）。</w:t>
      </w:r>
    </w:p>
    <w:p>
      <w:pPr>
        <w:bidi w:val="0"/>
      </w:pPr>
      <w:r>
        <w:rPr>
          <w:rFonts w:hint="eastAsia"/>
        </w:rPr>
        <w:t>（4）浸烫脱毛：放血后的鸡体经过浸烫池浸烫（热量由天然气锅炉提供），浸烫热水温度保持温度（58℃-60℃），浸烫70-130s。鸡体浸烫后经脱毛机脱毛，机械拔毛主要是采用链条传动，使上下两排脱毛辊实现相对传动，从而脱去鸡毛，脱毛过程中注意及时清理脱毛机下的鸡毛。脱毛机脱毛后的肉鸡再经人工逐只检查，摘除肉鸡身上残留的尾羽、翅羽、黄皮等。鸡毛脱除后，利用水的流动性把其传送到羽毛专储区，收集后采用格栅的方式将羽毛与水分离，鸡毛作为副产品外售。</w:t>
      </w:r>
    </w:p>
    <w:p>
      <w:pPr>
        <w:bidi w:val="0"/>
        <w:rPr>
          <w:rFonts w:hint="eastAsia"/>
        </w:rPr>
      </w:pPr>
      <w:r>
        <w:rPr>
          <w:rFonts w:hint="eastAsia"/>
        </w:rPr>
        <w:t>该工序产生恶臭（G3-2）、屠宰线废水（W2-2）。</w:t>
      </w:r>
    </w:p>
    <w:p>
      <w:pPr>
        <w:bidi w:val="0"/>
        <w:rPr>
          <w:rFonts w:hint="eastAsia"/>
        </w:rPr>
      </w:pPr>
      <w:r>
        <w:rPr>
          <w:rFonts w:hint="eastAsia"/>
        </w:rPr>
        <w:t>浸蜡</w:t>
      </w:r>
      <w:r>
        <w:rPr>
          <w:rFonts w:hint="eastAsia"/>
          <w:lang w:eastAsia="zh-CN"/>
        </w:rPr>
        <w:t>、</w:t>
      </w:r>
      <w:r>
        <w:rPr>
          <w:rFonts w:hint="eastAsia"/>
          <w:lang w:val="en-US" w:eastAsia="zh-CN"/>
        </w:rPr>
        <w:t>脱蜡</w:t>
      </w:r>
      <w:r>
        <w:rPr>
          <w:rFonts w:hint="eastAsia"/>
        </w:rPr>
        <w:t>：</w:t>
      </w:r>
      <w:r>
        <w:rPr>
          <w:rFonts w:hint="eastAsia"/>
          <w:lang w:val="en-US" w:eastAsia="zh-CN"/>
        </w:rPr>
        <w:t>鸡</w:t>
      </w:r>
      <w:r>
        <w:rPr>
          <w:rFonts w:hint="eastAsia"/>
        </w:rPr>
        <w:t>在经过脱羽后，身上大部分的毛已经脱落，但是，仍然有一小部分毛还存留在</w:t>
      </w:r>
      <w:r>
        <w:rPr>
          <w:rFonts w:hint="eastAsia"/>
          <w:lang w:val="en-US" w:eastAsia="zh-CN"/>
        </w:rPr>
        <w:t>鸡</w:t>
      </w:r>
      <w:r>
        <w:rPr>
          <w:rFonts w:hint="eastAsia"/>
        </w:rPr>
        <w:t>体上，为了使</w:t>
      </w:r>
      <w:r>
        <w:rPr>
          <w:rFonts w:hint="eastAsia"/>
          <w:lang w:val="en-US" w:eastAsia="zh-CN"/>
        </w:rPr>
        <w:t>鸡</w:t>
      </w:r>
      <w:r>
        <w:rPr>
          <w:rFonts w:hint="eastAsia"/>
        </w:rPr>
        <w:t>体表的毛脱落干净，借助食用蜡对</w:t>
      </w:r>
      <w:r>
        <w:rPr>
          <w:rFonts w:hint="eastAsia"/>
          <w:lang w:val="en-US" w:eastAsia="zh-CN"/>
        </w:rPr>
        <w:t>鸡</w:t>
      </w:r>
      <w:r>
        <w:rPr>
          <w:rFonts w:hint="eastAsia"/>
        </w:rPr>
        <w:t>体进行更彻底的脱毛，自脱毛机出来的</w:t>
      </w:r>
      <w:r>
        <w:rPr>
          <w:rFonts w:hint="eastAsia"/>
          <w:lang w:val="en-US" w:eastAsia="zh-CN"/>
        </w:rPr>
        <w:t>鸡</w:t>
      </w:r>
      <w:r>
        <w:rPr>
          <w:rFonts w:hint="eastAsia"/>
        </w:rPr>
        <w:t>胴体在热蜡中浸蜡，此环节蜡池温度设定在</w:t>
      </w:r>
      <w:r>
        <w:t>75℃</w:t>
      </w:r>
      <w:r>
        <w:rPr>
          <w:rFonts w:hint="eastAsia"/>
        </w:rPr>
        <w:t>左右。冷却后的带蜡</w:t>
      </w:r>
      <w:r>
        <w:rPr>
          <w:rFonts w:hint="eastAsia"/>
          <w:lang w:val="en-US" w:eastAsia="zh-CN"/>
        </w:rPr>
        <w:t>鸡</w:t>
      </w:r>
      <w:r>
        <w:rPr>
          <w:rFonts w:hint="eastAsia"/>
        </w:rPr>
        <w:t>体，进行脱蜡，脱落的石板蜡再次回收利用；每只</w:t>
      </w:r>
      <w:r>
        <w:rPr>
          <w:rFonts w:hint="eastAsia"/>
          <w:lang w:val="en-US" w:eastAsia="zh-CN"/>
        </w:rPr>
        <w:t>鸡</w:t>
      </w:r>
      <w:r>
        <w:rPr>
          <w:rFonts w:hint="eastAsia"/>
        </w:rPr>
        <w:t>都要经过三次浸蜡、脱蜡，才能达到最终的脱毛效果。</w:t>
      </w:r>
    </w:p>
    <w:p>
      <w:pPr>
        <w:bidi w:val="0"/>
      </w:pPr>
      <w:r>
        <w:rPr>
          <w:rFonts w:hint="eastAsia"/>
        </w:rPr>
        <w:t>（</w:t>
      </w:r>
      <w:r>
        <w:rPr>
          <w:rFonts w:hint="eastAsia"/>
          <w:lang w:val="en-US" w:eastAsia="zh-CN"/>
        </w:rPr>
        <w:t>6</w:t>
      </w:r>
      <w:r>
        <w:rPr>
          <w:rFonts w:hint="eastAsia"/>
        </w:rPr>
        <w:t>）净膛清洗：将鸡体开膛，掏出内脏。在内脏摘除后，用清水将鸡体内外清洗干净，鸡体送入预冷区。</w:t>
      </w:r>
    </w:p>
    <w:p>
      <w:pPr>
        <w:bidi w:val="0"/>
      </w:pPr>
      <w:r>
        <w:rPr>
          <w:rFonts w:hint="eastAsia"/>
        </w:rPr>
        <w:t>该工序</w:t>
      </w:r>
      <w:r>
        <w:rPr>
          <w:rFonts w:hint="eastAsia"/>
          <w:lang w:eastAsia="zh-CN"/>
        </w:rPr>
        <w:t>产生</w:t>
      </w:r>
      <w:r>
        <w:rPr>
          <w:rFonts w:hint="eastAsia"/>
        </w:rPr>
        <w:t>恶臭（G3-2）、屠宰线废水（W2-2）。</w:t>
      </w:r>
    </w:p>
    <w:p>
      <w:pPr>
        <w:bidi w:val="0"/>
      </w:pPr>
      <w:r>
        <w:rPr>
          <w:rFonts w:hint="eastAsia"/>
        </w:rPr>
        <w:t>（</w:t>
      </w:r>
      <w:r>
        <w:rPr>
          <w:rFonts w:hint="eastAsia"/>
          <w:lang w:val="en-US" w:eastAsia="zh-CN"/>
        </w:rPr>
        <w:t>7</w:t>
      </w:r>
      <w:r>
        <w:rPr>
          <w:rFonts w:hint="eastAsia"/>
        </w:rPr>
        <w:t>）内脏清理：将取出的内脏进行分类清洗，内脏分为可食用内脏和不可食内脏。对于可食内脏鸡胗由人工剪开，拿出鸡内筋，将去除鸡内筋的鸡胗送至胗皮机、胗油机进行去黄皮、脱油。鸡心、鸡肝、鸡胗进行充分清洗，作为副产品速冻外售。</w:t>
      </w:r>
    </w:p>
    <w:p>
      <w:pPr>
        <w:bidi w:val="0"/>
      </w:pPr>
      <w:r>
        <w:rPr>
          <w:rFonts w:hint="eastAsia"/>
        </w:rPr>
        <w:t>该工序产生恶臭（G3-2）、屠宰线废水（W2-2）、不可食用内脏（包括肠胃内容物）（S15）。</w:t>
      </w:r>
    </w:p>
    <w:p>
      <w:pPr>
        <w:bidi w:val="0"/>
      </w:pPr>
      <w:r>
        <w:rPr>
          <w:rFonts w:hint="eastAsia"/>
        </w:rPr>
        <w:t>（7）预冷：预冷过程在预冷池内完成，预冷池内水温不得超过4℃，一般在2℃左右，预冷池内的次氯酸钠浓度始终在200~300ppm，保证达到杀菌消毒的效果，整个预冷时间约为40min。</w:t>
      </w:r>
    </w:p>
    <w:p>
      <w:pPr>
        <w:bidi w:val="0"/>
      </w:pPr>
      <w:r>
        <w:rPr>
          <w:rFonts w:hint="eastAsia"/>
        </w:rPr>
        <w:t>该工序产生屠宰线废水（W2-2），设备噪声（N1）。</w:t>
      </w:r>
    </w:p>
    <w:p>
      <w:pPr>
        <w:bidi w:val="0"/>
      </w:pPr>
      <w:r>
        <w:rPr>
          <w:rFonts w:hint="eastAsia"/>
        </w:rPr>
        <w:t>（8）分割：经过预冷的肉鸡沿生产线进入分割车间，按产品要求将鸡体进行分割分类。</w:t>
      </w:r>
    </w:p>
    <w:p>
      <w:pPr>
        <w:bidi w:val="0"/>
        <w:rPr>
          <w:rFonts w:hint="eastAsia"/>
        </w:rPr>
      </w:pPr>
      <w:r>
        <w:rPr>
          <w:rFonts w:hint="eastAsia"/>
        </w:rPr>
        <w:t>（9）包装入库：称量后的产品进行分级、包装。包装好的产品立即进入冷冻库，冻品温度要求在-30℃保持8h以上，确保产品中心温度低于-15℃；鲜品直接出售或者在0~4℃的温度下保存。冻品温度达到要求后，即可出库，然后换包装箱，最后入冷藏库（-18℃以下）。</w:t>
      </w:r>
    </w:p>
    <w:p>
      <w:pPr>
        <w:pStyle w:val="51"/>
        <w:rPr>
          <w:rFonts w:hint="default" w:eastAsia="宋体"/>
          <w:lang w:val="en-US" w:eastAsia="zh-CN"/>
        </w:rPr>
      </w:pPr>
      <w:r>
        <w:rPr>
          <w:rFonts w:hint="eastAsia"/>
          <w:lang w:val="en-US" w:eastAsia="zh-CN"/>
        </w:rPr>
        <w:t>本项目产污环节详见下表。</w:t>
      </w:r>
    </w:p>
    <w:p>
      <w:pPr>
        <w:pStyle w:val="5"/>
        <w:bidi w:val="0"/>
        <w:rPr>
          <w:b/>
          <w:bCs/>
        </w:rPr>
      </w:pPr>
      <w:r>
        <w:rPr>
          <w:b/>
          <w:bCs/>
        </w:rPr>
        <w:t>表</w:t>
      </w:r>
      <w:r>
        <w:rPr>
          <w:rFonts w:hint="eastAsia"/>
          <w:b/>
          <w:bCs/>
        </w:rPr>
        <w:t>2</w:t>
      </w:r>
      <w:r>
        <w:rPr>
          <w:b/>
          <w:bCs/>
        </w:rPr>
        <w:t>.2-1 本项目污染物产生环节一览表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758"/>
        <w:gridCol w:w="1695"/>
        <w:gridCol w:w="1813"/>
        <w:gridCol w:w="1907"/>
        <w:gridCol w:w="18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lang w:val="en-US" w:eastAsia="zh-CN"/>
              </w:rPr>
              <w:t>项</w:t>
            </w:r>
            <w:r>
              <w:rPr>
                <w:rFonts w:hint="default" w:ascii="Times New Roman" w:hAnsi="Times New Roman" w:cs="Times New Roman"/>
              </w:rPr>
              <w:t>目</w:t>
            </w: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编号</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产污环节</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污染物名称</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主要污染因子</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污染物处置措施及去向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废水</w:t>
            </w:r>
          </w:p>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rPr>
            </w:pPr>
          </w:p>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W1</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进厂检疫</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车辆清洗废水</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COD、BOD</w:t>
            </w:r>
            <w:r>
              <w:rPr>
                <w:rFonts w:hint="default" w:ascii="Times New Roman" w:hAnsi="Times New Roman" w:cs="Times New Roman"/>
                <w:vertAlign w:val="subscript"/>
              </w:rPr>
              <w:t>5</w:t>
            </w:r>
            <w:r>
              <w:rPr>
                <w:rFonts w:hint="default" w:ascii="Times New Roman" w:hAnsi="Times New Roman" w:cs="Times New Roman"/>
              </w:rPr>
              <w:t>、SS、氨氮、粪大肠菌群</w:t>
            </w:r>
          </w:p>
        </w:tc>
        <w:tc>
          <w:tcPr>
            <w:tcW w:w="1081"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经厂区自建污水处理站处理后排入永宁河。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W2-1</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冲淋、胴体清洗废水、红白内脏清洗产生的废水</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牛屠宰区废水</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COD、BOD</w:t>
            </w:r>
            <w:r>
              <w:rPr>
                <w:rFonts w:hint="default" w:ascii="Times New Roman" w:hAnsi="Times New Roman" w:cs="Times New Roman"/>
                <w:vertAlign w:val="subscript"/>
              </w:rPr>
              <w:t>5</w:t>
            </w:r>
            <w:r>
              <w:rPr>
                <w:rFonts w:hint="default" w:ascii="Times New Roman" w:hAnsi="Times New Roman" w:cs="Times New Roman"/>
              </w:rPr>
              <w:t>、SS、氨氮、动植物油、粪大肠菌群</w:t>
            </w:r>
          </w:p>
        </w:tc>
        <w:tc>
          <w:tcPr>
            <w:tcW w:w="1081"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W2-2</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浸烫、净膛清洗、内脏清理、预冷</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鸡屠宰区废水</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eastAsia" w:ascii="Times New Roman" w:hAnsi="Times New Roman" w:cs="Times New Roman"/>
                <w:lang w:val="en-US" w:eastAsia="zh-CN"/>
              </w:rPr>
            </w:pPr>
            <w:r>
              <w:rPr>
                <w:rFonts w:hint="default" w:ascii="Times New Roman" w:hAnsi="Times New Roman" w:cs="Times New Roman"/>
              </w:rPr>
              <w:t>COD、BOD</w:t>
            </w:r>
            <w:r>
              <w:rPr>
                <w:rFonts w:hint="eastAsia" w:ascii="Times New Roman" w:hAnsi="Times New Roman" w:cs="Times New Roman"/>
                <w:vertAlign w:val="subscript"/>
                <w:lang w:val="en-US" w:eastAsia="zh-CN"/>
              </w:rPr>
              <w:t>5</w:t>
            </w:r>
          </w:p>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、SS、氨氮、动植物油、粪大肠菌群</w:t>
            </w:r>
          </w:p>
        </w:tc>
        <w:tc>
          <w:tcPr>
            <w:tcW w:w="1081"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W2-3</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冲淋、胴体清洗废水、红白内脏清洗产生的废水</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羊屠宰区废水</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COD、BOD</w:t>
            </w:r>
            <w:r>
              <w:rPr>
                <w:rFonts w:hint="default" w:ascii="Times New Roman" w:hAnsi="Times New Roman" w:cs="Times New Roman"/>
                <w:vertAlign w:val="subscript"/>
              </w:rPr>
              <w:t>5</w:t>
            </w:r>
            <w:r>
              <w:rPr>
                <w:rFonts w:hint="default" w:ascii="Times New Roman" w:hAnsi="Times New Roman" w:cs="Times New Roman"/>
              </w:rPr>
              <w:t>、SS、氨氮、动植物油、粪大肠菌群</w:t>
            </w:r>
          </w:p>
        </w:tc>
        <w:tc>
          <w:tcPr>
            <w:tcW w:w="1081"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W3</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车间地面、设备需定期清洗</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车间地面、设备清洗废水</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COD、氨氮、SS</w:t>
            </w:r>
          </w:p>
        </w:tc>
        <w:tc>
          <w:tcPr>
            <w:tcW w:w="1081"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W4</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生活污水</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COD、氨氮</w:t>
            </w:r>
          </w:p>
        </w:tc>
        <w:tc>
          <w:tcPr>
            <w:tcW w:w="1081"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W5</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软水制备、锅炉排污水</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全盐量</w:t>
            </w:r>
          </w:p>
        </w:tc>
        <w:tc>
          <w:tcPr>
            <w:tcW w:w="1081"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废气</w:t>
            </w: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G1-1</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牛待宰区动物粪便产生的恶臭</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牛待宰区恶臭</w:t>
            </w:r>
          </w:p>
        </w:tc>
        <w:tc>
          <w:tcPr>
            <w:tcW w:w="1119"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氨气、硫化氢、臭气浓度</w:t>
            </w:r>
          </w:p>
        </w:tc>
        <w:tc>
          <w:tcPr>
            <w:tcW w:w="1081"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lang w:val="en-US"/>
              </w:rPr>
              <w:t>恶</w:t>
            </w:r>
            <w:r>
              <w:rPr>
                <w:rFonts w:hint="default" w:ascii="Times New Roman" w:hAnsi="Times New Roman" w:cs="Times New Roman"/>
              </w:rPr>
              <w:t>臭气体经引风机收集后</w:t>
            </w:r>
            <w:r>
              <w:rPr>
                <w:rFonts w:hint="default" w:ascii="Times New Roman" w:hAnsi="Times New Roman" w:cs="Times New Roman"/>
                <w:lang w:val="en-US"/>
              </w:rPr>
              <w:t>经碱喷淋装置+二级活性炭吸附处理后通过1根15m高内径</w:t>
            </w:r>
            <w:r>
              <w:rPr>
                <w:rFonts w:hint="default" w:ascii="Times New Roman" w:hAnsi="Times New Roman" w:cs="Times New Roman"/>
                <w:lang w:val="en-US" w:eastAsia="zh-CN"/>
              </w:rPr>
              <w:t>1.1</w:t>
            </w:r>
            <w:r>
              <w:rPr>
                <w:rFonts w:hint="default" w:ascii="Times New Roman" w:hAnsi="Times New Roman" w:cs="Times New Roman"/>
                <w:lang w:val="en-US"/>
              </w:rPr>
              <w:t>米排气筒（P1）排放。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G1-2</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牛屠宰区生产区产生的恶臭</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牛屠宰区恶臭</w:t>
            </w:r>
          </w:p>
        </w:tc>
        <w:tc>
          <w:tcPr>
            <w:tcW w:w="1119"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1081"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G2-1</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羊待宰区动物粪便产生的恶臭</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羊待宰区恶臭</w:t>
            </w:r>
          </w:p>
        </w:tc>
        <w:tc>
          <w:tcPr>
            <w:tcW w:w="1119"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1081"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G2-2</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羊屠宰区生产区产生的恶臭</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羊屠宰区恶臭</w:t>
            </w:r>
          </w:p>
        </w:tc>
        <w:tc>
          <w:tcPr>
            <w:tcW w:w="1119"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1081"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G3-1</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鸡待宰区动物粪便产生的恶臭</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鸡待宰间恶臭</w:t>
            </w:r>
          </w:p>
        </w:tc>
        <w:tc>
          <w:tcPr>
            <w:tcW w:w="1119"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氨气、硫化氢、臭气浓度</w:t>
            </w:r>
          </w:p>
        </w:tc>
        <w:tc>
          <w:tcPr>
            <w:tcW w:w="1081"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恶臭气体经引风机收集后引至碱喷淋+活性炭吸附处理后通过一根15m</w:t>
            </w:r>
            <w:r>
              <w:rPr>
                <w:rFonts w:hint="default" w:ascii="Times New Roman" w:hAnsi="Times New Roman" w:cs="Times New Roman"/>
                <w:lang w:val="en-US"/>
              </w:rPr>
              <w:t>内径</w:t>
            </w:r>
            <w:r>
              <w:rPr>
                <w:rFonts w:hint="default" w:ascii="Times New Roman" w:hAnsi="Times New Roman" w:cs="Times New Roman"/>
                <w:lang w:val="en-US" w:eastAsia="zh-CN"/>
              </w:rPr>
              <w:t>1.6</w:t>
            </w:r>
            <w:r>
              <w:rPr>
                <w:rFonts w:hint="default" w:ascii="Times New Roman" w:hAnsi="Times New Roman" w:cs="Times New Roman"/>
                <w:lang w:val="en-US"/>
              </w:rPr>
              <w:t>米</w:t>
            </w:r>
            <w:r>
              <w:rPr>
                <w:rFonts w:hint="default" w:ascii="Times New Roman" w:hAnsi="Times New Roman" w:cs="Times New Roman"/>
              </w:rPr>
              <w:t>的排气筒（P2）排放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G3-2</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鸡屠宰区生产区产生的恶臭</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鸡屠宰车间恶臭</w:t>
            </w:r>
          </w:p>
        </w:tc>
        <w:tc>
          <w:tcPr>
            <w:tcW w:w="1119"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1081"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G4</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污水处理站恶臭气体</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氨气、硫化氢、臭气浓度</w:t>
            </w:r>
          </w:p>
        </w:tc>
        <w:tc>
          <w:tcPr>
            <w:tcW w:w="1081"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G5</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锅炉烟气</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SO</w:t>
            </w:r>
            <w:r>
              <w:rPr>
                <w:rFonts w:hint="default" w:ascii="Times New Roman" w:hAnsi="Times New Roman" w:cs="Times New Roman"/>
                <w:vertAlign w:val="subscript"/>
              </w:rPr>
              <w:t>2</w:t>
            </w:r>
            <w:r>
              <w:rPr>
                <w:rFonts w:hint="default" w:ascii="Times New Roman" w:hAnsi="Times New Roman" w:cs="Times New Roman"/>
              </w:rPr>
              <w:t>、NO</w:t>
            </w:r>
            <w:r>
              <w:rPr>
                <w:rFonts w:hint="default" w:ascii="Times New Roman" w:hAnsi="Times New Roman" w:cs="Times New Roman"/>
                <w:vertAlign w:val="subscript"/>
              </w:rPr>
              <w:t>X</w:t>
            </w:r>
            <w:r>
              <w:rPr>
                <w:rFonts w:hint="default" w:ascii="Times New Roman" w:hAnsi="Times New Roman" w:cs="Times New Roman"/>
              </w:rPr>
              <w:t>、烟尘</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废气经低氮燃烧器处理后通过一根15m高内径</w:t>
            </w:r>
            <w:r>
              <w:rPr>
                <w:rFonts w:hint="default" w:ascii="Times New Roman" w:hAnsi="Times New Roman" w:cs="Times New Roman"/>
                <w:lang w:val="en-US" w:eastAsia="zh-CN"/>
              </w:rPr>
              <w:t>0.2</w:t>
            </w:r>
            <w:r>
              <w:rPr>
                <w:rFonts w:hint="default" w:ascii="Times New Roman" w:hAnsi="Times New Roman" w:cs="Times New Roman"/>
              </w:rPr>
              <w:t>米的排气筒（P3）排放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固废</w:t>
            </w: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S1</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进厂检疫、宰前检疫</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检疫不合格牛</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委托无害化处理厂处理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S2</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待宰静养</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牛粪</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S3</w:t>
            </w:r>
          </w:p>
        </w:tc>
        <w:tc>
          <w:tcPr>
            <w:tcW w:w="995"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内脏清理</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不可食用牛内脏（包括肠胃内容物）</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S4</w:t>
            </w:r>
          </w:p>
        </w:tc>
        <w:tc>
          <w:tcPr>
            <w:tcW w:w="995"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牛肠内粪便</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S5</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宰后检疫</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不合格牛产品</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委托无害化处理厂处理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S6</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清洗、剔骨、分割、修整</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屠宰牛废弃物</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S7</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进厂检疫、宰前检疫</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检疫不合格羊</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委托无害化处理厂处理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S8</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待宰静养</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羊粪</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S9</w:t>
            </w:r>
          </w:p>
        </w:tc>
        <w:tc>
          <w:tcPr>
            <w:tcW w:w="995"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rPr>
              <w:t>内脏清理</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不可食用羊内脏（包括肠胃内容物）</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S10</w:t>
            </w:r>
          </w:p>
        </w:tc>
        <w:tc>
          <w:tcPr>
            <w:tcW w:w="995"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羊肠内粪便</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S11</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rPr>
              <w:t>宰后检疫</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不合格羊产品</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委托无害化处理厂处理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S12</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清洗、剔骨、分割、修整</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屠宰羊废弃物</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S13</w:t>
            </w:r>
          </w:p>
        </w:tc>
        <w:tc>
          <w:tcPr>
            <w:tcW w:w="995"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活鸡接收</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病死鸡</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委托无害化处理厂处理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S14</w:t>
            </w:r>
          </w:p>
        </w:tc>
        <w:tc>
          <w:tcPr>
            <w:tcW w:w="995"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鸡粪</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S15</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内脏清理</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不可食用鸡内脏（包括肠胃内容物）</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S16</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rPr>
              <w:t>污水处理系统</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rPr>
              <w:t>污泥、栅渣</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S17</w:t>
            </w:r>
          </w:p>
        </w:tc>
        <w:tc>
          <w:tcPr>
            <w:tcW w:w="995"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rPr>
              <w:t>冷库系统</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废冷冻</w:t>
            </w:r>
            <w:r>
              <w:rPr>
                <w:rFonts w:hint="eastAsia" w:ascii="Times New Roman" w:hAnsi="Times New Roman" w:cs="Times New Roman"/>
                <w:lang w:eastAsia="zh-CN"/>
              </w:rPr>
              <w:t>冷冻机油</w:t>
            </w:r>
            <w:r>
              <w:rPr>
                <w:rFonts w:hint="default" w:ascii="Times New Roman" w:hAnsi="Times New Roman" w:cs="Times New Roman"/>
              </w:rPr>
              <w:t>桶</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有机物</w:t>
            </w:r>
          </w:p>
        </w:tc>
        <w:tc>
          <w:tcPr>
            <w:tcW w:w="1081"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委托有资质的单位处理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995"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eastAsia" w:eastAsia="宋体"/>
                <w:lang w:eastAsia="zh-CN"/>
              </w:rPr>
            </w:pPr>
            <w:r>
              <w:rPr>
                <w:rFonts w:hint="default" w:ascii="Times New Roman" w:hAnsi="Times New Roman" w:cs="Times New Roman"/>
              </w:rPr>
              <w:t>废冷冻</w:t>
            </w:r>
            <w:r>
              <w:rPr>
                <w:rFonts w:hint="eastAsia" w:ascii="Times New Roman" w:hAnsi="Times New Roman" w:cs="Times New Roman"/>
                <w:lang w:eastAsia="zh-CN"/>
              </w:rPr>
              <w:t>机油</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有机物</w:t>
            </w:r>
          </w:p>
        </w:tc>
        <w:tc>
          <w:tcPr>
            <w:tcW w:w="1081"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S18</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rPr>
              <w:t>锅炉工序</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废离子交换树脂</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由原厂家回收处理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S19</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lang w:val="en-US"/>
              </w:rPr>
              <w:t>隔油池</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隔油池废油</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委托有资质的单位处理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S20</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lang w:val="en-US"/>
              </w:rPr>
              <w:t>包装</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废包装物</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外售处理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S21</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废气治理</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废活性炭</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委托有资质的单位处理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S22</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lang w:val="en-US"/>
              </w:rPr>
            </w:pPr>
            <w:r>
              <w:rPr>
                <w:rFonts w:hint="default" w:ascii="Times New Roman" w:hAnsi="Times New Roman" w:cs="Times New Roman"/>
                <w:lang w:val="en-US"/>
              </w:rPr>
              <w:t>职工生活</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生活垃圾</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由环卫部门定期清运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噪声</w:t>
            </w:r>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N1</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噪声</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车辆噪声、设备噪声</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消声、减振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94" w:type="pct"/>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bookmarkStart w:id="369" w:name="_Toc83438581"/>
            <w:bookmarkStart w:id="370" w:name="_Toc108435748"/>
            <w:bookmarkStart w:id="371" w:name="_Toc88622251"/>
            <w:bookmarkStart w:id="372" w:name="_Toc103524653"/>
            <w:bookmarkStart w:id="373" w:name="_Toc107895737"/>
            <w:bookmarkStart w:id="374" w:name="_Toc87774380"/>
            <w:bookmarkStart w:id="375" w:name="_Toc144775089"/>
            <w:bookmarkStart w:id="376" w:name="_Toc103398767"/>
            <w:bookmarkStart w:id="377" w:name="_Toc113366323"/>
            <w:bookmarkStart w:id="378" w:name="_Toc181438252"/>
          </w:p>
        </w:tc>
        <w:tc>
          <w:tcPr>
            <w:tcW w:w="44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N2</w:t>
            </w:r>
          </w:p>
        </w:tc>
        <w:tc>
          <w:tcPr>
            <w:tcW w:w="995"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噪声</w:t>
            </w:r>
          </w:p>
        </w:tc>
        <w:tc>
          <w:tcPr>
            <w:tcW w:w="1064"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牛、羊、鸡叫声</w:t>
            </w:r>
          </w:p>
        </w:tc>
        <w:tc>
          <w:tcPr>
            <w:tcW w:w="1119"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c>
          <w:tcPr>
            <w:tcW w:w="1081" w:type="pc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w:t>
            </w:r>
          </w:p>
        </w:tc>
      </w:tr>
    </w:tbl>
    <w:p>
      <w:pPr>
        <w:pStyle w:val="9"/>
        <w:bidi w:val="0"/>
        <w:rPr>
          <w:sz w:val="24"/>
        </w:rPr>
      </w:pPr>
      <w:r>
        <w:rPr>
          <w:rFonts w:hint="eastAsia"/>
        </w:rPr>
        <w:t>2</w:t>
      </w:r>
      <w:r>
        <w:t>.2.2物料平衡分析</w:t>
      </w:r>
    </w:p>
    <w:p>
      <w:pPr>
        <w:pStyle w:val="5"/>
        <w:bidi w:val="0"/>
        <w:ind w:firstLine="480" w:firstLineChars="200"/>
        <w:jc w:val="left"/>
        <w:rPr>
          <w:sz w:val="24"/>
          <w:szCs w:val="24"/>
        </w:rPr>
      </w:pPr>
      <w:r>
        <w:rPr>
          <w:rFonts w:hint="eastAsia"/>
          <w:sz w:val="24"/>
          <w:szCs w:val="24"/>
          <w:lang w:val="en-US" w:eastAsia="zh-CN"/>
        </w:rPr>
        <w:t>项</w:t>
      </w:r>
      <w:r>
        <w:rPr>
          <w:sz w:val="24"/>
          <w:szCs w:val="24"/>
        </w:rPr>
        <w:t>目物料平衡表见下表。</w:t>
      </w:r>
    </w:p>
    <w:p>
      <w:pPr>
        <w:pStyle w:val="5"/>
        <w:bidi w:val="0"/>
      </w:pPr>
      <w:r>
        <w:rPr>
          <w:b/>
          <w:bCs/>
        </w:rPr>
        <w:t>表</w:t>
      </w:r>
      <w:r>
        <w:rPr>
          <w:rFonts w:hint="eastAsia"/>
          <w:b/>
          <w:bCs/>
        </w:rPr>
        <w:t>2</w:t>
      </w:r>
      <w:r>
        <w:rPr>
          <w:b/>
          <w:bCs/>
        </w:rPr>
        <w:t>.</w:t>
      </w:r>
      <w:r>
        <w:rPr>
          <w:rFonts w:hint="eastAsia"/>
          <w:b/>
          <w:bCs/>
        </w:rPr>
        <w:t>2</w:t>
      </w:r>
      <w:r>
        <w:rPr>
          <w:b/>
          <w:bCs/>
        </w:rPr>
        <w:t>-</w:t>
      </w:r>
      <w:r>
        <w:rPr>
          <w:rFonts w:hint="eastAsia"/>
          <w:b/>
          <w:bCs/>
        </w:rPr>
        <w:t xml:space="preserve">2  </w:t>
      </w:r>
      <w:r>
        <w:rPr>
          <w:b/>
          <w:bCs/>
        </w:rPr>
        <w:t>本项目物料平衡依据一览表</w:t>
      </w:r>
    </w:p>
    <w:tbl>
      <w:tblPr>
        <w:tblStyle w:val="43"/>
        <w:tblW w:w="830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85"/>
        <w:gridCol w:w="4913"/>
        <w:gridCol w:w="23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项目/工段</w:t>
            </w: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指标</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计算数据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308" w:type="dxa"/>
            <w:gridSpan w:val="3"/>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屠宰牛</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原料</w:t>
            </w: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根据《排污许可证申请与核发技术规范 农副食品加工工业-屠宰及肉类加工工业》（HJ860.3-2018），牛的活屠重500kg/头，本项目年屠宰肉牛12000头。</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本项目屠宰肉牛总重为6000t/a（不包括牛粪和检疫不合格牛重量）。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根据企业提供数据并类比同类行业，检疫不合格牛产生率为1‰。</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检疫不合格牛产生量为6t/a。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根据《排污许可证申请与核发技术规范 畜禽养殖行业》（HJ1029-2019），肉牛粪便产生量为10.88kg/d•头。本项目待宰牛在屠宰前8h内已开始控食，进厂后短暂停留（不超过12h）后即开始宰杀，因此活牛待宰阶段产生的粪便较少，以每天待宰时间12h计，结合同类企业实际运行经验，待宰阶段肉牛粪便产生量以5.44kg/头计。</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牛粪产生量以5.44kg/头计，牛粪产生量为65.28t/a。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屠宰过程</w:t>
            </w: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根据企业提供数据并类比同类行业，牛血占肉牛体重的5%。</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牛血产生量为300t/a。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根据企业提供数据并类比同类行业，牛皮占肉牛体重的5%。</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牛皮产生量为300t/a。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根据企业提供数据并类比同类行业，牛头、牛蹄、牛尾、牛油、牛骨、可食用牛内脏占肉牛体重的32.4%。</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牛头、牛蹄、牛尾、牛油、牛骨、可食用牛内脏产生量为1944t/a。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根据企业提供数据并类比同类行业，牛肠内粪便占肉牛体重的1.39%。</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牛肠内粪便产生量为83.4t/a。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根据企业提供数据并类比同类行业，不可食用牛内脏（包括胃内容物）占肉牛体重的1.21%。</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不可食用牛内脏（包括胃内容物）产生量为72.6t/a。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根据企业提供数据并类比同类行业，不合格牛产品占肉牛体重的0.2%。</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不合格牛产品产生量为12t/a。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根据企业提供数据并类比同类行业，屠宰牛废弃物占肉牛体重的0.2%。</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屠宰牛废弃物产生量为12t/a。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成品</w:t>
            </w: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根据企业提供数据并类比同类行业，成品出肉率为54.6%。</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牛肉产生量为3276t/a。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308" w:type="dxa"/>
            <w:gridSpan w:val="3"/>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屠宰鸡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原料</w:t>
            </w: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根据《排污许可证申请与核发技术规范 农副食品加工工业-屠宰及肉类加工工业》（HJ860.3-2018），鸡的活屠重1.75kg/只，本项目年屠宰肉鸡1050万只。</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本项目屠宰肉鸡总重为18375t/a（不包括鸡粪和病死鸡重量）。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rPr>
            </w:pPr>
          </w:p>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根据企业提供数据并类比同类行业，病死鸡产生率为1‰。</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病死鸡产生量为18.4t/a。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根据《排污许可证申请与核发技术规范 畜禽养殖行业》（HJ1029-2019）肉鸡粪便产生量为0.11kg/d•只。本项目待屠宰肉鸡在屠宰前8h内已开始控食，进厂后短暂停留（不超过4h）后即开始挂鸡宰杀，因此活鸡待宰阶段产生的粪便较少，以每天待宰时间4h计，结合同类企业实际运行经验，待宰阶段肉鸡粪便产生量以0.0183kg/只计。</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鸡粪便产生量以0.0183kg/只计，鸡粪产生量为192.2t/a。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屠宰过程</w:t>
            </w: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根据《肉类工业手册》（南庆贤主编），血液一般占活禽体重的8%，放血时约有6%的血液流出体外。</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鸡血产生量为1102.5t/a。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根据企业提供数据并类比同类行业，肉鸡羽毛约占鸡体重的3.64%。</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羽毛产生量为668.9t/a。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根据企业提供数据并类比同类行业，可食用鸡内脏（鸡心、鸡肝、鸡胗）占肉鸡体重的4.73%（不包括胃内容物）；不可食用鸡内脏（包括肠容物）占肉鸡体重的5.22%；鸡胃内容物占肉鸡体重的1%。</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可食用鸡内脏（鸡心、鸡肝、鸡胗）产生量为869t/a；不可食用鸡内脏产生量为959t/a；鸡肠胃内容物为184t/a。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成品</w:t>
            </w: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根据企业提供数据并类比同类行业，肉鸡出成率为79.41%。（白条鸡、鸡胸、鸡爪、鸡翅、鸡腿、鸡架）</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白条鸡、鸡胸、鸡爪、鸡翅、鸡腿、鸡架产生量为14591.6t/a。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308" w:type="dxa"/>
            <w:gridSpan w:val="3"/>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屠宰羊</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原料</w:t>
            </w: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根据《排污许可证申请与核发技术规范 农副食品加工工业-屠宰及肉类加工工业》（HJ860.3-2018），羊的活屠重50kg/头，本项目年屠宰肉羊160000头。</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本项目屠宰肉牛总重为8000t/a（不包括羊粪和检疫不合格羊重量）。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根据企业提供数据并类比同类行业，检疫不合格羊产生率为1‰。</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检疫不合格羊产生量为8t/a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根据《排污许可证申请与核发技术规范 畜禽养殖行业》（HJ1029-2019），羊粪便产生量为0.42kg/d•只。本项目待宰羊在屠宰前8h内已开始控食，进厂后短暂停留（不超过4h）后即开始宰杀，因此活羊待宰阶段产生的粪便较少，以每天待宰时间12h计，结合同类企业实际运行经验，待宰阶段肉羊粪便产生量以0.21kg/头计。</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羊粪产生量以0.21kg/头计，羊粪产生量为33.6t/a。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屠宰过程</w:t>
            </w: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根据企业提供数据并类比同类行业，羊血占肉羊体重的2%。</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羊血产生量为160t/a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根据企业提供数据并类比同类行业，羊皮占肉羊体重的4%。</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羊皮产生量为320t/a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根据企业提供数据并类比同类行业，羊头、可食用羊内脏占肉羊体重的22.02%。</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羊头和可食用羊内脏羊产生量为1761.6t/a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根据企业提供数据并类比同类行业，羊肠内粪便占肉羊体重的0.69%。</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羊肠内粪便产生量为55.2t/a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根据企业提供数据并类比同类行业，不可食用羊内脏（包括肠胃内容物）占肉牛体重的1.49%。</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不可食用羊内脏（包括肠胃内容物）产生量为119.2t/a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根据企业提供数据并类比同类行业，不合格羊产品占肉牛体重的0.2%。</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不合格羊产品产生量为16t/a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根据企业提供数据并类比同类行业，屠宰羊废弃物占肉羊体重的0.2%。</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屠宰羊废弃物产生量为16t/a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8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成品</w:t>
            </w:r>
          </w:p>
        </w:tc>
        <w:tc>
          <w:tcPr>
            <w:tcW w:w="491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根据企业提供数据并类比同类行业，成品出肉率为69.4%。</w:t>
            </w:r>
          </w:p>
        </w:tc>
        <w:tc>
          <w:tcPr>
            <w:tcW w:w="231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pPr>
            <w:r>
              <w:rPr>
                <w:rFonts w:hint="default" w:ascii="Times New Roman" w:hAnsi="Times New Roman" w:cs="Times New Roman"/>
              </w:rPr>
              <w:t>羊肉产生量为5552t/a。</w:t>
            </w:r>
          </w:p>
        </w:tc>
      </w:tr>
    </w:tbl>
    <w:p>
      <w:pPr>
        <w:pStyle w:val="5"/>
        <w:bidi w:val="0"/>
        <w:rPr>
          <w:b/>
          <w:bCs/>
        </w:rPr>
      </w:pPr>
      <w:r>
        <w:rPr>
          <w:b/>
          <w:bCs/>
        </w:rPr>
        <w:t xml:space="preserve">表 </w:t>
      </w:r>
      <w:r>
        <w:rPr>
          <w:rFonts w:hint="eastAsia"/>
          <w:b/>
          <w:bCs/>
        </w:rPr>
        <w:t>2</w:t>
      </w:r>
      <w:r>
        <w:rPr>
          <w:rFonts w:hint="eastAsia"/>
          <w:b/>
          <w:bCs/>
          <w:lang w:eastAsia="zh-CN"/>
        </w:rPr>
        <w:t>.</w:t>
      </w:r>
      <w:r>
        <w:rPr>
          <w:rFonts w:hint="eastAsia"/>
          <w:b/>
          <w:bCs/>
        </w:rPr>
        <w:t>2</w:t>
      </w:r>
      <w:r>
        <w:rPr>
          <w:b/>
          <w:bCs/>
        </w:rPr>
        <w:t>-</w:t>
      </w:r>
      <w:r>
        <w:rPr>
          <w:rFonts w:hint="eastAsia"/>
          <w:b/>
          <w:bCs/>
        </w:rPr>
        <w:t xml:space="preserve">3  </w:t>
      </w:r>
      <w:r>
        <w:rPr>
          <w:b/>
          <w:bCs/>
        </w:rPr>
        <w:t>项目物料平衡一览表</w:t>
      </w:r>
    </w:p>
    <w:tbl>
      <w:tblPr>
        <w:tblStyle w:val="43"/>
        <w:tblW w:w="830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3"/>
        <w:gridCol w:w="1075"/>
        <w:gridCol w:w="1125"/>
        <w:gridCol w:w="837"/>
        <w:gridCol w:w="533"/>
        <w:gridCol w:w="1370"/>
        <w:gridCol w:w="1166"/>
        <w:gridCol w:w="122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308" w:type="dxa"/>
            <w:gridSpan w:val="8"/>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牛屠宰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73" w:type="dxa"/>
            <w:gridSpan w:val="3"/>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输入</w:t>
            </w:r>
          </w:p>
        </w:tc>
        <w:tc>
          <w:tcPr>
            <w:tcW w:w="5135" w:type="dxa"/>
            <w:gridSpan w:val="5"/>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输出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重量</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比例％</w:t>
            </w:r>
          </w:p>
        </w:tc>
        <w:tc>
          <w:tcPr>
            <w:tcW w:w="2740" w:type="dxa"/>
            <w:gridSpan w:val="3"/>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重量（t/a）</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肉牛</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6000</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83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主产品</w:t>
            </w: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牛肉</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3276</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54.6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837"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副产品</w:t>
            </w: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牛血</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837"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牛皮</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300</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837"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牛头、牛蹄、牛尾、牛油、牛骨、可食用牛内脏</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1944</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32.4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837"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固废</w:t>
            </w: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牛肠内粪便</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83.4</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837"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不可食用牛内脏（包括</w:t>
            </w:r>
            <w:r>
              <w:rPr>
                <w:rFonts w:hint="default" w:ascii="Times New Roman" w:hAnsi="Times New Roman" w:cs="Times New Roman"/>
                <w:sz w:val="21"/>
                <w:szCs w:val="21"/>
                <w:lang w:val="en-US" w:eastAsia="zh-CN"/>
              </w:rPr>
              <w:t>肠</w:t>
            </w:r>
            <w:r>
              <w:rPr>
                <w:rFonts w:hint="default" w:ascii="Times New Roman" w:hAnsi="Times New Roman" w:cs="Times New Roman"/>
                <w:sz w:val="21"/>
                <w:szCs w:val="21"/>
              </w:rPr>
              <w:t>胃内容物）</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72.6</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837"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不合格牛产品</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12</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837"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屠宰牛废弃物</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12</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6000</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2740" w:type="dxa"/>
            <w:gridSpan w:val="3"/>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6000</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308" w:type="dxa"/>
            <w:gridSpan w:val="8"/>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鸡屠宰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73" w:type="dxa"/>
            <w:gridSpan w:val="3"/>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输入</w:t>
            </w:r>
          </w:p>
        </w:tc>
        <w:tc>
          <w:tcPr>
            <w:tcW w:w="5135" w:type="dxa"/>
            <w:gridSpan w:val="5"/>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输出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重量</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比例％</w:t>
            </w:r>
          </w:p>
        </w:tc>
        <w:tc>
          <w:tcPr>
            <w:tcW w:w="2740" w:type="dxa"/>
            <w:gridSpan w:val="3"/>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重量（t/a）</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肉鸡</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18375</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83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主产品</w:t>
            </w: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白条鸡、鸡胸、鸡爪、鸡翅、鸡腿、鸡架</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14591.6</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79.41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837"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副产品</w:t>
            </w: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鸡血</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1102.5</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837"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羽毛</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668.9</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3.64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837"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鸡心、鸡肝、鸡胗</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869</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4.73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837"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固废</w:t>
            </w: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不可食用鸡内脏（包括肠溶物）</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959</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5.22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837"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p>
        </w:tc>
        <w:tc>
          <w:tcPr>
            <w:tcW w:w="1903"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鸡胃内容物</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184</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18375</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2740" w:type="dxa"/>
            <w:gridSpan w:val="3"/>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18375</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308" w:type="dxa"/>
            <w:gridSpan w:val="8"/>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羊屠宰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173" w:type="dxa"/>
            <w:gridSpan w:val="3"/>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输入</w:t>
            </w:r>
          </w:p>
        </w:tc>
        <w:tc>
          <w:tcPr>
            <w:tcW w:w="5135" w:type="dxa"/>
            <w:gridSpan w:val="5"/>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输出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重量</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比例％</w:t>
            </w:r>
          </w:p>
        </w:tc>
        <w:tc>
          <w:tcPr>
            <w:tcW w:w="2740" w:type="dxa"/>
            <w:gridSpan w:val="3"/>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重量（t/a）</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肉羊</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8000</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1370"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主产品</w:t>
            </w:r>
          </w:p>
        </w:tc>
        <w:tc>
          <w:tcPr>
            <w:tcW w:w="137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羊肉</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5552</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69.4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370" w:type="dxa"/>
            <w:gridSpan w:val="2"/>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副产品</w:t>
            </w:r>
          </w:p>
        </w:tc>
        <w:tc>
          <w:tcPr>
            <w:tcW w:w="137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羊血</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160</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370" w:type="dxa"/>
            <w:gridSpan w:val="2"/>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p>
        </w:tc>
        <w:tc>
          <w:tcPr>
            <w:tcW w:w="137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羊皮</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320</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370" w:type="dxa"/>
            <w:gridSpan w:val="2"/>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p>
        </w:tc>
        <w:tc>
          <w:tcPr>
            <w:tcW w:w="137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牛头、可食用牛内脏</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1761.6</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22.02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370" w:type="dxa"/>
            <w:gridSpan w:val="2"/>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固废</w:t>
            </w:r>
          </w:p>
        </w:tc>
        <w:tc>
          <w:tcPr>
            <w:tcW w:w="137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羊肠内粪便</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55.2</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0.69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370" w:type="dxa"/>
            <w:gridSpan w:val="2"/>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p>
        </w:tc>
        <w:tc>
          <w:tcPr>
            <w:tcW w:w="137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不可食用羊内脏（包括肠胃内容物）</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119.2</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370" w:type="dxa"/>
            <w:gridSpan w:val="2"/>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p>
        </w:tc>
        <w:tc>
          <w:tcPr>
            <w:tcW w:w="137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不合格羊产品</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16</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w:t>
            </w:r>
          </w:p>
        </w:tc>
        <w:tc>
          <w:tcPr>
            <w:tcW w:w="1370" w:type="dxa"/>
            <w:gridSpan w:val="2"/>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p>
        </w:tc>
        <w:tc>
          <w:tcPr>
            <w:tcW w:w="137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屠宰羊废弃物</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16</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3"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107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8000</w:t>
            </w:r>
          </w:p>
        </w:tc>
        <w:tc>
          <w:tcPr>
            <w:tcW w:w="112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100</w:t>
            </w:r>
          </w:p>
        </w:tc>
        <w:tc>
          <w:tcPr>
            <w:tcW w:w="2740" w:type="dxa"/>
            <w:gridSpan w:val="3"/>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116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8000</w:t>
            </w:r>
          </w:p>
        </w:tc>
        <w:tc>
          <w:tcPr>
            <w:tcW w:w="1229"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sz w:val="21"/>
                <w:szCs w:val="21"/>
              </w:rPr>
            </w:pPr>
            <w:r>
              <w:rPr>
                <w:rFonts w:hint="default" w:ascii="Times New Roman" w:hAnsi="Times New Roman" w:cs="Times New Roman"/>
                <w:sz w:val="21"/>
                <w:szCs w:val="21"/>
              </w:rPr>
              <w:t>100</w:t>
            </w:r>
          </w:p>
        </w:tc>
      </w:tr>
    </w:tbl>
    <w:p>
      <w:pPr>
        <w:pStyle w:val="5"/>
        <w:bidi w:val="0"/>
      </w:pPr>
    </w:p>
    <w:p>
      <w:pPr>
        <w:pStyle w:val="5"/>
        <w:bidi w:val="0"/>
      </w:pPr>
    </w:p>
    <w:p>
      <w:pPr>
        <w:pStyle w:val="5"/>
        <w:bidi w:val="0"/>
      </w:pPr>
    </w:p>
    <w:p>
      <w:pPr>
        <w:pStyle w:val="5"/>
        <w:bidi w:val="0"/>
      </w:pPr>
    </w:p>
    <w:p>
      <w:pPr>
        <w:pStyle w:val="5"/>
        <w:bidi w:val="0"/>
      </w:pPr>
    </w:p>
    <w:p>
      <w:pPr>
        <w:pStyle w:val="5"/>
        <w:bidi w:val="0"/>
      </w:pPr>
    </w:p>
    <w:p>
      <w:pPr>
        <w:pStyle w:val="5"/>
        <w:bidi w:val="0"/>
      </w:pPr>
    </w:p>
    <w:p>
      <w:pPr>
        <w:pStyle w:val="5"/>
        <w:bidi w:val="0"/>
      </w:pPr>
    </w:p>
    <w:p>
      <w:pPr>
        <w:pStyle w:val="5"/>
        <w:bidi w:val="0"/>
      </w:pPr>
    </w:p>
    <w:p>
      <w:pPr>
        <w:pStyle w:val="5"/>
        <w:bidi w:val="0"/>
      </w:pPr>
    </w:p>
    <w:p>
      <w:pPr>
        <w:pStyle w:val="5"/>
        <w:bidi w:val="0"/>
      </w:pPr>
    </w:p>
    <w:p>
      <w:pPr>
        <w:pStyle w:val="5"/>
        <w:bidi w:val="0"/>
        <w:jc w:val="both"/>
      </w:pPr>
      <w:r>
        <mc:AlternateContent>
          <mc:Choice Requires="wpg">
            <w:drawing>
              <wp:anchor distT="0" distB="0" distL="114300" distR="114300" simplePos="0" relativeHeight="251679744" behindDoc="0" locked="0" layoutInCell="1" allowOverlap="1">
                <wp:simplePos x="0" y="0"/>
                <wp:positionH relativeFrom="column">
                  <wp:posOffset>-14605</wp:posOffset>
                </wp:positionH>
                <wp:positionV relativeFrom="paragraph">
                  <wp:posOffset>134620</wp:posOffset>
                </wp:positionV>
                <wp:extent cx="5310505" cy="4159250"/>
                <wp:effectExtent l="6350" t="0" r="17145" b="16510"/>
                <wp:wrapNone/>
                <wp:docPr id="244" name="组合 244"/>
                <wp:cNvGraphicFramePr/>
                <a:graphic xmlns:a="http://schemas.openxmlformats.org/drawingml/2006/main">
                  <a:graphicData uri="http://schemas.microsoft.com/office/word/2010/wordprocessingGroup">
                    <wpg:wgp>
                      <wpg:cNvGrpSpPr/>
                      <wpg:grpSpPr>
                        <a:xfrm>
                          <a:off x="0" y="0"/>
                          <a:ext cx="5310505" cy="4159250"/>
                          <a:chOff x="2103" y="1669626"/>
                          <a:chExt cx="8363" cy="6550"/>
                        </a:xfrm>
                      </wpg:grpSpPr>
                      <wpg:grpSp>
                        <wpg:cNvPr id="301" name="组合 301"/>
                        <wpg:cNvGrpSpPr/>
                        <wpg:grpSpPr>
                          <a:xfrm>
                            <a:off x="2103" y="1669626"/>
                            <a:ext cx="8363" cy="6528"/>
                            <a:chOff x="1994" y="1600110"/>
                            <a:chExt cx="8363" cy="6528"/>
                          </a:xfrm>
                        </wpg:grpSpPr>
                        <wps:wsp>
                          <wps:cNvPr id="285" name="直接箭头连接符 285"/>
                          <wps:cNvCnPr/>
                          <wps:spPr>
                            <a:xfrm>
                              <a:off x="2801" y="1603048"/>
                              <a:ext cx="1501" cy="2"/>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cNvPr id="300" name="组合 300"/>
                          <wpg:cNvGrpSpPr/>
                          <wpg:grpSpPr>
                            <a:xfrm>
                              <a:off x="1994" y="1600110"/>
                              <a:ext cx="8363" cy="6528"/>
                              <a:chOff x="963" y="1600110"/>
                              <a:chExt cx="8363" cy="6528"/>
                            </a:xfrm>
                          </wpg:grpSpPr>
                          <wps:wsp>
                            <wps:cNvPr id="11" name="矩形 11"/>
                            <wps:cNvSpPr/>
                            <wps:spPr>
                              <a:xfrm>
                                <a:off x="963" y="1602800"/>
                                <a:ext cx="800"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肉牛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矩形 49"/>
                            <wps:cNvSpPr/>
                            <wps:spPr>
                              <a:xfrm>
                                <a:off x="3290" y="1600213"/>
                                <a:ext cx="583" cy="6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屠宰生产线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9" name="矩形 249"/>
                            <wps:cNvSpPr/>
                            <wps:spPr>
                              <a:xfrm>
                                <a:off x="5846" y="1601938"/>
                                <a:ext cx="336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牛皮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0" name="矩形 250"/>
                            <wps:cNvSpPr/>
                            <wps:spPr>
                              <a:xfrm>
                                <a:off x="5852" y="1600218"/>
                                <a:ext cx="336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牛肉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3" name="矩形 253"/>
                            <wps:cNvSpPr/>
                            <wps:spPr>
                              <a:xfrm>
                                <a:off x="5843" y="1601074"/>
                                <a:ext cx="336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牛血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5" name="矩形 255"/>
                            <wps:cNvSpPr/>
                            <wps:spPr>
                              <a:xfrm>
                                <a:off x="5850" y="1602654"/>
                                <a:ext cx="3364" cy="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t>牛头、牛蹄、牛尾、牛油、牛骨、可食用牛内脏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6" name="矩形 256"/>
                            <wps:cNvSpPr/>
                            <wps:spPr>
                              <a:xfrm>
                                <a:off x="5843" y="1604548"/>
                                <a:ext cx="3483"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不可食用牛内脏（包括肠胃内容物）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7" name="矩形 257"/>
                            <wps:cNvSpPr/>
                            <wps:spPr>
                              <a:xfrm>
                                <a:off x="5850" y="1603677"/>
                                <a:ext cx="336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t>牛肠内粪便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3" name="矩形 263"/>
                            <wps:cNvSpPr/>
                            <wps:spPr>
                              <a:xfrm>
                                <a:off x="5843" y="1605424"/>
                                <a:ext cx="336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不合格牛产品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4" name="直接箭头连接符 264"/>
                            <wps:cNvCnPr/>
                            <wps:spPr>
                              <a:xfrm flipV="1">
                                <a:off x="3880" y="160044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72" name="直接箭头连接符 272"/>
                            <wps:cNvCnPr/>
                            <wps:spPr>
                              <a:xfrm flipV="1">
                                <a:off x="3880" y="160215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73" name="直接箭头连接符 273"/>
                            <wps:cNvCnPr/>
                            <wps:spPr>
                              <a:xfrm flipV="1">
                                <a:off x="3880" y="160302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74" name="直接箭头连接符 274"/>
                            <wps:cNvCnPr/>
                            <wps:spPr>
                              <a:xfrm flipV="1">
                                <a:off x="3890" y="160388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75" name="直接箭头连接符 275"/>
                            <wps:cNvCnPr/>
                            <wps:spPr>
                              <a:xfrm flipV="1">
                                <a:off x="3880" y="160477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76" name="直接箭头连接符 276"/>
                            <wps:cNvCnPr/>
                            <wps:spPr>
                              <a:xfrm flipV="1">
                                <a:off x="3880" y="160563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83" name="直接箭头连接符 283"/>
                            <wps:cNvCnPr/>
                            <wps:spPr>
                              <a:xfrm flipV="1">
                                <a:off x="3890" y="160128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84" name="矩形 284"/>
                            <wps:cNvSpPr/>
                            <wps:spPr>
                              <a:xfrm>
                                <a:off x="2043" y="1602690"/>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6000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7" name="矩形 287"/>
                            <wps:cNvSpPr/>
                            <wps:spPr>
                              <a:xfrm>
                                <a:off x="4409" y="1600110"/>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3276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0" name="矩形 290"/>
                            <wps:cNvSpPr/>
                            <wps:spPr>
                              <a:xfrm>
                                <a:off x="4404" y="1600947"/>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300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8" name="矩形 298"/>
                            <wps:cNvSpPr/>
                            <wps:spPr>
                              <a:xfrm>
                                <a:off x="4410" y="1604436"/>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72.6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3" name="矩形 293"/>
                            <wps:cNvSpPr/>
                            <wps:spPr>
                              <a:xfrm>
                                <a:off x="4410" y="1601817"/>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300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4" name="矩形 294"/>
                            <wps:cNvSpPr/>
                            <wps:spPr>
                              <a:xfrm>
                                <a:off x="4407" y="1602678"/>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1944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7" name="矩形 297"/>
                            <wps:cNvSpPr/>
                            <wps:spPr>
                              <a:xfrm>
                                <a:off x="4404" y="1603539"/>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83.4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9" name="矩形 299"/>
                            <wps:cNvSpPr/>
                            <wps:spPr>
                              <a:xfrm>
                                <a:off x="4407" y="1605297"/>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12</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26" name="矩形 226"/>
                        <wps:cNvSpPr/>
                        <wps:spPr>
                          <a:xfrm>
                            <a:off x="6998" y="1675742"/>
                            <a:ext cx="336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屠宰牛废弃物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矩形 242"/>
                        <wps:cNvSpPr/>
                        <wps:spPr>
                          <a:xfrm>
                            <a:off x="5527" y="1675589"/>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直接箭头连接符 243"/>
                        <wps:cNvCnPr/>
                        <wps:spPr>
                          <a:xfrm flipV="1">
                            <a:off x="5022" y="1675957"/>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15pt;margin-top:10.6pt;height:327.5pt;width:418.15pt;z-index:251679744;mso-width-relative:page;mso-height-relative:page;" coordorigin="2103,1669626" coordsize="8363,6550" o:gfxdata="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">
                <o:lock v:ext="edit" aspectratio="f"/>
                <v:group id="_x0000_s1026" o:spid="_x0000_s1026" o:spt="203" style="position:absolute;left:2103;top:1669626;height:6528;width:8363;" coordorigin="1994,1600110" coordsize="8363,6528"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2801;top:1603048;height:2;width:1501;" filled="f" stroked="t" coordsize="21600,21600" o:gfxdata="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e2XJ&#10;wAAAANwAAAAPAAAAAAAAAAEAIAAAACIAAABkcnMvZG93bnJldi54bWxQSwECFAAUAAAACACHTuJA&#10;My8FnjsAAAA5AAAAEAAAAAAAAAABACAAAAAPAQAAZHJzL3NoYXBleG1sLnhtbFBLBQYAAAAABgAG&#10;AFsBAAC5AwAAAAA=&#10;">
                    <v:fill on="f" focussize="0,0"/>
                    <v:stroke color="#000000 [3213]" miterlimit="8" joinstyle="miter" endarrow="open"/>
                    <v:imagedata o:title=""/>
                    <o:lock v:ext="edit" aspectratio="f"/>
                  </v:shape>
                  <v:group id="_x0000_s1026" o:spid="_x0000_s1026" o:spt="203" style="position:absolute;left:1994;top:1600110;height:6528;width:8363;" coordorigin="963,1600110" coordsize="8363,6528" o:gfxdata="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XvMwvAAAANwAAAAPAAAAAAAAAAEAIAAAACIAAABkcnMvZG93bnJldi54bWxQ&#10;SwECFAAUAAAACACHTuJAMy8FnjsAAAA5AAAAFQAAAAAAAAABACAAAAALAQAAZHJzL2dyb3Vwc2hh&#10;cGV4bWwueG1sUEsFBgAAAAAGAAYAYAEAAMgDAAAAAA==&#10;">
                    <o:lock v:ext="edit" aspectratio="f"/>
                    <v:rect id="_x0000_s1026" o:spid="_x0000_s1026" o:spt="1" style="position:absolute;left:963;top:1602800;height:434;width:800;v-text-anchor:middle;" filled="f" stroked="t" coordsize="21600,21600" o:gfxdata="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Q7hrsAAADb&#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5"/>
                              <w:bidi w:val="0"/>
                            </w:pPr>
                            <w:r>
                              <w:rPr>
                                <w:rFonts w:hint="eastAsia"/>
                              </w:rPr>
                              <w:t>肉牛</w:t>
                            </w:r>
                          </w:p>
                        </w:txbxContent>
                      </v:textbox>
                    </v:rect>
                    <v:rect id="_x0000_s1026" o:spid="_x0000_s1026" o:spt="1" style="position:absolute;left:3290;top:1600213;height:6425;width:583;v-text-anchor:middle;" filled="f" stroked="t" coordsize="21600,21600" o:gfxdata="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YRid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5"/>
                              <w:bidi w:val="0"/>
                            </w:pPr>
                            <w:r>
                              <w:rPr>
                                <w:rFonts w:hint="eastAsia"/>
                              </w:rPr>
                              <w:t>屠宰生产线</w:t>
                            </w:r>
                          </w:p>
                        </w:txbxContent>
                      </v:textbox>
                    </v:rect>
                    <v:rect id="_x0000_s1026" o:spid="_x0000_s1026" o:spt="1" style="position:absolute;left:5846;top:1601938;height:434;width:3364;v-text-anchor:middle;" filled="f" stroked="t" coordsize="21600,21600" o:gfxdata="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vil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牛皮</w:t>
                            </w:r>
                          </w:p>
                        </w:txbxContent>
                      </v:textbox>
                    </v:rect>
                    <v:rect id="_x0000_s1026" o:spid="_x0000_s1026" o:spt="1" style="position:absolute;left:5852;top:1600218;height:434;width:3364;v-text-anchor:middle;" filled="f" stroked="t" coordsize="21600,21600" o:gfxdata="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jd1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5"/>
                              <w:bidi w:val="0"/>
                            </w:pPr>
                            <w:r>
                              <w:rPr>
                                <w:rFonts w:hint="eastAsia"/>
                              </w:rPr>
                              <w:t>牛肉</w:t>
                            </w:r>
                          </w:p>
                        </w:txbxContent>
                      </v:textbox>
                    </v:rect>
                    <v:rect id="_x0000_s1026" o:spid="_x0000_s1026" o:spt="1" style="position:absolute;left:5843;top:1601074;height:434;width:3364;v-text-anchor:middle;" filled="f" stroked="t" coordsize="21600,21600" o:gfxdata="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pDo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牛血</w:t>
                            </w:r>
                          </w:p>
                        </w:txbxContent>
                      </v:textbox>
                    </v:rect>
                    <v:rect id="_x0000_s1026" o:spid="_x0000_s1026" o:spt="1" style="position:absolute;left:5850;top:1602654;height:735;width:3364;v-text-anchor:middle;" filled="f" stroked="t" coordsize="21600,21600" o:gfxdata="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9+T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t>牛头、牛蹄、牛尾、牛油、牛骨、可食用牛内脏</w:t>
                            </w:r>
                          </w:p>
                        </w:txbxContent>
                      </v:textbox>
                    </v:rect>
                    <v:rect id="_x0000_s1026" o:spid="_x0000_s1026" o:spt="1" style="position:absolute;left:5843;top:1604548;height:434;width:3483;v-text-anchor:middle;" filled="f" stroked="t" coordsize="21600,21600" o:gfxdata="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3gO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不可食用牛内脏（包括肠胃内容物）</w:t>
                            </w:r>
                          </w:p>
                        </w:txbxContent>
                      </v:textbox>
                    </v:rect>
                    <v:rect id="_x0000_s1026" o:spid="_x0000_s1026" o:spt="1" style="position:absolute;left:5850;top:1603677;height:434;width:3364;v-text-anchor:middle;" filled="f" stroked="t" coordsize="21600,21600" o:gfxdata="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FFo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t>牛肠内粪便</w:t>
                            </w:r>
                          </w:p>
                        </w:txbxContent>
                      </v:textbox>
                    </v:rect>
                    <v:rect id="_x0000_s1026" o:spid="_x0000_s1026" o:spt="1" style="position:absolute;left:5843;top:1605424;height:434;width:3364;v-text-anchor:middle;" filled="f" stroked="t" coordsize="21600,21600" o:gfxdata="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aJH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不合格牛产品</w:t>
                            </w:r>
                          </w:p>
                        </w:txbxContent>
                      </v:textbox>
                    </v:rect>
                    <v:shape id="_x0000_s1026" o:spid="_x0000_s1026" o:spt="32" type="#_x0000_t32" style="position:absolute;left:3880;top:1600448;flip:y;height:10;width:1960;" filled="f" stroked="t" coordsize="21600,21600" o:gfxdata="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Ohmr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_x0000_s1026" o:spid="_x0000_s1026" o:spt="32" type="#_x0000_t32" style="position:absolute;left:3880;top:1602158;flip:y;height:10;width:1960;" filled="f" stroked="t" coordsize="21600,21600" o:gfxdata="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7wqo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shape id="_x0000_s1026" o:spid="_x0000_s1026" o:spt="32" type="#_x0000_t32" style="position:absolute;left:3880;top:1603028;flip:y;height:10;width:1960;" filled="f" stroked="t" coordsize="21600,21600" o:gfxdata="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o68z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shape id="_x0000_s1026" o:spid="_x0000_s1026" o:spt="32" type="#_x0000_t32" style="position:absolute;left:3890;top:1603888;flip:y;height:10;width:1960;" filled="f" stroked="t" coordsize="21600,21600" o:gfxdata="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dH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shape id="_x0000_s1026" o:spid="_x0000_s1026" o:spt="32" type="#_x0000_t32" style="position:absolute;left:3880;top:1604778;flip:y;height:10;width:1960;" filled="f" stroked="t" coordsize="21600,21600" o:gfxdata="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BpLc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shape id="_x0000_s1026" o:spid="_x0000_s1026" o:spt="32" type="#_x0000_t32" style="position:absolute;left:3880;top:1605638;flip:y;height:10;width:1960;" filled="f" stroked="t" coordsize="21600,21600" o:gfxdata="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1Ayr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shape id="_x0000_s1026" o:spid="_x0000_s1026" o:spt="32" type="#_x0000_t32" style="position:absolute;left:3890;top:1601288;flip:y;height:10;width:1960;" filled="f" stroked="t" coordsize="21600,21600" o:gfxdata="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bfFL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rect id="_x0000_s1026" o:spid="_x0000_s1026" o:spt="1" style="position:absolute;left:2043;top:1602690;height:434;width:800;v-text-anchor:middle;" filled="f" stroked="f" coordsize="21600,21600" o:gfxdata="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QzE+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6000</w:t>
                            </w:r>
                          </w:p>
                        </w:txbxContent>
                      </v:textbox>
                    </v:rect>
                    <v:rect id="_x0000_s1026" o:spid="_x0000_s1026" o:spt="1" style="position:absolute;left:4409;top:1600110;height:434;width:800;v-text-anchor:middle;" filled="f" stroked="f" coordsize="21600,21600" o:gfxdata="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ka9J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3276</w:t>
                            </w:r>
                          </w:p>
                        </w:txbxContent>
                      </v:textbox>
                    </v:rect>
                    <v:rect id="_x0000_s1026" o:spid="_x0000_s1026" o:spt="1" style="position:absolute;left:4404;top:1600947;height:434;width:800;v-text-anchor:middle;" filled="f" stroked="f" coordsize="21600,21600" o:gfxdata="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oaHg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pPr>
                            <w:r>
                              <w:rPr>
                                <w:rFonts w:hint="eastAsia"/>
                              </w:rPr>
                              <w:t>300</w:t>
                            </w:r>
                          </w:p>
                        </w:txbxContent>
                      </v:textbox>
                    </v:rect>
                    <v:rect id="_x0000_s1026" o:spid="_x0000_s1026" o:spt="1" style="position:absolute;left:4410;top:1604436;height:434;width:800;v-text-anchor:middle;" filled="f" stroked="f" coordsize="21600,21600" o:gfxdata="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163m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pPr>
                            <w:r>
                              <w:rPr>
                                <w:rFonts w:hint="eastAsia"/>
                              </w:rPr>
                              <w:t>72.6</w:t>
                            </w:r>
                          </w:p>
                        </w:txbxContent>
                      </v:textbox>
                    </v:rect>
                    <v:rect id="_x0000_s1026" o:spid="_x0000_s1026" o:spt="1" style="position:absolute;left:4410;top:1601817;height:434;width:800;v-text-anchor:middle;" filled="f" stroked="f" coordsize="21600,21600" o:gfxdata="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cz+X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300</w:t>
                            </w:r>
                          </w:p>
                        </w:txbxContent>
                      </v:textbox>
                    </v:rect>
                    <v:rect id="_x0000_s1026" o:spid="_x0000_s1026" o:spt="1" style="position:absolute;left:4407;top:1602678;height:434;width:800;v-text-anchor:middle;" filled="f" stroked="f" coordsize="21600,21600" o:gfxdata="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mqfj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1944</w:t>
                            </w:r>
                          </w:p>
                        </w:txbxContent>
                      </v:textbox>
                    </v:rect>
                    <v:rect id="_x0000_s1026" o:spid="_x0000_s1026" o:spt="1" style="position:absolute;left:4404;top:1603539;height:434;width:800;v-text-anchor:middle;" filled="f" stroked="f" coordsize="21600,21600" o:gfxdata="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DmU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83.4</w:t>
                            </w:r>
                          </w:p>
                        </w:txbxContent>
                      </v:textbox>
                    </v:rect>
                    <v:rect id="_x0000_s1026" o:spid="_x0000_s1026" o:spt="1" style="position:absolute;left:4407;top:1605297;height:434;width:800;v-text-anchor:middle;" filled="f" stroked="f" coordsize="21600,21600" o:gfxdata="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bCH2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pPr>
                            <w:r>
                              <w:rPr>
                                <w:rFonts w:hint="eastAsia"/>
                              </w:rPr>
                              <w:t>12</w:t>
                            </w:r>
                          </w:p>
                        </w:txbxContent>
                      </v:textbox>
                    </v:rect>
                  </v:group>
                </v:group>
                <v:rect id="_x0000_s1026" o:spid="_x0000_s1026" o:spt="1" style="position:absolute;left:6998;top:1675742;height:434;width:3364;v-text-anchor:middle;" filled="f" stroked="t" coordsize="21600,21600" o:gfxdata="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uTR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屠宰牛废弃物</w:t>
                        </w:r>
                      </w:p>
                    </w:txbxContent>
                  </v:textbox>
                </v:rect>
                <v:rect id="_x0000_s1026" o:spid="_x0000_s1026" o:spt="1" style="position:absolute;left:5527;top:1675589;height:434;width:800;v-text-anchor:middle;" filled="f" stroked="f" coordsize="21600,21600" o:gfxdata="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ftku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pPr>
                        <w:r>
                          <w:rPr>
                            <w:rFonts w:hint="eastAsia"/>
                          </w:rPr>
                          <w:t>12</w:t>
                        </w:r>
                      </w:p>
                    </w:txbxContent>
                  </v:textbox>
                </v:rect>
                <v:shape id="_x0000_s1026" o:spid="_x0000_s1026" o:spt="32" type="#_x0000_t32" style="position:absolute;left:5022;top:1675957;flip:y;height:10;width:1960;" filled="f" stroked="t" coordsize="21600,21600" o:gfxdata="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ljr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rPr>
          <w:rFonts w:eastAsia="Times New Roman"/>
          <w:b/>
          <w:spacing w:val="-7"/>
          <w:szCs w:val="21"/>
        </w:rPr>
      </w:pPr>
    </w:p>
    <w:p>
      <w:pPr>
        <w:pStyle w:val="5"/>
        <w:jc w:val="center"/>
        <w:rPr>
          <w:rFonts w:eastAsia="Times New Roman"/>
          <w:b/>
          <w:spacing w:val="-7"/>
          <w:szCs w:val="21"/>
        </w:rPr>
      </w:pPr>
      <w:r>
        <w:rPr>
          <w:b/>
          <w:szCs w:val="21"/>
        </w:rPr>
        <w:t>图</w:t>
      </w:r>
      <w:r>
        <w:rPr>
          <w:b/>
          <w:spacing w:val="-62"/>
          <w:szCs w:val="21"/>
        </w:rPr>
        <w:t xml:space="preserve"> </w:t>
      </w:r>
      <w:r>
        <w:rPr>
          <w:rFonts w:hint="eastAsia"/>
          <w:b/>
          <w:spacing w:val="-62"/>
          <w:szCs w:val="21"/>
        </w:rPr>
        <w:t>2</w:t>
      </w:r>
      <w:r>
        <w:rPr>
          <w:rFonts w:hint="eastAsia"/>
          <w:b/>
          <w:spacing w:val="-62"/>
          <w:szCs w:val="21"/>
          <w:lang w:eastAsia="zh-CN"/>
        </w:rPr>
        <w:t>.</w:t>
      </w:r>
      <w:r>
        <w:rPr>
          <w:rFonts w:hint="eastAsia"/>
          <w:b/>
          <w:szCs w:val="21"/>
        </w:rPr>
        <w:t>2</w:t>
      </w:r>
      <w:r>
        <w:rPr>
          <w:rFonts w:eastAsia="Times New Roman"/>
          <w:b/>
          <w:szCs w:val="21"/>
        </w:rPr>
        <w:t>-</w:t>
      </w:r>
      <w:r>
        <w:rPr>
          <w:rFonts w:hint="eastAsia"/>
          <w:b/>
          <w:szCs w:val="21"/>
        </w:rPr>
        <w:t>2  屠宰牛</w:t>
      </w:r>
      <w:r>
        <w:rPr>
          <w:b/>
          <w:szCs w:val="21"/>
        </w:rPr>
        <w:t>物料平衡图</w:t>
      </w:r>
      <w:r>
        <w:rPr>
          <w:rFonts w:hint="eastAsia"/>
          <w:b/>
          <w:szCs w:val="21"/>
        </w:rPr>
        <w:t xml:space="preserve">  单位：</w:t>
      </w:r>
      <w:r>
        <w:rPr>
          <w:rFonts w:eastAsia="Times New Roman"/>
          <w:b/>
          <w:spacing w:val="-7"/>
          <w:szCs w:val="21"/>
        </w:rPr>
        <w:t>t/a</w:t>
      </w:r>
      <w:bookmarkStart w:id="379" w:name="3.10主要污染源及污染防治措施"/>
      <w:bookmarkEnd w:id="379"/>
      <w:bookmarkStart w:id="380" w:name="_bookmark24"/>
      <w:bookmarkEnd w:id="380"/>
    </w:p>
    <w:p>
      <w:pPr>
        <w:pStyle w:val="5"/>
        <w:jc w:val="both"/>
        <w:rPr>
          <w:rFonts w:eastAsia="Times New Roman"/>
          <w:b/>
          <w:spacing w:val="-7"/>
          <w:szCs w:val="21"/>
        </w:rPr>
      </w:pPr>
    </w:p>
    <w:p>
      <w:pPr>
        <w:pStyle w:val="5"/>
        <w:jc w:val="center"/>
        <w:rPr>
          <w:b/>
          <w:sz w:val="20"/>
        </w:rPr>
      </w:pPr>
      <w:r>
        <w:rPr>
          <w:sz w:val="20"/>
        </w:rPr>
        <mc:AlternateContent>
          <mc:Choice Requires="wpg">
            <w:drawing>
              <wp:anchor distT="0" distB="0" distL="114300" distR="114300" simplePos="0" relativeHeight="251678720" behindDoc="0" locked="0" layoutInCell="1" allowOverlap="1">
                <wp:simplePos x="0" y="0"/>
                <wp:positionH relativeFrom="column">
                  <wp:posOffset>-198755</wp:posOffset>
                </wp:positionH>
                <wp:positionV relativeFrom="paragraph">
                  <wp:posOffset>58420</wp:posOffset>
                </wp:positionV>
                <wp:extent cx="5678170" cy="3119755"/>
                <wp:effectExtent l="6350" t="0" r="11430" b="23495"/>
                <wp:wrapNone/>
                <wp:docPr id="302" name="组合 302"/>
                <wp:cNvGraphicFramePr/>
                <a:graphic xmlns:a="http://schemas.openxmlformats.org/drawingml/2006/main">
                  <a:graphicData uri="http://schemas.microsoft.com/office/word/2010/wordprocessingGroup">
                    <wpg:wgp>
                      <wpg:cNvGrpSpPr/>
                      <wpg:grpSpPr>
                        <a:xfrm>
                          <a:off x="0" y="0"/>
                          <a:ext cx="5678170" cy="3119755"/>
                          <a:chOff x="1994" y="1600110"/>
                          <a:chExt cx="8942" cy="4913"/>
                        </a:xfrm>
                      </wpg:grpSpPr>
                      <wps:wsp>
                        <wps:cNvPr id="303" name="直接箭头连接符 285"/>
                        <wps:cNvCnPr/>
                        <wps:spPr>
                          <a:xfrm>
                            <a:off x="2801" y="1602678"/>
                            <a:ext cx="1501" cy="2"/>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cNvPr id="310" name="组合 300"/>
                        <wpg:cNvGrpSpPr/>
                        <wpg:grpSpPr>
                          <a:xfrm>
                            <a:off x="1994" y="1600110"/>
                            <a:ext cx="8942" cy="4913"/>
                            <a:chOff x="963" y="1600110"/>
                            <a:chExt cx="8942" cy="4913"/>
                          </a:xfrm>
                        </wpg:grpSpPr>
                        <wps:wsp>
                          <wps:cNvPr id="311" name="矩形 11"/>
                          <wps:cNvSpPr/>
                          <wps:spPr>
                            <a:xfrm>
                              <a:off x="963" y="1602450"/>
                              <a:ext cx="800"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肉鸡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2" name="矩形 49"/>
                          <wps:cNvSpPr/>
                          <wps:spPr>
                            <a:xfrm>
                              <a:off x="3290" y="1600213"/>
                              <a:ext cx="583" cy="48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屠宰生产线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3" name="矩形 249"/>
                          <wps:cNvSpPr/>
                          <wps:spPr>
                            <a:xfrm>
                              <a:off x="5846" y="1601938"/>
                              <a:ext cx="4039"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ind w:firstLine="0"/>
                                  <w:rPr>
                                    <w:rFonts w:hint="eastAsia" w:ascii="Times New Roman" w:hAnsi="Times New Roman" w:eastAsia="宋体"/>
                                  </w:rPr>
                                </w:pPr>
                                <w:r>
                                  <w:rPr>
                                    <w:rFonts w:hint="eastAsia" w:ascii="Times New Roman" w:hAnsi="Times New Roman" w:eastAsia="宋体"/>
                                  </w:rPr>
                                  <w:t>羽毛</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4" name="矩形 250"/>
                          <wps:cNvSpPr/>
                          <wps:spPr>
                            <a:xfrm>
                              <a:off x="5852" y="1600218"/>
                              <a:ext cx="4053"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白条鸡、鸡胸、鸡爪、鸡翅、鸡腿、鸡架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5" name="矩形 253"/>
                          <wps:cNvSpPr/>
                          <wps:spPr>
                            <a:xfrm>
                              <a:off x="5843" y="1601074"/>
                              <a:ext cx="405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鸡血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6" name="矩形 255"/>
                          <wps:cNvSpPr/>
                          <wps:spPr>
                            <a:xfrm>
                              <a:off x="5850" y="1602804"/>
                              <a:ext cx="402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ind w:firstLine="0"/>
                                  <w:rPr>
                                    <w:rFonts w:hint="eastAsia" w:ascii="Times New Roman" w:hAnsi="Times New Roman" w:eastAsia="宋体"/>
                                  </w:rPr>
                                </w:pPr>
                                <w:r>
                                  <w:rPr>
                                    <w:rFonts w:hint="eastAsia" w:ascii="Times New Roman" w:hAnsi="Times New Roman" w:eastAsia="宋体"/>
                                  </w:rPr>
                                  <w:t>鸡心、鸡肝、鸡胗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7" name="矩形 256"/>
                          <wps:cNvSpPr/>
                          <wps:spPr>
                            <a:xfrm>
                              <a:off x="5843" y="1604548"/>
                              <a:ext cx="4039"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szCs w:val="21"/>
                                  </w:rPr>
                                  <w:t>鸡肠</w:t>
                                </w:r>
                                <w:r>
                                  <w:rPr>
                                    <w:szCs w:val="21"/>
                                  </w:rPr>
                                  <w:t>胃内容物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8" name="矩形 257"/>
                          <wps:cNvSpPr/>
                          <wps:spPr>
                            <a:xfrm>
                              <a:off x="5850" y="1603677"/>
                              <a:ext cx="4039"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ind w:firstLine="0"/>
                                  <w:rPr>
                                    <w:rFonts w:hint="eastAsia" w:ascii="Times New Roman" w:hAnsi="Times New Roman" w:eastAsia="宋体"/>
                                  </w:rPr>
                                </w:pPr>
                                <w:r>
                                  <w:rPr>
                                    <w:rFonts w:hint="eastAsia" w:ascii="Times New Roman" w:hAnsi="Times New Roman" w:eastAsia="宋体"/>
                                  </w:rPr>
                                  <w:t>不可食用鸡内脏（包括肠溶物）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0" name="直接箭头连接符 264"/>
                          <wps:cNvCnPr/>
                          <wps:spPr>
                            <a:xfrm flipV="1">
                              <a:off x="3880" y="160044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1" name="直接箭头连接符 272"/>
                          <wps:cNvCnPr/>
                          <wps:spPr>
                            <a:xfrm flipV="1">
                              <a:off x="3880" y="160215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2" name="直接箭头连接符 273"/>
                          <wps:cNvCnPr/>
                          <wps:spPr>
                            <a:xfrm flipV="1">
                              <a:off x="3880" y="160302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3" name="直接箭头连接符 274"/>
                          <wps:cNvCnPr/>
                          <wps:spPr>
                            <a:xfrm flipV="1">
                              <a:off x="3890" y="160388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4" name="直接箭头连接符 275"/>
                          <wps:cNvCnPr/>
                          <wps:spPr>
                            <a:xfrm flipV="1">
                              <a:off x="3880" y="160477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6" name="直接箭头连接符 283"/>
                          <wps:cNvCnPr/>
                          <wps:spPr>
                            <a:xfrm flipV="1">
                              <a:off x="3890" y="160128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27" name="矩形 284"/>
                          <wps:cNvSpPr/>
                          <wps:spPr>
                            <a:xfrm>
                              <a:off x="1968" y="1602320"/>
                              <a:ext cx="95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18375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8" name="矩形 287"/>
                          <wps:cNvSpPr/>
                          <wps:spPr>
                            <a:xfrm>
                              <a:off x="4139" y="1600110"/>
                              <a:ext cx="1399"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ind w:firstLine="0"/>
                                  <w:rPr>
                                    <w:color w:val="000000" w:themeColor="text1"/>
                                    <w14:textFill>
                                      <w14:solidFill>
                                        <w14:schemeClr w14:val="tx1"/>
                                      </w14:solidFill>
                                    </w14:textFill>
                                  </w:rPr>
                                </w:pPr>
                                <w:r>
                                  <w:rPr>
                                    <w:rFonts w:hint="eastAsia" w:ascii="Times New Roman" w:hAnsi="Times New Roman" w:eastAsia="宋体" w:cs="Times New Roman"/>
                                    <w:color w:val="000000"/>
                                    <w:kern w:val="2"/>
                                    <w:sz w:val="21"/>
                                    <w:szCs w:val="24"/>
                                    <w:lang w:val="en-US" w:eastAsia="zh-CN" w:bidi="ar-SA"/>
                                  </w:rPr>
                                  <w:t>14591</w:t>
                                </w:r>
                                <w:r>
                                  <w:rPr>
                                    <w:rFonts w:hint="eastAsia"/>
                                    <w:color w:val="000000" w:themeColor="text1"/>
                                    <w:kern w:val="0"/>
                                    <w:szCs w:val="21"/>
                                    <w14:textFill>
                                      <w14:solidFill>
                                        <w14:schemeClr w14:val="tx1"/>
                                      </w14:solidFill>
                                    </w14:textFill>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9" name="矩形 290"/>
                          <wps:cNvSpPr/>
                          <wps:spPr>
                            <a:xfrm>
                              <a:off x="4359" y="1600947"/>
                              <a:ext cx="964"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ascii="Times New Roman" w:hAnsi="Times New Roman" w:eastAsia="宋体" w:cs="Times New Roman"/>
                                    <w:color w:val="000000"/>
                                    <w:kern w:val="2"/>
                                    <w:sz w:val="21"/>
                                    <w:szCs w:val="24"/>
                                    <w:lang w:val="en-US" w:eastAsia="zh-CN" w:bidi="ar-SA"/>
                                  </w:rPr>
                                  <w:t>1</w:t>
                                </w:r>
                                <w:r>
                                  <w:rPr>
                                    <w:rFonts w:hint="eastAsia"/>
                                  </w:rPr>
                                  <w:t>102.5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0" name="矩形 298"/>
                          <wps:cNvSpPr/>
                          <wps:spPr>
                            <a:xfrm>
                              <a:off x="4260" y="1604436"/>
                              <a:ext cx="11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184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1" name="矩形 293"/>
                          <wps:cNvSpPr/>
                          <wps:spPr>
                            <a:xfrm>
                              <a:off x="4320" y="1601817"/>
                              <a:ext cx="1009"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668.9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2" name="矩形 294"/>
                          <wps:cNvSpPr/>
                          <wps:spPr>
                            <a:xfrm>
                              <a:off x="4167" y="1602678"/>
                              <a:ext cx="134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869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3" name="矩形 297"/>
                          <wps:cNvSpPr/>
                          <wps:spPr>
                            <a:xfrm>
                              <a:off x="4254" y="1603539"/>
                              <a:ext cx="1129"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959</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15.65pt;margin-top:4.6pt;height:245.65pt;width:447.1pt;z-index:251678720;mso-width-relative:page;mso-height-relative:page;" coordorigin="1994,1600110" coordsize="8942,4913" o:gfxdata="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">
                <o:lock v:ext="edit" aspectratio="f"/>
                <v:shape id="直接箭头连接符 285" o:spid="_x0000_s1026" o:spt="32" type="#_x0000_t32" style="position:absolute;left:2801;top:1602678;height:2;width:1501;" filled="f" stroked="t" coordsize="21600,21600" o:gfxdata="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7FTh&#10;wAAAANwAAAAPAAAAAAAAAAEAIAAAACIAAABkcnMvZG93bnJldi54bWxQSwECFAAUAAAACACHTuJA&#10;My8FnjsAAAA5AAAAEAAAAAAAAAABACAAAAAPAQAAZHJzL3NoYXBleG1sLnhtbFBLBQYAAAAABgAG&#10;AFsBAAC5AwAAAAA=&#10;">
                  <v:fill on="f" focussize="0,0"/>
                  <v:stroke color="#000000 [3213]" miterlimit="8" joinstyle="miter" endarrow="open"/>
                  <v:imagedata o:title=""/>
                  <o:lock v:ext="edit" aspectratio="f"/>
                </v:shape>
                <v:group id="组合 300" o:spid="_x0000_s1026" o:spt="203" style="position:absolute;left:1994;top:1600110;height:4913;width:8942;" coordorigin="963,1600110" coordsize="8942,4913"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rect id="矩形 11" o:spid="_x0000_s1026" o:spt="1" style="position:absolute;left:963;top:1602450;height:434;width:800;v-text-anchor:middle;" filled="f" stroked="t" coordsize="21600,21600" o:gfxdata="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OE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肉鸡</w:t>
                          </w:r>
                        </w:p>
                      </w:txbxContent>
                    </v:textbox>
                  </v:rect>
                  <v:rect id="矩形 49" o:spid="_x0000_s1026" o:spt="1" style="position:absolute;left:3290;top:1600213;height:4810;width:583;v-text-anchor:middle;" filled="f" stroked="t" coordsize="21600,21600" o:gfxdata="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1QZ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屠宰生产线</w:t>
                          </w:r>
                        </w:p>
                      </w:txbxContent>
                    </v:textbox>
                  </v:rect>
                  <v:rect id="矩形 249" o:spid="_x0000_s1026" o:spt="1" style="position:absolute;left:5846;top:1601938;height:434;width:4039;v-text-anchor:middle;" filled="f" stroked="t" coordsize="21600,21600" o:gfxdata="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H1/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ind w:firstLine="0"/>
                            <w:rPr>
                              <w:rFonts w:hint="eastAsia" w:ascii="Times New Roman" w:hAnsi="Times New Roman" w:eastAsia="宋体"/>
                            </w:rPr>
                          </w:pPr>
                          <w:r>
                            <w:rPr>
                              <w:rFonts w:hint="eastAsia" w:ascii="Times New Roman" w:hAnsi="Times New Roman" w:eastAsia="宋体"/>
                            </w:rPr>
                            <w:t>羽毛</w:t>
                          </w:r>
                        </w:p>
                      </w:txbxContent>
                    </v:textbox>
                  </v:rect>
                  <v:rect id="矩形 250" o:spid="_x0000_s1026" o:spt="1" style="position:absolute;left:5852;top:1600218;height:434;width:4053;v-text-anchor:middle;" filled="f" stroked="t" coordsize="21600,21600" o:gfxdata="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hti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白条鸡、鸡胸、鸡爪、鸡翅、鸡腿、鸡架</w:t>
                          </w:r>
                        </w:p>
                      </w:txbxContent>
                    </v:textbox>
                  </v:rect>
                  <v:rect id="矩形 253" o:spid="_x0000_s1026" o:spt="1" style="position:absolute;left:5843;top:1601074;height:434;width:4054;v-text-anchor:middle;" filled="f" stroked="t" coordsize="21600,21600" o:gfxdata="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EyBO/&#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5"/>
                            <w:bidi w:val="0"/>
                          </w:pPr>
                          <w:r>
                            <w:rPr>
                              <w:rFonts w:hint="eastAsia"/>
                            </w:rPr>
                            <w:t>鸡血</w:t>
                          </w:r>
                        </w:p>
                      </w:txbxContent>
                    </v:textbox>
                  </v:rect>
                  <v:rect id="矩形 255" o:spid="_x0000_s1026" o:spt="1" style="position:absolute;left:5850;top:1602804;height:434;width:4024;v-text-anchor:middle;" filled="f" stroked="t" coordsize="21600,21600" o:gfxdata="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ZWZ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ind w:firstLine="0"/>
                            <w:rPr>
                              <w:rFonts w:hint="eastAsia" w:ascii="Times New Roman" w:hAnsi="Times New Roman" w:eastAsia="宋体"/>
                            </w:rPr>
                          </w:pPr>
                          <w:r>
                            <w:rPr>
                              <w:rFonts w:hint="eastAsia" w:ascii="Times New Roman" w:hAnsi="Times New Roman" w:eastAsia="宋体"/>
                            </w:rPr>
                            <w:t>鸡心、鸡肝、鸡胗</w:t>
                          </w:r>
                        </w:p>
                      </w:txbxContent>
                    </v:textbox>
                  </v:rect>
                  <v:rect id="矩形 256" o:spid="_x0000_s1026" o:spt="1" style="position:absolute;left:5843;top:1604548;height:434;width:4039;v-text-anchor:middle;" filled="f" stroked="t" coordsize="21600,21600" o:gfxdata="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a8/+/&#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jc w:val="center"/>
                          </w:pPr>
                          <w:r>
                            <w:rPr>
                              <w:rFonts w:hint="eastAsia"/>
                              <w:szCs w:val="21"/>
                            </w:rPr>
                            <w:t>鸡肠</w:t>
                          </w:r>
                          <w:r>
                            <w:rPr>
                              <w:szCs w:val="21"/>
                            </w:rPr>
                            <w:t>胃内容物</w:t>
                          </w:r>
                        </w:p>
                      </w:txbxContent>
                    </v:textbox>
                  </v:rect>
                  <v:rect id="矩形 257" o:spid="_x0000_s1026" o:spt="1" style="position:absolute;left:5850;top:1603677;height:434;width:4039;v-text-anchor:middle;" filled="f" stroked="t" coordsize="21600,21600" o:gfxdata="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FZ4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ind w:firstLine="0"/>
                            <w:rPr>
                              <w:rFonts w:hint="eastAsia" w:ascii="Times New Roman" w:hAnsi="Times New Roman" w:eastAsia="宋体"/>
                            </w:rPr>
                          </w:pPr>
                          <w:r>
                            <w:rPr>
                              <w:rFonts w:hint="eastAsia" w:ascii="Times New Roman" w:hAnsi="Times New Roman" w:eastAsia="宋体"/>
                            </w:rPr>
                            <w:t>不可食用鸡内脏（包括肠溶物）</w:t>
                          </w:r>
                        </w:p>
                      </w:txbxContent>
                    </v:textbox>
                  </v:rect>
                  <v:shape id="直接箭头连接符 264" o:spid="_x0000_s1026" o:spt="32" type="#_x0000_t32" style="position:absolute;left:3880;top:1600448;flip:y;height:10;width:1960;" filled="f" stroked="t" coordsize="21600,21600" o:gfxdata="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MRxLsAAADc&#10;AAAADwAAAAAAAAABACAAAAAiAAAAZHJzL2Rvd25yZXYueG1sUEsBAhQAFAAAAAgAh07iQDMvBZ47&#10;AAAAOQAAABAAAAAAAAAAAQAgAAAACgEAAGRycy9zaGFwZXhtbC54bWxQSwUGAAAAAAYABgBbAQAA&#10;tAMAAAAA&#10;">
                    <v:fill on="f" focussize="0,0"/>
                    <v:stroke color="#000000 [3213]" miterlimit="8" joinstyle="miter" endarrow="open"/>
                    <v:imagedata o:title=""/>
                    <o:lock v:ext="edit" aspectratio="f"/>
                  </v:shape>
                  <v:shape id="直接箭头连接符 272" o:spid="_x0000_s1026" o:spt="32" type="#_x0000_t32" style="position:absolute;left:3880;top:1602158;flip:y;height:10;width:1960;" filled="f" stroked="t" coordsize="21600,21600" o:gfxdata="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0X7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直接箭头连接符 273" o:spid="_x0000_s1026" o:spt="32" type="#_x0000_t32" style="position:absolute;left:3880;top:1603028;flip:y;height:10;width:1960;" filled="f" stroked="t" coordsize="21600,21600" o:gfxdata="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9Kii/&#10;AAAA3AAAAA8AAAAAAAAAAQAgAAAAIgAAAGRycy9kb3ducmV2LnhtbFBLAQIUABQAAAAIAIdO4kAz&#10;LwWeOwAAADkAAAAQAAAAAAAAAAEAIAAAAA4BAABkcnMvc2hhcGV4bWwueG1sUEsFBgAAAAAGAAYA&#10;WwEAALgDAAAAAA==&#10;">
                    <v:fill on="f" focussize="0,0"/>
                    <v:stroke color="#000000 [3213]" miterlimit="8" joinstyle="miter" endarrow="open"/>
                    <v:imagedata o:title=""/>
                    <o:lock v:ext="edit" aspectratio="f"/>
                  </v:shape>
                  <v:shape id="直接箭头连接符 274" o:spid="_x0000_s1026" o:spt="32" type="#_x0000_t32" style="position:absolute;left:3890;top:1603888;flip:y;height:10;width:1960;" filled="f" stroked="t" coordsize="21600,21600" o:gfxdata="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8Y+z&#10;wAAAANwAAAAPAAAAAAAAAAEAIAAAACIAAABkcnMvZG93bnJldi54bWxQSwECFAAUAAAACACHTuJA&#10;My8FnjsAAAA5AAAAEAAAAAAAAAABACAAAAAPAQAAZHJzL3NoYXBleG1sLnhtbFBLBQYAAAAABgAG&#10;AFsBAAC5AwAAAAA=&#10;">
                    <v:fill on="f" focussize="0,0"/>
                    <v:stroke color="#000000 [3213]" miterlimit="8" joinstyle="miter" endarrow="open"/>
                    <v:imagedata o:title=""/>
                    <o:lock v:ext="edit" aspectratio="f"/>
                  </v:shape>
                  <v:shape id="直接箭头连接符 275" o:spid="_x0000_s1026" o:spt="32" type="#_x0000_t32" style="position:absolute;left:3880;top:1604778;flip:y;height:10;width:1960;" filled="f" stroked="t" coordsize="21600,21600" o:gfxdata="UEsDBAoAAAAAAIdO4kAAAAAAAAAAAAAAAAAEAAAAZHJzL1BLAwQUAAAACACHTuJA2hgXx74AAADc&#10;AAAADwAAAGRycy9kb3ducmV2LnhtbEWPQWsCMRSE74L/ITyhN81qx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gXx7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直接箭头连接符 283" o:spid="_x0000_s1026" o:spt="32" type="#_x0000_t32" style="position:absolute;left:3890;top:1601288;flip:y;height:10;width:1960;" filled="f" stroked="t" coordsize="21600,21600" o:gfxdata="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YsK7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rect id="矩形 284" o:spid="_x0000_s1026" o:spt="1" style="position:absolute;left:1968;top:1602320;height:434;width:950;v-text-anchor:middle;" filled="f" stroked="f" coordsize="21600,21600" o:gfxdata="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v/u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18375</w:t>
                          </w:r>
                        </w:p>
                      </w:txbxContent>
                    </v:textbox>
                  </v:rect>
                  <v:rect id="矩形 287" o:spid="_x0000_s1026" o:spt="1" style="position:absolute;left:4139;top:1600110;height:434;width:1399;v-text-anchor:middle;" filled="f" stroked="f" coordsize="21600,21600" o:gfxdata="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iWuc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ind w:firstLine="0"/>
                            <w:rPr>
                              <w:color w:val="000000" w:themeColor="text1"/>
                              <w14:textFill>
                                <w14:solidFill>
                                  <w14:schemeClr w14:val="tx1"/>
                                </w14:solidFill>
                              </w14:textFill>
                            </w:rPr>
                          </w:pPr>
                          <w:r>
                            <w:rPr>
                              <w:rFonts w:hint="eastAsia" w:ascii="Times New Roman" w:hAnsi="Times New Roman" w:eastAsia="宋体" w:cs="Times New Roman"/>
                              <w:color w:val="000000"/>
                              <w:kern w:val="2"/>
                              <w:sz w:val="21"/>
                              <w:szCs w:val="24"/>
                              <w:lang w:val="en-US" w:eastAsia="zh-CN" w:bidi="ar-SA"/>
                            </w:rPr>
                            <w:t>14591</w:t>
                          </w:r>
                          <w:r>
                            <w:rPr>
                              <w:rFonts w:hint="eastAsia"/>
                              <w:color w:val="000000" w:themeColor="text1"/>
                              <w:kern w:val="0"/>
                              <w:szCs w:val="21"/>
                              <w14:textFill>
                                <w14:solidFill>
                                  <w14:schemeClr w14:val="tx1"/>
                                </w14:solidFill>
                              </w14:textFill>
                            </w:rPr>
                            <w:t>.6</w:t>
                          </w:r>
                        </w:p>
                      </w:txbxContent>
                    </v:textbox>
                  </v:rect>
                  <v:rect id="矩形 290" o:spid="_x0000_s1026" o:spt="1" style="position:absolute;left:4359;top:1600947;height:434;width:964;v-text-anchor:middle;" filled="f" stroked="f" coordsize="21600,21600" o:gfxdata="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xc4H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ascii="Times New Roman" w:hAnsi="Times New Roman" w:eastAsia="宋体" w:cs="Times New Roman"/>
                              <w:color w:val="000000"/>
                              <w:kern w:val="2"/>
                              <w:sz w:val="21"/>
                              <w:szCs w:val="24"/>
                              <w:lang w:val="en-US" w:eastAsia="zh-CN" w:bidi="ar-SA"/>
                            </w:rPr>
                            <w:t>1</w:t>
                          </w:r>
                          <w:r>
                            <w:rPr>
                              <w:rFonts w:hint="eastAsia"/>
                            </w:rPr>
                            <w:t>102.5</w:t>
                          </w:r>
                        </w:p>
                      </w:txbxContent>
                    </v:textbox>
                  </v:rect>
                  <v:rect id="矩形 298" o:spid="_x0000_s1026" o:spt="1" style="position:absolute;left:4260;top:1604436;height:434;width:1100;v-text-anchor:middle;" filled="f" stroked="f" coordsize="21600,21600" o:gfxdata="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m8Ue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jc w:val="center"/>
                          </w:pPr>
                          <w:r>
                            <w:rPr>
                              <w:rFonts w:hint="eastAsia"/>
                            </w:rPr>
                            <w:t>184</w:t>
                          </w:r>
                        </w:p>
                      </w:txbxContent>
                    </v:textbox>
                  </v:rect>
                  <v:rect id="矩形 293" o:spid="_x0000_s1026" o:spt="1" style="position:absolute;left:4320;top:1601817;height:434;width:1009;v-text-anchor:middle;" filled="f" stroked="f" coordsize="21600,21600" o:gfxdata="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lTc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668.9</w:t>
                          </w:r>
                        </w:p>
                      </w:txbxContent>
                    </v:textbox>
                  </v:rect>
                  <v:rect id="矩形 294" o:spid="_x0000_s1026" o:spt="1" style="position:absolute;left:4167;top:1602678;height:434;width:1340;v-text-anchor:middle;" filled="f" stroked="f" coordsize="21600,21600" o:gfxdata="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uMqr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869</w:t>
                          </w:r>
                        </w:p>
                      </w:txbxContent>
                    </v:textbox>
                  </v:rect>
                  <v:rect id="矩形 297" o:spid="_x0000_s1026" o:spt="1" style="position:absolute;left:4254;top:1603539;height:434;width:1129;v-text-anchor:middle;" filled="f" stroked="f" coordsize="21600,21600" o:gfxdata="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9G8w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959</w:t>
                          </w:r>
                        </w:p>
                      </w:txbxContent>
                    </v:textbox>
                  </v:rect>
                </v:group>
              </v:group>
            </w:pict>
          </mc:Fallback>
        </mc:AlternateContent>
      </w:r>
    </w:p>
    <w:p>
      <w:pPr>
        <w:pStyle w:val="5"/>
        <w:jc w:val="center"/>
        <w:rPr>
          <w:b/>
          <w:sz w:val="20"/>
        </w:rPr>
      </w:pPr>
    </w:p>
    <w:p>
      <w:pPr>
        <w:pStyle w:val="5"/>
        <w:jc w:val="center"/>
        <w:rPr>
          <w:b/>
          <w:sz w:val="20"/>
        </w:rPr>
      </w:pPr>
    </w:p>
    <w:p>
      <w:pPr>
        <w:pStyle w:val="5"/>
        <w:jc w:val="center"/>
        <w:rPr>
          <w:b/>
          <w:sz w:val="20"/>
        </w:rPr>
      </w:pPr>
    </w:p>
    <w:p>
      <w:pPr>
        <w:pStyle w:val="5"/>
        <w:jc w:val="center"/>
        <w:rPr>
          <w:b/>
          <w:sz w:val="20"/>
        </w:rPr>
      </w:pPr>
    </w:p>
    <w:p>
      <w:pPr>
        <w:pStyle w:val="5"/>
        <w:jc w:val="center"/>
        <w:rPr>
          <w:b/>
          <w:sz w:val="20"/>
        </w:rPr>
      </w:pPr>
    </w:p>
    <w:p>
      <w:pPr>
        <w:pStyle w:val="5"/>
        <w:jc w:val="center"/>
        <w:rPr>
          <w:b/>
          <w:sz w:val="20"/>
        </w:rPr>
      </w:pPr>
    </w:p>
    <w:p>
      <w:pPr>
        <w:pStyle w:val="5"/>
        <w:jc w:val="center"/>
        <w:rPr>
          <w:b/>
          <w:sz w:val="20"/>
        </w:rPr>
      </w:pPr>
    </w:p>
    <w:p>
      <w:pPr>
        <w:pStyle w:val="5"/>
        <w:jc w:val="center"/>
        <w:rPr>
          <w:b/>
          <w:sz w:val="20"/>
        </w:rPr>
      </w:pPr>
    </w:p>
    <w:p>
      <w:pPr>
        <w:pStyle w:val="5"/>
        <w:jc w:val="center"/>
        <w:rPr>
          <w:b/>
          <w:sz w:val="20"/>
        </w:rPr>
      </w:pPr>
    </w:p>
    <w:p>
      <w:pPr>
        <w:pStyle w:val="5"/>
        <w:jc w:val="center"/>
        <w:rPr>
          <w:b/>
          <w:sz w:val="20"/>
        </w:rPr>
      </w:pPr>
    </w:p>
    <w:p>
      <w:pPr>
        <w:pStyle w:val="5"/>
        <w:jc w:val="center"/>
        <w:rPr>
          <w:b/>
          <w:sz w:val="20"/>
        </w:rPr>
      </w:pPr>
    </w:p>
    <w:p>
      <w:pPr>
        <w:pStyle w:val="5"/>
        <w:jc w:val="center"/>
        <w:rPr>
          <w:b/>
          <w:sz w:val="20"/>
        </w:rPr>
      </w:pPr>
    </w:p>
    <w:p>
      <w:pPr>
        <w:pStyle w:val="5"/>
        <w:jc w:val="center"/>
        <w:rPr>
          <w:b/>
          <w:sz w:val="20"/>
        </w:rPr>
      </w:pPr>
    </w:p>
    <w:p>
      <w:pPr>
        <w:pStyle w:val="5"/>
        <w:jc w:val="center"/>
        <w:rPr>
          <w:b/>
          <w:sz w:val="20"/>
        </w:rPr>
      </w:pPr>
    </w:p>
    <w:p>
      <w:pPr>
        <w:pStyle w:val="5"/>
        <w:jc w:val="center"/>
        <w:rPr>
          <w:b/>
          <w:sz w:val="20"/>
        </w:rPr>
      </w:pPr>
    </w:p>
    <w:p>
      <w:pPr>
        <w:pStyle w:val="5"/>
        <w:jc w:val="center"/>
        <w:rPr>
          <w:b/>
          <w:sz w:val="20"/>
        </w:rPr>
      </w:pPr>
    </w:p>
    <w:bookmarkEnd w:id="369"/>
    <w:bookmarkEnd w:id="370"/>
    <w:bookmarkEnd w:id="371"/>
    <w:bookmarkEnd w:id="372"/>
    <w:bookmarkEnd w:id="373"/>
    <w:bookmarkEnd w:id="374"/>
    <w:bookmarkEnd w:id="375"/>
    <w:bookmarkEnd w:id="376"/>
    <w:bookmarkEnd w:id="377"/>
    <w:bookmarkEnd w:id="378"/>
    <w:p>
      <w:pPr>
        <w:pStyle w:val="140"/>
        <w:ind w:firstLine="422"/>
        <w:jc w:val="center"/>
        <w:rPr>
          <w:rFonts w:eastAsia="Times New Roman"/>
          <w:b/>
          <w:spacing w:val="-7"/>
          <w:sz w:val="21"/>
          <w:szCs w:val="21"/>
        </w:rPr>
      </w:pPr>
      <w:r>
        <w:rPr>
          <w:b/>
          <w:sz w:val="21"/>
          <w:szCs w:val="21"/>
        </w:rPr>
        <w:t>图</w:t>
      </w:r>
      <w:r>
        <w:rPr>
          <w:b/>
          <w:spacing w:val="-62"/>
          <w:sz w:val="21"/>
          <w:szCs w:val="21"/>
        </w:rPr>
        <w:t xml:space="preserve"> </w:t>
      </w:r>
      <w:r>
        <w:rPr>
          <w:rFonts w:hint="eastAsia"/>
          <w:b/>
          <w:spacing w:val="-62"/>
          <w:sz w:val="21"/>
          <w:szCs w:val="21"/>
        </w:rPr>
        <w:t>2</w:t>
      </w:r>
      <w:r>
        <w:rPr>
          <w:rFonts w:hint="eastAsia"/>
          <w:b/>
          <w:spacing w:val="-62"/>
          <w:sz w:val="21"/>
          <w:szCs w:val="21"/>
          <w:lang w:eastAsia="zh-CN"/>
        </w:rPr>
        <w:t>.</w:t>
      </w:r>
      <w:r>
        <w:rPr>
          <w:rFonts w:hint="eastAsia"/>
          <w:b/>
          <w:sz w:val="21"/>
          <w:szCs w:val="21"/>
        </w:rPr>
        <w:t>2</w:t>
      </w:r>
      <w:r>
        <w:rPr>
          <w:rFonts w:eastAsia="Times New Roman"/>
          <w:b/>
          <w:sz w:val="21"/>
          <w:szCs w:val="21"/>
        </w:rPr>
        <w:t>-</w:t>
      </w:r>
      <w:r>
        <w:rPr>
          <w:rFonts w:hint="eastAsia"/>
          <w:b/>
          <w:sz w:val="21"/>
          <w:szCs w:val="21"/>
        </w:rPr>
        <w:t>2  屠宰鸡</w:t>
      </w:r>
      <w:r>
        <w:rPr>
          <w:b/>
          <w:sz w:val="21"/>
          <w:szCs w:val="21"/>
        </w:rPr>
        <w:t>物料平衡图</w:t>
      </w:r>
      <w:r>
        <w:rPr>
          <w:rFonts w:hint="eastAsia"/>
          <w:b/>
          <w:sz w:val="21"/>
          <w:szCs w:val="21"/>
        </w:rPr>
        <w:t xml:space="preserve">  单位：</w:t>
      </w:r>
      <w:r>
        <w:rPr>
          <w:rFonts w:eastAsia="Times New Roman"/>
          <w:b/>
          <w:spacing w:val="-7"/>
          <w:sz w:val="21"/>
          <w:szCs w:val="21"/>
        </w:rPr>
        <w:t>t/a</w:t>
      </w:r>
    </w:p>
    <w:p>
      <w:r>
        <mc:AlternateContent>
          <mc:Choice Requires="wpg">
            <w:drawing>
              <wp:anchor distT="0" distB="0" distL="114300" distR="114300" simplePos="0" relativeHeight="251694080" behindDoc="0" locked="0" layoutInCell="1" allowOverlap="1">
                <wp:simplePos x="0" y="0"/>
                <wp:positionH relativeFrom="column">
                  <wp:posOffset>-14605</wp:posOffset>
                </wp:positionH>
                <wp:positionV relativeFrom="paragraph">
                  <wp:posOffset>-26035</wp:posOffset>
                </wp:positionV>
                <wp:extent cx="5310505" cy="4159250"/>
                <wp:effectExtent l="6350" t="0" r="17145" b="16510"/>
                <wp:wrapNone/>
                <wp:docPr id="127" name="组合 127"/>
                <wp:cNvGraphicFramePr/>
                <a:graphic xmlns:a="http://schemas.openxmlformats.org/drawingml/2006/main">
                  <a:graphicData uri="http://schemas.microsoft.com/office/word/2010/wordprocessingGroup">
                    <wpg:wgp>
                      <wpg:cNvGrpSpPr/>
                      <wpg:grpSpPr>
                        <a:xfrm>
                          <a:off x="0" y="0"/>
                          <a:ext cx="5310505" cy="4159250"/>
                          <a:chOff x="2103" y="1669626"/>
                          <a:chExt cx="8363" cy="6550"/>
                        </a:xfrm>
                      </wpg:grpSpPr>
                      <wpg:grpSp>
                        <wpg:cNvPr id="128" name="组合 301"/>
                        <wpg:cNvGrpSpPr/>
                        <wpg:grpSpPr>
                          <a:xfrm>
                            <a:off x="2103" y="1669626"/>
                            <a:ext cx="8363" cy="6528"/>
                            <a:chOff x="1994" y="1600110"/>
                            <a:chExt cx="8363" cy="6528"/>
                          </a:xfrm>
                        </wpg:grpSpPr>
                        <wps:wsp>
                          <wps:cNvPr id="130" name="直接箭头连接符 285"/>
                          <wps:cNvCnPr/>
                          <wps:spPr>
                            <a:xfrm>
                              <a:off x="2801" y="1603048"/>
                              <a:ext cx="1501" cy="2"/>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cNvPr id="131" name="组合 300"/>
                          <wpg:cNvGrpSpPr/>
                          <wpg:grpSpPr>
                            <a:xfrm>
                              <a:off x="1994" y="1600110"/>
                              <a:ext cx="8363" cy="6528"/>
                              <a:chOff x="963" y="1600110"/>
                              <a:chExt cx="8363" cy="6528"/>
                            </a:xfrm>
                          </wpg:grpSpPr>
                          <wps:wsp>
                            <wps:cNvPr id="132" name="矩形 11"/>
                            <wps:cNvSpPr/>
                            <wps:spPr>
                              <a:xfrm>
                                <a:off x="963" y="1602800"/>
                                <a:ext cx="800"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肉羊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矩形 49"/>
                            <wps:cNvSpPr/>
                            <wps:spPr>
                              <a:xfrm>
                                <a:off x="3290" y="1600213"/>
                                <a:ext cx="583" cy="6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屠宰生产线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矩形 249"/>
                            <wps:cNvSpPr/>
                            <wps:spPr>
                              <a:xfrm>
                                <a:off x="5846" y="1601938"/>
                                <a:ext cx="336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羊皮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 name="矩形 250"/>
                            <wps:cNvSpPr/>
                            <wps:spPr>
                              <a:xfrm>
                                <a:off x="5852" y="1600218"/>
                                <a:ext cx="336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ind w:firstLine="0"/>
                                    <w:rPr>
                                      <w:rFonts w:hint="eastAsia" w:ascii="Times New Roman" w:hAnsi="Times New Roman" w:eastAsia="宋体"/>
                                    </w:rPr>
                                  </w:pPr>
                                  <w:r>
                                    <w:rPr>
                                      <w:rFonts w:hint="eastAsia" w:ascii="Times New Roman" w:hAnsi="Times New Roman" w:eastAsia="宋体"/>
                                    </w:rPr>
                                    <w:t>羊肉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6" name="矩形 253"/>
                            <wps:cNvSpPr/>
                            <wps:spPr>
                              <a:xfrm>
                                <a:off x="5843" y="1601074"/>
                                <a:ext cx="336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羊血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3" name="矩形 255"/>
                            <wps:cNvSpPr/>
                            <wps:spPr>
                              <a:xfrm>
                                <a:off x="5850" y="1602654"/>
                                <a:ext cx="3364" cy="7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羊</w:t>
                                  </w:r>
                                  <w:r>
                                    <w:t>头、可食用内脏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2" name="矩形 256"/>
                            <wps:cNvSpPr/>
                            <wps:spPr>
                              <a:xfrm>
                                <a:off x="5843" y="1604548"/>
                                <a:ext cx="3483"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不可食用羊内脏（包括肠胃内容物）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矩形 257"/>
                            <wps:cNvSpPr/>
                            <wps:spPr>
                              <a:xfrm>
                                <a:off x="5850" y="1603677"/>
                                <a:ext cx="336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羊</w:t>
                                  </w:r>
                                  <w:r>
                                    <w:t>肠内粪便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 name="矩形 263"/>
                            <wps:cNvSpPr/>
                            <wps:spPr>
                              <a:xfrm>
                                <a:off x="5843" y="1605424"/>
                                <a:ext cx="336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不合格羊产品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 name="直接箭头连接符 264"/>
                            <wps:cNvCnPr/>
                            <wps:spPr>
                              <a:xfrm flipV="1">
                                <a:off x="3880" y="160044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2" name="直接箭头连接符 272"/>
                            <wps:cNvCnPr/>
                            <wps:spPr>
                              <a:xfrm flipV="1">
                                <a:off x="3880" y="160215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3" name="直接箭头连接符 273"/>
                            <wps:cNvCnPr/>
                            <wps:spPr>
                              <a:xfrm flipV="1">
                                <a:off x="3880" y="160302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4" name="直接箭头连接符 274"/>
                            <wps:cNvCnPr/>
                            <wps:spPr>
                              <a:xfrm flipV="1">
                                <a:off x="3890" y="160388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5" name="直接箭头连接符 275"/>
                            <wps:cNvCnPr/>
                            <wps:spPr>
                              <a:xfrm flipV="1">
                                <a:off x="3880" y="160477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6" name="直接箭头连接符 276"/>
                            <wps:cNvCnPr/>
                            <wps:spPr>
                              <a:xfrm flipV="1">
                                <a:off x="3880" y="160563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7" name="直接箭头连接符 283"/>
                            <wps:cNvCnPr/>
                            <wps:spPr>
                              <a:xfrm flipV="1">
                                <a:off x="3890" y="1601288"/>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8" name="矩形 284"/>
                            <wps:cNvSpPr/>
                            <wps:spPr>
                              <a:xfrm>
                                <a:off x="2043" y="1602690"/>
                                <a:ext cx="97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8000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9" name="矩形 287"/>
                            <wps:cNvSpPr/>
                            <wps:spPr>
                              <a:xfrm>
                                <a:off x="4409" y="1600110"/>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5552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0" name="矩形 290"/>
                            <wps:cNvSpPr/>
                            <wps:spPr>
                              <a:xfrm>
                                <a:off x="4404" y="1600947"/>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160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8" name="矩形 298"/>
                            <wps:cNvSpPr/>
                            <wps:spPr>
                              <a:xfrm>
                                <a:off x="4410" y="1604436"/>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119.2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2" name="矩形 293"/>
                            <wps:cNvSpPr/>
                            <wps:spPr>
                              <a:xfrm>
                                <a:off x="4410" y="1601817"/>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320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5" name="矩形 294"/>
                            <wps:cNvSpPr/>
                            <wps:spPr>
                              <a:xfrm>
                                <a:off x="4407" y="1602678"/>
                                <a:ext cx="994"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1761.6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6" name="矩形 297"/>
                            <wps:cNvSpPr/>
                            <wps:spPr>
                              <a:xfrm>
                                <a:off x="4404" y="1603539"/>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55.2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7" name="矩形 299"/>
                            <wps:cNvSpPr/>
                            <wps:spPr>
                              <a:xfrm>
                                <a:off x="4407" y="1605297"/>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16</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79" name="矩形 226"/>
                        <wps:cNvSpPr/>
                        <wps:spPr>
                          <a:xfrm>
                            <a:off x="6998" y="1675742"/>
                            <a:ext cx="3364" cy="4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屠宰羊废弃物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0" name="矩形 242"/>
                        <wps:cNvSpPr/>
                        <wps:spPr>
                          <a:xfrm>
                            <a:off x="5527" y="1675589"/>
                            <a:ext cx="800" cy="4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16</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1" name="直接箭头连接符 243"/>
                        <wps:cNvCnPr/>
                        <wps:spPr>
                          <a:xfrm flipV="1">
                            <a:off x="5022" y="1675957"/>
                            <a:ext cx="1960" cy="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15pt;margin-top:-2.05pt;height:327.5pt;width:418.15pt;z-index:251694080;mso-width-relative:page;mso-height-relative:page;" coordorigin="2103,1669626" coordsize="8363,6550" o:gfxdata="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">
                <o:lock v:ext="edit" aspectratio="f"/>
                <v:group id="组合 301" o:spid="_x0000_s1026" o:spt="203" style="position:absolute;left:2103;top:1669626;height:6528;width:8363;" coordorigin="1994,1600110" coordsize="8363,6528"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直接箭头连接符 285" o:spid="_x0000_s1026" o:spt="32" type="#_x0000_t32" style="position:absolute;left:2801;top:1603048;height:2;width:1501;" filled="f" stroked="t" coordsize="21600,21600" o:gfxdata="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lm7K&#10;wAAAANwAAAAPAAAAAAAAAAEAIAAAACIAAABkcnMvZG93bnJldi54bWxQSwECFAAUAAAACACHTuJA&#10;My8FnjsAAAA5AAAAEAAAAAAAAAABACAAAAAPAQAAZHJzL3NoYXBleG1sLnhtbFBLBQYAAAAABgAG&#10;AFsBAAC5AwAAAAA=&#10;">
                    <v:fill on="f" focussize="0,0"/>
                    <v:stroke color="#000000 [3213]" miterlimit="8" joinstyle="miter" endarrow="open"/>
                    <v:imagedata o:title=""/>
                    <o:lock v:ext="edit" aspectratio="f"/>
                  </v:shape>
                  <v:group id="组合 300" o:spid="_x0000_s1026" o:spt="203" style="position:absolute;left:1994;top:1600110;height:6528;width:8363;" coordorigin="963,1600110" coordsize="8363,6528"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rect id="矩形 11" o:spid="_x0000_s1026" o:spt="1" style="position:absolute;left:963;top:1602800;height:434;width:800;v-text-anchor:middle;" filled="f" stroked="t" coordsize="21600,21600" o:gfxdata="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cYua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pPr>
                            <w:r>
                              <w:rPr>
                                <w:rFonts w:hint="eastAsia"/>
                              </w:rPr>
                              <w:t>肉羊</w:t>
                            </w:r>
                          </w:p>
                        </w:txbxContent>
                      </v:textbox>
                    </v:rect>
                    <v:rect id="矩形 49" o:spid="_x0000_s1026" o:spt="1" style="position:absolute;left:3290;top:1600213;height:6425;width:583;v-text-anchor:middle;" filled="f" stroked="t" coordsize="21600,21600" o:gfxdata="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pK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pPr>
                            <w:r>
                              <w:rPr>
                                <w:rFonts w:hint="eastAsia"/>
                              </w:rPr>
                              <w:t>屠宰生产线</w:t>
                            </w:r>
                          </w:p>
                        </w:txbxContent>
                      </v:textbox>
                    </v:rect>
                    <v:rect id="矩形 249" o:spid="_x0000_s1026" o:spt="1" style="position:absolute;left:5846;top:1601938;height:434;width:3364;v-text-anchor:middle;" filled="f" stroked="t" coordsize="21600,21600" o:gfxdata="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nZOW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pPr>
                            <w:r>
                              <w:rPr>
                                <w:rFonts w:hint="eastAsia"/>
                              </w:rPr>
                              <w:t>羊皮</w:t>
                            </w:r>
                          </w:p>
                        </w:txbxContent>
                      </v:textbox>
                    </v:rect>
                    <v:rect id="矩形 250" o:spid="_x0000_s1026" o:spt="1" style="position:absolute;left:5852;top:1600218;height:434;width:3364;v-text-anchor:middle;" filled="f" stroked="t" coordsize="21600,21600" o:gfxdata="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hF5i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ind w:firstLine="0"/>
                              <w:rPr>
                                <w:rFonts w:hint="eastAsia" w:ascii="Times New Roman" w:hAnsi="Times New Roman" w:eastAsia="宋体"/>
                              </w:rPr>
                            </w:pPr>
                            <w:r>
                              <w:rPr>
                                <w:rFonts w:hint="eastAsia" w:ascii="Times New Roman" w:hAnsi="Times New Roman" w:eastAsia="宋体"/>
                              </w:rPr>
                              <w:t>羊肉</w:t>
                            </w:r>
                          </w:p>
                        </w:txbxContent>
                      </v:textbox>
                    </v:rect>
                    <v:rect id="矩形 253" o:spid="_x0000_s1026" o:spt="1" style="position:absolute;left:5843;top:1601074;height:434;width:3364;v-text-anchor:middle;" filled="f" stroked="t" coordsize="21600,21600" o:gfxdata="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US/i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pPr>
                            <w:r>
                              <w:rPr>
                                <w:rFonts w:hint="eastAsia"/>
                              </w:rPr>
                              <w:t>羊血</w:t>
                            </w:r>
                          </w:p>
                        </w:txbxContent>
                      </v:textbox>
                    </v:rect>
                    <v:rect id="矩形 255" o:spid="_x0000_s1026" o:spt="1" style="position:absolute;left:5850;top:1602654;height:735;width:3364;v-text-anchor:middle;" filled="f" stroked="t" coordsize="21600,21600" o:gfxdata="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6fr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pPr>
                            <w:r>
                              <w:rPr>
                                <w:rFonts w:hint="eastAsia"/>
                              </w:rPr>
                              <w:t>羊</w:t>
                            </w:r>
                            <w:r>
                              <w:t>头、可食用内脏</w:t>
                            </w:r>
                          </w:p>
                        </w:txbxContent>
                      </v:textbox>
                    </v:rect>
                    <v:rect id="矩形 256" o:spid="_x0000_s1026" o:spt="1" style="position:absolute;left:5843;top:1604548;height:434;width:3483;v-text-anchor:middle;" filled="f" stroked="t" coordsize="21600,21600" o:gfxdata="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rA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5"/>
                              <w:bidi w:val="0"/>
                            </w:pPr>
                            <w:r>
                              <w:rPr>
                                <w:rFonts w:hint="eastAsia"/>
                              </w:rPr>
                              <w:t>不可食用羊内脏（包括肠胃内容物）</w:t>
                            </w:r>
                          </w:p>
                        </w:txbxContent>
                      </v:textbox>
                    </v:rect>
                    <v:rect id="矩形 257" o:spid="_x0000_s1026" o:spt="1" style="position:absolute;left:5850;top:1603677;height:434;width:3364;v-text-anchor:middle;" filled="f" stroked="t" coordsize="21600,21600" o:gfxdata="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3+z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5"/>
                              <w:bidi w:val="0"/>
                            </w:pPr>
                            <w:r>
                              <w:rPr>
                                <w:rFonts w:hint="eastAsia"/>
                              </w:rPr>
                              <w:t>羊</w:t>
                            </w:r>
                            <w:r>
                              <w:t>肠内粪便</w:t>
                            </w:r>
                          </w:p>
                        </w:txbxContent>
                      </v:textbox>
                    </v:rect>
                    <v:rect id="矩形 263" o:spid="_x0000_s1026" o:spt="1" style="position:absolute;left:5843;top:1605424;height:434;width:3364;v-text-anchor:middle;" filled="f" stroked="t" coordsize="21600,21600" o:gfxdata="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FbV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不合格羊产品</w:t>
                            </w:r>
                          </w:p>
                        </w:txbxContent>
                      </v:textbox>
                    </v:rect>
                    <v:shape id="直接箭头连接符 264" o:spid="_x0000_s1026" o:spt="32" type="#_x0000_t32" style="position:absolute;left:3880;top:1600448;flip:y;height:10;width:1960;" filled="f" stroked="t" coordsize="21600,21600" o:gfxdata="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4nF/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shape id="直接箭头连接符 272" o:spid="_x0000_s1026" o:spt="32" type="#_x0000_t32" style="position:absolute;left:3880;top:1602158;flip:y;height:10;width:1960;" filled="f" stroked="t" coordsize="21600,21600" o:gfxdata="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DvCL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直接箭头连接符 273" o:spid="_x0000_s1026" o:spt="32" type="#_x0000_t32" style="position:absolute;left:3880;top:1603028;flip:y;height:10;width:1960;" filled="f" stroked="t" coordsize="21600,21600" o:gfxdata="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xKk7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直接箭头连接符 274" o:spid="_x0000_s1026" o:spt="32" type="#_x0000_t32" style="position:absolute;left:3890;top:1603888;flip:y;height:10;width:1960;" filled="f" stroked="t" coordsize="21600,21600" o:gfxdata="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XS57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直接箭头连接符 275" o:spid="_x0000_s1026" o:spt="32" type="#_x0000_t32" style="position:absolute;left:3880;top:1604778;flip:y;height:10;width:1960;" filled="f" stroked="t" coordsize="21600,21600" o:gfxdata="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l3fL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直接箭头连接符 276" o:spid="_x0000_s1026" o:spt="32" type="#_x0000_t32" style="position:absolute;left:3880;top:1605638;flip:y;height:10;width:1960;" filled="f" stroked="t" coordsize="21600,21600" o:gfxdata="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pC7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shape id="直接箭头连接符 283" o:spid="_x0000_s1026" o:spt="32" type="#_x0000_t32" style="position:absolute;left:3890;top:1601288;flip:y;height:10;width:1960;" filled="f" stroked="t" coordsize="21600,21600" o:gfxdata="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0yQvQAA&#10;ANwAAAAPAAAAAAAAAAEAIAAAACIAAABkcnMvZG93bnJldi54bWxQSwECFAAUAAAACACHTuJAMy8F&#10;njsAAAA5AAAAEAAAAAAAAAABACAAAAAMAQAAZHJzL3NoYXBleG1sLnhtbFBLBQYAAAAABgAGAFsB&#10;AAC2AwAAAAA=&#10;">
                      <v:fill on="f" focussize="0,0"/>
                      <v:stroke color="#000000 [3213]" miterlimit="8" joinstyle="miter" endarrow="open"/>
                      <v:imagedata o:title=""/>
                      <o:lock v:ext="edit" aspectratio="f"/>
                    </v:shape>
                    <v:rect id="矩形 284" o:spid="_x0000_s1026" o:spt="1" style="position:absolute;left:2043;top:1602690;height:434;width:970;v-text-anchor:middle;" filled="f" stroked="f" coordsize="21600,21600" o:gfxdata="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4Erry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pStyle w:val="5"/>
                              <w:bidi w:val="0"/>
                            </w:pPr>
                            <w:r>
                              <w:rPr>
                                <w:rFonts w:hint="eastAsia"/>
                              </w:rPr>
                              <w:t>8000</w:t>
                            </w:r>
                          </w:p>
                        </w:txbxContent>
                      </v:textbox>
                    </v:rect>
                    <v:rect id="矩形 287" o:spid="_x0000_s1026" o:spt="1" style="position:absolute;left:4409;top:1600110;height:434;width:800;v-text-anchor:middle;" filled="f" stroked="f" coordsize="21600,21600" o:gfxdata="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SAsn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5552</w:t>
                            </w:r>
                          </w:p>
                        </w:txbxContent>
                      </v:textbox>
                    </v:rect>
                    <v:rect id="矩形 290" o:spid="_x0000_s1026" o:spt="1" style="position:absolute;left:4404;top:1600947;height:434;width:800;v-text-anchor:middle;" filled="f" stroked="f" coordsize="21600,21600" o:gfxdata="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mgH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pPr>
                            <w:r>
                              <w:rPr>
                                <w:rFonts w:hint="eastAsia"/>
                              </w:rPr>
                              <w:t>160</w:t>
                            </w:r>
                          </w:p>
                        </w:txbxContent>
                      </v:textbox>
                    </v:rect>
                    <v:rect id="矩形 298" o:spid="_x0000_s1026" o:spt="1" style="position:absolute;left:4410;top:1604436;height:434;width:800;v-text-anchor:middle;" filled="f" stroked="f" coordsize="21600,21600" o:gfxdata="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bhd8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pPr>
                            <w:r>
                              <w:rPr>
                                <w:rFonts w:hint="eastAsia"/>
                              </w:rPr>
                              <w:t>119.2</w:t>
                            </w:r>
                          </w:p>
                        </w:txbxContent>
                      </v:textbox>
                    </v:rect>
                    <v:rect id="矩形 293" o:spid="_x0000_s1026" o:spt="1" style="position:absolute;left:4410;top:1601817;height:434;width:800;v-text-anchor:middle;" filled="f" stroked="f" coordsize="21600,21600" o:gfxdata="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qK7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pStyle w:val="5"/>
                              <w:bidi w:val="0"/>
                            </w:pPr>
                            <w:r>
                              <w:rPr>
                                <w:rFonts w:hint="eastAsia"/>
                              </w:rPr>
                              <w:t>320</w:t>
                            </w:r>
                          </w:p>
                        </w:txbxContent>
                      </v:textbox>
                    </v:rect>
                    <v:rect id="矩形 294" o:spid="_x0000_s1026" o:spt="1" style="position:absolute;left:4407;top:1602678;height:434;width:994;v-text-anchor:middle;" filled="f" stroked="f" coordsize="21600,21600" o:gfxdata="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Dcl+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pPr>
                            <w:r>
                              <w:rPr>
                                <w:rFonts w:hint="eastAsia"/>
                              </w:rPr>
                              <w:t>1761.6</w:t>
                            </w:r>
                          </w:p>
                        </w:txbxContent>
                      </v:textbox>
                    </v:rect>
                    <v:rect id="矩形 297" o:spid="_x0000_s1026" o:spt="1" style="position:absolute;left:4404;top:1603539;height:434;width:800;v-text-anchor:middle;" filled="f" stroked="f" coordsize="21600,21600" o:gfxdata="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R7Ci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pPr>
                            <w:r>
                              <w:rPr>
                                <w:rFonts w:hint="eastAsia"/>
                              </w:rPr>
                              <w:t>55.2</w:t>
                            </w:r>
                          </w:p>
                        </w:txbxContent>
                      </v:textbox>
                    </v:rect>
                    <v:rect id="矩形 299" o:spid="_x0000_s1026" o:spt="1" style="position:absolute;left:4407;top:1605297;height:434;width:800;v-text-anchor:middle;" filled="f" stroked="f" coordsize="21600,21600" o:gfxdata="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E326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pPr>
                            <w:r>
                              <w:rPr>
                                <w:rFonts w:hint="eastAsia"/>
                              </w:rPr>
                              <w:t>16</w:t>
                            </w:r>
                          </w:p>
                        </w:txbxContent>
                      </v:textbox>
                    </v:rect>
                  </v:group>
                </v:group>
                <v:rect id="矩形 226" o:spid="_x0000_s1026" o:spt="1" style="position:absolute;left:6998;top:1675742;height:434;width:3364;v-text-anchor:middle;" filled="f" stroked="t" coordsize="21600,21600" o:gfxdata="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3KC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5"/>
                          <w:bidi w:val="0"/>
                        </w:pPr>
                        <w:r>
                          <w:rPr>
                            <w:rFonts w:hint="eastAsia"/>
                          </w:rPr>
                          <w:t>屠宰羊废弃物</w:t>
                        </w:r>
                      </w:p>
                    </w:txbxContent>
                  </v:textbox>
                </v:rect>
                <v:rect id="矩形 242" o:spid="_x0000_s1026" o:spt="1" style="position:absolute;left:5527;top:1675589;height:434;width:800;v-text-anchor:middle;" filled="f" stroked="f" coordsize="21600,21600" o:gfxdata="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eDc9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pPr>
                        <w:r>
                          <w:rPr>
                            <w:rFonts w:hint="eastAsia"/>
                          </w:rPr>
                          <w:t>16</w:t>
                        </w:r>
                      </w:p>
                    </w:txbxContent>
                  </v:textbox>
                </v:rect>
                <v:shape id="直接箭头连接符 243" o:spid="_x0000_s1026" o:spt="32" type="#_x0000_t32" style="position:absolute;left:5022;top:1675957;flip:y;height:10;width:1960;" filled="f" stroked="t" coordsize="21600,21600" o:gfxdata="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jk+L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p/>
    <w:p/>
    <w:p/>
    <w:p/>
    <w:p/>
    <w:p>
      <w:pPr>
        <w:pStyle w:val="140"/>
        <w:ind w:firstLine="422"/>
        <w:jc w:val="center"/>
        <w:rPr>
          <w:b/>
          <w:sz w:val="21"/>
          <w:szCs w:val="21"/>
        </w:rPr>
      </w:pPr>
    </w:p>
    <w:p>
      <w:pPr>
        <w:pStyle w:val="140"/>
        <w:ind w:firstLine="422"/>
        <w:jc w:val="center"/>
        <w:rPr>
          <w:b/>
          <w:sz w:val="21"/>
          <w:szCs w:val="21"/>
        </w:rPr>
      </w:pPr>
    </w:p>
    <w:p>
      <w:pPr>
        <w:pStyle w:val="140"/>
        <w:ind w:firstLine="422"/>
        <w:jc w:val="center"/>
        <w:rPr>
          <w:b/>
          <w:sz w:val="21"/>
          <w:szCs w:val="21"/>
        </w:rPr>
      </w:pPr>
    </w:p>
    <w:p>
      <w:pPr>
        <w:pStyle w:val="140"/>
        <w:ind w:firstLine="422"/>
        <w:jc w:val="center"/>
        <w:rPr>
          <w:b/>
          <w:sz w:val="21"/>
          <w:szCs w:val="21"/>
        </w:rPr>
      </w:pPr>
    </w:p>
    <w:p>
      <w:pPr>
        <w:pStyle w:val="140"/>
        <w:ind w:firstLine="422"/>
        <w:jc w:val="center"/>
        <w:rPr>
          <w:b/>
          <w:sz w:val="21"/>
          <w:szCs w:val="21"/>
        </w:rPr>
      </w:pPr>
    </w:p>
    <w:p>
      <w:pPr>
        <w:pStyle w:val="140"/>
        <w:ind w:firstLine="422"/>
        <w:jc w:val="center"/>
        <w:rPr>
          <w:b/>
          <w:sz w:val="21"/>
          <w:szCs w:val="21"/>
        </w:rPr>
      </w:pPr>
    </w:p>
    <w:p>
      <w:pPr>
        <w:pStyle w:val="140"/>
        <w:ind w:left="0" w:leftChars="0" w:firstLine="0" w:firstLineChars="0"/>
        <w:jc w:val="both"/>
        <w:rPr>
          <w:b/>
          <w:sz w:val="21"/>
          <w:szCs w:val="21"/>
        </w:rPr>
      </w:pPr>
    </w:p>
    <w:p>
      <w:pPr>
        <w:pStyle w:val="140"/>
        <w:ind w:firstLine="422"/>
        <w:jc w:val="center"/>
      </w:pPr>
      <w:r>
        <w:rPr>
          <w:b/>
          <w:sz w:val="21"/>
          <w:szCs w:val="21"/>
        </w:rPr>
        <w:t>图</w:t>
      </w:r>
      <w:r>
        <w:rPr>
          <w:b/>
          <w:spacing w:val="-62"/>
          <w:sz w:val="21"/>
          <w:szCs w:val="21"/>
        </w:rPr>
        <w:t xml:space="preserve"> </w:t>
      </w:r>
      <w:r>
        <w:rPr>
          <w:rFonts w:hint="eastAsia"/>
          <w:b/>
          <w:spacing w:val="-62"/>
          <w:sz w:val="21"/>
          <w:szCs w:val="21"/>
        </w:rPr>
        <w:t>2.</w:t>
      </w:r>
      <w:r>
        <w:rPr>
          <w:rFonts w:eastAsia="Times New Roman"/>
          <w:b/>
          <w:sz w:val="21"/>
          <w:szCs w:val="21"/>
        </w:rPr>
        <w:t>.</w:t>
      </w:r>
      <w:r>
        <w:rPr>
          <w:rFonts w:hint="eastAsia"/>
          <w:b/>
          <w:sz w:val="21"/>
          <w:szCs w:val="21"/>
        </w:rPr>
        <w:t>.2</w:t>
      </w:r>
      <w:r>
        <w:rPr>
          <w:rFonts w:eastAsia="Times New Roman"/>
          <w:b/>
          <w:sz w:val="21"/>
          <w:szCs w:val="21"/>
        </w:rPr>
        <w:t>-</w:t>
      </w:r>
      <w:r>
        <w:rPr>
          <w:rFonts w:hint="eastAsia"/>
          <w:b/>
          <w:sz w:val="21"/>
          <w:szCs w:val="21"/>
        </w:rPr>
        <w:t>3  屠宰羊</w:t>
      </w:r>
      <w:r>
        <w:rPr>
          <w:b/>
          <w:sz w:val="21"/>
          <w:szCs w:val="21"/>
        </w:rPr>
        <w:t>物料平衡图</w:t>
      </w:r>
      <w:r>
        <w:rPr>
          <w:rFonts w:hint="eastAsia"/>
          <w:b/>
          <w:sz w:val="21"/>
          <w:szCs w:val="21"/>
        </w:rPr>
        <w:t xml:space="preserve">  单位：</w:t>
      </w:r>
      <w:r>
        <w:rPr>
          <w:rFonts w:eastAsia="Times New Roman"/>
          <w:b/>
          <w:spacing w:val="-7"/>
          <w:sz w:val="21"/>
          <w:szCs w:val="21"/>
        </w:rPr>
        <w:t>t/a</w:t>
      </w:r>
    </w:p>
    <w:p>
      <w:pPr>
        <w:pStyle w:val="8"/>
        <w:bidi w:val="0"/>
      </w:pPr>
      <w:bookmarkStart w:id="381" w:name="_Toc23846"/>
      <w:r>
        <w:rPr>
          <w:rFonts w:hint="eastAsia"/>
        </w:rPr>
        <w:t>2</w:t>
      </w:r>
      <w:r>
        <w:t>.3给排水平衡</w:t>
      </w:r>
      <w:bookmarkEnd w:id="381"/>
    </w:p>
    <w:p>
      <w:pPr>
        <w:pStyle w:val="9"/>
        <w:bidi w:val="0"/>
      </w:pPr>
      <w:r>
        <w:rPr>
          <w:rFonts w:hint="eastAsia"/>
        </w:rPr>
        <w:t>2</w:t>
      </w:r>
      <w:r>
        <w:t>.3.1给排水平衡</w:t>
      </w:r>
    </w:p>
    <w:p>
      <w:pPr>
        <w:bidi w:val="0"/>
      </w:pPr>
      <w:r>
        <w:rPr>
          <w:rFonts w:hint="eastAsia"/>
        </w:rPr>
        <w:t>（1）</w:t>
      </w:r>
      <w:r>
        <w:t>给水</w:t>
      </w:r>
    </w:p>
    <w:p>
      <w:pPr>
        <w:widowControl/>
        <w:adjustRightInd w:val="0"/>
        <w:snapToGrid w:val="0"/>
        <w:spacing w:line="360" w:lineRule="auto"/>
        <w:ind w:firstLine="480" w:firstLineChars="200"/>
        <w:jc w:val="left"/>
        <w:rPr>
          <w:highlight w:val="yellow"/>
        </w:rPr>
      </w:pPr>
      <w:r>
        <w:rPr>
          <w:kern w:val="0"/>
          <w:sz w:val="24"/>
          <w:lang w:bidi="ar"/>
        </w:rPr>
        <w:t>本项目运营期用水包括生产用水</w:t>
      </w:r>
      <w:r>
        <w:rPr>
          <w:rFonts w:hint="eastAsia"/>
          <w:kern w:val="0"/>
          <w:sz w:val="24"/>
          <w:lang w:bidi="ar"/>
        </w:rPr>
        <w:t>、</w:t>
      </w:r>
      <w:r>
        <w:rPr>
          <w:kern w:val="0"/>
          <w:sz w:val="24"/>
          <w:lang w:bidi="ar"/>
        </w:rPr>
        <w:t>生活用水，其中生产用水包括车辆清洗用水、</w:t>
      </w:r>
      <w:r>
        <w:rPr>
          <w:rFonts w:hint="eastAsia"/>
          <w:kern w:val="0"/>
          <w:sz w:val="24"/>
          <w:lang w:bidi="ar"/>
        </w:rPr>
        <w:t>地面清洗用水、</w:t>
      </w:r>
      <w:r>
        <w:rPr>
          <w:kern w:val="0"/>
          <w:sz w:val="24"/>
          <w:lang w:bidi="ar"/>
        </w:rPr>
        <w:t>设备清洗</w:t>
      </w:r>
      <w:r>
        <w:rPr>
          <w:rFonts w:hint="eastAsia"/>
          <w:kern w:val="0"/>
          <w:sz w:val="24"/>
          <w:lang w:bidi="ar"/>
        </w:rPr>
        <w:t>用</w:t>
      </w:r>
      <w:r>
        <w:rPr>
          <w:kern w:val="0"/>
          <w:sz w:val="24"/>
          <w:lang w:bidi="ar"/>
        </w:rPr>
        <w:t>水、屠宰线用水、锅炉补充水及软水</w:t>
      </w:r>
      <w:r>
        <w:rPr>
          <w:rFonts w:hint="eastAsia"/>
          <w:kern w:val="0"/>
          <w:sz w:val="24"/>
          <w:lang w:bidi="ar"/>
        </w:rPr>
        <w:t>制备</w:t>
      </w:r>
      <w:r>
        <w:rPr>
          <w:kern w:val="0"/>
          <w:sz w:val="24"/>
          <w:lang w:bidi="ar"/>
        </w:rPr>
        <w:t>用水、碱喷淋</w:t>
      </w:r>
      <w:r>
        <w:rPr>
          <w:rFonts w:hint="eastAsia"/>
          <w:kern w:val="0"/>
          <w:sz w:val="24"/>
          <w:lang w:bidi="ar"/>
        </w:rPr>
        <w:t>用水。</w:t>
      </w:r>
    </w:p>
    <w:p>
      <w:pPr>
        <w:widowControl/>
        <w:adjustRightInd w:val="0"/>
        <w:snapToGrid w:val="0"/>
        <w:spacing w:line="360" w:lineRule="auto"/>
        <w:ind w:firstLine="480" w:firstLineChars="200"/>
        <w:jc w:val="left"/>
      </w:pPr>
      <w:r>
        <w:rPr>
          <w:rFonts w:hint="eastAsia"/>
          <w:kern w:val="0"/>
          <w:sz w:val="24"/>
          <w:lang w:bidi="ar"/>
        </w:rPr>
        <w:t>①</w:t>
      </w:r>
      <w:r>
        <w:rPr>
          <w:kern w:val="0"/>
          <w:sz w:val="24"/>
          <w:lang w:bidi="ar"/>
        </w:rPr>
        <w:t>车辆清洗用水</w:t>
      </w:r>
    </w:p>
    <w:p>
      <w:pPr>
        <w:widowControl/>
        <w:adjustRightInd w:val="0"/>
        <w:snapToGrid w:val="0"/>
        <w:spacing w:line="360" w:lineRule="auto"/>
        <w:ind w:firstLine="480" w:firstLineChars="200"/>
        <w:jc w:val="left"/>
      </w:pPr>
      <w:r>
        <w:rPr>
          <w:rFonts w:hint="eastAsia"/>
          <w:kern w:val="0"/>
          <w:sz w:val="24"/>
          <w:lang w:bidi="ar"/>
        </w:rPr>
        <w:t>本</w:t>
      </w:r>
      <w:r>
        <w:rPr>
          <w:kern w:val="0"/>
          <w:sz w:val="24"/>
          <w:lang w:bidi="ar"/>
        </w:rPr>
        <w:t>项目需对运输车辆进行清洗。根据企业提供的资料，</w:t>
      </w:r>
      <w:r>
        <w:rPr>
          <w:rFonts w:hint="eastAsia"/>
          <w:kern w:val="0"/>
          <w:sz w:val="24"/>
          <w:lang w:bidi="ar"/>
        </w:rPr>
        <w:t>肉牛入厂采用轻型或微卡车运输，每车转运肉牛量按</w:t>
      </w:r>
      <w:r>
        <w:rPr>
          <w:kern w:val="0"/>
          <w:sz w:val="24"/>
          <w:lang w:bidi="ar"/>
        </w:rPr>
        <w:t>10</w:t>
      </w:r>
      <w:r>
        <w:rPr>
          <w:rFonts w:hint="eastAsia"/>
          <w:kern w:val="0"/>
          <w:sz w:val="24"/>
          <w:lang w:bidi="ar"/>
        </w:rPr>
        <w:t>头</w:t>
      </w:r>
      <w:r>
        <w:rPr>
          <w:kern w:val="0"/>
          <w:sz w:val="24"/>
          <w:lang w:bidi="ar"/>
        </w:rPr>
        <w:t>/</w:t>
      </w:r>
      <w:r>
        <w:rPr>
          <w:rFonts w:hint="eastAsia"/>
          <w:kern w:val="0"/>
          <w:sz w:val="24"/>
          <w:lang w:bidi="ar"/>
        </w:rPr>
        <w:t>次计，则肉牛入厂运输车次为</w:t>
      </w:r>
      <w:r>
        <w:rPr>
          <w:kern w:val="0"/>
          <w:sz w:val="24"/>
          <w:lang w:bidi="ar"/>
        </w:rPr>
        <w:t>1200</w:t>
      </w:r>
      <w:r>
        <w:rPr>
          <w:rFonts w:hint="eastAsia"/>
          <w:kern w:val="0"/>
          <w:sz w:val="24"/>
          <w:lang w:bidi="ar"/>
        </w:rPr>
        <w:t>次</w:t>
      </w:r>
      <w:r>
        <w:rPr>
          <w:kern w:val="0"/>
          <w:sz w:val="24"/>
          <w:lang w:bidi="ar"/>
        </w:rPr>
        <w:t>/a</w:t>
      </w:r>
      <w:r>
        <w:rPr>
          <w:rFonts w:hint="eastAsia"/>
          <w:kern w:val="0"/>
          <w:sz w:val="24"/>
          <w:lang w:bidi="ar"/>
        </w:rPr>
        <w:t>，</w:t>
      </w:r>
      <w:r>
        <w:rPr>
          <w:kern w:val="0"/>
          <w:sz w:val="24"/>
          <w:lang w:bidi="ar"/>
        </w:rPr>
        <w:t>每车运输</w:t>
      </w:r>
      <w:r>
        <w:rPr>
          <w:rFonts w:hint="eastAsia"/>
          <w:kern w:val="0"/>
          <w:sz w:val="24"/>
          <w:lang w:bidi="ar"/>
        </w:rPr>
        <w:t>鸡</w:t>
      </w:r>
      <w:r>
        <w:rPr>
          <w:kern w:val="0"/>
          <w:sz w:val="24"/>
          <w:lang w:bidi="ar"/>
        </w:rPr>
        <w:t>数量为3000只，则需要进行清洗的次数约为</w:t>
      </w:r>
      <w:r>
        <w:rPr>
          <w:rFonts w:hint="eastAsia"/>
          <w:kern w:val="0"/>
          <w:sz w:val="24"/>
          <w:lang w:bidi="ar"/>
        </w:rPr>
        <w:t>3500</w:t>
      </w:r>
      <w:r>
        <w:rPr>
          <w:kern w:val="0"/>
          <w:sz w:val="24"/>
          <w:lang w:bidi="ar"/>
        </w:rPr>
        <w:t>车次/a</w:t>
      </w:r>
      <w:r>
        <w:rPr>
          <w:rFonts w:hint="eastAsia"/>
          <w:kern w:val="0"/>
          <w:sz w:val="24"/>
          <w:lang w:bidi="ar"/>
        </w:rPr>
        <w:t>，</w:t>
      </w:r>
      <w:r>
        <w:rPr>
          <w:kern w:val="0"/>
          <w:sz w:val="24"/>
          <w:lang w:bidi="ar"/>
        </w:rPr>
        <w:t>每车运输</w:t>
      </w:r>
      <w:r>
        <w:rPr>
          <w:rFonts w:hint="eastAsia"/>
          <w:kern w:val="0"/>
          <w:sz w:val="24"/>
          <w:lang w:bidi="ar"/>
        </w:rPr>
        <w:t>羊</w:t>
      </w:r>
      <w:r>
        <w:rPr>
          <w:kern w:val="0"/>
          <w:sz w:val="24"/>
          <w:lang w:bidi="ar"/>
        </w:rPr>
        <w:t>数量为</w:t>
      </w:r>
      <w:r>
        <w:rPr>
          <w:rFonts w:hint="eastAsia"/>
          <w:kern w:val="0"/>
          <w:sz w:val="24"/>
          <w:lang w:bidi="ar"/>
        </w:rPr>
        <w:t>2</w:t>
      </w:r>
      <w:r>
        <w:rPr>
          <w:kern w:val="0"/>
          <w:sz w:val="24"/>
          <w:lang w:bidi="ar"/>
        </w:rPr>
        <w:t>0</w:t>
      </w:r>
      <w:r>
        <w:rPr>
          <w:rFonts w:hint="eastAsia"/>
          <w:kern w:val="0"/>
          <w:sz w:val="24"/>
          <w:lang w:bidi="ar"/>
        </w:rPr>
        <w:t>头</w:t>
      </w:r>
      <w:r>
        <w:rPr>
          <w:kern w:val="0"/>
          <w:sz w:val="24"/>
          <w:lang w:bidi="ar"/>
        </w:rPr>
        <w:t>/</w:t>
      </w:r>
      <w:r>
        <w:rPr>
          <w:rFonts w:hint="eastAsia"/>
          <w:kern w:val="0"/>
          <w:sz w:val="24"/>
          <w:lang w:bidi="ar"/>
        </w:rPr>
        <w:t>次，</w:t>
      </w:r>
      <w:r>
        <w:rPr>
          <w:kern w:val="0"/>
          <w:sz w:val="24"/>
          <w:lang w:bidi="ar"/>
        </w:rPr>
        <w:t>则需要进行清洗的次数为</w:t>
      </w:r>
      <w:r>
        <w:rPr>
          <w:rFonts w:hint="eastAsia"/>
          <w:kern w:val="0"/>
          <w:sz w:val="24"/>
          <w:lang w:bidi="ar"/>
        </w:rPr>
        <w:t>8000</w:t>
      </w:r>
      <w:r>
        <w:rPr>
          <w:kern w:val="0"/>
          <w:sz w:val="24"/>
          <w:lang w:bidi="ar"/>
        </w:rPr>
        <w:t>车次/a。根据《建筑给水排水设计规范》（GB50015-2009）中汽车冲洗用水定额，高压水枪冲洗用水量80</w:t>
      </w:r>
      <w:r>
        <w:rPr>
          <w:rFonts w:hint="eastAsia"/>
          <w:kern w:val="0"/>
          <w:sz w:val="24"/>
          <w:lang w:bidi="ar"/>
        </w:rPr>
        <w:t>-</w:t>
      </w:r>
      <w:r>
        <w:rPr>
          <w:kern w:val="0"/>
          <w:sz w:val="24"/>
          <w:lang w:bidi="ar"/>
        </w:rPr>
        <w:t>120L/辆·次，本评价取100L/辆·次，则车辆清洗用水量</w:t>
      </w:r>
      <w:r>
        <w:rPr>
          <w:color w:val="000000" w:themeColor="text1"/>
          <w:kern w:val="0"/>
          <w:sz w:val="24"/>
          <w:lang w:bidi="ar"/>
          <w14:textFill>
            <w14:solidFill>
              <w14:schemeClr w14:val="tx1"/>
            </w14:solidFill>
          </w14:textFill>
        </w:rPr>
        <w:t>为</w:t>
      </w:r>
      <w:r>
        <w:rPr>
          <w:rFonts w:hint="eastAsia"/>
          <w:color w:val="000000" w:themeColor="text1"/>
          <w:kern w:val="0"/>
          <w:sz w:val="24"/>
          <w:lang w:bidi="ar"/>
          <w14:textFill>
            <w14:solidFill>
              <w14:schemeClr w14:val="tx1"/>
            </w14:solidFill>
          </w14:textFill>
        </w:rPr>
        <w:t>4.23</w:t>
      </w:r>
      <w:r>
        <w:rPr>
          <w:color w:val="000000" w:themeColor="text1"/>
          <w:kern w:val="0"/>
          <w:sz w:val="24"/>
          <w:lang w:bidi="ar"/>
          <w14:textFill>
            <w14:solidFill>
              <w14:schemeClr w14:val="tx1"/>
            </w14:solidFill>
          </w14:textFill>
        </w:rPr>
        <w:t>m</w:t>
      </w:r>
      <w:r>
        <w:rPr>
          <w:color w:val="000000" w:themeColor="text1"/>
          <w:kern w:val="0"/>
          <w:sz w:val="24"/>
          <w:vertAlign w:val="superscript"/>
          <w:lang w:bidi="ar"/>
          <w14:textFill>
            <w14:solidFill>
              <w14:schemeClr w14:val="tx1"/>
            </w14:solidFill>
          </w14:textFill>
        </w:rPr>
        <w:t>3</w:t>
      </w:r>
      <w:r>
        <w:rPr>
          <w:color w:val="000000" w:themeColor="text1"/>
          <w:kern w:val="0"/>
          <w:sz w:val="24"/>
          <w:lang w:bidi="ar"/>
          <w14:textFill>
            <w14:solidFill>
              <w14:schemeClr w14:val="tx1"/>
            </w14:solidFill>
          </w14:textFill>
        </w:rPr>
        <w:t>/d</w:t>
      </w:r>
      <w:r>
        <w:rPr>
          <w:rFonts w:hint="eastAsia"/>
          <w:color w:val="000000" w:themeColor="text1"/>
          <w:kern w:val="0"/>
          <w:sz w:val="24"/>
          <w:lang w:bidi="ar"/>
          <w14:textFill>
            <w14:solidFill>
              <w14:schemeClr w14:val="tx1"/>
            </w14:solidFill>
          </w14:textFill>
        </w:rPr>
        <w:t>，1270</w:t>
      </w:r>
      <w:r>
        <w:rPr>
          <w:color w:val="000000" w:themeColor="text1"/>
          <w:kern w:val="0"/>
          <w:sz w:val="24"/>
          <w:lang w:bidi="ar"/>
          <w14:textFill>
            <w14:solidFill>
              <w14:schemeClr w14:val="tx1"/>
            </w14:solidFill>
          </w14:textFill>
        </w:rPr>
        <w:t>m</w:t>
      </w:r>
      <w:r>
        <w:rPr>
          <w:color w:val="000000" w:themeColor="text1"/>
          <w:kern w:val="0"/>
          <w:sz w:val="24"/>
          <w:vertAlign w:val="superscript"/>
          <w:lang w:bidi="ar"/>
          <w14:textFill>
            <w14:solidFill>
              <w14:schemeClr w14:val="tx1"/>
            </w14:solidFill>
          </w14:textFill>
        </w:rPr>
        <w:t>3</w:t>
      </w:r>
      <w:r>
        <w:rPr>
          <w:color w:val="000000" w:themeColor="text1"/>
          <w:kern w:val="0"/>
          <w:sz w:val="24"/>
          <w:lang w:bidi="ar"/>
          <w14:textFill>
            <w14:solidFill>
              <w14:schemeClr w14:val="tx1"/>
            </w14:solidFill>
          </w14:textFill>
        </w:rPr>
        <w:t>/a，</w:t>
      </w:r>
      <w:r>
        <w:rPr>
          <w:kern w:val="0"/>
          <w:sz w:val="24"/>
          <w:lang w:bidi="ar"/>
        </w:rPr>
        <w:t>用水</w:t>
      </w:r>
      <w:r>
        <w:rPr>
          <w:bCs/>
          <w:sz w:val="24"/>
        </w:rPr>
        <w:t>采用污水处理站处理后的尾水</w:t>
      </w:r>
      <w:r>
        <w:rPr>
          <w:kern w:val="0"/>
          <w:sz w:val="24"/>
          <w:lang w:bidi="ar"/>
        </w:rPr>
        <w:t>。</w:t>
      </w:r>
    </w:p>
    <w:p>
      <w:pPr>
        <w:widowControl/>
        <w:adjustRightInd w:val="0"/>
        <w:snapToGrid w:val="0"/>
        <w:spacing w:line="360" w:lineRule="auto"/>
        <w:ind w:firstLine="480" w:firstLineChars="200"/>
        <w:jc w:val="left"/>
      </w:pPr>
      <w:r>
        <w:rPr>
          <w:rFonts w:hint="eastAsia"/>
          <w:kern w:val="0"/>
          <w:sz w:val="24"/>
          <w:lang w:bidi="ar"/>
        </w:rPr>
        <w:t>②地面清洗用水</w:t>
      </w:r>
    </w:p>
    <w:p>
      <w:pPr>
        <w:widowControl/>
        <w:wordWrap w:val="0"/>
        <w:topLinePunct/>
        <w:adjustRightInd w:val="0"/>
        <w:snapToGrid w:val="0"/>
        <w:spacing w:line="360" w:lineRule="auto"/>
        <w:ind w:firstLine="480" w:firstLineChars="200"/>
        <w:jc w:val="left"/>
        <w:rPr>
          <w:kern w:val="0"/>
          <w:sz w:val="24"/>
          <w:lang w:bidi="ar"/>
        </w:rPr>
      </w:pPr>
      <w:r>
        <w:rPr>
          <w:kern w:val="0"/>
          <w:sz w:val="24"/>
          <w:lang w:bidi="ar"/>
        </w:rPr>
        <w:t>为保证地面整洁需每天对</w:t>
      </w:r>
      <w:r>
        <w:rPr>
          <w:rFonts w:hint="eastAsia"/>
          <w:kern w:val="0"/>
          <w:sz w:val="24"/>
          <w:lang w:bidi="ar"/>
        </w:rPr>
        <w:t>待宰区、屠宰车间等</w:t>
      </w:r>
      <w:r>
        <w:rPr>
          <w:kern w:val="0"/>
          <w:sz w:val="24"/>
          <w:lang w:bidi="ar"/>
        </w:rPr>
        <w:t>地面进行清洗，用水定额以</w:t>
      </w:r>
      <w:r>
        <w:rPr>
          <w:rFonts w:hint="eastAsia"/>
          <w:kern w:val="0"/>
          <w:sz w:val="24"/>
          <w:lang w:bidi="ar"/>
        </w:rPr>
        <w:t>每天</w:t>
      </w:r>
      <w:r>
        <w:rPr>
          <w:kern w:val="0"/>
          <w:sz w:val="24"/>
          <w:lang w:bidi="ar"/>
        </w:rPr>
        <w:t>2L/m</w:t>
      </w:r>
      <w:r>
        <w:rPr>
          <w:kern w:val="0"/>
          <w:sz w:val="24"/>
          <w:vertAlign w:val="superscript"/>
          <w:lang w:bidi="ar"/>
        </w:rPr>
        <w:t>2</w:t>
      </w:r>
      <w:r>
        <w:rPr>
          <w:kern w:val="0"/>
          <w:sz w:val="24"/>
          <w:lang w:bidi="ar"/>
        </w:rPr>
        <w:t>计，</w:t>
      </w:r>
      <w:r>
        <w:rPr>
          <w:rFonts w:hint="eastAsia"/>
          <w:kern w:val="0"/>
          <w:sz w:val="24"/>
          <w:lang w:bidi="ar"/>
        </w:rPr>
        <w:t>本</w:t>
      </w:r>
      <w:r>
        <w:rPr>
          <w:kern w:val="0"/>
          <w:sz w:val="24"/>
          <w:lang w:bidi="ar"/>
        </w:rPr>
        <w:t>项目需冲洗的</w:t>
      </w:r>
      <w:r>
        <w:rPr>
          <w:rFonts w:hint="eastAsia"/>
          <w:kern w:val="0"/>
          <w:sz w:val="24"/>
          <w:lang w:bidi="ar"/>
        </w:rPr>
        <w:t>待宰区、屠宰车间</w:t>
      </w:r>
      <w:r>
        <w:rPr>
          <w:kern w:val="0"/>
          <w:sz w:val="24"/>
          <w:lang w:bidi="ar"/>
        </w:rPr>
        <w:t>面积</w:t>
      </w:r>
      <w:r>
        <w:rPr>
          <w:color w:val="000000" w:themeColor="text1"/>
          <w:kern w:val="0"/>
          <w:sz w:val="24"/>
          <w:lang w:bidi="ar"/>
          <w14:textFill>
            <w14:solidFill>
              <w14:schemeClr w14:val="tx1"/>
            </w14:solidFill>
          </w14:textFill>
        </w:rPr>
        <w:t>约为</w:t>
      </w:r>
      <w:r>
        <w:rPr>
          <w:rFonts w:hint="eastAsia"/>
          <w:color w:val="000000" w:themeColor="text1"/>
          <w:kern w:val="0"/>
          <w:sz w:val="24"/>
          <w:lang w:bidi="ar"/>
          <w14:textFill>
            <w14:solidFill>
              <w14:schemeClr w14:val="tx1"/>
            </w14:solidFill>
          </w14:textFill>
        </w:rPr>
        <w:t>5</w:t>
      </w:r>
      <w:r>
        <w:rPr>
          <w:rFonts w:hint="eastAsia"/>
          <w:color w:val="000000" w:themeColor="text1"/>
          <w:kern w:val="0"/>
          <w:sz w:val="24"/>
          <w:lang w:val="en-US" w:eastAsia="zh-CN" w:bidi="ar"/>
          <w14:textFill>
            <w14:solidFill>
              <w14:schemeClr w14:val="tx1"/>
            </w14:solidFill>
          </w14:textFill>
        </w:rPr>
        <w:t>350</w:t>
      </w:r>
      <w:r>
        <w:rPr>
          <w:color w:val="000000" w:themeColor="text1"/>
          <w:kern w:val="0"/>
          <w:sz w:val="24"/>
          <w:lang w:bidi="ar"/>
          <w14:textFill>
            <w14:solidFill>
              <w14:schemeClr w14:val="tx1"/>
            </w14:solidFill>
          </w14:textFill>
        </w:rPr>
        <w:t>m</w:t>
      </w:r>
      <w:r>
        <w:rPr>
          <w:kern w:val="0"/>
          <w:sz w:val="24"/>
          <w:vertAlign w:val="superscript"/>
          <w:lang w:bidi="ar"/>
        </w:rPr>
        <w:t>2</w:t>
      </w:r>
      <w:r>
        <w:rPr>
          <w:kern w:val="0"/>
          <w:sz w:val="24"/>
          <w:lang w:bidi="ar"/>
        </w:rPr>
        <w:t>，则</w:t>
      </w:r>
      <w:r>
        <w:rPr>
          <w:rFonts w:hint="eastAsia"/>
          <w:kern w:val="0"/>
          <w:sz w:val="24"/>
          <w:lang w:bidi="ar"/>
        </w:rPr>
        <w:t>地面清洗用水</w:t>
      </w:r>
      <w:r>
        <w:rPr>
          <w:kern w:val="0"/>
          <w:sz w:val="24"/>
          <w:lang w:bidi="ar"/>
        </w:rPr>
        <w:t>量为</w:t>
      </w:r>
      <w:r>
        <w:rPr>
          <w:rFonts w:hint="eastAsia"/>
          <w:kern w:val="0"/>
          <w:sz w:val="24"/>
          <w:lang w:bidi="ar"/>
        </w:rPr>
        <w:t>10</w:t>
      </w:r>
      <w:r>
        <w:rPr>
          <w:rFonts w:hint="eastAsia"/>
          <w:kern w:val="0"/>
          <w:sz w:val="24"/>
          <w:lang w:val="en-US" w:eastAsia="zh-CN" w:bidi="ar"/>
        </w:rPr>
        <w:t>.7</w:t>
      </w:r>
      <w:r>
        <w:rPr>
          <w:kern w:val="0"/>
          <w:sz w:val="24"/>
          <w:lang w:bidi="ar"/>
        </w:rPr>
        <w:t>m</w:t>
      </w:r>
      <w:r>
        <w:rPr>
          <w:kern w:val="0"/>
          <w:sz w:val="24"/>
          <w:vertAlign w:val="superscript"/>
          <w:lang w:bidi="ar"/>
        </w:rPr>
        <w:t>3</w:t>
      </w:r>
      <w:r>
        <w:rPr>
          <w:kern w:val="0"/>
          <w:sz w:val="24"/>
          <w:lang w:bidi="ar"/>
        </w:rPr>
        <w:t>/d，</w:t>
      </w:r>
      <w:r>
        <w:rPr>
          <w:rFonts w:hint="eastAsia"/>
          <w:kern w:val="0"/>
          <w:sz w:val="24"/>
          <w:lang w:bidi="ar"/>
        </w:rPr>
        <w:t>3</w:t>
      </w:r>
      <w:r>
        <w:rPr>
          <w:rFonts w:hint="eastAsia"/>
          <w:kern w:val="0"/>
          <w:sz w:val="24"/>
          <w:lang w:val="en-US" w:eastAsia="zh-CN" w:bidi="ar"/>
        </w:rPr>
        <w:t>21</w:t>
      </w:r>
      <w:r>
        <w:rPr>
          <w:rFonts w:hint="eastAsia"/>
          <w:kern w:val="0"/>
          <w:sz w:val="24"/>
          <w:lang w:bidi="ar"/>
        </w:rPr>
        <w:t>0</w:t>
      </w:r>
      <w:r>
        <w:rPr>
          <w:kern w:val="0"/>
          <w:sz w:val="24"/>
          <w:lang w:bidi="ar"/>
        </w:rPr>
        <w:t>m</w:t>
      </w:r>
      <w:r>
        <w:rPr>
          <w:kern w:val="0"/>
          <w:sz w:val="24"/>
          <w:vertAlign w:val="superscript"/>
          <w:lang w:bidi="ar"/>
        </w:rPr>
        <w:t>3</w:t>
      </w:r>
      <w:r>
        <w:rPr>
          <w:kern w:val="0"/>
          <w:sz w:val="24"/>
          <w:lang w:bidi="ar"/>
        </w:rPr>
        <w:t>/a，用水采用污水处理站处理后的尾水。</w:t>
      </w:r>
    </w:p>
    <w:p>
      <w:pPr>
        <w:widowControl/>
        <w:wordWrap w:val="0"/>
        <w:topLinePunct/>
        <w:adjustRightInd w:val="0"/>
        <w:snapToGrid w:val="0"/>
        <w:spacing w:line="360" w:lineRule="auto"/>
        <w:ind w:firstLine="480" w:firstLineChars="200"/>
        <w:jc w:val="left"/>
        <w:rPr>
          <w:kern w:val="0"/>
          <w:sz w:val="24"/>
          <w:lang w:bidi="ar"/>
        </w:rPr>
      </w:pPr>
      <w:r>
        <w:rPr>
          <w:rFonts w:hint="eastAsia"/>
          <w:kern w:val="0"/>
          <w:sz w:val="24"/>
          <w:lang w:bidi="ar"/>
        </w:rPr>
        <w:t>③</w:t>
      </w:r>
      <w:r>
        <w:rPr>
          <w:kern w:val="0"/>
          <w:sz w:val="24"/>
          <w:lang w:bidi="ar"/>
        </w:rPr>
        <w:t xml:space="preserve">设备清洗用水 </w:t>
      </w:r>
    </w:p>
    <w:p>
      <w:pPr>
        <w:widowControl/>
        <w:wordWrap w:val="0"/>
        <w:topLinePunct/>
        <w:adjustRightInd w:val="0"/>
        <w:snapToGrid w:val="0"/>
        <w:spacing w:line="360" w:lineRule="auto"/>
        <w:ind w:firstLine="480" w:firstLineChars="200"/>
        <w:jc w:val="left"/>
        <w:rPr>
          <w:kern w:val="0"/>
          <w:sz w:val="24"/>
          <w:lang w:bidi="ar"/>
        </w:rPr>
      </w:pPr>
      <w:r>
        <w:rPr>
          <w:kern w:val="0"/>
          <w:sz w:val="24"/>
          <w:lang w:bidi="ar"/>
        </w:rPr>
        <w:t>本项目生产设备每天都要进行清洗，根据企业提供生产数据，设备清洗用水量约2m</w:t>
      </w:r>
      <w:r>
        <w:rPr>
          <w:kern w:val="0"/>
          <w:sz w:val="24"/>
          <w:vertAlign w:val="superscript"/>
          <w:lang w:bidi="ar"/>
        </w:rPr>
        <w:t>3</w:t>
      </w:r>
      <w:r>
        <w:rPr>
          <w:kern w:val="0"/>
          <w:sz w:val="24"/>
          <w:lang w:bidi="ar"/>
        </w:rPr>
        <w:t>/d，则设备清洗年用水量约为600m</w:t>
      </w:r>
      <w:r>
        <w:rPr>
          <w:kern w:val="0"/>
          <w:sz w:val="24"/>
          <w:vertAlign w:val="superscript"/>
          <w:lang w:bidi="ar"/>
        </w:rPr>
        <w:t>3</w:t>
      </w:r>
      <w:r>
        <w:rPr>
          <w:kern w:val="0"/>
          <w:sz w:val="24"/>
          <w:lang w:bidi="ar"/>
        </w:rPr>
        <w:t>/a。</w:t>
      </w:r>
    </w:p>
    <w:p>
      <w:pPr>
        <w:widowControl/>
        <w:adjustRightInd w:val="0"/>
        <w:snapToGrid w:val="0"/>
        <w:spacing w:line="360" w:lineRule="auto"/>
        <w:ind w:firstLine="480" w:firstLineChars="200"/>
        <w:jc w:val="left"/>
      </w:pPr>
      <w:r>
        <w:rPr>
          <w:rFonts w:hint="eastAsia"/>
          <w:kern w:val="0"/>
          <w:sz w:val="24"/>
          <w:lang w:bidi="ar"/>
        </w:rPr>
        <w:t>④消毒液配制用水</w:t>
      </w:r>
    </w:p>
    <w:p>
      <w:pPr>
        <w:widowControl/>
        <w:adjustRightInd w:val="0"/>
        <w:snapToGrid w:val="0"/>
        <w:spacing w:line="360" w:lineRule="auto"/>
        <w:ind w:firstLine="480" w:firstLineChars="200"/>
        <w:jc w:val="left"/>
        <w:rPr>
          <w:kern w:val="0"/>
          <w:sz w:val="24"/>
          <w:lang w:bidi="ar"/>
        </w:rPr>
      </w:pPr>
      <w:r>
        <w:rPr>
          <w:kern w:val="0"/>
          <w:sz w:val="24"/>
          <w:lang w:bidi="ar"/>
        </w:rPr>
        <w:t>项目使用次氯酸钠进行厂区消毒，包括车辆、待宰间、屠宰车间、器械等消毒，使用时1L水加10g次氯酸钠，本项目次氯酸钠使用量约</w:t>
      </w:r>
      <w:r>
        <w:rPr>
          <w:color w:val="000000" w:themeColor="text1"/>
          <w:kern w:val="0"/>
          <w:sz w:val="24"/>
          <w:lang w:bidi="ar"/>
          <w14:textFill>
            <w14:solidFill>
              <w14:schemeClr w14:val="tx1"/>
            </w14:solidFill>
          </w14:textFill>
        </w:rPr>
        <w:t>0.2t，则用</w:t>
      </w:r>
      <w:r>
        <w:rPr>
          <w:kern w:val="0"/>
          <w:sz w:val="24"/>
          <w:lang w:bidi="ar"/>
        </w:rPr>
        <w:t>水量为 0.0</w:t>
      </w:r>
      <w:r>
        <w:rPr>
          <w:rFonts w:hint="eastAsia"/>
          <w:kern w:val="0"/>
          <w:sz w:val="24"/>
          <w:lang w:bidi="ar"/>
        </w:rPr>
        <w:t>67</w:t>
      </w:r>
      <w:r>
        <w:rPr>
          <w:kern w:val="0"/>
          <w:sz w:val="24"/>
          <w:lang w:bidi="ar"/>
        </w:rPr>
        <w:t>m</w:t>
      </w:r>
      <w:r>
        <w:rPr>
          <w:kern w:val="0"/>
          <w:sz w:val="24"/>
          <w:vertAlign w:val="superscript"/>
          <w:lang w:bidi="ar"/>
        </w:rPr>
        <w:t>3</w:t>
      </w:r>
      <w:r>
        <w:rPr>
          <w:kern w:val="0"/>
          <w:sz w:val="24"/>
          <w:lang w:bidi="ar"/>
        </w:rPr>
        <w:t>/d，</w:t>
      </w:r>
      <w:r>
        <w:rPr>
          <w:rFonts w:hint="eastAsia"/>
          <w:kern w:val="0"/>
          <w:sz w:val="24"/>
          <w:lang w:bidi="ar"/>
        </w:rPr>
        <w:t>20</w:t>
      </w:r>
      <w:r>
        <w:rPr>
          <w:kern w:val="0"/>
          <w:sz w:val="24"/>
          <w:lang w:bidi="ar"/>
        </w:rPr>
        <w:t>m</w:t>
      </w:r>
      <w:r>
        <w:rPr>
          <w:kern w:val="0"/>
          <w:sz w:val="24"/>
          <w:vertAlign w:val="superscript"/>
          <w:lang w:bidi="ar"/>
        </w:rPr>
        <w:t>3</w:t>
      </w:r>
      <w:r>
        <w:rPr>
          <w:kern w:val="0"/>
          <w:sz w:val="24"/>
          <w:lang w:bidi="ar"/>
        </w:rPr>
        <w:t>/a。配制完成的消毒液通过小型喷洒设备，人工进行喷洒消毒。</w:t>
      </w:r>
    </w:p>
    <w:p>
      <w:pPr>
        <w:widowControl/>
        <w:adjustRightInd w:val="0"/>
        <w:snapToGrid w:val="0"/>
        <w:spacing w:line="360" w:lineRule="auto"/>
        <w:jc w:val="left"/>
        <w:rPr>
          <w:kern w:val="0"/>
          <w:sz w:val="24"/>
          <w:lang w:bidi="ar"/>
        </w:rPr>
      </w:pPr>
      <w:r>
        <w:rPr>
          <w:kern w:val="0"/>
          <w:sz w:val="24"/>
          <w:lang w:bidi="ar"/>
        </w:rPr>
        <w:t>用水采用</w:t>
      </w:r>
      <w:r>
        <w:rPr>
          <w:rFonts w:hint="eastAsia"/>
          <w:kern w:val="0"/>
          <w:sz w:val="24"/>
          <w:lang w:bidi="ar"/>
        </w:rPr>
        <w:t>新鲜水</w:t>
      </w:r>
      <w:r>
        <w:rPr>
          <w:kern w:val="0"/>
          <w:sz w:val="24"/>
          <w:lang w:bidi="ar"/>
        </w:rPr>
        <w:t>。</w:t>
      </w:r>
    </w:p>
    <w:p>
      <w:pPr>
        <w:widowControl/>
        <w:adjustRightInd w:val="0"/>
        <w:snapToGrid w:val="0"/>
        <w:spacing w:line="360" w:lineRule="auto"/>
        <w:ind w:firstLine="480" w:firstLineChars="200"/>
        <w:jc w:val="left"/>
      </w:pPr>
      <w:r>
        <w:rPr>
          <w:rFonts w:hint="eastAsia"/>
          <w:kern w:val="0"/>
          <w:sz w:val="24"/>
          <w:lang w:bidi="ar"/>
        </w:rPr>
        <w:t>⑤</w:t>
      </w:r>
      <w:r>
        <w:rPr>
          <w:kern w:val="0"/>
          <w:sz w:val="24"/>
          <w:lang w:bidi="ar"/>
        </w:rPr>
        <w:t>屠宰线用水</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kern w:val="0"/>
          <w:sz w:val="24"/>
          <w:lang w:bidi="ar"/>
        </w:rPr>
        <w:t>本</w:t>
      </w:r>
      <w:r>
        <w:rPr>
          <w:kern w:val="0"/>
          <w:sz w:val="24"/>
          <w:lang w:bidi="ar"/>
        </w:rPr>
        <w:t>项目屠宰线用水</w:t>
      </w:r>
      <w:r>
        <w:rPr>
          <w:rFonts w:hint="eastAsia"/>
          <w:kern w:val="0"/>
          <w:sz w:val="24"/>
          <w:lang w:bidi="ar"/>
        </w:rPr>
        <w:t>包括屠宰牛生产线用水、屠宰鸡生产线用水、屠宰羊用水。屠宰牛</w:t>
      </w:r>
      <w:r>
        <w:rPr>
          <w:rFonts w:hint="eastAsia"/>
          <w:kern w:val="0"/>
          <w:sz w:val="24"/>
          <w:lang w:val="en-US" w:eastAsia="zh-CN" w:bidi="ar"/>
        </w:rPr>
        <w:t>羊</w:t>
      </w:r>
      <w:r>
        <w:rPr>
          <w:rFonts w:hint="eastAsia"/>
          <w:kern w:val="0"/>
          <w:sz w:val="24"/>
          <w:lang w:bidi="ar"/>
        </w:rPr>
        <w:t>生产线用水</w:t>
      </w:r>
      <w:r>
        <w:rPr>
          <w:kern w:val="0"/>
          <w:sz w:val="24"/>
          <w:lang w:bidi="ar"/>
        </w:rPr>
        <w:t>主要包括</w:t>
      </w:r>
      <w:r>
        <w:rPr>
          <w:rFonts w:hint="eastAsia"/>
          <w:color w:val="auto"/>
          <w:kern w:val="0"/>
          <w:sz w:val="24"/>
          <w:lang w:bidi="ar"/>
        </w:rPr>
        <w:t>内脏清理工序、清洗工序、剔骨、分割、修整工序用水。</w:t>
      </w:r>
      <w:r>
        <w:rPr>
          <w:rFonts w:hint="eastAsia"/>
          <w:color w:val="auto"/>
          <w:kern w:val="0"/>
          <w:sz w:val="24"/>
          <w:lang w:val="en-US" w:eastAsia="zh-CN" w:bidi="ar"/>
        </w:rPr>
        <w:t>根据《山东省重点工业产品用水定额 第 10 部分：农副食品加工业重点工业产品》，家禽屠宰用水定额先进值为2.70m</w:t>
      </w:r>
      <w:r>
        <w:rPr>
          <w:rFonts w:hint="eastAsia"/>
          <w:color w:val="auto"/>
          <w:kern w:val="0"/>
          <w:sz w:val="24"/>
          <w:vertAlign w:val="superscript"/>
          <w:lang w:val="en-US" w:eastAsia="zh-CN" w:bidi="ar"/>
        </w:rPr>
        <w:t>3</w:t>
      </w:r>
      <w:r>
        <w:rPr>
          <w:rFonts w:hint="eastAsia"/>
          <w:color w:val="auto"/>
          <w:kern w:val="0"/>
          <w:sz w:val="24"/>
          <w:lang w:val="en-US" w:eastAsia="zh-CN" w:bidi="ar"/>
        </w:rPr>
        <w:t>/t产品，鸡屠宰总产品量为17232t，则鸡屠宰用水量为46526.4m</w:t>
      </w:r>
      <w:r>
        <w:rPr>
          <w:rFonts w:hint="eastAsia"/>
          <w:color w:val="auto"/>
          <w:kern w:val="0"/>
          <w:sz w:val="24"/>
          <w:vertAlign w:val="superscript"/>
          <w:lang w:val="en-US" w:eastAsia="zh-CN" w:bidi="ar"/>
        </w:rPr>
        <w:t>3</w:t>
      </w:r>
      <w:r>
        <w:rPr>
          <w:rFonts w:hint="eastAsia"/>
          <w:color w:val="auto"/>
          <w:kern w:val="0"/>
          <w:sz w:val="24"/>
          <w:lang w:val="en-US" w:eastAsia="zh-CN" w:bidi="ar"/>
        </w:rPr>
        <w:t>/a，155.09m</w:t>
      </w:r>
      <w:r>
        <w:rPr>
          <w:rFonts w:hint="eastAsia"/>
          <w:color w:val="auto"/>
          <w:kern w:val="0"/>
          <w:sz w:val="24"/>
          <w:vertAlign w:val="superscript"/>
          <w:lang w:val="en-US" w:eastAsia="zh-CN" w:bidi="ar"/>
        </w:rPr>
        <w:t>3</w:t>
      </w:r>
      <w:r>
        <w:rPr>
          <w:rFonts w:hint="eastAsia"/>
          <w:color w:val="auto"/>
          <w:kern w:val="0"/>
          <w:sz w:val="24"/>
          <w:lang w:val="en-US" w:eastAsia="zh-CN" w:bidi="ar"/>
        </w:rPr>
        <w:t>/d。</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《山东省重点工业产品用水定额 第 10 部分：农副食品加工业重点工业产品》未给出牛、羊屠宰用水定额，因此参照</w:t>
      </w:r>
      <w:r>
        <w:rPr>
          <w:rFonts w:hint="eastAsia"/>
          <w:color w:val="auto"/>
          <w:kern w:val="0"/>
          <w:sz w:val="24"/>
          <w:lang w:bidi="ar"/>
        </w:rPr>
        <w:t>《</w:t>
      </w:r>
      <w:r>
        <w:rPr>
          <w:rFonts w:hint="eastAsia"/>
          <w:color w:val="auto"/>
          <w:kern w:val="0"/>
          <w:sz w:val="24"/>
          <w:lang w:val="en-US" w:eastAsia="zh-CN" w:bidi="ar"/>
        </w:rPr>
        <w:t>排污许可证申请与核发技术规范农副食品加工工业一屠宰及肉类加工工业</w:t>
      </w:r>
      <w:r>
        <w:rPr>
          <w:rFonts w:hint="eastAsia"/>
          <w:color w:val="auto"/>
          <w:kern w:val="0"/>
          <w:sz w:val="24"/>
          <w:lang w:bidi="ar"/>
        </w:rPr>
        <w:t>》</w:t>
      </w:r>
      <w:r>
        <w:rPr>
          <w:rFonts w:hint="eastAsia"/>
          <w:color w:val="auto"/>
          <w:kern w:val="0"/>
          <w:sz w:val="24"/>
          <w:lang w:eastAsia="zh-CN" w:bidi="ar"/>
        </w:rPr>
        <w:t>（HJ860.3-2018）</w:t>
      </w:r>
      <w:r>
        <w:rPr>
          <w:rFonts w:hint="eastAsia"/>
          <w:color w:val="auto"/>
          <w:kern w:val="0"/>
          <w:sz w:val="24"/>
          <w:lang w:val="en-US" w:eastAsia="zh-CN" w:bidi="ar"/>
        </w:rPr>
        <w:t>附录C中屠宰工业的废水产污系数计算牛、羊屠宰用水量。</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根据</w:t>
      </w:r>
      <w:r>
        <w:rPr>
          <w:rFonts w:hint="eastAsia"/>
          <w:color w:val="auto"/>
          <w:kern w:val="0"/>
          <w:sz w:val="24"/>
          <w:lang w:bidi="ar"/>
        </w:rPr>
        <w:t>《</w:t>
      </w:r>
      <w:r>
        <w:rPr>
          <w:rFonts w:hint="eastAsia"/>
          <w:color w:val="auto"/>
          <w:kern w:val="0"/>
          <w:sz w:val="24"/>
          <w:lang w:val="en-US" w:eastAsia="zh-CN" w:bidi="ar"/>
        </w:rPr>
        <w:t>排污许可证申请与核发技术规范农副食品加工工业一屠宰及肉类加工工业</w:t>
      </w:r>
      <w:r>
        <w:rPr>
          <w:rFonts w:hint="eastAsia"/>
          <w:color w:val="auto"/>
          <w:kern w:val="0"/>
          <w:sz w:val="24"/>
          <w:lang w:bidi="ar"/>
        </w:rPr>
        <w:t>》</w:t>
      </w:r>
      <w:r>
        <w:rPr>
          <w:rFonts w:hint="eastAsia"/>
          <w:color w:val="auto"/>
          <w:kern w:val="0"/>
          <w:sz w:val="24"/>
          <w:lang w:eastAsia="zh-CN" w:bidi="ar"/>
        </w:rPr>
        <w:t>（HJ860.3-2018）</w:t>
      </w:r>
      <w:r>
        <w:rPr>
          <w:rFonts w:hint="eastAsia"/>
          <w:color w:val="auto"/>
          <w:kern w:val="0"/>
          <w:sz w:val="24"/>
          <w:lang w:val="en-US" w:eastAsia="zh-CN" w:bidi="ar"/>
        </w:rPr>
        <w:t>附录C中表C.1和表C.2，鲜、冻牛肉类产品</w:t>
      </w:r>
      <w:r>
        <w:rPr>
          <w:rFonts w:hint="eastAsia"/>
          <w:color w:val="auto"/>
          <w:kern w:val="0"/>
          <w:sz w:val="24"/>
          <w:lang w:bidi="ar"/>
        </w:rPr>
        <w:t>工业废水量产</w:t>
      </w:r>
      <w:r>
        <w:rPr>
          <w:rFonts w:hint="eastAsia"/>
          <w:color w:val="auto"/>
          <w:kern w:val="0"/>
          <w:sz w:val="24"/>
          <w:lang w:val="en-US" w:eastAsia="zh-CN" w:bidi="ar"/>
        </w:rPr>
        <w:t>污</w:t>
      </w:r>
      <w:r>
        <w:rPr>
          <w:rFonts w:hint="eastAsia"/>
          <w:color w:val="auto"/>
          <w:kern w:val="0"/>
          <w:sz w:val="24"/>
          <w:lang w:bidi="ar"/>
        </w:rPr>
        <w:t>系数为</w:t>
      </w:r>
      <w:r>
        <w:rPr>
          <w:rFonts w:hint="eastAsia"/>
          <w:color w:val="auto"/>
          <w:kern w:val="0"/>
          <w:sz w:val="24"/>
          <w:lang w:val="en-US" w:eastAsia="zh-CN" w:bidi="ar"/>
        </w:rPr>
        <w:t>5.1037吨/吨-活屠重</w:t>
      </w:r>
      <w:r>
        <w:rPr>
          <w:rFonts w:hint="eastAsia"/>
          <w:color w:val="auto"/>
          <w:kern w:val="0"/>
          <w:sz w:val="24"/>
          <w:lang w:eastAsia="zh-CN" w:bidi="ar"/>
        </w:rPr>
        <w:t>，</w:t>
      </w:r>
      <w:r>
        <w:rPr>
          <w:rFonts w:hint="eastAsia"/>
          <w:color w:val="auto"/>
          <w:kern w:val="0"/>
          <w:sz w:val="24"/>
          <w:lang w:val="en-US" w:eastAsia="zh-CN" w:bidi="ar"/>
        </w:rPr>
        <w:t>牛活屠重为6000t（500kg/头）。因此，牛屠宰废水产生量为30622.2m</w:t>
      </w:r>
      <w:r>
        <w:rPr>
          <w:rFonts w:hint="eastAsia"/>
          <w:color w:val="auto"/>
          <w:kern w:val="0"/>
          <w:sz w:val="24"/>
          <w:vertAlign w:val="superscript"/>
          <w:lang w:val="en-US" w:eastAsia="zh-CN" w:bidi="ar"/>
        </w:rPr>
        <w:t>3</w:t>
      </w:r>
      <w:r>
        <w:rPr>
          <w:rFonts w:hint="eastAsia"/>
          <w:color w:val="auto"/>
          <w:kern w:val="0"/>
          <w:sz w:val="24"/>
          <w:lang w:val="en-US" w:eastAsia="zh-CN" w:bidi="ar"/>
        </w:rPr>
        <w:t>/a，102.07m</w:t>
      </w:r>
      <w:r>
        <w:rPr>
          <w:rFonts w:hint="eastAsia"/>
          <w:color w:val="auto"/>
          <w:kern w:val="0"/>
          <w:sz w:val="24"/>
          <w:vertAlign w:val="superscript"/>
          <w:lang w:val="en-US" w:eastAsia="zh-CN" w:bidi="ar"/>
        </w:rPr>
        <w:t>3</w:t>
      </w:r>
      <w:r>
        <w:rPr>
          <w:rFonts w:hint="eastAsia"/>
          <w:color w:val="auto"/>
          <w:kern w:val="0"/>
          <w:sz w:val="24"/>
          <w:lang w:val="en-US" w:eastAsia="zh-CN" w:bidi="ar"/>
        </w:rPr>
        <w:t>/d。废水产生量按用水量的90%考虑，则牛</w:t>
      </w:r>
      <w:r>
        <w:rPr>
          <w:rFonts w:hint="eastAsia"/>
          <w:color w:val="auto"/>
          <w:kern w:val="0"/>
          <w:sz w:val="24"/>
          <w:lang w:bidi="ar"/>
        </w:rPr>
        <w:t>屠宰线用水量为</w:t>
      </w:r>
      <w:r>
        <w:rPr>
          <w:rFonts w:hint="eastAsia"/>
          <w:color w:val="auto"/>
          <w:kern w:val="0"/>
          <w:sz w:val="24"/>
          <w:lang w:val="en-US" w:eastAsia="zh-CN" w:bidi="ar"/>
        </w:rPr>
        <w:t>113.42</w:t>
      </w:r>
      <w:r>
        <w:rPr>
          <w:rFonts w:hint="eastAsia"/>
          <w:color w:val="auto"/>
          <w:kern w:val="0"/>
          <w:sz w:val="24"/>
          <w:lang w:bidi="ar"/>
        </w:rPr>
        <w:t>m</w:t>
      </w:r>
      <w:r>
        <w:rPr>
          <w:rFonts w:hint="eastAsia"/>
          <w:color w:val="auto"/>
          <w:kern w:val="0"/>
          <w:sz w:val="24"/>
          <w:vertAlign w:val="superscript"/>
          <w:lang w:bidi="ar"/>
        </w:rPr>
        <w:t>3</w:t>
      </w:r>
      <w:r>
        <w:rPr>
          <w:rFonts w:hint="eastAsia"/>
          <w:color w:val="auto"/>
          <w:kern w:val="0"/>
          <w:sz w:val="24"/>
          <w:lang w:bidi="ar"/>
        </w:rPr>
        <w:t>/d，</w:t>
      </w:r>
      <w:r>
        <w:rPr>
          <w:rFonts w:hint="eastAsia"/>
          <w:color w:val="auto"/>
          <w:kern w:val="0"/>
          <w:sz w:val="24"/>
          <w:lang w:val="en-US" w:eastAsia="zh-CN" w:bidi="ar"/>
        </w:rPr>
        <w:t>34024.7</w:t>
      </w:r>
      <w:r>
        <w:rPr>
          <w:rFonts w:hint="eastAsia"/>
          <w:color w:val="auto"/>
          <w:kern w:val="0"/>
          <w:sz w:val="24"/>
          <w:lang w:bidi="ar"/>
        </w:rPr>
        <w:t>m</w:t>
      </w:r>
      <w:r>
        <w:rPr>
          <w:rFonts w:hint="eastAsia"/>
          <w:color w:val="auto"/>
          <w:kern w:val="0"/>
          <w:sz w:val="24"/>
          <w:vertAlign w:val="superscript"/>
          <w:lang w:bidi="ar"/>
        </w:rPr>
        <w:t>3</w:t>
      </w:r>
      <w:r>
        <w:rPr>
          <w:rFonts w:hint="eastAsia"/>
          <w:color w:val="auto"/>
          <w:kern w:val="0"/>
          <w:sz w:val="24"/>
          <w:lang w:bidi="ar"/>
        </w:rPr>
        <w:t>/a。</w:t>
      </w:r>
    </w:p>
    <w:p>
      <w:pPr>
        <w:widowControl/>
        <w:adjustRightInd w:val="0"/>
        <w:snapToGrid w:val="0"/>
        <w:spacing w:line="360" w:lineRule="auto"/>
        <w:ind w:firstLine="480" w:firstLineChars="200"/>
        <w:jc w:val="left"/>
        <w:rPr>
          <w:rFonts w:hint="eastAsia"/>
          <w:color w:val="auto"/>
          <w:kern w:val="0"/>
          <w:sz w:val="24"/>
          <w:lang w:bidi="ar"/>
        </w:rPr>
      </w:pPr>
      <w:r>
        <w:rPr>
          <w:rFonts w:hint="eastAsia"/>
          <w:color w:val="auto"/>
          <w:kern w:val="0"/>
          <w:sz w:val="24"/>
          <w:lang w:val="en-US" w:eastAsia="zh-CN" w:bidi="ar"/>
        </w:rPr>
        <w:t>根据</w:t>
      </w:r>
      <w:r>
        <w:rPr>
          <w:rFonts w:hint="eastAsia"/>
          <w:color w:val="auto"/>
          <w:kern w:val="0"/>
          <w:sz w:val="24"/>
          <w:lang w:bidi="ar"/>
        </w:rPr>
        <w:t>《</w:t>
      </w:r>
      <w:r>
        <w:rPr>
          <w:rFonts w:hint="eastAsia"/>
          <w:color w:val="auto"/>
          <w:kern w:val="0"/>
          <w:sz w:val="24"/>
          <w:lang w:val="en-US" w:eastAsia="zh-CN" w:bidi="ar"/>
        </w:rPr>
        <w:t>排污许可证申请与核发技术规范农副食品加工工业一屠宰及肉类加工工业</w:t>
      </w:r>
      <w:r>
        <w:rPr>
          <w:rFonts w:hint="eastAsia"/>
          <w:color w:val="auto"/>
          <w:kern w:val="0"/>
          <w:sz w:val="24"/>
          <w:lang w:bidi="ar"/>
        </w:rPr>
        <w:t>》</w:t>
      </w:r>
      <w:r>
        <w:rPr>
          <w:rFonts w:hint="eastAsia"/>
          <w:color w:val="auto"/>
          <w:kern w:val="0"/>
          <w:sz w:val="24"/>
          <w:lang w:eastAsia="zh-CN" w:bidi="ar"/>
        </w:rPr>
        <w:t>（HJ860.3-2018）</w:t>
      </w:r>
      <w:r>
        <w:rPr>
          <w:rFonts w:hint="eastAsia"/>
          <w:color w:val="auto"/>
          <w:kern w:val="0"/>
          <w:sz w:val="24"/>
          <w:lang w:val="en-US" w:eastAsia="zh-CN" w:bidi="ar"/>
        </w:rPr>
        <w:t>附录C中表C.1，冻羊肉类产品</w:t>
      </w:r>
      <w:r>
        <w:rPr>
          <w:rFonts w:hint="eastAsia"/>
          <w:color w:val="auto"/>
          <w:kern w:val="0"/>
          <w:sz w:val="24"/>
          <w:lang w:bidi="ar"/>
        </w:rPr>
        <w:t>工业废水量产</w:t>
      </w:r>
      <w:r>
        <w:rPr>
          <w:rFonts w:hint="eastAsia"/>
          <w:color w:val="auto"/>
          <w:kern w:val="0"/>
          <w:sz w:val="24"/>
          <w:lang w:val="en-US" w:eastAsia="zh-CN" w:bidi="ar"/>
        </w:rPr>
        <w:t>污</w:t>
      </w:r>
      <w:r>
        <w:rPr>
          <w:rFonts w:hint="eastAsia"/>
          <w:color w:val="auto"/>
          <w:kern w:val="0"/>
          <w:sz w:val="24"/>
          <w:lang w:bidi="ar"/>
        </w:rPr>
        <w:t>系数为</w:t>
      </w:r>
      <w:r>
        <w:rPr>
          <w:rFonts w:hint="eastAsia"/>
          <w:color w:val="auto"/>
          <w:kern w:val="0"/>
          <w:sz w:val="24"/>
          <w:lang w:val="en-US" w:eastAsia="zh-CN" w:bidi="ar"/>
        </w:rPr>
        <w:t>7.166吨/吨-活屠重（&lt;1500头/天屠宰）</w:t>
      </w:r>
      <w:r>
        <w:rPr>
          <w:rFonts w:hint="eastAsia"/>
          <w:color w:val="auto"/>
          <w:kern w:val="0"/>
          <w:sz w:val="24"/>
          <w:lang w:eastAsia="zh-CN" w:bidi="ar"/>
        </w:rPr>
        <w:t>，</w:t>
      </w:r>
      <w:r>
        <w:rPr>
          <w:rFonts w:hint="eastAsia"/>
          <w:color w:val="auto"/>
          <w:kern w:val="0"/>
          <w:sz w:val="24"/>
          <w:lang w:val="en-US" w:eastAsia="zh-CN" w:bidi="ar"/>
        </w:rPr>
        <w:t>羊活屠重为8000t（50kg/头）。因此，</w:t>
      </w:r>
      <w:r>
        <w:rPr>
          <w:rFonts w:hint="eastAsia"/>
          <w:color w:val="auto"/>
          <w:kern w:val="0"/>
          <w:sz w:val="24"/>
          <w:lang w:bidi="ar"/>
        </w:rPr>
        <w:t>羊屠宰</w:t>
      </w:r>
      <w:r>
        <w:rPr>
          <w:rFonts w:hint="eastAsia"/>
          <w:color w:val="auto"/>
          <w:kern w:val="0"/>
          <w:sz w:val="24"/>
          <w:lang w:val="en-US" w:eastAsia="zh-CN" w:bidi="ar"/>
        </w:rPr>
        <w:t>废</w:t>
      </w:r>
      <w:r>
        <w:rPr>
          <w:rFonts w:hint="eastAsia"/>
          <w:color w:val="auto"/>
          <w:kern w:val="0"/>
          <w:sz w:val="24"/>
          <w:lang w:bidi="ar"/>
        </w:rPr>
        <w:t>水</w:t>
      </w:r>
      <w:r>
        <w:rPr>
          <w:rFonts w:hint="eastAsia"/>
          <w:color w:val="auto"/>
          <w:kern w:val="0"/>
          <w:sz w:val="24"/>
          <w:lang w:val="en-US" w:eastAsia="zh-CN" w:bidi="ar"/>
        </w:rPr>
        <w:t>产生</w:t>
      </w:r>
      <w:r>
        <w:rPr>
          <w:rFonts w:hint="eastAsia"/>
          <w:color w:val="auto"/>
          <w:kern w:val="0"/>
          <w:sz w:val="24"/>
          <w:lang w:bidi="ar"/>
        </w:rPr>
        <w:t>量为</w:t>
      </w:r>
      <w:r>
        <w:rPr>
          <w:rFonts w:hint="eastAsia"/>
          <w:color w:val="auto"/>
          <w:kern w:val="0"/>
          <w:sz w:val="24"/>
          <w:lang w:val="en-US" w:eastAsia="zh-CN" w:bidi="ar"/>
        </w:rPr>
        <w:t>57328</w:t>
      </w:r>
      <w:r>
        <w:rPr>
          <w:rFonts w:hint="eastAsia"/>
          <w:color w:val="auto"/>
          <w:kern w:val="0"/>
          <w:sz w:val="24"/>
          <w:lang w:bidi="ar"/>
        </w:rPr>
        <w:t>m</w:t>
      </w:r>
      <w:r>
        <w:rPr>
          <w:rFonts w:hint="eastAsia"/>
          <w:color w:val="auto"/>
          <w:kern w:val="0"/>
          <w:sz w:val="24"/>
          <w:vertAlign w:val="superscript"/>
          <w:lang w:bidi="ar"/>
        </w:rPr>
        <w:t>3</w:t>
      </w:r>
      <w:r>
        <w:rPr>
          <w:rFonts w:hint="eastAsia"/>
          <w:color w:val="auto"/>
          <w:kern w:val="0"/>
          <w:sz w:val="24"/>
          <w:lang w:bidi="ar"/>
        </w:rPr>
        <w:t>/a，</w:t>
      </w:r>
      <w:r>
        <w:rPr>
          <w:rFonts w:hint="eastAsia"/>
          <w:color w:val="auto"/>
          <w:kern w:val="0"/>
          <w:sz w:val="24"/>
          <w:lang w:val="en-US" w:eastAsia="zh-CN" w:bidi="ar"/>
        </w:rPr>
        <w:t>191.09</w:t>
      </w:r>
      <w:r>
        <w:rPr>
          <w:rFonts w:hint="eastAsia"/>
          <w:color w:val="auto"/>
          <w:kern w:val="0"/>
          <w:sz w:val="24"/>
          <w:lang w:bidi="ar"/>
        </w:rPr>
        <w:t>m</w:t>
      </w:r>
      <w:r>
        <w:rPr>
          <w:rFonts w:hint="eastAsia"/>
          <w:color w:val="auto"/>
          <w:kern w:val="0"/>
          <w:sz w:val="24"/>
          <w:vertAlign w:val="superscript"/>
          <w:lang w:bidi="ar"/>
        </w:rPr>
        <w:t>3</w:t>
      </w:r>
      <w:r>
        <w:rPr>
          <w:rFonts w:hint="eastAsia"/>
          <w:color w:val="auto"/>
          <w:kern w:val="0"/>
          <w:sz w:val="24"/>
          <w:lang w:bidi="ar"/>
        </w:rPr>
        <w:t>/d。</w:t>
      </w:r>
      <w:r>
        <w:rPr>
          <w:rFonts w:hint="eastAsia"/>
          <w:color w:val="auto"/>
          <w:kern w:val="0"/>
          <w:sz w:val="24"/>
          <w:lang w:val="en-US" w:eastAsia="zh-CN" w:bidi="ar"/>
        </w:rPr>
        <w:t>废水产生量按用水量的90%考虑，则羊</w:t>
      </w:r>
      <w:r>
        <w:rPr>
          <w:rFonts w:hint="eastAsia"/>
          <w:color w:val="auto"/>
          <w:kern w:val="0"/>
          <w:sz w:val="24"/>
          <w:lang w:bidi="ar"/>
        </w:rPr>
        <w:t>屠宰线用水量为</w:t>
      </w:r>
      <w:r>
        <w:rPr>
          <w:rFonts w:hint="eastAsia"/>
          <w:color w:val="auto"/>
          <w:kern w:val="0"/>
          <w:sz w:val="24"/>
          <w:lang w:val="en-US" w:eastAsia="zh-CN" w:bidi="ar"/>
        </w:rPr>
        <w:t>212.32</w:t>
      </w:r>
      <w:r>
        <w:rPr>
          <w:rFonts w:hint="eastAsia"/>
          <w:color w:val="auto"/>
          <w:kern w:val="0"/>
          <w:sz w:val="24"/>
          <w:lang w:bidi="ar"/>
        </w:rPr>
        <w:t>m</w:t>
      </w:r>
      <w:r>
        <w:rPr>
          <w:rFonts w:hint="eastAsia"/>
          <w:color w:val="auto"/>
          <w:kern w:val="0"/>
          <w:sz w:val="24"/>
          <w:vertAlign w:val="superscript"/>
          <w:lang w:bidi="ar"/>
        </w:rPr>
        <w:t>3</w:t>
      </w:r>
      <w:r>
        <w:rPr>
          <w:rFonts w:hint="eastAsia"/>
          <w:color w:val="auto"/>
          <w:kern w:val="0"/>
          <w:sz w:val="24"/>
          <w:lang w:bidi="ar"/>
        </w:rPr>
        <w:t>/d，</w:t>
      </w:r>
      <w:r>
        <w:rPr>
          <w:rFonts w:hint="eastAsia"/>
          <w:color w:val="auto"/>
          <w:kern w:val="0"/>
          <w:sz w:val="24"/>
          <w:lang w:val="en-US" w:eastAsia="zh-CN" w:bidi="ar"/>
        </w:rPr>
        <w:t>63697.8</w:t>
      </w:r>
      <w:r>
        <w:rPr>
          <w:rFonts w:hint="eastAsia"/>
          <w:color w:val="auto"/>
          <w:kern w:val="0"/>
          <w:sz w:val="24"/>
          <w:lang w:bidi="ar"/>
        </w:rPr>
        <w:t>m</w:t>
      </w:r>
      <w:r>
        <w:rPr>
          <w:rFonts w:hint="eastAsia"/>
          <w:color w:val="auto"/>
          <w:kern w:val="0"/>
          <w:sz w:val="24"/>
          <w:vertAlign w:val="superscript"/>
          <w:lang w:bidi="ar"/>
        </w:rPr>
        <w:t>3</w:t>
      </w:r>
      <w:r>
        <w:rPr>
          <w:rFonts w:hint="eastAsia"/>
          <w:color w:val="auto"/>
          <w:kern w:val="0"/>
          <w:sz w:val="24"/>
          <w:lang w:bidi="ar"/>
        </w:rPr>
        <w:t>/a。</w:t>
      </w:r>
    </w:p>
    <w:p>
      <w:pPr>
        <w:widowControl/>
        <w:adjustRightInd w:val="0"/>
        <w:snapToGrid w:val="0"/>
        <w:spacing w:line="360" w:lineRule="auto"/>
        <w:ind w:firstLine="480" w:firstLineChars="200"/>
        <w:jc w:val="left"/>
        <w:rPr>
          <w:rFonts w:hint="eastAsia"/>
          <w:color w:val="auto"/>
          <w:kern w:val="0"/>
          <w:sz w:val="24"/>
          <w:lang w:val="en-US" w:eastAsia="zh-CN" w:bidi="ar"/>
        </w:rPr>
      </w:pPr>
      <w:r>
        <w:rPr>
          <w:rFonts w:hint="eastAsia"/>
          <w:color w:val="auto"/>
          <w:kern w:val="0"/>
          <w:sz w:val="24"/>
          <w:lang w:val="en-US" w:eastAsia="zh-CN" w:bidi="ar"/>
        </w:rPr>
        <w:t>综上，项目</w:t>
      </w:r>
      <w:r>
        <w:rPr>
          <w:rFonts w:hint="eastAsia"/>
          <w:color w:val="auto"/>
          <w:kern w:val="0"/>
          <w:sz w:val="24"/>
          <w:lang w:bidi="ar"/>
        </w:rPr>
        <w:t>屠宰线用水量为</w:t>
      </w:r>
      <w:r>
        <w:rPr>
          <w:rFonts w:hint="eastAsia"/>
          <w:color w:val="auto"/>
          <w:kern w:val="0"/>
          <w:sz w:val="24"/>
          <w:lang w:val="en-US" w:eastAsia="zh-CN" w:bidi="ar"/>
        </w:rPr>
        <w:t>480.83</w:t>
      </w:r>
      <w:r>
        <w:rPr>
          <w:rFonts w:hint="eastAsia"/>
          <w:color w:val="auto"/>
          <w:kern w:val="0"/>
          <w:sz w:val="24"/>
          <w:lang w:bidi="ar"/>
        </w:rPr>
        <w:t>m</w:t>
      </w:r>
      <w:r>
        <w:rPr>
          <w:rFonts w:hint="eastAsia"/>
          <w:color w:val="auto"/>
          <w:kern w:val="0"/>
          <w:sz w:val="24"/>
          <w:vertAlign w:val="superscript"/>
          <w:lang w:bidi="ar"/>
        </w:rPr>
        <w:t>3</w:t>
      </w:r>
      <w:r>
        <w:rPr>
          <w:rFonts w:hint="eastAsia"/>
          <w:color w:val="auto"/>
          <w:kern w:val="0"/>
          <w:sz w:val="24"/>
          <w:lang w:bidi="ar"/>
        </w:rPr>
        <w:t>/d，</w:t>
      </w:r>
      <w:r>
        <w:rPr>
          <w:rFonts w:hint="eastAsia"/>
          <w:color w:val="auto"/>
          <w:kern w:val="0"/>
          <w:sz w:val="24"/>
          <w:lang w:val="en-US" w:eastAsia="zh-CN" w:bidi="ar"/>
        </w:rPr>
        <w:t>144248.9</w:t>
      </w:r>
      <w:r>
        <w:rPr>
          <w:rFonts w:hint="eastAsia"/>
          <w:color w:val="auto"/>
          <w:kern w:val="0"/>
          <w:sz w:val="24"/>
          <w:lang w:bidi="ar"/>
        </w:rPr>
        <w:t>m</w:t>
      </w:r>
      <w:r>
        <w:rPr>
          <w:rFonts w:hint="eastAsia"/>
          <w:color w:val="auto"/>
          <w:kern w:val="0"/>
          <w:sz w:val="24"/>
          <w:vertAlign w:val="superscript"/>
          <w:lang w:bidi="ar"/>
        </w:rPr>
        <w:t>3</w:t>
      </w:r>
      <w:r>
        <w:rPr>
          <w:rFonts w:hint="eastAsia"/>
          <w:color w:val="auto"/>
          <w:kern w:val="0"/>
          <w:sz w:val="24"/>
          <w:lang w:bidi="ar"/>
        </w:rPr>
        <w:t>/a。</w:t>
      </w:r>
      <w:r>
        <w:rPr>
          <w:rFonts w:hint="eastAsia"/>
          <w:color w:val="auto"/>
          <w:kern w:val="0"/>
          <w:sz w:val="24"/>
          <w:lang w:val="en-US" w:eastAsia="zh-CN" w:bidi="ar"/>
        </w:rPr>
        <w:t>其中2400</w:t>
      </w:r>
      <w:r>
        <w:rPr>
          <w:rFonts w:hint="eastAsia"/>
          <w:color w:val="auto"/>
          <w:kern w:val="0"/>
          <w:sz w:val="24"/>
          <w:lang w:bidi="ar"/>
        </w:rPr>
        <w:t>m</w:t>
      </w:r>
      <w:r>
        <w:rPr>
          <w:rFonts w:hint="eastAsia"/>
          <w:color w:val="auto"/>
          <w:kern w:val="0"/>
          <w:sz w:val="24"/>
          <w:vertAlign w:val="superscript"/>
          <w:lang w:bidi="ar"/>
        </w:rPr>
        <w:t>3</w:t>
      </w:r>
      <w:r>
        <w:rPr>
          <w:rFonts w:hint="eastAsia"/>
          <w:color w:val="auto"/>
          <w:kern w:val="0"/>
          <w:sz w:val="24"/>
          <w:lang w:bidi="ar"/>
        </w:rPr>
        <w:t>/a</w:t>
      </w:r>
      <w:r>
        <w:rPr>
          <w:rFonts w:hint="eastAsia"/>
          <w:color w:val="auto"/>
          <w:kern w:val="0"/>
          <w:sz w:val="24"/>
          <w:lang w:val="en-US" w:eastAsia="zh-CN" w:bidi="ar"/>
        </w:rPr>
        <w:t>来自锅炉蒸汽，剩余141848.9</w:t>
      </w:r>
      <w:r>
        <w:rPr>
          <w:rFonts w:hint="eastAsia"/>
          <w:color w:val="auto"/>
          <w:kern w:val="0"/>
          <w:sz w:val="24"/>
          <w:lang w:bidi="ar"/>
        </w:rPr>
        <w:t>m</w:t>
      </w:r>
      <w:r>
        <w:rPr>
          <w:rFonts w:hint="eastAsia"/>
          <w:color w:val="auto"/>
          <w:kern w:val="0"/>
          <w:sz w:val="24"/>
          <w:vertAlign w:val="superscript"/>
          <w:lang w:bidi="ar"/>
        </w:rPr>
        <w:t>3</w:t>
      </w:r>
      <w:r>
        <w:rPr>
          <w:rFonts w:hint="eastAsia"/>
          <w:color w:val="auto"/>
          <w:kern w:val="0"/>
          <w:sz w:val="24"/>
          <w:lang w:bidi="ar"/>
        </w:rPr>
        <w:t>/a</w:t>
      </w:r>
      <w:r>
        <w:rPr>
          <w:rFonts w:hint="eastAsia"/>
          <w:color w:val="auto"/>
          <w:kern w:val="0"/>
          <w:sz w:val="24"/>
          <w:lang w:val="en-US" w:eastAsia="zh-CN" w:bidi="ar"/>
        </w:rPr>
        <w:t>使用新鲜水。</w:t>
      </w:r>
    </w:p>
    <w:p>
      <w:pPr>
        <w:widowControl/>
        <w:adjustRightInd w:val="0"/>
        <w:snapToGrid w:val="0"/>
        <w:spacing w:line="360" w:lineRule="auto"/>
        <w:ind w:firstLine="480" w:firstLineChars="200"/>
        <w:jc w:val="left"/>
      </w:pPr>
      <w:r>
        <w:rPr>
          <w:rFonts w:hint="eastAsia"/>
          <w:kern w:val="0"/>
          <w:sz w:val="24"/>
          <w:lang w:bidi="ar"/>
        </w:rPr>
        <w:t>⑥</w:t>
      </w:r>
      <w:r>
        <w:rPr>
          <w:kern w:val="0"/>
          <w:sz w:val="24"/>
          <w:lang w:bidi="ar"/>
        </w:rPr>
        <w:t>锅炉补</w:t>
      </w:r>
      <w:r>
        <w:rPr>
          <w:rFonts w:hint="eastAsia"/>
          <w:kern w:val="0"/>
          <w:sz w:val="24"/>
          <w:lang w:bidi="ar"/>
        </w:rPr>
        <w:t>充</w:t>
      </w:r>
      <w:r>
        <w:rPr>
          <w:kern w:val="0"/>
          <w:sz w:val="24"/>
          <w:lang w:bidi="ar"/>
        </w:rPr>
        <w:t>水</w:t>
      </w:r>
      <w:r>
        <w:rPr>
          <w:rFonts w:hint="eastAsia"/>
          <w:kern w:val="0"/>
          <w:sz w:val="24"/>
          <w:lang w:bidi="ar"/>
        </w:rPr>
        <w:t>及</w:t>
      </w:r>
      <w:r>
        <w:rPr>
          <w:kern w:val="0"/>
          <w:sz w:val="24"/>
          <w:lang w:bidi="ar"/>
        </w:rPr>
        <w:t>软水</w:t>
      </w:r>
      <w:r>
        <w:rPr>
          <w:rFonts w:hint="eastAsia"/>
          <w:kern w:val="0"/>
          <w:sz w:val="24"/>
          <w:lang w:bidi="ar"/>
        </w:rPr>
        <w:t>制备</w:t>
      </w:r>
      <w:r>
        <w:rPr>
          <w:kern w:val="0"/>
          <w:sz w:val="24"/>
          <w:lang w:bidi="ar"/>
        </w:rPr>
        <w:t>用水</w:t>
      </w:r>
    </w:p>
    <w:p>
      <w:pPr>
        <w:widowControl/>
        <w:adjustRightInd w:val="0"/>
        <w:snapToGrid w:val="0"/>
        <w:spacing w:line="360" w:lineRule="auto"/>
        <w:ind w:firstLine="480" w:firstLineChars="200"/>
        <w:jc w:val="left"/>
        <w:rPr>
          <w:kern w:val="0"/>
          <w:sz w:val="24"/>
          <w:lang w:bidi="ar"/>
        </w:rPr>
      </w:pPr>
      <w:r>
        <w:rPr>
          <w:rFonts w:hint="eastAsia"/>
          <w:kern w:val="0"/>
          <w:sz w:val="24"/>
          <w:lang w:bidi="ar"/>
        </w:rPr>
        <w:t>本</w:t>
      </w:r>
      <w:r>
        <w:rPr>
          <w:kern w:val="0"/>
          <w:sz w:val="24"/>
          <w:lang w:bidi="ar"/>
        </w:rPr>
        <w:t>项目</w:t>
      </w:r>
      <w:r>
        <w:rPr>
          <w:rFonts w:hint="eastAsia"/>
          <w:kern w:val="0"/>
          <w:sz w:val="24"/>
          <w:lang w:bidi="ar"/>
        </w:rPr>
        <w:t>用热由天然气锅炉提供。</w:t>
      </w:r>
      <w:r>
        <w:rPr>
          <w:kern w:val="0"/>
          <w:sz w:val="24"/>
          <w:lang w:bidi="ar"/>
        </w:rPr>
        <w:t>根据生产工艺流程，</w:t>
      </w:r>
      <w:r>
        <w:rPr>
          <w:rFonts w:hint="eastAsia"/>
          <w:kern w:val="0"/>
          <w:sz w:val="24"/>
          <w:lang w:bidi="ar"/>
        </w:rPr>
        <w:t>锅炉产生的蒸汽经管道引至浸烫池，</w:t>
      </w:r>
      <w:r>
        <w:rPr>
          <w:kern w:val="0"/>
          <w:sz w:val="24"/>
          <w:lang w:bidi="ar"/>
        </w:rPr>
        <w:t>蒸汽冷凝水全部进入</w:t>
      </w:r>
      <w:r>
        <w:rPr>
          <w:rFonts w:hint="eastAsia"/>
          <w:kern w:val="0"/>
          <w:sz w:val="24"/>
          <w:lang w:bidi="ar"/>
        </w:rPr>
        <w:t>浸烫池，</w:t>
      </w:r>
      <w:r>
        <w:rPr>
          <w:kern w:val="0"/>
          <w:sz w:val="24"/>
          <w:lang w:bidi="ar"/>
        </w:rPr>
        <w:t>该部分用水计入屠宰线用水，不再另计</w:t>
      </w:r>
      <w:r>
        <w:rPr>
          <w:rFonts w:hint="eastAsia"/>
          <w:kern w:val="0"/>
          <w:sz w:val="24"/>
          <w:lang w:bidi="ar"/>
        </w:rPr>
        <w:t>，</w:t>
      </w:r>
      <w:r>
        <w:rPr>
          <w:rFonts w:hint="eastAsia"/>
          <w:color w:val="000000" w:themeColor="text1"/>
          <w:kern w:val="0"/>
          <w:sz w:val="24"/>
          <w:lang w:bidi="ar"/>
          <w14:textFill>
            <w14:solidFill>
              <w14:schemeClr w14:val="tx1"/>
            </w14:solidFill>
          </w14:textFill>
        </w:rPr>
        <w:t>因此，本项目锅炉蒸汽损耗率为100%，锅炉自身不排污。</w:t>
      </w:r>
    </w:p>
    <w:p>
      <w:pPr>
        <w:widowControl/>
        <w:adjustRightInd w:val="0"/>
        <w:snapToGrid w:val="0"/>
        <w:spacing w:line="360" w:lineRule="auto"/>
        <w:ind w:firstLine="480" w:firstLineChars="200"/>
        <w:jc w:val="left"/>
        <w:rPr>
          <w:kern w:val="0"/>
          <w:sz w:val="24"/>
          <w:lang w:bidi="ar"/>
        </w:rPr>
      </w:pPr>
      <w:r>
        <w:rPr>
          <w:rFonts w:hint="eastAsia"/>
          <w:kern w:val="0"/>
          <w:sz w:val="24"/>
          <w:lang w:bidi="ar"/>
        </w:rPr>
        <w:t>本项目设置1t/h锅炉，1t/h</w:t>
      </w:r>
      <w:r>
        <w:rPr>
          <w:kern w:val="0"/>
          <w:sz w:val="24"/>
          <w:lang w:bidi="ar"/>
        </w:rPr>
        <w:t>锅炉蒸发量</w:t>
      </w:r>
      <w:r>
        <w:rPr>
          <w:rFonts w:hint="eastAsia"/>
          <w:kern w:val="0"/>
          <w:sz w:val="24"/>
          <w:lang w:bidi="ar"/>
        </w:rPr>
        <w:t>为1</w:t>
      </w:r>
      <w:r>
        <w:rPr>
          <w:kern w:val="0"/>
          <w:sz w:val="24"/>
          <w:lang w:bidi="ar"/>
        </w:rPr>
        <w:t>m</w:t>
      </w:r>
      <w:r>
        <w:rPr>
          <w:kern w:val="0"/>
          <w:sz w:val="24"/>
          <w:vertAlign w:val="superscript"/>
          <w:lang w:bidi="ar"/>
        </w:rPr>
        <w:t>3</w:t>
      </w:r>
      <w:r>
        <w:rPr>
          <w:kern w:val="0"/>
          <w:sz w:val="24"/>
          <w:lang w:bidi="ar"/>
        </w:rPr>
        <w:t>/h×</w:t>
      </w:r>
      <w:r>
        <w:rPr>
          <w:rFonts w:hint="eastAsia"/>
          <w:kern w:val="0"/>
          <w:sz w:val="24"/>
          <w:lang w:bidi="ar"/>
        </w:rPr>
        <w:t>24</w:t>
      </w:r>
      <w:r>
        <w:rPr>
          <w:kern w:val="0"/>
          <w:sz w:val="24"/>
          <w:lang w:bidi="ar"/>
        </w:rPr>
        <w:t>00h=</w:t>
      </w:r>
      <w:r>
        <w:rPr>
          <w:rFonts w:hint="eastAsia"/>
          <w:kern w:val="0"/>
          <w:sz w:val="24"/>
          <w:lang w:bidi="ar"/>
        </w:rPr>
        <w:t>24</w:t>
      </w:r>
      <w:r>
        <w:rPr>
          <w:kern w:val="0"/>
          <w:sz w:val="24"/>
          <w:lang w:bidi="ar"/>
        </w:rPr>
        <w:t>00m</w:t>
      </w:r>
      <w:r>
        <w:rPr>
          <w:kern w:val="0"/>
          <w:sz w:val="24"/>
          <w:vertAlign w:val="superscript"/>
          <w:lang w:bidi="ar"/>
        </w:rPr>
        <w:t>3</w:t>
      </w:r>
      <w:r>
        <w:rPr>
          <w:kern w:val="0"/>
          <w:sz w:val="24"/>
          <w:lang w:bidi="ar"/>
        </w:rPr>
        <w:t>/a</w:t>
      </w:r>
      <w:r>
        <w:rPr>
          <w:rFonts w:hint="eastAsia"/>
          <w:kern w:val="0"/>
          <w:sz w:val="24"/>
          <w:lang w:bidi="ar"/>
        </w:rPr>
        <w:t>，</w:t>
      </w:r>
      <w:r>
        <w:rPr>
          <w:kern w:val="0"/>
          <w:sz w:val="24"/>
          <w:lang w:bidi="ar"/>
        </w:rPr>
        <w:t>锅炉补水量为</w:t>
      </w:r>
      <w:r>
        <w:rPr>
          <w:rFonts w:hint="eastAsia"/>
          <w:kern w:val="0"/>
          <w:sz w:val="24"/>
          <w:lang w:bidi="ar"/>
        </w:rPr>
        <w:t>2400</w:t>
      </w:r>
      <w:r>
        <w:rPr>
          <w:kern w:val="0"/>
          <w:sz w:val="24"/>
          <w:lang w:bidi="ar"/>
        </w:rPr>
        <w:t>m</w:t>
      </w:r>
      <w:r>
        <w:rPr>
          <w:kern w:val="0"/>
          <w:sz w:val="24"/>
          <w:vertAlign w:val="superscript"/>
          <w:lang w:bidi="ar"/>
        </w:rPr>
        <w:t>3</w:t>
      </w:r>
      <w:r>
        <w:rPr>
          <w:kern w:val="0"/>
          <w:sz w:val="24"/>
          <w:lang w:bidi="ar"/>
        </w:rPr>
        <w:t>/a。锅炉补水为软化水，软化水由自来水采用离子交换树脂制备，根据制备原理软水制备效率</w:t>
      </w:r>
      <w:r>
        <w:rPr>
          <w:color w:val="auto"/>
          <w:kern w:val="0"/>
          <w:sz w:val="24"/>
          <w:lang w:bidi="ar"/>
        </w:rPr>
        <w:t>为</w:t>
      </w:r>
      <w:r>
        <w:rPr>
          <w:rFonts w:hint="eastAsia"/>
          <w:color w:val="auto"/>
          <w:kern w:val="0"/>
          <w:sz w:val="24"/>
          <w:lang w:bidi="ar"/>
        </w:rPr>
        <w:t>75</w:t>
      </w:r>
      <w:r>
        <w:rPr>
          <w:color w:val="auto"/>
          <w:kern w:val="0"/>
          <w:sz w:val="24"/>
          <w:lang w:bidi="ar"/>
        </w:rPr>
        <w:t>%，</w:t>
      </w:r>
      <w:r>
        <w:rPr>
          <w:rFonts w:hint="eastAsia"/>
          <w:kern w:val="0"/>
          <w:sz w:val="24"/>
          <w:lang w:bidi="ar"/>
        </w:rPr>
        <w:t>则</w:t>
      </w:r>
      <w:r>
        <w:rPr>
          <w:kern w:val="0"/>
          <w:sz w:val="24"/>
          <w:lang w:bidi="ar"/>
        </w:rPr>
        <w:t>项目软水制备用水量为</w:t>
      </w:r>
      <w:r>
        <w:rPr>
          <w:rFonts w:hint="eastAsia"/>
          <w:kern w:val="0"/>
          <w:sz w:val="24"/>
          <w:lang w:bidi="ar"/>
        </w:rPr>
        <w:t>10.67</w:t>
      </w:r>
      <w:r>
        <w:rPr>
          <w:kern w:val="0"/>
          <w:sz w:val="24"/>
          <w:lang w:bidi="ar"/>
        </w:rPr>
        <w:t>m</w:t>
      </w:r>
      <w:r>
        <w:rPr>
          <w:kern w:val="0"/>
          <w:sz w:val="24"/>
          <w:vertAlign w:val="superscript"/>
          <w:lang w:bidi="ar"/>
        </w:rPr>
        <w:t>3</w:t>
      </w:r>
      <w:r>
        <w:rPr>
          <w:kern w:val="0"/>
          <w:sz w:val="24"/>
          <w:lang w:bidi="ar"/>
        </w:rPr>
        <w:t>/d，</w:t>
      </w:r>
      <w:r>
        <w:rPr>
          <w:rFonts w:hint="eastAsia"/>
          <w:kern w:val="0"/>
          <w:sz w:val="24"/>
          <w:lang w:bidi="ar"/>
        </w:rPr>
        <w:t>3200</w:t>
      </w:r>
      <w:r>
        <w:rPr>
          <w:kern w:val="0"/>
          <w:sz w:val="24"/>
          <w:lang w:bidi="ar"/>
        </w:rPr>
        <w:t>m</w:t>
      </w:r>
      <w:r>
        <w:rPr>
          <w:kern w:val="0"/>
          <w:sz w:val="24"/>
          <w:vertAlign w:val="superscript"/>
          <w:lang w:bidi="ar"/>
        </w:rPr>
        <w:t>3</w:t>
      </w:r>
      <w:r>
        <w:rPr>
          <w:kern w:val="0"/>
          <w:sz w:val="24"/>
          <w:lang w:bidi="ar"/>
        </w:rPr>
        <w:t>/a。</w:t>
      </w:r>
    </w:p>
    <w:p>
      <w:pPr>
        <w:pStyle w:val="25"/>
        <w:adjustRightInd w:val="0"/>
        <w:snapToGrid w:val="0"/>
        <w:spacing w:line="360" w:lineRule="auto"/>
        <w:ind w:firstLine="480" w:firstLineChars="200"/>
      </w:pPr>
      <w:r>
        <w:rPr>
          <w:rFonts w:hint="eastAsia"/>
          <w:color w:val="000000"/>
          <w:kern w:val="0"/>
          <w:sz w:val="24"/>
          <w:szCs w:val="24"/>
          <w:lang w:bidi="ar"/>
        </w:rPr>
        <w:t>综上，</w:t>
      </w:r>
      <w:r>
        <w:rPr>
          <w:rFonts w:ascii="Times New Roman"/>
          <w:color w:val="000000"/>
          <w:kern w:val="0"/>
          <w:sz w:val="24"/>
          <w:szCs w:val="24"/>
          <w:lang w:bidi="ar"/>
        </w:rPr>
        <w:t>锅炉补</w:t>
      </w:r>
      <w:r>
        <w:rPr>
          <w:rFonts w:hint="eastAsia"/>
          <w:color w:val="000000"/>
          <w:kern w:val="0"/>
          <w:sz w:val="24"/>
          <w:szCs w:val="24"/>
          <w:lang w:bidi="ar"/>
        </w:rPr>
        <w:t>充</w:t>
      </w:r>
      <w:r>
        <w:rPr>
          <w:rFonts w:ascii="Times New Roman"/>
          <w:color w:val="000000"/>
          <w:kern w:val="0"/>
          <w:sz w:val="24"/>
          <w:szCs w:val="24"/>
          <w:lang w:bidi="ar"/>
        </w:rPr>
        <w:t>水</w:t>
      </w:r>
      <w:r>
        <w:rPr>
          <w:rFonts w:hint="eastAsia"/>
          <w:color w:val="000000"/>
          <w:kern w:val="0"/>
          <w:sz w:val="24"/>
          <w:szCs w:val="24"/>
          <w:lang w:bidi="ar"/>
        </w:rPr>
        <w:t>及</w:t>
      </w:r>
      <w:r>
        <w:rPr>
          <w:rFonts w:ascii="Times New Roman"/>
          <w:color w:val="000000"/>
          <w:kern w:val="0"/>
          <w:sz w:val="24"/>
          <w:szCs w:val="24"/>
          <w:lang w:bidi="ar"/>
        </w:rPr>
        <w:t>软水</w:t>
      </w:r>
      <w:r>
        <w:rPr>
          <w:rFonts w:hint="eastAsia" w:ascii="Times New Roman"/>
          <w:color w:val="000000"/>
          <w:kern w:val="0"/>
          <w:sz w:val="24"/>
          <w:szCs w:val="24"/>
          <w:lang w:bidi="ar"/>
        </w:rPr>
        <w:t>制备</w:t>
      </w:r>
      <w:r>
        <w:rPr>
          <w:rFonts w:ascii="Times New Roman"/>
          <w:color w:val="000000"/>
          <w:kern w:val="0"/>
          <w:sz w:val="24"/>
          <w:szCs w:val="24"/>
          <w:lang w:bidi="ar"/>
        </w:rPr>
        <w:t>用水</w:t>
      </w:r>
      <w:r>
        <w:rPr>
          <w:rFonts w:hint="eastAsia" w:ascii="Times New Roman"/>
          <w:color w:val="000000"/>
          <w:kern w:val="0"/>
          <w:sz w:val="24"/>
          <w:szCs w:val="24"/>
          <w:lang w:bidi="ar"/>
        </w:rPr>
        <w:t>量为10.67m</w:t>
      </w:r>
      <w:r>
        <w:rPr>
          <w:rFonts w:hint="eastAsia" w:ascii="Times New Roman"/>
          <w:color w:val="000000"/>
          <w:kern w:val="0"/>
          <w:sz w:val="24"/>
          <w:szCs w:val="24"/>
          <w:vertAlign w:val="superscript"/>
          <w:lang w:bidi="ar"/>
        </w:rPr>
        <w:t>3</w:t>
      </w:r>
      <w:r>
        <w:rPr>
          <w:rFonts w:hint="eastAsia" w:ascii="Times New Roman"/>
          <w:color w:val="000000"/>
          <w:kern w:val="0"/>
          <w:sz w:val="24"/>
          <w:szCs w:val="24"/>
          <w:lang w:bidi="ar"/>
        </w:rPr>
        <w:t>/d，3200m</w:t>
      </w:r>
      <w:r>
        <w:rPr>
          <w:rFonts w:hint="eastAsia" w:ascii="Times New Roman"/>
          <w:color w:val="000000"/>
          <w:kern w:val="0"/>
          <w:sz w:val="24"/>
          <w:szCs w:val="24"/>
          <w:vertAlign w:val="superscript"/>
          <w:lang w:bidi="ar"/>
        </w:rPr>
        <w:t>3</w:t>
      </w:r>
      <w:r>
        <w:rPr>
          <w:rFonts w:hint="eastAsia" w:ascii="Times New Roman"/>
          <w:color w:val="000000"/>
          <w:kern w:val="0"/>
          <w:sz w:val="24"/>
          <w:szCs w:val="24"/>
          <w:lang w:bidi="ar"/>
        </w:rPr>
        <w:t>/a，</w:t>
      </w:r>
      <w:r>
        <w:rPr>
          <w:rFonts w:ascii="Times New Roman"/>
          <w:color w:val="000000"/>
          <w:kern w:val="0"/>
          <w:sz w:val="24"/>
          <w:szCs w:val="24"/>
          <w:lang w:bidi="ar"/>
        </w:rPr>
        <w:t>用水采用</w:t>
      </w:r>
      <w:r>
        <w:rPr>
          <w:rFonts w:hint="eastAsia"/>
          <w:color w:val="000000"/>
          <w:kern w:val="0"/>
          <w:sz w:val="24"/>
          <w:szCs w:val="24"/>
          <w:lang w:bidi="ar"/>
        </w:rPr>
        <w:t>新鲜水</w:t>
      </w:r>
      <w:r>
        <w:rPr>
          <w:rFonts w:hint="eastAsia" w:ascii="Times New Roman"/>
          <w:color w:val="000000"/>
          <w:kern w:val="0"/>
          <w:sz w:val="24"/>
          <w:szCs w:val="24"/>
          <w:lang w:bidi="ar"/>
        </w:rPr>
        <w:t>。</w:t>
      </w:r>
    </w:p>
    <w:p>
      <w:pPr>
        <w:widowControl/>
        <w:adjustRightInd w:val="0"/>
        <w:snapToGrid w:val="0"/>
        <w:spacing w:line="360" w:lineRule="auto"/>
        <w:ind w:firstLine="480" w:firstLineChars="200"/>
        <w:jc w:val="left"/>
        <w:rPr>
          <w:color w:val="000000" w:themeColor="text1"/>
          <w14:textFill>
            <w14:solidFill>
              <w14:schemeClr w14:val="tx1"/>
            </w14:solidFill>
          </w14:textFill>
        </w:rPr>
      </w:pPr>
      <w:r>
        <w:rPr>
          <w:rFonts w:hint="eastAsia"/>
          <w:color w:val="000000" w:themeColor="text1"/>
          <w:kern w:val="0"/>
          <w:sz w:val="24"/>
          <w:lang w:bidi="ar"/>
          <w14:textFill>
            <w14:solidFill>
              <w14:schemeClr w14:val="tx1"/>
            </w14:solidFill>
          </w14:textFill>
        </w:rPr>
        <w:t>⑦</w:t>
      </w:r>
      <w:r>
        <w:rPr>
          <w:color w:val="000000" w:themeColor="text1"/>
          <w:kern w:val="0"/>
          <w:sz w:val="24"/>
          <w:lang w:bidi="ar"/>
          <w14:textFill>
            <w14:solidFill>
              <w14:schemeClr w14:val="tx1"/>
            </w14:solidFill>
          </w14:textFill>
        </w:rPr>
        <w:t>碱喷淋</w:t>
      </w:r>
      <w:r>
        <w:rPr>
          <w:rFonts w:hint="eastAsia"/>
          <w:color w:val="000000" w:themeColor="text1"/>
          <w:kern w:val="0"/>
          <w:sz w:val="24"/>
          <w:lang w:bidi="ar"/>
          <w14:textFill>
            <w14:solidFill>
              <w14:schemeClr w14:val="tx1"/>
            </w14:solidFill>
          </w14:textFill>
        </w:rPr>
        <w:t>用水</w:t>
      </w:r>
    </w:p>
    <w:p>
      <w:pPr>
        <w:widowControl/>
        <w:adjustRightInd w:val="0"/>
        <w:snapToGrid w:val="0"/>
        <w:spacing w:line="360" w:lineRule="auto"/>
        <w:ind w:firstLine="480" w:firstLineChars="200"/>
        <w:jc w:val="left"/>
        <w:rPr>
          <w:color w:val="auto"/>
          <w:kern w:val="0"/>
          <w:sz w:val="24"/>
          <w:lang w:bidi="ar"/>
        </w:rPr>
      </w:pPr>
      <w:r>
        <w:rPr>
          <w:color w:val="000000" w:themeColor="text1"/>
          <w:kern w:val="0"/>
          <w:sz w:val="24"/>
          <w:lang w:bidi="ar"/>
          <w14:textFill>
            <w14:solidFill>
              <w14:schemeClr w14:val="tx1"/>
            </w14:solidFill>
          </w14:textFill>
        </w:rPr>
        <w:t>本项目恶臭气体经</w:t>
      </w:r>
      <w:r>
        <w:rPr>
          <w:rFonts w:hint="eastAsia"/>
          <w:color w:val="000000" w:themeColor="text1"/>
          <w:kern w:val="0"/>
          <w:sz w:val="24"/>
          <w:lang w:bidi="ar"/>
          <w14:textFill>
            <w14:solidFill>
              <w14:schemeClr w14:val="tx1"/>
            </w14:solidFill>
          </w14:textFill>
        </w:rPr>
        <w:t>2套“碱喷淋+二级活性炭吸附装置”</w:t>
      </w:r>
      <w:r>
        <w:rPr>
          <w:color w:val="000000" w:themeColor="text1"/>
          <w:kern w:val="0"/>
          <w:sz w:val="24"/>
          <w:lang w:bidi="ar"/>
          <w14:textFill>
            <w14:solidFill>
              <w14:schemeClr w14:val="tx1"/>
            </w14:solidFill>
          </w14:textFill>
        </w:rPr>
        <w:t>处理，碱喷淋装置喷淋用水循环使用，定期补充</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碱喷淋装置需</w:t>
      </w:r>
      <w:r>
        <w:rPr>
          <w:rFonts w:hint="eastAsia"/>
          <w:color w:val="000000" w:themeColor="text1"/>
          <w:kern w:val="0"/>
          <w:sz w:val="24"/>
          <w:lang w:bidi="ar"/>
          <w14:textFill>
            <w14:solidFill>
              <w14:schemeClr w14:val="tx1"/>
            </w14:solidFill>
          </w14:textFill>
        </w:rPr>
        <w:t>补充</w:t>
      </w:r>
      <w:r>
        <w:rPr>
          <w:color w:val="000000" w:themeColor="text1"/>
          <w:kern w:val="0"/>
          <w:sz w:val="24"/>
          <w:lang w:bidi="ar"/>
          <w14:textFill>
            <w14:solidFill>
              <w14:schemeClr w14:val="tx1"/>
            </w14:solidFill>
          </w14:textFill>
        </w:rPr>
        <w:t>新鲜水0.</w:t>
      </w:r>
      <w:r>
        <w:rPr>
          <w:rFonts w:hint="eastAsia"/>
          <w:color w:val="000000" w:themeColor="text1"/>
          <w:kern w:val="0"/>
          <w:sz w:val="24"/>
          <w:lang w:bidi="ar"/>
          <w14:textFill>
            <w14:solidFill>
              <w14:schemeClr w14:val="tx1"/>
            </w14:solidFill>
          </w14:textFill>
        </w:rPr>
        <w:t>1</w:t>
      </w:r>
      <w:r>
        <w:rPr>
          <w:color w:val="000000" w:themeColor="text1"/>
          <w:kern w:val="0"/>
          <w:sz w:val="24"/>
          <w:lang w:bidi="ar"/>
          <w14:textFill>
            <w14:solidFill>
              <w14:schemeClr w14:val="tx1"/>
            </w14:solidFill>
          </w14:textFill>
        </w:rPr>
        <w:t>m</w:t>
      </w:r>
      <w:r>
        <w:rPr>
          <w:color w:val="000000" w:themeColor="text1"/>
          <w:kern w:val="0"/>
          <w:sz w:val="24"/>
          <w:vertAlign w:val="superscript"/>
          <w:lang w:bidi="ar"/>
          <w14:textFill>
            <w14:solidFill>
              <w14:schemeClr w14:val="tx1"/>
            </w14:solidFill>
          </w14:textFill>
        </w:rPr>
        <w:t>3</w:t>
      </w:r>
      <w:r>
        <w:rPr>
          <w:color w:val="000000" w:themeColor="text1"/>
          <w:kern w:val="0"/>
          <w:sz w:val="24"/>
          <w:lang w:bidi="ar"/>
          <w14:textFill>
            <w14:solidFill>
              <w14:schemeClr w14:val="tx1"/>
            </w14:solidFill>
          </w14:textFill>
        </w:rPr>
        <w:t>/d（</w:t>
      </w:r>
      <w:r>
        <w:rPr>
          <w:rFonts w:hint="eastAsia"/>
          <w:color w:val="000000" w:themeColor="text1"/>
          <w:kern w:val="0"/>
          <w:sz w:val="24"/>
          <w:lang w:bidi="ar"/>
          <w14:textFill>
            <w14:solidFill>
              <w14:schemeClr w14:val="tx1"/>
            </w14:solidFill>
          </w14:textFill>
        </w:rPr>
        <w:t>3</w:t>
      </w:r>
      <w:r>
        <w:rPr>
          <w:color w:val="000000" w:themeColor="text1"/>
          <w:kern w:val="0"/>
          <w:sz w:val="24"/>
          <w:lang w:bidi="ar"/>
          <w14:textFill>
            <w14:solidFill>
              <w14:schemeClr w14:val="tx1"/>
            </w14:solidFill>
          </w14:textFill>
        </w:rPr>
        <w:t>0m</w:t>
      </w:r>
      <w:r>
        <w:rPr>
          <w:color w:val="000000" w:themeColor="text1"/>
          <w:kern w:val="0"/>
          <w:sz w:val="24"/>
          <w:vertAlign w:val="superscript"/>
          <w:lang w:bidi="ar"/>
          <w14:textFill>
            <w14:solidFill>
              <w14:schemeClr w14:val="tx1"/>
            </w14:solidFill>
          </w14:textFill>
        </w:rPr>
        <w:t>3</w:t>
      </w:r>
      <w:r>
        <w:rPr>
          <w:color w:val="000000" w:themeColor="text1"/>
          <w:kern w:val="0"/>
          <w:sz w:val="24"/>
          <w:lang w:bidi="ar"/>
          <w14:textFill>
            <w14:solidFill>
              <w14:schemeClr w14:val="tx1"/>
            </w14:solidFill>
          </w14:textFill>
        </w:rPr>
        <w:t>/a）</w:t>
      </w:r>
      <w:r>
        <w:rPr>
          <w:rFonts w:hint="eastAsia"/>
          <w:color w:val="000000" w:themeColor="text1"/>
          <w:kern w:val="0"/>
          <w:sz w:val="24"/>
          <w:lang w:bidi="ar"/>
          <w14:textFill>
            <w14:solidFill>
              <w14:schemeClr w14:val="tx1"/>
            </w14:solidFill>
          </w14:textFill>
        </w:rPr>
        <w:t>，碱喷淋装置尺寸φ</w:t>
      </w:r>
      <w:r>
        <w:rPr>
          <w:color w:val="000000" w:themeColor="text1"/>
          <w:kern w:val="0"/>
          <w:sz w:val="24"/>
          <w:lang w:bidi="ar"/>
          <w14:textFill>
            <w14:solidFill>
              <w14:schemeClr w14:val="tx1"/>
            </w14:solidFill>
          </w14:textFill>
        </w:rPr>
        <w:t>1800</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4800</w:t>
      </w:r>
      <w:r>
        <w:rPr>
          <w:rFonts w:hint="eastAsia"/>
          <w:color w:val="000000" w:themeColor="text1"/>
          <w:kern w:val="0"/>
          <w:sz w:val="24"/>
          <w:lang w:bidi="ar"/>
          <w14:textFill>
            <w14:solidFill>
              <w14:schemeClr w14:val="tx1"/>
            </w14:solidFill>
          </w14:textFill>
        </w:rPr>
        <w:t>mm，循环水量为15</w:t>
      </w:r>
      <w:r>
        <w:rPr>
          <w:color w:val="000000" w:themeColor="text1"/>
          <w:kern w:val="0"/>
          <w:sz w:val="24"/>
          <w:lang w:bidi="ar"/>
          <w14:textFill>
            <w14:solidFill>
              <w14:schemeClr w14:val="tx1"/>
            </w14:solidFill>
          </w14:textFill>
        </w:rPr>
        <w:t>m</w:t>
      </w:r>
      <w:r>
        <w:rPr>
          <w:color w:val="000000" w:themeColor="text1"/>
          <w:kern w:val="0"/>
          <w:sz w:val="24"/>
          <w:vertAlign w:val="superscript"/>
          <w:lang w:bidi="ar"/>
          <w14:textFill>
            <w14:solidFill>
              <w14:schemeClr w14:val="tx1"/>
            </w14:solidFill>
          </w14:textFill>
        </w:rPr>
        <w:t>3</w:t>
      </w:r>
      <w:r>
        <w:rPr>
          <w:rFonts w:hint="eastAsia"/>
          <w:color w:val="000000" w:themeColor="text1"/>
          <w:kern w:val="0"/>
          <w:sz w:val="24"/>
          <w:lang w:bidi="ar"/>
          <w14:textFill>
            <w14:solidFill>
              <w14:schemeClr w14:val="tx1"/>
            </w14:solidFill>
          </w14:textFill>
        </w:rPr>
        <w:t>，每2个月更换</w:t>
      </w:r>
      <w:r>
        <w:rPr>
          <w:rFonts w:hint="eastAsia"/>
          <w:color w:val="auto"/>
          <w:kern w:val="0"/>
          <w:sz w:val="24"/>
          <w:lang w:bidi="ar"/>
        </w:rPr>
        <w:t>一次水，更换水量为90</w:t>
      </w:r>
      <w:r>
        <w:rPr>
          <w:color w:val="auto"/>
          <w:kern w:val="0"/>
          <w:sz w:val="24"/>
          <w:lang w:bidi="ar"/>
        </w:rPr>
        <w:t>m</w:t>
      </w:r>
      <w:r>
        <w:rPr>
          <w:color w:val="auto"/>
          <w:kern w:val="0"/>
          <w:sz w:val="24"/>
          <w:vertAlign w:val="superscript"/>
          <w:lang w:bidi="ar"/>
        </w:rPr>
        <w:t>3</w:t>
      </w:r>
      <w:r>
        <w:rPr>
          <w:color w:val="auto"/>
          <w:kern w:val="0"/>
          <w:sz w:val="24"/>
          <w:lang w:bidi="ar"/>
        </w:rPr>
        <w:t>/a</w:t>
      </w:r>
      <w:r>
        <w:rPr>
          <w:rFonts w:hint="eastAsia"/>
          <w:color w:val="auto"/>
          <w:kern w:val="0"/>
          <w:sz w:val="24"/>
          <w:lang w:bidi="ar"/>
        </w:rPr>
        <w:t>，2套即为180</w:t>
      </w:r>
      <w:r>
        <w:rPr>
          <w:color w:val="auto"/>
          <w:kern w:val="0"/>
          <w:sz w:val="24"/>
          <w:lang w:bidi="ar"/>
        </w:rPr>
        <w:t>m</w:t>
      </w:r>
      <w:r>
        <w:rPr>
          <w:color w:val="auto"/>
          <w:kern w:val="0"/>
          <w:sz w:val="24"/>
          <w:vertAlign w:val="superscript"/>
          <w:lang w:bidi="ar"/>
        </w:rPr>
        <w:t>3</w:t>
      </w:r>
      <w:r>
        <w:rPr>
          <w:color w:val="auto"/>
          <w:kern w:val="0"/>
          <w:sz w:val="24"/>
          <w:lang w:bidi="ar"/>
        </w:rPr>
        <w:t>/a</w:t>
      </w:r>
      <w:r>
        <w:rPr>
          <w:rFonts w:hint="eastAsia"/>
          <w:color w:val="auto"/>
          <w:kern w:val="0"/>
          <w:sz w:val="24"/>
          <w:lang w:bidi="ar"/>
        </w:rPr>
        <w:t>。</w:t>
      </w:r>
    </w:p>
    <w:p>
      <w:pPr>
        <w:widowControl/>
        <w:adjustRightInd w:val="0"/>
        <w:snapToGrid w:val="0"/>
        <w:spacing w:line="360" w:lineRule="auto"/>
        <w:ind w:firstLine="480" w:firstLineChars="200"/>
        <w:jc w:val="left"/>
        <w:rPr>
          <w:kern w:val="0"/>
          <w:sz w:val="24"/>
          <w:lang w:bidi="ar"/>
        </w:rPr>
      </w:pPr>
      <w:r>
        <w:rPr>
          <w:rFonts w:hint="eastAsia"/>
          <w:color w:val="auto"/>
          <w:kern w:val="0"/>
          <w:sz w:val="24"/>
          <w:lang w:bidi="ar"/>
        </w:rPr>
        <w:t>综上，本项目</w:t>
      </w:r>
      <w:r>
        <w:rPr>
          <w:color w:val="auto"/>
          <w:kern w:val="0"/>
          <w:sz w:val="24"/>
          <w:lang w:bidi="ar"/>
        </w:rPr>
        <w:t>碱喷淋装置喷淋用水</w:t>
      </w:r>
      <w:r>
        <w:rPr>
          <w:rFonts w:hint="eastAsia"/>
          <w:color w:val="auto"/>
          <w:kern w:val="0"/>
          <w:sz w:val="24"/>
          <w:lang w:bidi="ar"/>
        </w:rPr>
        <w:t>共</w:t>
      </w:r>
      <w:r>
        <w:rPr>
          <w:color w:val="auto"/>
          <w:kern w:val="0"/>
          <w:sz w:val="24"/>
          <w:lang w:bidi="ar"/>
        </w:rPr>
        <w:t>0.</w:t>
      </w:r>
      <w:r>
        <w:rPr>
          <w:rFonts w:hint="eastAsia"/>
          <w:color w:val="auto"/>
          <w:kern w:val="0"/>
          <w:sz w:val="24"/>
          <w:lang w:bidi="ar"/>
        </w:rPr>
        <w:t>8</w:t>
      </w:r>
      <w:r>
        <w:rPr>
          <w:color w:val="auto"/>
          <w:kern w:val="0"/>
          <w:sz w:val="24"/>
          <w:lang w:bidi="ar"/>
        </w:rPr>
        <w:t>m</w:t>
      </w:r>
      <w:r>
        <w:rPr>
          <w:color w:val="auto"/>
          <w:kern w:val="0"/>
          <w:sz w:val="24"/>
          <w:vertAlign w:val="superscript"/>
          <w:lang w:bidi="ar"/>
        </w:rPr>
        <w:t>3</w:t>
      </w:r>
      <w:r>
        <w:rPr>
          <w:color w:val="auto"/>
          <w:kern w:val="0"/>
          <w:sz w:val="24"/>
          <w:lang w:bidi="ar"/>
        </w:rPr>
        <w:t>/d</w:t>
      </w:r>
      <w:r>
        <w:rPr>
          <w:rFonts w:hint="eastAsia"/>
          <w:color w:val="auto"/>
          <w:kern w:val="0"/>
          <w:sz w:val="24"/>
          <w:lang w:bidi="ar"/>
        </w:rPr>
        <w:t>，240</w:t>
      </w:r>
      <w:r>
        <w:rPr>
          <w:kern w:val="0"/>
          <w:sz w:val="24"/>
          <w:lang w:bidi="ar"/>
        </w:rPr>
        <w:t>m</w:t>
      </w:r>
      <w:r>
        <w:rPr>
          <w:kern w:val="0"/>
          <w:sz w:val="24"/>
          <w:vertAlign w:val="superscript"/>
          <w:lang w:bidi="ar"/>
        </w:rPr>
        <w:t>3</w:t>
      </w:r>
      <w:r>
        <w:rPr>
          <w:kern w:val="0"/>
          <w:sz w:val="24"/>
          <w:lang w:bidi="ar"/>
        </w:rPr>
        <w:t>/a，用水</w:t>
      </w:r>
      <w:r>
        <w:rPr>
          <w:bCs/>
          <w:sz w:val="24"/>
        </w:rPr>
        <w:t>采用污水处理站处理后的尾水</w:t>
      </w:r>
      <w:r>
        <w:rPr>
          <w:rFonts w:hint="eastAsia"/>
          <w:bCs/>
          <w:sz w:val="24"/>
        </w:rPr>
        <w:t>。</w:t>
      </w:r>
    </w:p>
    <w:p>
      <w:pPr>
        <w:widowControl/>
        <w:adjustRightInd w:val="0"/>
        <w:snapToGrid w:val="0"/>
        <w:spacing w:line="360" w:lineRule="auto"/>
        <w:ind w:firstLine="480" w:firstLineChars="200"/>
        <w:jc w:val="left"/>
        <w:rPr>
          <w:color w:val="auto"/>
        </w:rPr>
      </w:pPr>
      <w:r>
        <w:rPr>
          <w:rFonts w:hint="eastAsia"/>
          <w:kern w:val="0"/>
          <w:sz w:val="24"/>
          <w:lang w:bidi="ar"/>
        </w:rPr>
        <w:t>⑧</w:t>
      </w:r>
      <w:r>
        <w:rPr>
          <w:kern w:val="0"/>
          <w:sz w:val="24"/>
          <w:lang w:bidi="ar"/>
        </w:rPr>
        <w:t>职工生活</w:t>
      </w:r>
      <w:r>
        <w:rPr>
          <w:color w:val="auto"/>
          <w:kern w:val="0"/>
          <w:sz w:val="24"/>
          <w:lang w:bidi="ar"/>
        </w:rPr>
        <w:t>用水</w:t>
      </w:r>
    </w:p>
    <w:p>
      <w:pPr>
        <w:widowControl/>
        <w:adjustRightInd w:val="0"/>
        <w:snapToGrid w:val="0"/>
        <w:spacing w:line="360" w:lineRule="auto"/>
        <w:ind w:firstLine="480" w:firstLineChars="200"/>
        <w:jc w:val="left"/>
        <w:rPr>
          <w:color w:val="auto"/>
          <w:kern w:val="0"/>
          <w:sz w:val="24"/>
          <w:lang w:bidi="ar"/>
        </w:rPr>
      </w:pPr>
      <w:r>
        <w:rPr>
          <w:color w:val="auto"/>
          <w:sz w:val="24"/>
        </w:rPr>
        <w:t>本项目</w:t>
      </w:r>
      <w:r>
        <w:rPr>
          <w:rFonts w:hint="eastAsia"/>
          <w:color w:val="auto"/>
          <w:sz w:val="24"/>
        </w:rPr>
        <w:t>劳动</w:t>
      </w:r>
      <w:r>
        <w:rPr>
          <w:color w:val="auto"/>
          <w:sz w:val="24"/>
        </w:rPr>
        <w:t>定员总计</w:t>
      </w:r>
      <w:r>
        <w:rPr>
          <w:rFonts w:hint="eastAsia"/>
          <w:color w:val="auto"/>
          <w:sz w:val="24"/>
        </w:rPr>
        <w:t>50</w:t>
      </w:r>
      <w:r>
        <w:rPr>
          <w:color w:val="auto"/>
          <w:sz w:val="24"/>
        </w:rPr>
        <w:t>人，</w:t>
      </w:r>
      <w:r>
        <w:rPr>
          <w:color w:val="auto"/>
          <w:kern w:val="0"/>
          <w:sz w:val="24"/>
          <w:lang w:bidi="ar"/>
        </w:rPr>
        <w:t>年工作300天。职工生活用水定额取</w:t>
      </w:r>
      <w:r>
        <w:rPr>
          <w:rFonts w:hint="eastAsia"/>
          <w:color w:val="auto"/>
          <w:kern w:val="0"/>
          <w:sz w:val="24"/>
          <w:lang w:bidi="ar"/>
        </w:rPr>
        <w:t>40</w:t>
      </w:r>
      <w:r>
        <w:rPr>
          <w:color w:val="auto"/>
          <w:kern w:val="0"/>
          <w:sz w:val="24"/>
          <w:lang w:bidi="ar"/>
        </w:rPr>
        <w:t>L/（人·d），则</w:t>
      </w:r>
      <w:r>
        <w:rPr>
          <w:rFonts w:hint="eastAsia"/>
          <w:color w:val="auto"/>
          <w:kern w:val="0"/>
          <w:sz w:val="24"/>
          <w:lang w:bidi="ar"/>
        </w:rPr>
        <w:t>本项目</w:t>
      </w:r>
      <w:r>
        <w:rPr>
          <w:color w:val="auto"/>
          <w:kern w:val="0"/>
          <w:sz w:val="24"/>
          <w:lang w:bidi="ar"/>
        </w:rPr>
        <w:t>职工生活用水量</w:t>
      </w:r>
      <w:r>
        <w:rPr>
          <w:rFonts w:hint="eastAsia"/>
          <w:color w:val="auto"/>
          <w:kern w:val="0"/>
          <w:sz w:val="24"/>
          <w:lang w:bidi="ar"/>
        </w:rPr>
        <w:t>2</w:t>
      </w:r>
      <w:r>
        <w:rPr>
          <w:color w:val="auto"/>
          <w:kern w:val="0"/>
          <w:sz w:val="24"/>
          <w:lang w:bidi="ar"/>
        </w:rPr>
        <w:t>m</w:t>
      </w:r>
      <w:r>
        <w:rPr>
          <w:color w:val="auto"/>
          <w:kern w:val="0"/>
          <w:sz w:val="24"/>
          <w:vertAlign w:val="superscript"/>
          <w:lang w:bidi="ar"/>
        </w:rPr>
        <w:t>3</w:t>
      </w:r>
      <w:r>
        <w:rPr>
          <w:color w:val="auto"/>
          <w:kern w:val="0"/>
          <w:sz w:val="24"/>
          <w:lang w:bidi="ar"/>
        </w:rPr>
        <w:t>/d</w:t>
      </w:r>
      <w:r>
        <w:rPr>
          <w:rFonts w:hint="eastAsia"/>
          <w:color w:val="auto"/>
          <w:kern w:val="0"/>
          <w:sz w:val="24"/>
          <w:lang w:bidi="ar"/>
        </w:rPr>
        <w:t>，600</w:t>
      </w:r>
      <w:r>
        <w:rPr>
          <w:color w:val="auto"/>
          <w:kern w:val="0"/>
          <w:sz w:val="24"/>
          <w:lang w:bidi="ar"/>
        </w:rPr>
        <w:t>m</w:t>
      </w:r>
      <w:r>
        <w:rPr>
          <w:color w:val="auto"/>
          <w:kern w:val="0"/>
          <w:sz w:val="24"/>
          <w:vertAlign w:val="superscript"/>
          <w:lang w:bidi="ar"/>
        </w:rPr>
        <w:t>3</w:t>
      </w:r>
      <w:r>
        <w:rPr>
          <w:color w:val="auto"/>
          <w:kern w:val="0"/>
          <w:sz w:val="24"/>
          <w:lang w:bidi="ar"/>
        </w:rPr>
        <w:t>/a</w:t>
      </w:r>
      <w:r>
        <w:rPr>
          <w:rFonts w:hint="eastAsia"/>
          <w:color w:val="auto"/>
          <w:kern w:val="0"/>
          <w:sz w:val="24"/>
          <w:lang w:bidi="ar"/>
        </w:rPr>
        <w:t>，用水采用新鲜水</w:t>
      </w:r>
      <w:r>
        <w:rPr>
          <w:color w:val="auto"/>
          <w:kern w:val="0"/>
          <w:sz w:val="24"/>
          <w:lang w:bidi="ar"/>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cs="Times New Roman"/>
          <w:color w:val="000000"/>
          <w:kern w:val="0"/>
          <w:sz w:val="24"/>
          <w:szCs w:val="24"/>
          <w:lang w:val="en-US" w:eastAsia="zh-CN" w:bidi="ar"/>
        </w:rPr>
      </w:pPr>
      <w:r>
        <w:rPr>
          <w:rFonts w:hint="eastAsia" w:ascii="Times New Roman" w:cs="Times New Roman"/>
          <w:color w:val="000000"/>
          <w:kern w:val="0"/>
          <w:sz w:val="24"/>
          <w:szCs w:val="24"/>
          <w:lang w:val="en-US" w:eastAsia="zh-CN" w:bidi="ar"/>
        </w:rPr>
        <w:t>⑨绿化用水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outlineLvl w:val="9"/>
      </w:pPr>
      <w:r>
        <w:rPr>
          <w:rFonts w:hint="eastAsia" w:ascii="Times New Roman" w:hAnsi="Times New Roman" w:eastAsia="宋体" w:cs="Times New Roman"/>
          <w:color w:val="000000"/>
          <w:kern w:val="0"/>
          <w:sz w:val="24"/>
          <w:szCs w:val="24"/>
          <w:lang w:val="en-US" w:eastAsia="zh-CN" w:bidi="ar"/>
        </w:rPr>
        <w:t>根据《室外给水设</w:t>
      </w:r>
      <w:r>
        <w:rPr>
          <w:rFonts w:hint="eastAsia" w:ascii="Times New Roman" w:hAnsi="Times New Roman" w:eastAsia="宋体" w:cs="Times New Roman"/>
          <w:color w:val="000000"/>
          <w:kern w:val="0"/>
          <w:sz w:val="24"/>
          <w:szCs w:val="24"/>
          <w:highlight w:val="none"/>
          <w:lang w:val="en-US" w:eastAsia="zh-CN" w:bidi="ar"/>
        </w:rPr>
        <w:t>计规范》</w:t>
      </w:r>
      <w:r>
        <w:rPr>
          <w:rFonts w:hint="default" w:ascii="Times New Roman" w:hAnsi="Times New Roman" w:eastAsia="宋体" w:cs="Times New Roman"/>
          <w:color w:val="000000"/>
          <w:kern w:val="0"/>
          <w:sz w:val="24"/>
          <w:szCs w:val="24"/>
          <w:highlight w:val="none"/>
          <w:lang w:val="en-US" w:eastAsia="zh-CN" w:bidi="ar"/>
        </w:rPr>
        <w:t>GB50013-2006</w:t>
      </w:r>
      <w:r>
        <w:rPr>
          <w:rFonts w:hint="eastAsia" w:ascii="Times New Roman" w:hAnsi="Times New Roman" w:eastAsia="宋体" w:cs="Times New Roman"/>
          <w:color w:val="000000"/>
          <w:kern w:val="0"/>
          <w:sz w:val="24"/>
          <w:szCs w:val="24"/>
          <w:highlight w:val="none"/>
          <w:lang w:val="en-US" w:eastAsia="zh-CN" w:bidi="ar"/>
        </w:rPr>
        <w:t>要求，绿化用水量按</w:t>
      </w:r>
      <w:r>
        <w:rPr>
          <w:rFonts w:hint="default" w:ascii="Times New Roman" w:hAnsi="Times New Roman" w:eastAsia="宋体" w:cs="Times New Roman"/>
          <w:color w:val="000000"/>
          <w:kern w:val="0"/>
          <w:sz w:val="24"/>
          <w:szCs w:val="24"/>
          <w:highlight w:val="none"/>
          <w:lang w:val="en-US" w:eastAsia="zh-CN" w:bidi="ar"/>
        </w:rPr>
        <w:t>2L/m</w:t>
      </w:r>
      <w:r>
        <w:rPr>
          <w:rFonts w:hint="default" w:ascii="Times New Roman" w:hAnsi="Times New Roman" w:eastAsia="宋体" w:cs="Times New Roman"/>
          <w:color w:val="000000"/>
          <w:kern w:val="0"/>
          <w:sz w:val="24"/>
          <w:szCs w:val="24"/>
          <w:highlight w:val="none"/>
          <w:vertAlign w:val="superscript"/>
          <w:lang w:val="en-US" w:eastAsia="zh-CN" w:bidi="ar"/>
        </w:rPr>
        <w:t>2</w:t>
      </w:r>
      <w:r>
        <w:rPr>
          <w:rFonts w:hint="default" w:ascii="Times New Roman" w:hAnsi="Times New Roman" w:eastAsia="宋体" w:cs="Times New Roman"/>
          <w:color w:val="000000"/>
          <w:kern w:val="0"/>
          <w:sz w:val="24"/>
          <w:szCs w:val="24"/>
          <w:highlight w:val="none"/>
          <w:lang w:val="en-US" w:eastAsia="zh-CN" w:bidi="ar"/>
        </w:rPr>
        <w:t>∙d</w:t>
      </w:r>
      <w:r>
        <w:rPr>
          <w:rFonts w:hint="eastAsia" w:ascii="Times New Roman" w:hAnsi="Times New Roman" w:eastAsia="宋体" w:cs="Times New Roman"/>
          <w:color w:val="000000"/>
          <w:kern w:val="0"/>
          <w:sz w:val="24"/>
          <w:szCs w:val="24"/>
          <w:highlight w:val="none"/>
          <w:lang w:val="en-US" w:eastAsia="zh-CN" w:bidi="ar"/>
        </w:rPr>
        <w:t>计，项目厂区绿化面积约300</w:t>
      </w:r>
      <w:r>
        <w:rPr>
          <w:rFonts w:hint="eastAsia" w:ascii="Times New Roman" w:cs="Times New Roman"/>
          <w:color w:val="000000"/>
          <w:kern w:val="0"/>
          <w:sz w:val="24"/>
          <w:szCs w:val="24"/>
          <w:highlight w:val="none"/>
          <w:lang w:val="en-US" w:eastAsia="zh-CN" w:bidi="ar"/>
        </w:rPr>
        <w:t>m</w:t>
      </w:r>
      <w:r>
        <w:rPr>
          <w:rFonts w:hint="eastAsia" w:ascii="Times New Roman" w:cs="Times New Roman"/>
          <w:color w:val="000000"/>
          <w:kern w:val="0"/>
          <w:sz w:val="24"/>
          <w:szCs w:val="24"/>
          <w:highlight w:val="none"/>
          <w:vertAlign w:val="superscript"/>
          <w:lang w:val="en-US" w:eastAsia="zh-CN" w:bidi="ar"/>
        </w:rPr>
        <w:t>2</w:t>
      </w:r>
      <w:r>
        <w:rPr>
          <w:rFonts w:hint="eastAsia" w:ascii="Times New Roman" w:hAnsi="Times New Roman" w:eastAsia="宋体" w:cs="Times New Roman"/>
          <w:color w:val="000000"/>
          <w:kern w:val="0"/>
          <w:sz w:val="24"/>
          <w:szCs w:val="24"/>
          <w:highlight w:val="none"/>
          <w:lang w:val="en-US" w:eastAsia="zh-CN" w:bidi="ar"/>
        </w:rPr>
        <w:t>，除去冬季和雨季不需要浇水，浇水天数按</w:t>
      </w:r>
      <w:r>
        <w:rPr>
          <w:rFonts w:hint="default" w:ascii="Times New Roman" w:hAnsi="Times New Roman" w:eastAsia="宋体" w:cs="Times New Roman"/>
          <w:color w:val="000000"/>
          <w:kern w:val="0"/>
          <w:sz w:val="24"/>
          <w:szCs w:val="24"/>
          <w:highlight w:val="none"/>
          <w:lang w:val="en-US" w:eastAsia="zh-CN" w:bidi="ar"/>
        </w:rPr>
        <w:t>180</w:t>
      </w:r>
      <w:r>
        <w:rPr>
          <w:rFonts w:hint="eastAsia" w:ascii="Times New Roman" w:hAnsi="Times New Roman" w:eastAsia="宋体" w:cs="Times New Roman"/>
          <w:color w:val="000000"/>
          <w:kern w:val="0"/>
          <w:sz w:val="24"/>
          <w:szCs w:val="24"/>
          <w:highlight w:val="none"/>
          <w:lang w:val="en-US" w:eastAsia="zh-CN" w:bidi="ar"/>
        </w:rPr>
        <w:t>天计算，绿化用水量为</w:t>
      </w:r>
      <w:r>
        <w:rPr>
          <w:rFonts w:hint="eastAsia" w:cs="Times New Roman"/>
          <w:color w:val="000000"/>
          <w:kern w:val="0"/>
          <w:sz w:val="24"/>
          <w:szCs w:val="24"/>
          <w:highlight w:val="none"/>
          <w:lang w:val="en-US" w:eastAsia="zh-CN" w:bidi="ar"/>
        </w:rPr>
        <w:t>108</w:t>
      </w:r>
      <w:r>
        <w:rPr>
          <w:rFonts w:hint="default" w:ascii="Times New Roman" w:hAnsi="Times New Roman" w:eastAsia="宋体" w:cs="Times New Roman"/>
          <w:color w:val="000000"/>
          <w:kern w:val="0"/>
          <w:sz w:val="24"/>
          <w:szCs w:val="24"/>
          <w:highlight w:val="none"/>
          <w:lang w:val="en-US" w:eastAsia="zh-CN" w:bidi="ar"/>
        </w:rPr>
        <w:t>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highlight w:val="none"/>
          <w:lang w:val="en-US" w:eastAsia="zh-CN" w:bidi="ar"/>
        </w:rPr>
        <w:t>/a</w:t>
      </w:r>
      <w:r>
        <w:rPr>
          <w:rFonts w:hint="eastAsia" w:ascii="Times New Roman" w:hAnsi="Times New Roman" w:eastAsia="宋体" w:cs="Times New Roman"/>
          <w:color w:val="000000"/>
          <w:kern w:val="0"/>
          <w:sz w:val="24"/>
          <w:szCs w:val="24"/>
          <w:highlight w:val="none"/>
          <w:lang w:val="en-US" w:eastAsia="zh-CN" w:bidi="ar"/>
        </w:rPr>
        <w:t>，绿化用水经蒸发、下渗自然消失。</w:t>
      </w:r>
      <w:r>
        <w:rPr>
          <w:rFonts w:hint="eastAsia" w:ascii="Times New Roman" w:cs="Times New Roman"/>
          <w:color w:val="000000"/>
          <w:kern w:val="0"/>
          <w:sz w:val="24"/>
          <w:szCs w:val="24"/>
          <w:highlight w:val="none"/>
          <w:lang w:val="en-US" w:eastAsia="zh-CN" w:bidi="ar"/>
        </w:rPr>
        <w:t>绿化用水</w:t>
      </w:r>
      <w:r>
        <w:rPr>
          <w:rFonts w:hint="default" w:ascii="Times New Roman" w:hAnsi="Times New Roman" w:eastAsia="宋体" w:cs="Times New Roman"/>
          <w:bCs/>
          <w:sz w:val="24"/>
          <w:szCs w:val="24"/>
          <w:highlight w:val="none"/>
        </w:rPr>
        <w:t>采用污水处理站处理后的尾水</w:t>
      </w:r>
      <w:r>
        <w:rPr>
          <w:rFonts w:hint="default" w:ascii="Times New Roman" w:hAnsi="Times New Roman" w:eastAsia="宋体" w:cs="Times New Roman"/>
          <w:color w:val="000000"/>
          <w:kern w:val="0"/>
          <w:sz w:val="24"/>
          <w:szCs w:val="24"/>
          <w:highlight w:val="none"/>
          <w:lang w:val="en-US" w:eastAsia="zh-CN" w:bidi="ar"/>
        </w:rPr>
        <w:t>。</w:t>
      </w:r>
    </w:p>
    <w:p>
      <w:pPr>
        <w:widowControl/>
        <w:adjustRightInd w:val="0"/>
        <w:snapToGrid w:val="0"/>
        <w:spacing w:line="360" w:lineRule="auto"/>
        <w:ind w:firstLine="480" w:firstLineChars="200"/>
        <w:jc w:val="left"/>
        <w:rPr>
          <w:kern w:val="0"/>
          <w:sz w:val="24"/>
          <w:lang w:bidi="ar"/>
        </w:rPr>
      </w:pPr>
      <w:r>
        <w:rPr>
          <w:color w:val="auto"/>
          <w:kern w:val="0"/>
          <w:sz w:val="24"/>
          <w:lang w:bidi="ar"/>
        </w:rPr>
        <w:t>综上，</w:t>
      </w:r>
      <w:r>
        <w:rPr>
          <w:rFonts w:hint="eastAsia"/>
          <w:color w:val="auto"/>
          <w:kern w:val="0"/>
          <w:sz w:val="24"/>
          <w:lang w:bidi="ar"/>
        </w:rPr>
        <w:t>本</w:t>
      </w:r>
      <w:r>
        <w:rPr>
          <w:color w:val="auto"/>
          <w:kern w:val="0"/>
          <w:sz w:val="24"/>
          <w:lang w:bidi="ar"/>
        </w:rPr>
        <w:t>项目</w:t>
      </w:r>
      <w:r>
        <w:rPr>
          <w:color w:val="auto"/>
          <w:sz w:val="24"/>
        </w:rPr>
        <w:t>新鲜水用量为</w:t>
      </w:r>
      <w:r>
        <w:rPr>
          <w:rFonts w:hint="eastAsia"/>
          <w:color w:val="000000" w:themeColor="text1"/>
          <w:sz w:val="24"/>
          <w:lang w:val="en-US" w:eastAsia="zh-CN"/>
          <w14:textFill>
            <w14:solidFill>
              <w14:schemeClr w14:val="tx1"/>
            </w14:solidFill>
          </w14:textFill>
        </w:rPr>
        <w:t>516.22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lang w:val="en-US" w:eastAsia="zh-CN"/>
          <w14:textFill>
            <w14:solidFill>
              <w14:schemeClr w14:val="tx1"/>
            </w14:solidFill>
          </w14:textFill>
        </w:rPr>
        <w:t>154867</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/a</w:t>
      </w:r>
      <w:r>
        <w:rPr>
          <w:color w:val="000000" w:themeColor="text1"/>
          <w:kern w:val="0"/>
          <w:sz w:val="24"/>
          <w:lang w:bidi="ar"/>
          <w14:textFill>
            <w14:solidFill>
              <w14:schemeClr w14:val="tx1"/>
            </w14:solidFill>
          </w14:textFill>
        </w:rPr>
        <w:t>，</w:t>
      </w:r>
      <w:r>
        <w:rPr>
          <w:kern w:val="0"/>
          <w:sz w:val="24"/>
          <w:lang w:bidi="ar"/>
        </w:rPr>
        <w:t>由</w:t>
      </w:r>
      <w:r>
        <w:rPr>
          <w:rFonts w:hint="eastAsia"/>
          <w:kern w:val="0"/>
          <w:sz w:val="24"/>
          <w:lang w:bidi="ar"/>
        </w:rPr>
        <w:t>祝阳镇</w:t>
      </w:r>
      <w:r>
        <w:rPr>
          <w:kern w:val="0"/>
          <w:sz w:val="24"/>
          <w:lang w:bidi="ar"/>
        </w:rPr>
        <w:t>供水管网供给</w:t>
      </w:r>
      <w:r>
        <w:rPr>
          <w:rFonts w:hint="eastAsia"/>
          <w:kern w:val="0"/>
          <w:sz w:val="24"/>
          <w:lang w:bidi="ar"/>
        </w:rPr>
        <w:t>。</w:t>
      </w:r>
    </w:p>
    <w:p>
      <w:pPr>
        <w:bidi w:val="0"/>
        <w:rPr>
          <w:b/>
          <w:bCs/>
        </w:rPr>
      </w:pPr>
      <w:r>
        <w:rPr>
          <w:rFonts w:hint="eastAsia"/>
          <w:b/>
          <w:bCs/>
        </w:rPr>
        <w:t>（2）</w:t>
      </w:r>
      <w:r>
        <w:rPr>
          <w:b/>
          <w:bCs/>
        </w:rPr>
        <w:t>排水</w:t>
      </w:r>
    </w:p>
    <w:p>
      <w:pPr>
        <w:widowControl/>
        <w:adjustRightInd w:val="0"/>
        <w:snapToGrid w:val="0"/>
        <w:spacing w:line="360" w:lineRule="auto"/>
        <w:ind w:firstLine="480" w:firstLineChars="200"/>
        <w:jc w:val="left"/>
        <w:rPr>
          <w:kern w:val="0"/>
          <w:sz w:val="24"/>
          <w:lang w:bidi="ar"/>
        </w:rPr>
      </w:pPr>
      <w:r>
        <w:rPr>
          <w:rFonts w:hint="eastAsia"/>
          <w:sz w:val="24"/>
        </w:rPr>
        <w:t>本项目</w:t>
      </w:r>
      <w:r>
        <w:rPr>
          <w:sz w:val="24"/>
        </w:rPr>
        <w:t>排水系统实行清污分流、雨污分流制。</w:t>
      </w:r>
    </w:p>
    <w:p>
      <w:pPr>
        <w:widowControl/>
        <w:adjustRightInd w:val="0"/>
        <w:snapToGrid w:val="0"/>
        <w:spacing w:line="360" w:lineRule="auto"/>
        <w:ind w:firstLine="480" w:firstLineChars="200"/>
        <w:jc w:val="left"/>
        <w:rPr>
          <w:kern w:val="0"/>
          <w:sz w:val="24"/>
          <w:lang w:bidi="ar"/>
        </w:rPr>
      </w:pPr>
      <w:r>
        <w:rPr>
          <w:rFonts w:hint="eastAsia"/>
          <w:kern w:val="0"/>
          <w:sz w:val="24"/>
          <w:lang w:bidi="ar"/>
        </w:rPr>
        <w:t>本</w:t>
      </w:r>
      <w:r>
        <w:rPr>
          <w:kern w:val="0"/>
          <w:sz w:val="24"/>
          <w:lang w:bidi="ar"/>
        </w:rPr>
        <w:t>项目废水主要为</w:t>
      </w:r>
      <w:r>
        <w:rPr>
          <w:rFonts w:hint="eastAsia"/>
          <w:kern w:val="0"/>
          <w:sz w:val="24"/>
          <w:lang w:bidi="ar"/>
        </w:rPr>
        <w:t>生产废水及</w:t>
      </w:r>
      <w:r>
        <w:rPr>
          <w:kern w:val="0"/>
          <w:sz w:val="24"/>
          <w:lang w:bidi="ar"/>
        </w:rPr>
        <w:t>生活污水</w:t>
      </w:r>
      <w:r>
        <w:rPr>
          <w:rFonts w:hint="eastAsia"/>
          <w:kern w:val="0"/>
          <w:sz w:val="24"/>
          <w:lang w:bidi="ar"/>
        </w:rPr>
        <w:t>，生产废水包括</w:t>
      </w:r>
      <w:r>
        <w:rPr>
          <w:kern w:val="0"/>
          <w:sz w:val="24"/>
          <w:lang w:bidi="ar"/>
        </w:rPr>
        <w:t>车辆清洗废水、</w:t>
      </w:r>
      <w:r>
        <w:rPr>
          <w:rFonts w:hint="eastAsia"/>
          <w:kern w:val="0"/>
          <w:sz w:val="24"/>
          <w:lang w:bidi="ar"/>
        </w:rPr>
        <w:t>地面清洗废水、</w:t>
      </w:r>
      <w:r>
        <w:rPr>
          <w:kern w:val="0"/>
          <w:sz w:val="24"/>
          <w:lang w:bidi="ar"/>
        </w:rPr>
        <w:t>设备清洗废水、屠宰线废水、锅炉排污</w:t>
      </w:r>
      <w:r>
        <w:rPr>
          <w:rFonts w:hint="eastAsia"/>
          <w:kern w:val="0"/>
          <w:sz w:val="24"/>
          <w:lang w:bidi="ar"/>
        </w:rPr>
        <w:t>及</w:t>
      </w:r>
      <w:r>
        <w:rPr>
          <w:kern w:val="0"/>
          <w:sz w:val="24"/>
          <w:lang w:bidi="ar"/>
        </w:rPr>
        <w:t>软水制备废水、碱喷淋废水</w:t>
      </w:r>
      <w:r>
        <w:rPr>
          <w:rFonts w:hint="eastAsia"/>
          <w:kern w:val="0"/>
          <w:sz w:val="24"/>
          <w:lang w:bidi="ar"/>
        </w:rPr>
        <w:t>。</w:t>
      </w:r>
    </w:p>
    <w:p>
      <w:pPr>
        <w:widowControl/>
        <w:adjustRightInd w:val="0"/>
        <w:snapToGrid w:val="0"/>
        <w:spacing w:line="360" w:lineRule="auto"/>
        <w:ind w:firstLine="480" w:firstLineChars="200"/>
        <w:jc w:val="left"/>
        <w:rPr>
          <w:kern w:val="0"/>
          <w:sz w:val="24"/>
          <w:lang w:bidi="ar"/>
        </w:rPr>
      </w:pPr>
      <w:r>
        <w:rPr>
          <w:rFonts w:hint="eastAsia"/>
          <w:kern w:val="0"/>
          <w:sz w:val="24"/>
          <w:lang w:bidi="ar"/>
        </w:rPr>
        <w:t>①车辆清洗废水、地面清洗废水、设备清洗废水</w:t>
      </w:r>
      <w:r>
        <w:rPr>
          <w:kern w:val="0"/>
          <w:sz w:val="24"/>
          <w:lang w:bidi="ar"/>
        </w:rPr>
        <w:t>产生量按照其用</w:t>
      </w:r>
      <w:r>
        <w:rPr>
          <w:rFonts w:hint="eastAsia"/>
          <w:kern w:val="0"/>
          <w:sz w:val="24"/>
          <w:lang w:bidi="ar"/>
        </w:rPr>
        <w:t>水</w:t>
      </w:r>
      <w:r>
        <w:rPr>
          <w:kern w:val="0"/>
          <w:sz w:val="24"/>
          <w:lang w:bidi="ar"/>
        </w:rPr>
        <w:t>量的</w:t>
      </w:r>
      <w:r>
        <w:rPr>
          <w:rFonts w:hint="eastAsia"/>
          <w:kern w:val="0"/>
          <w:sz w:val="24"/>
          <w:lang w:bidi="ar"/>
        </w:rPr>
        <w:t>90</w:t>
      </w:r>
      <w:r>
        <w:rPr>
          <w:kern w:val="0"/>
          <w:sz w:val="24"/>
          <w:lang w:bidi="ar"/>
        </w:rPr>
        <w:t>%计，则车辆清洗废水产生量为</w:t>
      </w:r>
      <w:r>
        <w:rPr>
          <w:rFonts w:hint="eastAsia"/>
          <w:kern w:val="0"/>
          <w:sz w:val="24"/>
          <w:lang w:bidi="ar"/>
        </w:rPr>
        <w:t>1143</w:t>
      </w:r>
      <w:r>
        <w:rPr>
          <w:kern w:val="0"/>
          <w:sz w:val="24"/>
          <w:lang w:bidi="ar"/>
        </w:rPr>
        <w:t>m</w:t>
      </w:r>
      <w:r>
        <w:rPr>
          <w:kern w:val="0"/>
          <w:sz w:val="24"/>
          <w:vertAlign w:val="superscript"/>
          <w:lang w:bidi="ar"/>
        </w:rPr>
        <w:t>3</w:t>
      </w:r>
      <w:r>
        <w:rPr>
          <w:kern w:val="0"/>
          <w:sz w:val="24"/>
          <w:lang w:bidi="ar"/>
        </w:rPr>
        <w:t>/a、</w:t>
      </w:r>
      <w:r>
        <w:rPr>
          <w:rFonts w:hint="eastAsia"/>
          <w:kern w:val="0"/>
          <w:sz w:val="24"/>
          <w:lang w:bidi="ar"/>
        </w:rPr>
        <w:t>地面清洗废水</w:t>
      </w:r>
      <w:r>
        <w:rPr>
          <w:kern w:val="0"/>
          <w:sz w:val="24"/>
          <w:lang w:bidi="ar"/>
        </w:rPr>
        <w:t>产生量为</w:t>
      </w:r>
      <w:r>
        <w:rPr>
          <w:rFonts w:hint="eastAsia"/>
          <w:kern w:val="0"/>
          <w:sz w:val="24"/>
          <w:lang w:bidi="ar"/>
        </w:rPr>
        <w:t>2889</w:t>
      </w:r>
      <w:r>
        <w:rPr>
          <w:kern w:val="0"/>
          <w:sz w:val="24"/>
          <w:lang w:bidi="ar"/>
        </w:rPr>
        <w:t>m</w:t>
      </w:r>
      <w:r>
        <w:rPr>
          <w:kern w:val="0"/>
          <w:sz w:val="24"/>
          <w:vertAlign w:val="superscript"/>
          <w:lang w:bidi="ar"/>
        </w:rPr>
        <w:t>3</w:t>
      </w:r>
      <w:r>
        <w:rPr>
          <w:kern w:val="0"/>
          <w:sz w:val="24"/>
          <w:lang w:bidi="ar"/>
        </w:rPr>
        <w:t>/a</w:t>
      </w:r>
      <w:r>
        <w:rPr>
          <w:rFonts w:hint="eastAsia"/>
          <w:kern w:val="0"/>
          <w:sz w:val="24"/>
          <w:lang w:bidi="ar"/>
        </w:rPr>
        <w:t>、设备清洗废水为540</w:t>
      </w:r>
      <w:r>
        <w:rPr>
          <w:kern w:val="0"/>
          <w:sz w:val="24"/>
          <w:lang w:bidi="ar"/>
        </w:rPr>
        <w:t>m</w:t>
      </w:r>
      <w:r>
        <w:rPr>
          <w:kern w:val="0"/>
          <w:sz w:val="24"/>
          <w:vertAlign w:val="superscript"/>
          <w:lang w:bidi="ar"/>
        </w:rPr>
        <w:t>3</w:t>
      </w:r>
      <w:r>
        <w:rPr>
          <w:kern w:val="0"/>
          <w:sz w:val="24"/>
          <w:lang w:bidi="ar"/>
        </w:rPr>
        <w:t>/a</w:t>
      </w:r>
      <w:r>
        <w:rPr>
          <w:rFonts w:hint="eastAsia"/>
          <w:kern w:val="0"/>
          <w:sz w:val="24"/>
          <w:lang w:bidi="ar"/>
        </w:rPr>
        <w:t>，消毒液废水全部蒸发，不产生废水。</w:t>
      </w:r>
    </w:p>
    <w:p>
      <w:pPr>
        <w:widowControl/>
        <w:adjustRightInd w:val="0"/>
        <w:snapToGrid w:val="0"/>
        <w:spacing w:line="360" w:lineRule="auto"/>
        <w:ind w:firstLine="480" w:firstLineChars="200"/>
        <w:jc w:val="left"/>
        <w:rPr>
          <w:kern w:val="0"/>
          <w:sz w:val="24"/>
          <w:lang w:bidi="ar"/>
        </w:rPr>
      </w:pPr>
      <w:r>
        <w:rPr>
          <w:rFonts w:hint="eastAsia"/>
          <w:kern w:val="0"/>
          <w:sz w:val="24"/>
          <w:lang w:bidi="ar"/>
        </w:rPr>
        <w:t>②屠宰线废水</w:t>
      </w:r>
    </w:p>
    <w:p>
      <w:pPr>
        <w:widowControl/>
        <w:adjustRightInd w:val="0"/>
        <w:snapToGrid w:val="0"/>
        <w:spacing w:line="360" w:lineRule="auto"/>
        <w:ind w:firstLine="480" w:firstLineChars="200"/>
        <w:jc w:val="left"/>
        <w:rPr>
          <w:kern w:val="0"/>
          <w:sz w:val="24"/>
          <w:lang w:bidi="ar"/>
        </w:rPr>
      </w:pPr>
      <w:r>
        <w:rPr>
          <w:rFonts w:hint="eastAsia"/>
          <w:kern w:val="0"/>
          <w:sz w:val="24"/>
          <w:lang w:bidi="ar"/>
        </w:rPr>
        <w:t>根据前文分析，屠宰废水排放量</w:t>
      </w:r>
      <w:r>
        <w:rPr>
          <w:rFonts w:hint="eastAsia"/>
          <w:kern w:val="0"/>
          <w:sz w:val="24"/>
          <w:lang w:val="en-US" w:eastAsia="zh-CN" w:bidi="ar"/>
        </w:rPr>
        <w:t>432.75</w:t>
      </w:r>
      <w:r>
        <w:rPr>
          <w:kern w:val="0"/>
          <w:sz w:val="24"/>
          <w:lang w:bidi="ar"/>
        </w:rPr>
        <w:t>m</w:t>
      </w:r>
      <w:r>
        <w:rPr>
          <w:kern w:val="0"/>
          <w:sz w:val="24"/>
          <w:vertAlign w:val="superscript"/>
          <w:lang w:bidi="ar"/>
        </w:rPr>
        <w:t>3</w:t>
      </w:r>
      <w:r>
        <w:rPr>
          <w:kern w:val="0"/>
          <w:sz w:val="24"/>
          <w:lang w:bidi="ar"/>
        </w:rPr>
        <w:t>/d</w:t>
      </w:r>
      <w:r>
        <w:rPr>
          <w:rFonts w:hint="eastAsia"/>
          <w:kern w:val="0"/>
          <w:sz w:val="24"/>
          <w:lang w:bidi="ar"/>
        </w:rPr>
        <w:t>，</w:t>
      </w:r>
      <w:r>
        <w:rPr>
          <w:rFonts w:hint="eastAsia"/>
          <w:kern w:val="0"/>
          <w:sz w:val="24"/>
          <w:lang w:val="en-US" w:eastAsia="zh-CN" w:bidi="ar"/>
        </w:rPr>
        <w:t>129824.01</w:t>
      </w:r>
      <w:r>
        <w:rPr>
          <w:kern w:val="0"/>
          <w:sz w:val="24"/>
          <w:lang w:bidi="ar"/>
        </w:rPr>
        <w:t>m</w:t>
      </w:r>
      <w:r>
        <w:rPr>
          <w:kern w:val="0"/>
          <w:sz w:val="24"/>
          <w:vertAlign w:val="superscript"/>
          <w:lang w:bidi="ar"/>
        </w:rPr>
        <w:t>3</w:t>
      </w:r>
      <w:r>
        <w:rPr>
          <w:kern w:val="0"/>
          <w:sz w:val="24"/>
          <w:lang w:bidi="ar"/>
        </w:rPr>
        <w:t>/a</w:t>
      </w:r>
      <w:r>
        <w:rPr>
          <w:rFonts w:hint="eastAsia"/>
          <w:kern w:val="0"/>
          <w:sz w:val="24"/>
          <w:lang w:bidi="ar"/>
        </w:rPr>
        <w:t>。</w:t>
      </w:r>
    </w:p>
    <w:p>
      <w:pPr>
        <w:widowControl/>
        <w:adjustRightInd w:val="0"/>
        <w:snapToGrid w:val="0"/>
        <w:spacing w:line="360" w:lineRule="auto"/>
        <w:ind w:firstLine="480" w:firstLineChars="200"/>
        <w:jc w:val="left"/>
      </w:pPr>
      <w:r>
        <w:rPr>
          <w:rFonts w:hint="eastAsia"/>
          <w:kern w:val="0"/>
          <w:sz w:val="24"/>
          <w:lang w:bidi="ar"/>
        </w:rPr>
        <w:t>③</w:t>
      </w:r>
      <w:r>
        <w:rPr>
          <w:kern w:val="0"/>
          <w:sz w:val="24"/>
          <w:lang w:bidi="ar"/>
        </w:rPr>
        <w:t>锅炉排污</w:t>
      </w:r>
      <w:r>
        <w:rPr>
          <w:rFonts w:hint="eastAsia"/>
          <w:kern w:val="0"/>
          <w:sz w:val="24"/>
          <w:lang w:bidi="ar"/>
        </w:rPr>
        <w:t>及</w:t>
      </w:r>
      <w:r>
        <w:rPr>
          <w:kern w:val="0"/>
          <w:sz w:val="24"/>
          <w:lang w:bidi="ar"/>
        </w:rPr>
        <w:t>软水</w:t>
      </w:r>
      <w:r>
        <w:rPr>
          <w:rFonts w:hint="eastAsia"/>
          <w:kern w:val="0"/>
          <w:sz w:val="24"/>
          <w:lang w:bidi="ar"/>
        </w:rPr>
        <w:t>制</w:t>
      </w:r>
      <w:r>
        <w:rPr>
          <w:kern w:val="0"/>
          <w:sz w:val="24"/>
          <w:lang w:bidi="ar"/>
        </w:rPr>
        <w:t>备排污</w:t>
      </w:r>
    </w:p>
    <w:p>
      <w:pPr>
        <w:widowControl/>
        <w:adjustRightInd w:val="0"/>
        <w:snapToGrid w:val="0"/>
        <w:spacing w:line="360" w:lineRule="auto"/>
        <w:ind w:firstLine="480" w:firstLineChars="200"/>
        <w:jc w:val="left"/>
        <w:rPr>
          <w:color w:val="000000" w:themeColor="text1"/>
          <w:kern w:val="0"/>
          <w:sz w:val="24"/>
          <w:lang w:bidi="ar"/>
          <w14:textFill>
            <w14:solidFill>
              <w14:schemeClr w14:val="tx1"/>
            </w14:solidFill>
          </w14:textFill>
        </w:rPr>
      </w:pPr>
      <w:r>
        <w:rPr>
          <w:kern w:val="0"/>
          <w:sz w:val="24"/>
          <w:lang w:bidi="ar"/>
        </w:rPr>
        <w:t>根据生产工艺流程，</w:t>
      </w:r>
      <w:r>
        <w:rPr>
          <w:rFonts w:hint="eastAsia"/>
          <w:kern w:val="0"/>
          <w:sz w:val="24"/>
          <w:lang w:bidi="ar"/>
        </w:rPr>
        <w:t>锅炉产生的蒸汽经管道引至浸烫池，</w:t>
      </w:r>
      <w:r>
        <w:rPr>
          <w:kern w:val="0"/>
          <w:sz w:val="24"/>
          <w:lang w:bidi="ar"/>
        </w:rPr>
        <w:t>蒸汽冷凝水全部进入</w:t>
      </w:r>
      <w:r>
        <w:rPr>
          <w:rFonts w:hint="eastAsia"/>
          <w:kern w:val="0"/>
          <w:sz w:val="24"/>
          <w:lang w:bidi="ar"/>
        </w:rPr>
        <w:t>浸烫池，</w:t>
      </w:r>
      <w:r>
        <w:rPr>
          <w:kern w:val="0"/>
          <w:sz w:val="24"/>
          <w:lang w:bidi="ar"/>
        </w:rPr>
        <w:t>该部分用水计入屠宰线用水</w:t>
      </w:r>
      <w:r>
        <w:rPr>
          <w:rFonts w:hint="eastAsia"/>
          <w:kern w:val="0"/>
          <w:sz w:val="24"/>
          <w:lang w:bidi="ar"/>
        </w:rPr>
        <w:t>。因此</w:t>
      </w:r>
      <w:r>
        <w:rPr>
          <w:rFonts w:hint="eastAsia"/>
          <w:color w:val="000000" w:themeColor="text1"/>
          <w:kern w:val="0"/>
          <w:sz w:val="24"/>
          <w:lang w:bidi="ar"/>
          <w14:textFill>
            <w14:solidFill>
              <w14:schemeClr w14:val="tx1"/>
            </w14:solidFill>
          </w14:textFill>
        </w:rPr>
        <w:t>，本项目锅炉蒸汽损耗率为100%，锅炉自身不排污。</w:t>
      </w:r>
    </w:p>
    <w:p>
      <w:pPr>
        <w:widowControl/>
        <w:adjustRightInd w:val="0"/>
        <w:snapToGrid w:val="0"/>
        <w:spacing w:line="360" w:lineRule="auto"/>
        <w:ind w:firstLine="480" w:firstLineChars="200"/>
        <w:jc w:val="left"/>
        <w:rPr>
          <w:kern w:val="0"/>
          <w:sz w:val="24"/>
          <w:lang w:bidi="ar"/>
        </w:rPr>
      </w:pPr>
      <w:r>
        <w:rPr>
          <w:rFonts w:hint="eastAsia"/>
          <w:kern w:val="0"/>
          <w:sz w:val="24"/>
          <w:lang w:bidi="ar"/>
        </w:rPr>
        <w:t>本项目</w:t>
      </w:r>
      <w:r>
        <w:rPr>
          <w:kern w:val="0"/>
          <w:sz w:val="24"/>
          <w:lang w:bidi="ar"/>
        </w:rPr>
        <w:t>锅炉补水为软化水，软化水由自来水采用离子交换树脂制备，根据制备原理软水制备效率</w:t>
      </w:r>
      <w:r>
        <w:rPr>
          <w:color w:val="auto"/>
          <w:kern w:val="0"/>
          <w:sz w:val="24"/>
          <w:lang w:bidi="ar"/>
        </w:rPr>
        <w:t>为</w:t>
      </w:r>
      <w:r>
        <w:rPr>
          <w:rFonts w:hint="eastAsia"/>
          <w:color w:val="auto"/>
          <w:kern w:val="0"/>
          <w:sz w:val="24"/>
          <w:lang w:bidi="ar"/>
        </w:rPr>
        <w:t>75</w:t>
      </w:r>
      <w:r>
        <w:rPr>
          <w:color w:val="auto"/>
          <w:kern w:val="0"/>
          <w:sz w:val="24"/>
          <w:lang w:bidi="ar"/>
        </w:rPr>
        <w:t>%，</w:t>
      </w:r>
      <w:r>
        <w:rPr>
          <w:rFonts w:hint="eastAsia"/>
          <w:kern w:val="0"/>
          <w:sz w:val="24"/>
          <w:lang w:bidi="ar"/>
        </w:rPr>
        <w:t>则</w:t>
      </w:r>
      <w:r>
        <w:rPr>
          <w:kern w:val="0"/>
          <w:sz w:val="24"/>
          <w:lang w:bidi="ar"/>
        </w:rPr>
        <w:t>项目软水制备</w:t>
      </w:r>
      <w:r>
        <w:rPr>
          <w:rFonts w:hint="eastAsia"/>
          <w:kern w:val="0"/>
          <w:sz w:val="24"/>
          <w:lang w:bidi="ar"/>
        </w:rPr>
        <w:t>排污率为25%，则</w:t>
      </w:r>
      <w:r>
        <w:rPr>
          <w:kern w:val="0"/>
          <w:sz w:val="24"/>
          <w:lang w:bidi="ar"/>
        </w:rPr>
        <w:t>项目软水制备</w:t>
      </w:r>
      <w:r>
        <w:rPr>
          <w:rFonts w:hint="eastAsia"/>
          <w:kern w:val="0"/>
          <w:sz w:val="24"/>
          <w:lang w:bidi="ar"/>
        </w:rPr>
        <w:t>排污</w:t>
      </w:r>
      <w:r>
        <w:rPr>
          <w:kern w:val="0"/>
          <w:sz w:val="24"/>
          <w:lang w:bidi="ar"/>
        </w:rPr>
        <w:t>水量为</w:t>
      </w:r>
      <w:r>
        <w:rPr>
          <w:rFonts w:hint="eastAsia"/>
          <w:kern w:val="0"/>
          <w:sz w:val="24"/>
          <w:lang w:bidi="ar"/>
        </w:rPr>
        <w:t>800</w:t>
      </w:r>
      <w:r>
        <w:rPr>
          <w:kern w:val="0"/>
          <w:sz w:val="24"/>
          <w:lang w:bidi="ar"/>
        </w:rPr>
        <w:t>m</w:t>
      </w:r>
      <w:r>
        <w:rPr>
          <w:kern w:val="0"/>
          <w:sz w:val="24"/>
          <w:vertAlign w:val="superscript"/>
          <w:lang w:bidi="ar"/>
        </w:rPr>
        <w:t>3</w:t>
      </w:r>
      <w:r>
        <w:rPr>
          <w:kern w:val="0"/>
          <w:sz w:val="24"/>
          <w:lang w:bidi="ar"/>
        </w:rPr>
        <w:t>/a。</w:t>
      </w:r>
    </w:p>
    <w:p>
      <w:pPr>
        <w:widowControl/>
        <w:adjustRightInd w:val="0"/>
        <w:snapToGrid w:val="0"/>
        <w:spacing w:line="360" w:lineRule="auto"/>
        <w:ind w:firstLine="480" w:firstLineChars="200"/>
        <w:jc w:val="left"/>
        <w:rPr>
          <w:color w:val="auto"/>
          <w:kern w:val="0"/>
          <w:sz w:val="24"/>
          <w:lang w:bidi="ar"/>
        </w:rPr>
      </w:pPr>
      <w:r>
        <w:rPr>
          <w:rFonts w:hint="eastAsia"/>
          <w:kern w:val="0"/>
          <w:sz w:val="24"/>
          <w:lang w:bidi="ar"/>
        </w:rPr>
        <w:t>④碱喷淋装置废水</w:t>
      </w:r>
    </w:p>
    <w:p>
      <w:pPr>
        <w:widowControl/>
        <w:adjustRightInd w:val="0"/>
        <w:snapToGrid w:val="0"/>
        <w:spacing w:line="360" w:lineRule="auto"/>
        <w:ind w:firstLine="480" w:firstLineChars="200"/>
        <w:jc w:val="left"/>
        <w:rPr>
          <w:kern w:val="0"/>
          <w:sz w:val="24"/>
          <w:lang w:bidi="ar"/>
        </w:rPr>
      </w:pPr>
      <w:r>
        <w:rPr>
          <w:rFonts w:hint="eastAsia"/>
          <w:color w:val="auto"/>
          <w:kern w:val="0"/>
          <w:sz w:val="24"/>
          <w:lang w:bidi="ar"/>
        </w:rPr>
        <w:t>本项目</w:t>
      </w:r>
      <w:r>
        <w:rPr>
          <w:color w:val="auto"/>
          <w:kern w:val="0"/>
          <w:sz w:val="24"/>
          <w:lang w:bidi="ar"/>
        </w:rPr>
        <w:t>碱喷淋装置喷淋用水循环使用，定期补充</w:t>
      </w:r>
      <w:r>
        <w:rPr>
          <w:rFonts w:hint="eastAsia"/>
          <w:color w:val="auto"/>
          <w:kern w:val="0"/>
          <w:sz w:val="24"/>
          <w:lang w:bidi="ar"/>
        </w:rPr>
        <w:t>。碱喷淋装置尺寸φ</w:t>
      </w:r>
      <w:r>
        <w:rPr>
          <w:color w:val="auto"/>
          <w:kern w:val="0"/>
          <w:sz w:val="24"/>
          <w:lang w:bidi="ar"/>
        </w:rPr>
        <w:t>1800</w:t>
      </w:r>
      <w:r>
        <w:rPr>
          <w:rFonts w:hint="eastAsia"/>
          <w:color w:val="auto"/>
          <w:kern w:val="0"/>
          <w:sz w:val="24"/>
          <w:lang w:bidi="ar"/>
        </w:rPr>
        <w:t>×</w:t>
      </w:r>
      <w:r>
        <w:rPr>
          <w:color w:val="auto"/>
          <w:kern w:val="0"/>
          <w:sz w:val="24"/>
          <w:lang w:bidi="ar"/>
        </w:rPr>
        <w:t>4800</w:t>
      </w:r>
      <w:r>
        <w:rPr>
          <w:rFonts w:hint="eastAsia"/>
          <w:color w:val="auto"/>
          <w:kern w:val="0"/>
          <w:sz w:val="24"/>
          <w:lang w:bidi="ar"/>
        </w:rPr>
        <w:t>mm，循环水量为15</w:t>
      </w:r>
      <w:r>
        <w:rPr>
          <w:color w:val="auto"/>
          <w:kern w:val="0"/>
          <w:sz w:val="24"/>
          <w:lang w:bidi="ar"/>
        </w:rPr>
        <w:t>m</w:t>
      </w:r>
      <w:r>
        <w:rPr>
          <w:color w:val="auto"/>
          <w:kern w:val="0"/>
          <w:sz w:val="24"/>
          <w:vertAlign w:val="superscript"/>
          <w:lang w:bidi="ar"/>
        </w:rPr>
        <w:t>3</w:t>
      </w:r>
      <w:r>
        <w:rPr>
          <w:rFonts w:hint="eastAsia"/>
          <w:color w:val="auto"/>
          <w:kern w:val="0"/>
          <w:sz w:val="24"/>
          <w:lang w:bidi="ar"/>
        </w:rPr>
        <w:t>，每2个月更换一次水</w:t>
      </w:r>
      <w:r>
        <w:rPr>
          <w:rFonts w:hint="eastAsia"/>
          <w:kern w:val="0"/>
          <w:sz w:val="24"/>
          <w:lang w:bidi="ar"/>
        </w:rPr>
        <w:t>，更换水量为90</w:t>
      </w:r>
      <w:r>
        <w:rPr>
          <w:kern w:val="0"/>
          <w:sz w:val="24"/>
          <w:lang w:bidi="ar"/>
        </w:rPr>
        <w:t>m</w:t>
      </w:r>
      <w:r>
        <w:rPr>
          <w:kern w:val="0"/>
          <w:sz w:val="24"/>
          <w:vertAlign w:val="superscript"/>
          <w:lang w:bidi="ar"/>
        </w:rPr>
        <w:t>3</w:t>
      </w:r>
      <w:r>
        <w:rPr>
          <w:kern w:val="0"/>
          <w:sz w:val="24"/>
          <w:lang w:bidi="ar"/>
        </w:rPr>
        <w:t>/a</w:t>
      </w:r>
      <w:r>
        <w:rPr>
          <w:rFonts w:hint="eastAsia"/>
          <w:kern w:val="0"/>
          <w:sz w:val="24"/>
          <w:lang w:bidi="ar"/>
        </w:rPr>
        <w:t>，则碱喷淋装置废水量为90</w:t>
      </w:r>
      <w:r>
        <w:rPr>
          <w:kern w:val="0"/>
          <w:sz w:val="24"/>
          <w:lang w:bidi="ar"/>
        </w:rPr>
        <w:t>m</w:t>
      </w:r>
      <w:r>
        <w:rPr>
          <w:kern w:val="0"/>
          <w:sz w:val="24"/>
          <w:vertAlign w:val="superscript"/>
          <w:lang w:bidi="ar"/>
        </w:rPr>
        <w:t>3</w:t>
      </w:r>
      <w:r>
        <w:rPr>
          <w:kern w:val="0"/>
          <w:sz w:val="24"/>
          <w:lang w:bidi="ar"/>
        </w:rPr>
        <w:t>/a</w:t>
      </w:r>
      <w:r>
        <w:rPr>
          <w:rFonts w:hint="eastAsia"/>
          <w:kern w:val="0"/>
          <w:sz w:val="24"/>
          <w:lang w:bidi="ar"/>
        </w:rPr>
        <w:t>，2套碱喷淋装置废水量为180</w:t>
      </w:r>
      <w:r>
        <w:rPr>
          <w:kern w:val="0"/>
          <w:sz w:val="24"/>
          <w:lang w:bidi="ar"/>
        </w:rPr>
        <w:t>m</w:t>
      </w:r>
      <w:r>
        <w:rPr>
          <w:kern w:val="0"/>
          <w:sz w:val="24"/>
          <w:vertAlign w:val="superscript"/>
          <w:lang w:bidi="ar"/>
        </w:rPr>
        <w:t>3</w:t>
      </w:r>
      <w:r>
        <w:rPr>
          <w:kern w:val="0"/>
          <w:sz w:val="24"/>
          <w:lang w:bidi="ar"/>
        </w:rPr>
        <w:t>/a</w:t>
      </w:r>
      <w:r>
        <w:rPr>
          <w:rFonts w:hint="eastAsia"/>
          <w:kern w:val="0"/>
          <w:sz w:val="24"/>
          <w:lang w:bidi="ar"/>
        </w:rPr>
        <w:t>。</w:t>
      </w:r>
    </w:p>
    <w:p>
      <w:pPr>
        <w:widowControl/>
        <w:adjustRightInd w:val="0"/>
        <w:snapToGrid w:val="0"/>
        <w:spacing w:line="360" w:lineRule="auto"/>
        <w:ind w:firstLine="480" w:firstLineChars="200"/>
        <w:jc w:val="left"/>
      </w:pPr>
      <w:r>
        <w:rPr>
          <w:rFonts w:hint="eastAsia"/>
          <w:kern w:val="0"/>
          <w:sz w:val="24"/>
          <w:lang w:bidi="ar"/>
        </w:rPr>
        <w:t>⑤职工</w:t>
      </w:r>
      <w:r>
        <w:rPr>
          <w:kern w:val="0"/>
          <w:sz w:val="24"/>
          <w:lang w:bidi="ar"/>
        </w:rPr>
        <w:t>生活污水</w:t>
      </w:r>
    </w:p>
    <w:p>
      <w:pPr>
        <w:widowControl/>
        <w:adjustRightInd w:val="0"/>
        <w:snapToGrid w:val="0"/>
        <w:spacing w:line="360" w:lineRule="auto"/>
        <w:ind w:firstLine="480" w:firstLineChars="200"/>
        <w:jc w:val="left"/>
      </w:pPr>
      <w:r>
        <w:rPr>
          <w:rFonts w:hint="eastAsia"/>
          <w:kern w:val="0"/>
          <w:sz w:val="24"/>
          <w:lang w:bidi="ar"/>
        </w:rPr>
        <w:t>本项目职工</w:t>
      </w:r>
      <w:r>
        <w:rPr>
          <w:kern w:val="0"/>
          <w:sz w:val="24"/>
          <w:lang w:bidi="ar"/>
        </w:rPr>
        <w:t>生活污水产生系数按用水量的80%计，则生活污水产生量为</w:t>
      </w:r>
      <w:r>
        <w:rPr>
          <w:rFonts w:hint="eastAsia"/>
          <w:kern w:val="0"/>
          <w:sz w:val="24"/>
          <w:lang w:val="en-US" w:eastAsia="zh-CN" w:bidi="ar"/>
        </w:rPr>
        <w:t>480</w:t>
      </w:r>
      <w:r>
        <w:rPr>
          <w:kern w:val="0"/>
          <w:sz w:val="24"/>
          <w:lang w:bidi="ar"/>
        </w:rPr>
        <w:t>m</w:t>
      </w:r>
      <w:r>
        <w:rPr>
          <w:kern w:val="0"/>
          <w:sz w:val="24"/>
          <w:vertAlign w:val="superscript"/>
          <w:lang w:bidi="ar"/>
        </w:rPr>
        <w:t>3</w:t>
      </w:r>
      <w:r>
        <w:rPr>
          <w:kern w:val="0"/>
          <w:sz w:val="24"/>
          <w:lang w:bidi="ar"/>
        </w:rPr>
        <w:t>/a。</w:t>
      </w:r>
    </w:p>
    <w:p>
      <w:pPr>
        <w:widowControl/>
        <w:adjustRightInd w:val="0"/>
        <w:snapToGrid w:val="0"/>
        <w:spacing w:line="360" w:lineRule="auto"/>
        <w:ind w:firstLine="480" w:firstLineChars="200"/>
        <w:jc w:val="left"/>
        <w:rPr>
          <w:rFonts w:ascii="Times New Roman"/>
          <w:b/>
          <w:bCs/>
          <w:szCs w:val="21"/>
        </w:rPr>
      </w:pPr>
      <w:r>
        <w:rPr>
          <w:color w:val="000000" w:themeColor="text1"/>
          <w:sz w:val="24"/>
          <w14:textFill>
            <w14:solidFill>
              <w14:schemeClr w14:val="tx1"/>
            </w14:solidFill>
          </w14:textFill>
        </w:rPr>
        <w:t>全厂废水排放量合计为</w:t>
      </w:r>
      <w:r>
        <w:rPr>
          <w:rFonts w:hint="eastAsia"/>
          <w:color w:val="000000" w:themeColor="text1"/>
          <w:sz w:val="24"/>
          <w:lang w:val="en-US" w:eastAsia="zh-CN"/>
          <w14:textFill>
            <w14:solidFill>
              <w14:schemeClr w14:val="tx1"/>
            </w14:solidFill>
          </w14:textFill>
        </w:rPr>
        <w:t>478.65</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w:t>
      </w:r>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143594.3</w:t>
      </w:r>
      <w:r>
        <w:rPr>
          <w:color w:val="000000" w:themeColor="text1"/>
          <w:sz w:val="24"/>
          <w14:textFill>
            <w14:solidFill>
              <w14:schemeClr w14:val="tx1"/>
            </w14:solidFill>
          </w14:textFill>
        </w:rPr>
        <w:t>m</w:t>
      </w:r>
      <w:r>
        <w:rPr>
          <w:color w:val="auto"/>
          <w:sz w:val="24"/>
          <w:vertAlign w:val="superscript"/>
        </w:rPr>
        <w:t>3</w:t>
      </w:r>
      <w:r>
        <w:rPr>
          <w:color w:val="auto"/>
          <w:sz w:val="24"/>
        </w:rPr>
        <w:t>/a。</w:t>
      </w:r>
      <w:r>
        <w:rPr>
          <w:rFonts w:hint="eastAsia"/>
          <w:color w:val="auto"/>
          <w:sz w:val="24"/>
        </w:rPr>
        <w:t>本项目回用水经污水处理站</w:t>
      </w:r>
      <w:r>
        <w:rPr>
          <w:color w:val="auto"/>
          <w:kern w:val="0"/>
          <w:sz w:val="24"/>
          <w:lang w:bidi="ar"/>
        </w:rPr>
        <w:t>处理后满足</w:t>
      </w:r>
      <w:r>
        <w:rPr>
          <w:rFonts w:hint="eastAsia"/>
          <w:color w:val="auto"/>
          <w:sz w:val="24"/>
          <w:lang w:bidi="ar"/>
        </w:rPr>
        <w:t>《</w:t>
      </w:r>
      <w:r>
        <w:rPr>
          <w:color w:val="auto"/>
          <w:sz w:val="24"/>
          <w:lang w:bidi="ar"/>
        </w:rPr>
        <w:t>城市污水再生利用</w:t>
      </w:r>
      <w:r>
        <w:rPr>
          <w:rFonts w:hint="eastAsia"/>
          <w:color w:val="auto"/>
          <w:sz w:val="24"/>
          <w:lang w:bidi="ar"/>
        </w:rPr>
        <w:t xml:space="preserve"> </w:t>
      </w:r>
      <w:r>
        <w:rPr>
          <w:color w:val="auto"/>
          <w:sz w:val="24"/>
          <w:lang w:bidi="ar"/>
        </w:rPr>
        <w:t>工业用水水质</w:t>
      </w:r>
      <w:r>
        <w:rPr>
          <w:rFonts w:hint="eastAsia"/>
          <w:color w:val="auto"/>
          <w:sz w:val="24"/>
          <w:lang w:bidi="ar"/>
        </w:rPr>
        <w:t>》（</w:t>
      </w:r>
      <w:r>
        <w:rPr>
          <w:color w:val="auto"/>
          <w:sz w:val="24"/>
          <w:lang w:bidi="ar"/>
        </w:rPr>
        <w:t>GB</w:t>
      </w:r>
      <w:r>
        <w:rPr>
          <w:rFonts w:hint="eastAsia"/>
          <w:color w:val="auto"/>
          <w:sz w:val="24"/>
          <w:lang w:bidi="ar"/>
        </w:rPr>
        <w:t>/T 19923-2005）洗涤用水的</w:t>
      </w:r>
      <w:r>
        <w:rPr>
          <w:color w:val="auto"/>
          <w:sz w:val="24"/>
          <w:lang w:bidi="ar"/>
        </w:rPr>
        <w:t>标准要求</w:t>
      </w:r>
      <w:r>
        <w:rPr>
          <w:rFonts w:hint="eastAsia"/>
          <w:color w:val="auto"/>
          <w:sz w:val="24"/>
          <w:lang w:bidi="ar"/>
        </w:rPr>
        <w:t>；</w:t>
      </w:r>
      <w:r>
        <w:rPr>
          <w:color w:val="auto"/>
          <w:sz w:val="24"/>
        </w:rPr>
        <w:t>本项目</w:t>
      </w:r>
      <w:r>
        <w:rPr>
          <w:rFonts w:hint="eastAsia"/>
          <w:color w:val="auto"/>
          <w:sz w:val="24"/>
        </w:rPr>
        <w:t>外排水</w:t>
      </w:r>
      <w:r>
        <w:rPr>
          <w:color w:val="auto"/>
          <w:sz w:val="24"/>
        </w:rPr>
        <w:t>经厂区内自建污水处理</w:t>
      </w:r>
      <w:r>
        <w:rPr>
          <w:color w:val="000000" w:themeColor="text1"/>
          <w:sz w:val="24"/>
          <w14:textFill>
            <w14:solidFill>
              <w14:schemeClr w14:val="tx1"/>
            </w14:solidFill>
          </w14:textFill>
        </w:rPr>
        <w:t>站处理达到《肉类加工工业水污染物排放标准》（GB13457-1992）二级标准、《流域水污染物综合排放标准 第1部分：南四湖东平湖流域》（DB37/3416.1-20</w:t>
      </w:r>
      <w:r>
        <w:rPr>
          <w:rFonts w:hint="eastAsia"/>
          <w:color w:val="000000" w:themeColor="text1"/>
          <w:sz w:val="24"/>
          <w14:textFill>
            <w14:solidFill>
              <w14:schemeClr w14:val="tx1"/>
            </w14:solidFill>
          </w14:textFill>
        </w:rPr>
        <w:t>23</w:t>
      </w:r>
      <w:r>
        <w:rPr>
          <w:color w:val="000000" w:themeColor="text1"/>
          <w:sz w:val="24"/>
          <w14:textFill>
            <w14:solidFill>
              <w14:schemeClr w14:val="tx1"/>
            </w14:solidFill>
          </w14:textFill>
        </w:rPr>
        <w:t>）一般保护区</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标准要求</w:t>
      </w:r>
      <w:r>
        <w:rPr>
          <w:rFonts w:hint="eastAsia"/>
          <w:color w:val="000000" w:themeColor="text1"/>
          <w:sz w:val="24"/>
          <w14:textFill>
            <w14:solidFill>
              <w14:schemeClr w14:val="tx1"/>
            </w14:solidFill>
          </w14:textFill>
        </w:rPr>
        <w:t>后，</w:t>
      </w:r>
      <w:r>
        <w:rPr>
          <w:color w:val="000000" w:themeColor="text1"/>
          <w:sz w:val="24"/>
          <w14:textFill>
            <w14:solidFill>
              <w14:schemeClr w14:val="tx1"/>
            </w14:solidFill>
          </w14:textFill>
        </w:rPr>
        <w:t>通过污水管网排入</w:t>
      </w:r>
      <w:r>
        <w:rPr>
          <w:rFonts w:hint="eastAsia"/>
          <w:color w:val="000000" w:themeColor="text1"/>
          <w:sz w:val="24"/>
          <w14:textFill>
            <w14:solidFill>
              <w14:schemeClr w14:val="tx1"/>
            </w14:solidFill>
          </w14:textFill>
        </w:rPr>
        <w:t>永宁河</w:t>
      </w:r>
      <w:r>
        <w:rPr>
          <w:color w:val="000000" w:themeColor="text1"/>
          <w:sz w:val="24"/>
          <w14:textFill>
            <w14:solidFill>
              <w14:schemeClr w14:val="tx1"/>
            </w14:solidFill>
          </w14:textFill>
        </w:rPr>
        <w:t>。</w:t>
      </w:r>
    </w:p>
    <w:p>
      <w:pPr>
        <w:pStyle w:val="5"/>
        <w:bidi w:val="0"/>
      </w:pPr>
      <w:r>
        <w:rPr>
          <w:b/>
          <w:bCs/>
        </w:rPr>
        <w:t>表</w:t>
      </w:r>
      <w:r>
        <w:rPr>
          <w:rFonts w:hint="eastAsia"/>
          <w:b/>
          <w:bCs/>
        </w:rPr>
        <w:t>2</w:t>
      </w:r>
      <w:r>
        <w:rPr>
          <w:b/>
          <w:bCs/>
        </w:rPr>
        <w:t>.3-</w:t>
      </w:r>
      <w:r>
        <w:rPr>
          <w:rFonts w:hint="eastAsia"/>
          <w:b/>
          <w:bCs/>
        </w:rPr>
        <w:t>1</w:t>
      </w:r>
      <w:r>
        <w:rPr>
          <w:b/>
          <w:bCs/>
        </w:rPr>
        <w:t xml:space="preserve">  项目</w:t>
      </w:r>
      <w:r>
        <w:rPr>
          <w:rFonts w:hint="eastAsia"/>
          <w:b/>
          <w:bCs/>
        </w:rPr>
        <w:t>给排水</w:t>
      </w:r>
      <w:r>
        <w:rPr>
          <w:b/>
          <w:bCs/>
        </w:rPr>
        <w:t>情况统计</w:t>
      </w:r>
    </w:p>
    <w:tbl>
      <w:tblPr>
        <w:tblStyle w:val="43"/>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693"/>
        <w:gridCol w:w="2447"/>
        <w:gridCol w:w="2326"/>
        <w:gridCol w:w="8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693"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项目</w:t>
            </w:r>
          </w:p>
        </w:tc>
        <w:tc>
          <w:tcPr>
            <w:tcW w:w="2447" w:type="dxa"/>
            <w:vAlign w:val="center"/>
          </w:tcPr>
          <w:p>
            <w:pPr>
              <w:pStyle w:val="13"/>
              <w:bidi w:val="0"/>
              <w:rPr>
                <w:rFonts w:hint="default" w:ascii="Times New Roman" w:hAnsi="Times New Roman" w:cs="Times New Roman"/>
              </w:rPr>
            </w:pPr>
            <w:r>
              <w:rPr>
                <w:rFonts w:hint="default" w:ascii="Times New Roman" w:hAnsi="Times New Roman" w:cs="Times New Roman"/>
              </w:rPr>
              <w:t>用水量（m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w:t>
            </w:r>
          </w:p>
        </w:tc>
        <w:tc>
          <w:tcPr>
            <w:tcW w:w="2325" w:type="dxa"/>
            <w:vAlign w:val="center"/>
          </w:tcPr>
          <w:p>
            <w:pPr>
              <w:pStyle w:val="13"/>
              <w:bidi w:val="0"/>
              <w:rPr>
                <w:rFonts w:hint="default" w:ascii="Times New Roman" w:hAnsi="Times New Roman" w:cs="Times New Roman"/>
              </w:rPr>
            </w:pPr>
            <w:r>
              <w:rPr>
                <w:rFonts w:hint="default" w:ascii="Times New Roman" w:hAnsi="Times New Roman" w:cs="Times New Roman"/>
              </w:rPr>
              <w:t>废水量（m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lang w:val="en-US"/>
              </w:rPr>
              <w:t>a</w:t>
            </w:r>
            <w:r>
              <w:rPr>
                <w:rFonts w:hint="default" w:ascii="Times New Roman" w:hAnsi="Times New Roman" w:cs="Times New Roman"/>
              </w:rPr>
              <w:t>）</w:t>
            </w:r>
          </w:p>
        </w:tc>
        <w:tc>
          <w:tcPr>
            <w:tcW w:w="889"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693"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车辆清洗用水</w:t>
            </w:r>
          </w:p>
        </w:tc>
        <w:tc>
          <w:tcPr>
            <w:tcW w:w="2447"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1270</w:t>
            </w:r>
          </w:p>
        </w:tc>
        <w:tc>
          <w:tcPr>
            <w:tcW w:w="2325"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1143</w:t>
            </w:r>
          </w:p>
        </w:tc>
        <w:tc>
          <w:tcPr>
            <w:tcW w:w="889"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回用水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693"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地面清洗用水</w:t>
            </w:r>
          </w:p>
        </w:tc>
        <w:tc>
          <w:tcPr>
            <w:tcW w:w="2447"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3210</w:t>
            </w:r>
          </w:p>
        </w:tc>
        <w:tc>
          <w:tcPr>
            <w:tcW w:w="2325"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2889</w:t>
            </w:r>
          </w:p>
        </w:tc>
        <w:tc>
          <w:tcPr>
            <w:tcW w:w="889"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回用水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693"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消毒液配制用水</w:t>
            </w:r>
          </w:p>
        </w:tc>
        <w:tc>
          <w:tcPr>
            <w:tcW w:w="2447" w:type="dxa"/>
            <w:vAlign w:val="center"/>
          </w:tcPr>
          <w:p>
            <w:pPr>
              <w:pStyle w:val="13"/>
              <w:bidi w:val="0"/>
              <w:rPr>
                <w:rFonts w:hint="default" w:ascii="Times New Roman" w:hAnsi="Times New Roman" w:cs="Times New Roman"/>
              </w:rPr>
            </w:pPr>
            <w:r>
              <w:rPr>
                <w:rFonts w:hint="default" w:ascii="Times New Roman" w:hAnsi="Times New Roman" w:cs="Times New Roman"/>
              </w:rPr>
              <w:t>20</w:t>
            </w:r>
          </w:p>
        </w:tc>
        <w:tc>
          <w:tcPr>
            <w:tcW w:w="2325"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w:t>
            </w:r>
          </w:p>
        </w:tc>
        <w:tc>
          <w:tcPr>
            <w:tcW w:w="889"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新鲜水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693"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设备清洗用水</w:t>
            </w:r>
          </w:p>
        </w:tc>
        <w:tc>
          <w:tcPr>
            <w:tcW w:w="2447" w:type="dxa"/>
            <w:vAlign w:val="center"/>
          </w:tcPr>
          <w:p>
            <w:pPr>
              <w:pStyle w:val="13"/>
              <w:bidi w:val="0"/>
              <w:rPr>
                <w:rFonts w:hint="default" w:ascii="Times New Roman" w:hAnsi="Times New Roman" w:cs="Times New Roman"/>
              </w:rPr>
            </w:pPr>
            <w:r>
              <w:rPr>
                <w:rFonts w:hint="default" w:ascii="Times New Roman" w:hAnsi="Times New Roman" w:cs="Times New Roman"/>
              </w:rPr>
              <w:t>600</w:t>
            </w:r>
          </w:p>
        </w:tc>
        <w:tc>
          <w:tcPr>
            <w:tcW w:w="2325"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540</w:t>
            </w:r>
          </w:p>
        </w:tc>
        <w:tc>
          <w:tcPr>
            <w:tcW w:w="889"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新鲜水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693"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屠宰线用水</w:t>
            </w:r>
          </w:p>
        </w:tc>
        <w:tc>
          <w:tcPr>
            <w:tcW w:w="2447"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eastAsia="zh-CN"/>
              </w:rPr>
              <w:t>141848.9</w:t>
            </w:r>
          </w:p>
        </w:tc>
        <w:tc>
          <w:tcPr>
            <w:tcW w:w="2325"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eastAsia="zh-CN"/>
              </w:rPr>
              <w:t>129824.01</w:t>
            </w:r>
          </w:p>
        </w:tc>
        <w:tc>
          <w:tcPr>
            <w:tcW w:w="889"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新鲜水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693"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锅炉补充水及软水制备用水</w:t>
            </w:r>
          </w:p>
        </w:tc>
        <w:tc>
          <w:tcPr>
            <w:tcW w:w="2447"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3200</w:t>
            </w:r>
          </w:p>
        </w:tc>
        <w:tc>
          <w:tcPr>
            <w:tcW w:w="2325"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800</w:t>
            </w:r>
          </w:p>
        </w:tc>
        <w:tc>
          <w:tcPr>
            <w:tcW w:w="889"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新鲜水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693"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碱喷淋用水</w:t>
            </w:r>
          </w:p>
        </w:tc>
        <w:tc>
          <w:tcPr>
            <w:tcW w:w="2447"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240</w:t>
            </w:r>
          </w:p>
        </w:tc>
        <w:tc>
          <w:tcPr>
            <w:tcW w:w="2325"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180</w:t>
            </w:r>
          </w:p>
        </w:tc>
        <w:tc>
          <w:tcPr>
            <w:tcW w:w="889"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回用水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693"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职工生活用水</w:t>
            </w:r>
          </w:p>
        </w:tc>
        <w:tc>
          <w:tcPr>
            <w:tcW w:w="2447"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600</w:t>
            </w:r>
          </w:p>
        </w:tc>
        <w:tc>
          <w:tcPr>
            <w:tcW w:w="2325"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480</w:t>
            </w:r>
          </w:p>
        </w:tc>
        <w:tc>
          <w:tcPr>
            <w:tcW w:w="889" w:type="dxa"/>
            <w:vAlign w:val="center"/>
          </w:tcPr>
          <w:p>
            <w:pPr>
              <w:pStyle w:val="13"/>
              <w:bidi w:val="0"/>
              <w:rPr>
                <w:rFonts w:hint="default" w:ascii="Times New Roman" w:hAnsi="Times New Roman" w:cs="Times New Roman"/>
              </w:rPr>
            </w:pPr>
            <w:r>
              <w:rPr>
                <w:rFonts w:hint="default" w:ascii="Times New Roman" w:hAnsi="Times New Roman" w:cs="Times New Roman"/>
              </w:rPr>
              <w:t>新鲜水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693"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绿化用水</w:t>
            </w:r>
          </w:p>
        </w:tc>
        <w:tc>
          <w:tcPr>
            <w:tcW w:w="2447"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108</w:t>
            </w:r>
          </w:p>
        </w:tc>
        <w:tc>
          <w:tcPr>
            <w:tcW w:w="2325"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108</w:t>
            </w:r>
          </w:p>
        </w:tc>
        <w:tc>
          <w:tcPr>
            <w:tcW w:w="889"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回用水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2693" w:type="dxa"/>
            <w:vMerge w:val="restart"/>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合计</w:t>
            </w:r>
          </w:p>
        </w:tc>
        <w:tc>
          <w:tcPr>
            <w:tcW w:w="4772" w:type="dxa"/>
            <w:gridSpan w:val="2"/>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146268.9</w:t>
            </w:r>
          </w:p>
        </w:tc>
        <w:tc>
          <w:tcPr>
            <w:tcW w:w="889"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新鲜水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693" w:type="dxa"/>
            <w:vMerge w:val="continue"/>
            <w:vAlign w:val="center"/>
          </w:tcPr>
          <w:p>
            <w:pPr>
              <w:pStyle w:val="13"/>
              <w:bidi w:val="0"/>
              <w:rPr>
                <w:rFonts w:hint="default" w:ascii="Times New Roman" w:hAnsi="Times New Roman" w:cs="Times New Roman"/>
                <w:lang w:val="en-US"/>
              </w:rPr>
            </w:pPr>
          </w:p>
        </w:tc>
        <w:tc>
          <w:tcPr>
            <w:tcW w:w="4772" w:type="dxa"/>
            <w:gridSpan w:val="2"/>
            <w:vAlign w:val="center"/>
          </w:tcPr>
          <w:p>
            <w:pPr>
              <w:pStyle w:val="13"/>
              <w:bidi w:val="0"/>
              <w:rPr>
                <w:rFonts w:hint="default" w:ascii="Times New Roman" w:hAnsi="Times New Roman" w:cs="Times New Roman"/>
              </w:rPr>
            </w:pPr>
            <w:r>
              <w:rPr>
                <w:rFonts w:hint="default" w:ascii="Times New Roman" w:hAnsi="Times New Roman" w:cs="Times New Roman"/>
              </w:rPr>
              <w:t>4212</w:t>
            </w:r>
          </w:p>
        </w:tc>
        <w:tc>
          <w:tcPr>
            <w:tcW w:w="889"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回用水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2693" w:type="dxa"/>
            <w:vMerge w:val="continue"/>
            <w:vAlign w:val="center"/>
          </w:tcPr>
          <w:p>
            <w:pPr>
              <w:pStyle w:val="13"/>
              <w:bidi w:val="0"/>
              <w:rPr>
                <w:rFonts w:hint="default" w:ascii="Times New Roman" w:hAnsi="Times New Roman" w:cs="Times New Roman"/>
                <w:lang w:val="en-US"/>
              </w:rPr>
            </w:pPr>
          </w:p>
        </w:tc>
        <w:tc>
          <w:tcPr>
            <w:tcW w:w="4772" w:type="dxa"/>
            <w:gridSpan w:val="2"/>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eastAsia="zh-CN"/>
              </w:rPr>
              <w:t>131028.01</w:t>
            </w:r>
          </w:p>
        </w:tc>
        <w:tc>
          <w:tcPr>
            <w:tcW w:w="889"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排放水</w:t>
            </w:r>
          </w:p>
        </w:tc>
      </w:tr>
    </w:tbl>
    <w:p>
      <w:pPr>
        <w:pStyle w:val="25"/>
        <w:jc w:val="center"/>
        <w:rPr>
          <w:rFonts w:ascii="Times New Roman"/>
          <w:b/>
          <w:bCs/>
          <w:szCs w:val="21"/>
        </w:rPr>
      </w:pPr>
    </w:p>
    <w:p>
      <w:pPr>
        <w:rPr>
          <w:b/>
          <w:bCs/>
          <w:szCs w:val="21"/>
        </w:rPr>
        <w:sectPr>
          <w:pgSz w:w="11906" w:h="16838"/>
          <w:pgMar w:top="1440" w:right="1803" w:bottom="1440" w:left="1803" w:header="851" w:footer="1134" w:gutter="0"/>
          <w:pgBorders>
            <w:top w:val="none" w:sz="0" w:space="0"/>
            <w:left w:val="none" w:sz="0" w:space="0"/>
            <w:bottom w:val="none" w:sz="0" w:space="0"/>
            <w:right w:val="none" w:sz="0" w:space="0"/>
          </w:pgBorders>
          <w:pgNumType w:fmt="decimal"/>
          <w:cols w:space="720" w:num="1"/>
          <w:docGrid w:type="lines" w:linePitch="312" w:charSpace="0"/>
        </w:sectPr>
      </w:pPr>
    </w:p>
    <w:p>
      <w:pPr>
        <w:pStyle w:val="140"/>
        <w:ind w:firstLine="420"/>
      </w:pPr>
      <w:r>
        <w:rPr>
          <w:rFonts w:hint="eastAsia"/>
        </w:rPr>
        <w:t>本项目</w:t>
      </w:r>
      <w:r>
        <w:rPr>
          <w:color w:val="000000"/>
        </w:rPr>
        <w:t>水平衡图详见图</w:t>
      </w:r>
      <w:r>
        <w:rPr>
          <w:rFonts w:hint="eastAsia"/>
          <w:color w:val="000000"/>
        </w:rPr>
        <w:t>2.3-1。</w:t>
      </w:r>
    </w:p>
    <w:p>
      <w:pPr>
        <w:pStyle w:val="25"/>
      </w:pPr>
      <w:r>
        <w:rPr>
          <w:sz w:val="21"/>
        </w:rPr>
        <mc:AlternateContent>
          <mc:Choice Requires="wpg">
            <w:drawing>
              <wp:anchor distT="0" distB="0" distL="114300" distR="114300" simplePos="0" relativeHeight="251710464" behindDoc="0" locked="0" layoutInCell="1" allowOverlap="1">
                <wp:simplePos x="0" y="0"/>
                <wp:positionH relativeFrom="column">
                  <wp:posOffset>-68580</wp:posOffset>
                </wp:positionH>
                <wp:positionV relativeFrom="paragraph">
                  <wp:posOffset>31115</wp:posOffset>
                </wp:positionV>
                <wp:extent cx="8637905" cy="3707130"/>
                <wp:effectExtent l="6350" t="0" r="4445" b="6985"/>
                <wp:wrapNone/>
                <wp:docPr id="42" name="组合 42"/>
                <wp:cNvGraphicFramePr/>
                <a:graphic xmlns:a="http://schemas.openxmlformats.org/drawingml/2006/main">
                  <a:graphicData uri="http://schemas.microsoft.com/office/word/2010/wordprocessingGroup">
                    <wpg:wgp>
                      <wpg:cNvGrpSpPr/>
                      <wpg:grpSpPr>
                        <a:xfrm>
                          <a:off x="0" y="0"/>
                          <a:ext cx="8637905" cy="3707130"/>
                          <a:chOff x="772" y="1765454"/>
                          <a:chExt cx="13603" cy="5838"/>
                        </a:xfrm>
                      </wpg:grpSpPr>
                      <wpg:grpSp>
                        <wpg:cNvPr id="44" name="组合 479"/>
                        <wpg:cNvGrpSpPr/>
                        <wpg:grpSpPr>
                          <a:xfrm>
                            <a:off x="772" y="1765454"/>
                            <a:ext cx="8791" cy="5741"/>
                            <a:chOff x="772" y="1765394"/>
                            <a:chExt cx="8791" cy="5741"/>
                          </a:xfrm>
                        </wpg:grpSpPr>
                        <wpg:grpSp>
                          <wpg:cNvPr id="45" name="组合 478"/>
                          <wpg:cNvGrpSpPr/>
                          <wpg:grpSpPr>
                            <a:xfrm>
                              <a:off x="772" y="1765394"/>
                              <a:ext cx="8791" cy="5741"/>
                              <a:chOff x="772" y="1765394"/>
                              <a:chExt cx="8791" cy="5741"/>
                            </a:xfrm>
                          </wpg:grpSpPr>
                          <wps:wsp>
                            <wps:cNvPr id="466" name="矩形 466"/>
                            <wps:cNvSpPr/>
                            <wps:spPr>
                              <a:xfrm>
                                <a:off x="5223" y="1768675"/>
                                <a:ext cx="909"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2400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2" name="矩形 462"/>
                            <wps:cNvSpPr/>
                            <wps:spPr>
                              <a:xfrm>
                                <a:off x="2763" y="1770535"/>
                                <a:ext cx="763"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600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5" name="矩形 465"/>
                            <wps:cNvSpPr/>
                            <wps:spPr>
                              <a:xfrm>
                                <a:off x="2683" y="1768665"/>
                                <a:ext cx="873"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3200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7" name="矩形 457"/>
                            <wps:cNvSpPr/>
                            <wps:spPr>
                              <a:xfrm>
                                <a:off x="2695" y="1767347"/>
                                <a:ext cx="1745"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color w:val="auto"/>
                                      <w:kern w:val="0"/>
                                      <w:sz w:val="24"/>
                                      <w:lang w:bidi="ar"/>
                                    </w:rPr>
                                    <w:t>9804224980980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5" name="矩形 455"/>
                            <wps:cNvSpPr/>
                            <wps:spPr>
                              <a:xfrm>
                                <a:off x="2763" y="1766521"/>
                                <a:ext cx="754"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600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5" name="矩形 475"/>
                            <wps:cNvSpPr/>
                            <wps:spPr>
                              <a:xfrm>
                                <a:off x="1641" y="1768424"/>
                                <a:ext cx="1299"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lang w:val="en-US" w:eastAsia="zh-CN"/>
                                    </w:rPr>
                                    <w:t>146268.9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9" name="矩形 399"/>
                            <wps:cNvSpPr/>
                            <wps:spPr>
                              <a:xfrm>
                                <a:off x="3649" y="1766017"/>
                                <a:ext cx="1756" cy="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消毒配制用水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0" name="矩形 400"/>
                            <wps:cNvSpPr/>
                            <wps:spPr>
                              <a:xfrm>
                                <a:off x="3626" y="1770670"/>
                                <a:ext cx="1756" cy="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职工生活用水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2" name="矩形 402"/>
                            <wps:cNvSpPr/>
                            <wps:spPr>
                              <a:xfrm>
                                <a:off x="3618" y="1767583"/>
                                <a:ext cx="1756" cy="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屠宰线用水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4" name="矩形 404"/>
                            <wps:cNvSpPr/>
                            <wps:spPr>
                              <a:xfrm>
                                <a:off x="3619" y="1768780"/>
                                <a:ext cx="1756" cy="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软水制备用水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7" name="矩形 417"/>
                            <wps:cNvSpPr/>
                            <wps:spPr>
                              <a:xfrm>
                                <a:off x="8159" y="1768554"/>
                                <a:ext cx="1404" cy="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污水处理站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9" name="矩形 429"/>
                            <wps:cNvSpPr/>
                            <wps:spPr>
                              <a:xfrm>
                                <a:off x="6058" y="1768776"/>
                                <a:ext cx="735" cy="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锅炉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1" name="矩形 431"/>
                            <wps:cNvSpPr/>
                            <wps:spPr>
                              <a:xfrm>
                                <a:off x="772" y="1768541"/>
                                <a:ext cx="960" cy="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新鲜水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2" name="直接箭头连接符 432"/>
                            <wps:cNvCnPr/>
                            <wps:spPr>
                              <a:xfrm>
                                <a:off x="1741" y="1768789"/>
                                <a:ext cx="964" cy="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33" name="直接箭头连接符 433"/>
                            <wps:cNvCnPr/>
                            <wps:spPr>
                              <a:xfrm>
                                <a:off x="2711" y="1766235"/>
                                <a:ext cx="905"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35" name="直接箭头连接符 435"/>
                            <wps:cNvCnPr/>
                            <wps:spPr>
                              <a:xfrm>
                                <a:off x="7194" y="1768793"/>
                                <a:ext cx="964"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36" name="直接箭头连接符 436"/>
                            <wps:cNvCnPr/>
                            <wps:spPr>
                              <a:xfrm>
                                <a:off x="2723" y="1770902"/>
                                <a:ext cx="905"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41" name="直接箭头连接符 441"/>
                            <wps:cNvCnPr/>
                            <wps:spPr>
                              <a:xfrm>
                                <a:off x="2715" y="1769030"/>
                                <a:ext cx="905"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42" name="直接箭头连接符 442"/>
                            <wps:cNvCnPr/>
                            <wps:spPr>
                              <a:xfrm>
                                <a:off x="2710" y="1767823"/>
                                <a:ext cx="905"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44" name="直接箭头连接符 444"/>
                            <wps:cNvCnPr/>
                            <wps:spPr>
                              <a:xfrm flipV="1">
                                <a:off x="5382" y="1769019"/>
                                <a:ext cx="680" cy="9"/>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50" name="直接箭头连接符 450"/>
                            <wps:cNvCnPr/>
                            <wps:spPr>
                              <a:xfrm flipH="1" flipV="1">
                                <a:off x="4649" y="1768395"/>
                                <a:ext cx="1764" cy="12"/>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51" name="直接箭头连接符 451"/>
                            <wps:cNvCnPr/>
                            <wps:spPr>
                              <a:xfrm>
                                <a:off x="5399" y="1770899"/>
                                <a:ext cx="1814"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52" name="直接箭头连接符 452"/>
                            <wps:cNvCnPr/>
                            <wps:spPr>
                              <a:xfrm>
                                <a:off x="4580" y="1769926"/>
                                <a:ext cx="2608"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59" name="直接箭头连接符 459"/>
                            <wps:cNvCnPr/>
                            <wps:spPr>
                              <a:xfrm flipV="1">
                                <a:off x="3968" y="1770445"/>
                                <a:ext cx="439" cy="219"/>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468" name="矩形 468"/>
                            <wps:cNvSpPr/>
                            <wps:spPr>
                              <a:xfrm>
                                <a:off x="5233" y="1769550"/>
                                <a:ext cx="873"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800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3" name="矩形 463"/>
                            <wps:cNvSpPr/>
                            <wps:spPr>
                              <a:xfrm>
                                <a:off x="4193" y="1770205"/>
                                <a:ext cx="763"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120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4" name="矩形 464"/>
                            <wps:cNvSpPr/>
                            <wps:spPr>
                              <a:xfrm>
                                <a:off x="5823" y="1770535"/>
                                <a:ext cx="763"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480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1" name="矩形 461"/>
                            <wps:cNvSpPr/>
                            <wps:spPr>
                              <a:xfrm>
                                <a:off x="2547" y="1767371"/>
                                <a:ext cx="1125"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lang w:val="en-US" w:eastAsia="zh-CN"/>
                                    </w:rPr>
                                    <w:t>141848.9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7" name="直接连接符 467"/>
                            <wps:cNvCnPr/>
                            <wps:spPr>
                              <a:xfrm flipV="1">
                                <a:off x="4570" y="1769251"/>
                                <a:ext cx="0" cy="68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73" name="直接连接符 473"/>
                            <wps:cNvCnPr/>
                            <wps:spPr>
                              <a:xfrm flipH="1">
                                <a:off x="2695" y="1766238"/>
                                <a:ext cx="12" cy="4663"/>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0" name="矩形 90"/>
                            <wps:cNvSpPr/>
                            <wps:spPr>
                              <a:xfrm>
                                <a:off x="4723" y="1765394"/>
                                <a:ext cx="1193" cy="5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21"/>
                                      <w:szCs w:val="21"/>
                                    </w:rPr>
                                  </w:pPr>
                                  <w:r>
                                    <w:rPr>
                                      <w:rFonts w:hint="eastAsia"/>
                                      <w:sz w:val="21"/>
                                      <w:szCs w:val="21"/>
                                    </w:rPr>
                                    <w:t>20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直接箭头连接符 99"/>
                            <wps:cNvCnPr/>
                            <wps:spPr>
                              <a:xfrm flipV="1">
                                <a:off x="4935" y="1767324"/>
                                <a:ext cx="530" cy="217"/>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01" name="直接箭头连接符 101"/>
                            <wps:cNvCnPr/>
                            <wps:spPr>
                              <a:xfrm>
                                <a:off x="2711" y="1767035"/>
                                <a:ext cx="905"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18" name="矩形 118"/>
                            <wps:cNvSpPr/>
                            <wps:spPr>
                              <a:xfrm>
                                <a:off x="3611" y="1766792"/>
                                <a:ext cx="1756" cy="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设备清洗用水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9" name="直接箭头连接符 139"/>
                            <wps:cNvCnPr/>
                            <wps:spPr>
                              <a:xfrm>
                                <a:off x="5380" y="1767011"/>
                                <a:ext cx="1814"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3" name="矩形 143"/>
                            <wps:cNvSpPr/>
                            <wps:spPr>
                              <a:xfrm>
                                <a:off x="2750" y="1765709"/>
                                <a:ext cx="754"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20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8" name="矩形 148"/>
                            <wps:cNvSpPr/>
                            <wps:spPr>
                              <a:xfrm>
                                <a:off x="5703" y="1766505"/>
                                <a:ext cx="993"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540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9" name="矩形 149"/>
                            <wps:cNvSpPr/>
                            <wps:spPr>
                              <a:xfrm>
                                <a:off x="6998" y="1768306"/>
                                <a:ext cx="1341"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lang w:val="en-US" w:eastAsia="zh-CN"/>
                                    </w:rPr>
                                    <w:t>131644.01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直接箭头连接符 38"/>
                            <wps:cNvCnPr/>
                            <wps:spPr>
                              <a:xfrm flipV="1">
                                <a:off x="5416" y="1767795"/>
                                <a:ext cx="1777" cy="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0" name="直接箭头连接符 40"/>
                            <wps:cNvCnPr/>
                            <wps:spPr>
                              <a:xfrm flipV="1">
                                <a:off x="4673" y="1768030"/>
                                <a:ext cx="10" cy="401"/>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8" name="直接箭头连接符 1"/>
                            <wps:cNvCnPr>
                              <a:endCxn id="429" idx="0"/>
                            </wps:cNvCnPr>
                            <wps:spPr>
                              <a:xfrm>
                                <a:off x="6401" y="1768431"/>
                                <a:ext cx="25" cy="3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0" name="矩形 2"/>
                            <wps:cNvSpPr/>
                            <wps:spPr>
                              <a:xfrm>
                                <a:off x="5283" y="1767979"/>
                                <a:ext cx="909"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2400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矩形 3"/>
                            <wps:cNvSpPr/>
                            <wps:spPr>
                              <a:xfrm>
                                <a:off x="5787" y="1767335"/>
                                <a:ext cx="1293"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lang w:val="en-US" w:eastAsia="zh-CN"/>
                                    </w:rPr>
                                    <w:t>129824.01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直接箭头连接符 4"/>
                            <wps:cNvCnPr/>
                            <wps:spPr>
                              <a:xfrm flipV="1">
                                <a:off x="4923" y="1766568"/>
                                <a:ext cx="530" cy="217"/>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3" name="直接箭头连接符 5"/>
                            <wps:cNvCnPr/>
                            <wps:spPr>
                              <a:xfrm flipV="1">
                                <a:off x="4647" y="1765812"/>
                                <a:ext cx="530" cy="217"/>
                              </a:xfrm>
                              <a:prstGeom prst="straightConnector1">
                                <a:avLst/>
                              </a:prstGeom>
                              <a:ln>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54" name="矩形 6"/>
                            <wps:cNvSpPr/>
                            <wps:spPr>
                              <a:xfrm>
                                <a:off x="5225" y="1766244"/>
                                <a:ext cx="754"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lang w:val="en-US" w:eastAsia="zh-CN"/>
                                    </w:rPr>
                                    <w:t>6</w:t>
                                  </w:r>
                                  <w:r>
                                    <w:rPr>
                                      <w:rFonts w:hint="eastAsia"/>
                                    </w:rPr>
                                    <w:t>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矩形 7"/>
                            <wps:cNvSpPr/>
                            <wps:spPr>
                              <a:xfrm>
                                <a:off x="5321" y="1767060"/>
                                <a:ext cx="1174"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lang w:val="en-US" w:eastAsia="zh-CN"/>
                                    </w:rPr>
                                    <w:t>14424.89</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476" name="直接连接符 476"/>
                          <wps:cNvCnPr/>
                          <wps:spPr>
                            <a:xfrm>
                              <a:off x="7188" y="1766611"/>
                              <a:ext cx="10" cy="4309"/>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g:grpSp>
                      <wps:wsp>
                        <wps:cNvPr id="482" name="直接连接符 482"/>
                        <wps:cNvCnPr/>
                        <wps:spPr>
                          <a:xfrm flipV="1">
                            <a:off x="9559" y="1768840"/>
                            <a:ext cx="850" cy="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84" name="直接箭头连接符 484"/>
                        <wps:cNvCnPr/>
                        <wps:spPr>
                          <a:xfrm flipH="1" flipV="1">
                            <a:off x="8890" y="1769081"/>
                            <a:ext cx="0" cy="2211"/>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g:grpSp>
                        <wpg:cNvPr id="57" name="组合 509"/>
                        <wpg:cNvGrpSpPr/>
                        <wpg:grpSpPr>
                          <a:xfrm>
                            <a:off x="10238" y="1766202"/>
                            <a:ext cx="4137" cy="4976"/>
                            <a:chOff x="10846" y="1766194"/>
                            <a:chExt cx="4137" cy="4976"/>
                          </a:xfrm>
                        </wpg:grpSpPr>
                        <wps:wsp>
                          <wps:cNvPr id="507" name="矩形 507"/>
                          <wps:cNvSpPr/>
                          <wps:spPr>
                            <a:xfrm>
                              <a:off x="14124" y="1769711"/>
                              <a:ext cx="692"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180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5" name="矩形 505"/>
                          <wps:cNvSpPr/>
                          <wps:spPr>
                            <a:xfrm>
                              <a:off x="11572" y="1769663"/>
                              <a:ext cx="692"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240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4" name="矩形 504"/>
                          <wps:cNvSpPr/>
                          <wps:spPr>
                            <a:xfrm>
                              <a:off x="13966" y="1768857"/>
                              <a:ext cx="960"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lang w:val="en-US" w:eastAsia="zh-CN"/>
                                  </w:rPr>
                                  <w:t>2889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2" name="矩形 502"/>
                          <wps:cNvSpPr/>
                          <wps:spPr>
                            <a:xfrm>
                              <a:off x="11526" y="1768857"/>
                              <a:ext cx="841"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rPr>
                                </w:pPr>
                                <w:r>
                                  <w:rPr>
                                    <w:rFonts w:hint="eastAsia"/>
                                    <w:lang w:val="en-US" w:eastAsia="zh-CN"/>
                                  </w:rPr>
                                  <w:t>3210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1" name="矩形 501"/>
                          <wps:cNvSpPr/>
                          <wps:spPr>
                            <a:xfrm>
                              <a:off x="14086" y="1767657"/>
                              <a:ext cx="897"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1143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9" name="矩形 499"/>
                          <wps:cNvSpPr/>
                          <wps:spPr>
                            <a:xfrm>
                              <a:off x="11526" y="1767667"/>
                              <a:ext cx="841"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1270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3" name="矩形 493"/>
                          <wps:cNvSpPr/>
                          <wps:spPr>
                            <a:xfrm>
                              <a:off x="10846" y="1769077"/>
                              <a:ext cx="988"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lang w:val="en-US" w:eastAsia="zh-CN"/>
                                  </w:rPr>
                                  <w:t>4828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5" name="矩形 405"/>
                          <wps:cNvSpPr/>
                          <wps:spPr>
                            <a:xfrm>
                              <a:off x="12051" y="1766194"/>
                              <a:ext cx="1547"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永宁河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6" name="矩形 416"/>
                          <wps:cNvSpPr/>
                          <wps:spPr>
                            <a:xfrm>
                              <a:off x="12386" y="1767789"/>
                              <a:ext cx="1756" cy="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车辆清洗用水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7" name="矩形 427"/>
                          <wps:cNvSpPr/>
                          <wps:spPr>
                            <a:xfrm>
                              <a:off x="12357" y="1769913"/>
                              <a:ext cx="1756" cy="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碱喷淋用水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8" name="矩形 428"/>
                          <wps:cNvSpPr/>
                          <wps:spPr>
                            <a:xfrm>
                              <a:off x="12386" y="1768982"/>
                              <a:ext cx="1756" cy="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地面清洗用水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3" name="直接连接符 483"/>
                          <wps:cNvCnPr/>
                          <wps:spPr>
                            <a:xfrm>
                              <a:off x="11028" y="1766431"/>
                              <a:ext cx="10" cy="3061"/>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86" name="直接箭头连接符 486"/>
                          <wps:cNvCnPr/>
                          <wps:spPr>
                            <a:xfrm>
                              <a:off x="11041" y="1769490"/>
                              <a:ext cx="567"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87" name="直接箭头连接符 487"/>
                          <wps:cNvCnPr/>
                          <wps:spPr>
                            <a:xfrm>
                              <a:off x="11601" y="1770180"/>
                              <a:ext cx="794"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88" name="直接箭头连接符 488"/>
                          <wps:cNvCnPr/>
                          <wps:spPr>
                            <a:xfrm>
                              <a:off x="11031" y="1766440"/>
                              <a:ext cx="1417"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89" name="直接连接符 489"/>
                          <wps:cNvCnPr/>
                          <wps:spPr>
                            <a:xfrm flipH="1">
                              <a:off x="11593" y="1768041"/>
                              <a:ext cx="5" cy="3058"/>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490" name="直接箭头连接符 490"/>
                          <wps:cNvCnPr/>
                          <wps:spPr>
                            <a:xfrm>
                              <a:off x="11606" y="1768040"/>
                              <a:ext cx="794"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91" name="直接箭头连接符 491"/>
                          <wps:cNvCnPr/>
                          <wps:spPr>
                            <a:xfrm>
                              <a:off x="11606" y="1769230"/>
                              <a:ext cx="794"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92" name="直接箭头连接符 492"/>
                          <wps:cNvCnPr/>
                          <wps:spPr>
                            <a:xfrm flipV="1">
                              <a:off x="12658" y="1767575"/>
                              <a:ext cx="439" cy="219"/>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495" name="直接箭头连接符 495"/>
                          <wps:cNvCnPr/>
                          <wps:spPr>
                            <a:xfrm flipV="1">
                              <a:off x="12658" y="1769689"/>
                              <a:ext cx="439" cy="219"/>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494" name="直接箭头连接符 494"/>
                          <wps:cNvCnPr/>
                          <wps:spPr>
                            <a:xfrm flipV="1">
                              <a:off x="12658" y="1768765"/>
                              <a:ext cx="439" cy="219"/>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496" name="直接箭头连接符 496"/>
                          <wps:cNvCnPr/>
                          <wps:spPr>
                            <a:xfrm>
                              <a:off x="14156" y="1768040"/>
                              <a:ext cx="737"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97" name="直接箭头连接符 497"/>
                          <wps:cNvCnPr/>
                          <wps:spPr>
                            <a:xfrm>
                              <a:off x="14156" y="1769230"/>
                              <a:ext cx="737"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498" name="直接箭头连接符 498"/>
                          <wps:cNvCnPr/>
                          <wps:spPr>
                            <a:xfrm>
                              <a:off x="14134" y="1770132"/>
                              <a:ext cx="737"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06" name="矩形 506"/>
                          <wps:cNvSpPr/>
                          <wps:spPr>
                            <a:xfrm>
                              <a:off x="13036" y="1769443"/>
                              <a:ext cx="692"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60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3" name="矩形 503"/>
                          <wps:cNvSpPr/>
                          <wps:spPr>
                            <a:xfrm>
                              <a:off x="12946" y="1768507"/>
                              <a:ext cx="841"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rPr>
                                  <w:t>3</w:t>
                                </w:r>
                                <w:r>
                                  <w:rPr>
                                    <w:rFonts w:hint="eastAsia"/>
                                    <w:lang w:val="en-US" w:eastAsia="zh-CN"/>
                                  </w:rPr>
                                  <w:t>21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0" name="矩形 500"/>
                          <wps:cNvSpPr/>
                          <wps:spPr>
                            <a:xfrm>
                              <a:off x="12916" y="1767317"/>
                              <a:ext cx="891"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rPr>
                                  <w:t>127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直接箭头连接符 8"/>
                          <wps:cNvCnPr/>
                          <wps:spPr>
                            <a:xfrm>
                              <a:off x="11601" y="1771056"/>
                              <a:ext cx="794" cy="3"/>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59" name="矩形 9"/>
                          <wps:cNvSpPr/>
                          <wps:spPr>
                            <a:xfrm>
                              <a:off x="12417" y="1770705"/>
                              <a:ext cx="1756" cy="4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pPr>
                                <w:r>
                                  <w:rPr>
                                    <w:rFonts w:hint="eastAsia"/>
                                    <w:lang w:val="en-US" w:eastAsia="zh-CN"/>
                                  </w:rPr>
                                  <w:t>绿化</w:t>
                                </w:r>
                                <w:r>
                                  <w:rPr>
                                    <w:rFonts w:hint="eastAsia"/>
                                  </w:rPr>
                                  <w:t>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矩形 11"/>
                          <wps:cNvSpPr/>
                          <wps:spPr>
                            <a:xfrm>
                              <a:off x="11632" y="1770551"/>
                              <a:ext cx="692"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lang w:val="en-US" w:eastAsia="zh-CN"/>
                                  </w:rPr>
                                  <w:t>108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矩形 12"/>
                          <wps:cNvSpPr/>
                          <wps:spPr>
                            <a:xfrm>
                              <a:off x="13132" y="1770307"/>
                              <a:ext cx="692"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lang w:val="en-US" w:eastAsia="zh-CN"/>
                                  </w:rPr>
                                  <w:t>108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直接箭头连接符 13"/>
                          <wps:cNvCnPr/>
                          <wps:spPr>
                            <a:xfrm flipV="1">
                              <a:off x="12742" y="1770517"/>
                              <a:ext cx="439" cy="219"/>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g:grpSp>
                      <wps:wsp>
                        <wps:cNvPr id="511" name="直接连接符 511"/>
                        <wps:cNvCnPr/>
                        <wps:spPr>
                          <a:xfrm>
                            <a:off x="14275" y="1768041"/>
                            <a:ext cx="10" cy="3231"/>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13" name="直接连接符 513"/>
                        <wps:cNvCnPr/>
                        <wps:spPr>
                          <a:xfrm flipV="1">
                            <a:off x="8893" y="1771267"/>
                            <a:ext cx="5386" cy="1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14" name="矩形 514"/>
                        <wps:cNvSpPr/>
                        <wps:spPr>
                          <a:xfrm>
                            <a:off x="8724" y="1769889"/>
                            <a:ext cx="999"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lang w:val="en-US" w:eastAsia="zh-CN"/>
                                </w:rPr>
                                <w:t>4212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矩形 150"/>
                        <wps:cNvSpPr/>
                        <wps:spPr>
                          <a:xfrm>
                            <a:off x="10435" y="1765979"/>
                            <a:ext cx="1206"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lang w:val="en-US" w:eastAsia="zh-CN"/>
                                </w:rPr>
                                <w:t>131028.01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7" name="矩形 73"/>
                        <wps:cNvSpPr/>
                        <wps:spPr>
                          <a:xfrm>
                            <a:off x="9333" y="1768363"/>
                            <a:ext cx="1310" cy="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5"/>
                                <w:bidi w:val="0"/>
                                <w:rPr>
                                  <w:rFonts w:hint="default"/>
                                  <w:lang w:val="en-US" w:eastAsia="zh-CN"/>
                                </w:rPr>
                              </w:pPr>
                              <w:r>
                                <w:rPr>
                                  <w:rFonts w:hint="eastAsia"/>
                                  <w:lang w:val="en-US" w:eastAsia="zh-CN"/>
                                </w:rPr>
                                <w:t>135856.01</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4pt;margin-top:2.45pt;height:291.9pt;width:680.15pt;z-index:251710464;mso-width-relative:page;mso-height-relative:page;" coordorigin="772,1765454" coordsize="13603,5838" o:gfxdata="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">
                <o:lock v:ext="edit" aspectratio="f"/>
                <v:group id="组合 479" o:spid="_x0000_s1026" o:spt="203" style="position:absolute;left:772;top:1765454;height:5741;width:8791;" coordorigin="772,1765394" coordsize="8791,5741"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group id="组合 478" o:spid="_x0000_s1026" o:spt="203" style="position:absolute;left:772;top:1765394;height:5741;width:8791;" coordorigin="772,1765394" coordsize="8791,5741"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rect id="_x0000_s1026" o:spid="_x0000_s1026" o:spt="1" style="position:absolute;left:5223;top:1768675;height:465;width:909;v-text-anchor:middle;" filled="f" stroked="f" coordsize="21600,21600" o:gfxdata="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i7Q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2400</w:t>
                            </w:r>
                          </w:p>
                        </w:txbxContent>
                      </v:textbox>
                    </v:rect>
                    <v:rect id="_x0000_s1026" o:spid="_x0000_s1026" o:spt="1" style="position:absolute;left:2763;top:1770535;height:465;width:763;v-text-anchor:middle;" filled="f" stroked="f" coordsize="21600,21600" o:gfxdata="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hKNO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pPr>
                            <w:r>
                              <w:rPr>
                                <w:rFonts w:hint="eastAsia"/>
                              </w:rPr>
                              <w:t>600</w:t>
                            </w:r>
                          </w:p>
                        </w:txbxContent>
                      </v:textbox>
                    </v:rect>
                    <v:rect id="_x0000_s1026" o:spid="_x0000_s1026" o:spt="1" style="position:absolute;left:2683;top:1768665;height:465;width:873;v-text-anchor:middle;" filled="f" stroked="f" coordsize="21600,21600" o:gfxdata="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LCn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3200</w:t>
                            </w:r>
                          </w:p>
                        </w:txbxContent>
                      </v:textbox>
                    </v:rect>
                    <v:rect id="_x0000_s1026" o:spid="_x0000_s1026" o:spt="1" style="position:absolute;left:2695;top:1767347;height:465;width:1745;v-text-anchor:middle;" filled="f" stroked="f" coordsize="21600,21600" o:gfxdata="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kH2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r>
                              <w:rPr>
                                <w:rFonts w:hint="eastAsia"/>
                                <w:color w:val="auto"/>
                                <w:kern w:val="0"/>
                                <w:sz w:val="24"/>
                                <w:lang w:bidi="ar"/>
                              </w:rPr>
                              <w:t>9804224980980</w:t>
                            </w:r>
                          </w:p>
                        </w:txbxContent>
                      </v:textbox>
                    </v:rect>
                    <v:rect id="_x0000_s1026" o:spid="_x0000_s1026" o:spt="1" style="position:absolute;left:2763;top:1766521;height:465;width:754;v-text-anchor:middle;" filled="f" stroked="f" coordsize="21600,21600" o:gfxdata="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R6Gr4A&#10;AADc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pPr>
                              <w:pStyle w:val="5"/>
                              <w:bidi w:val="0"/>
                            </w:pPr>
                            <w:r>
                              <w:rPr>
                                <w:rFonts w:hint="eastAsia"/>
                              </w:rPr>
                              <w:t>600</w:t>
                            </w:r>
                          </w:p>
                        </w:txbxContent>
                      </v:textbox>
                    </v:rect>
                    <v:rect id="_x0000_s1026" o:spid="_x0000_s1026" o:spt="1" style="position:absolute;left:1641;top:1768424;height:465;width:1299;v-text-anchor:middle;" filled="f" stroked="f" coordsize="21600,21600" o:gfxdata="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SZ6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rPr>
                                <w:rFonts w:hint="default"/>
                                <w:lang w:val="en-US" w:eastAsia="zh-CN"/>
                              </w:rPr>
                            </w:pPr>
                            <w:r>
                              <w:rPr>
                                <w:rFonts w:hint="eastAsia"/>
                                <w:lang w:val="en-US" w:eastAsia="zh-CN"/>
                              </w:rPr>
                              <w:t>146268.9</w:t>
                            </w:r>
                          </w:p>
                        </w:txbxContent>
                      </v:textbox>
                    </v:rect>
                    <v:rect id="_x0000_s1026" o:spid="_x0000_s1026" o:spt="1" style="position:absolute;left:3649;top:1766017;height:465;width:1756;v-text-anchor:middle;" filled="f" stroked="t" coordsize="21600,21600" o:gfxdata="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awUy/&#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5"/>
                              <w:bidi w:val="0"/>
                            </w:pPr>
                            <w:r>
                              <w:rPr>
                                <w:rFonts w:hint="eastAsia"/>
                              </w:rPr>
                              <w:t>消毒配制用水</w:t>
                            </w:r>
                          </w:p>
                        </w:txbxContent>
                      </v:textbox>
                    </v:rect>
                    <v:rect id="_x0000_s1026" o:spid="_x0000_s1026" o:spt="1" style="position:absolute;left:3626;top:1770670;height:465;width:1756;v-text-anchor:middle;" filled="f" stroked="t" coordsize="21600,21600" o:gfxdata="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DAz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pStyle w:val="5"/>
                              <w:bidi w:val="0"/>
                            </w:pPr>
                            <w:r>
                              <w:rPr>
                                <w:rFonts w:hint="eastAsia"/>
                              </w:rPr>
                              <w:t>职工生活用水</w:t>
                            </w:r>
                          </w:p>
                        </w:txbxContent>
                      </v:textbox>
                    </v:rect>
                    <v:rect id="_x0000_s1026" o:spid="_x0000_s1026" o:spt="1" style="position:absolute;left:3618;top:1767583;height:465;width:1756;v-text-anchor:middle;" filled="f" stroked="t" coordsize="21600,21600" o:gfxdata="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gvf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5"/>
                              <w:bidi w:val="0"/>
                            </w:pPr>
                            <w:r>
                              <w:rPr>
                                <w:rFonts w:hint="eastAsia"/>
                              </w:rPr>
                              <w:t>屠宰线用水</w:t>
                            </w:r>
                          </w:p>
                        </w:txbxContent>
                      </v:textbox>
                    </v:rect>
                    <v:rect id="_x0000_s1026" o:spid="_x0000_s1026" o:spt="1" style="position:absolute;left:3619;top:1768780;height:465;width:1756;v-text-anchor:middle;" filled="f" stroked="t" coordsize="21600,21600" o:gfxdata="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2M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软水制备用水</w:t>
                            </w:r>
                          </w:p>
                        </w:txbxContent>
                      </v:textbox>
                    </v:rect>
                    <v:rect id="_x0000_s1026" o:spid="_x0000_s1026" o:spt="1" style="position:absolute;left:8159;top:1768554;height:465;width:1404;v-text-anchor:middle;" filled="f" stroked="t" coordsize="21600,21600" o:gfxdata="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A+m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污水处理站</w:t>
                            </w:r>
                          </w:p>
                        </w:txbxContent>
                      </v:textbox>
                    </v:rect>
                    <v:rect id="_x0000_s1026" o:spid="_x0000_s1026" o:spt="1" style="position:absolute;left:6058;top:1768776;height:465;width:735;v-text-anchor:middle;" filled="f" stroked="t" coordsize="21600,21600" o:gfxdata="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Fz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锅炉</w:t>
                            </w:r>
                          </w:p>
                        </w:txbxContent>
                      </v:textbox>
                    </v:rect>
                    <v:rect id="_x0000_s1026" o:spid="_x0000_s1026" o:spt="1" style="position:absolute;left:772;top:1768541;height:465;width:960;v-text-anchor:middle;" filled="f" stroked="t" coordsize="21600,21600" o:gfxdata="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BfF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新鲜水</w:t>
                            </w:r>
                          </w:p>
                        </w:txbxContent>
                      </v:textbox>
                    </v:rect>
                    <v:shape id="_x0000_s1026" o:spid="_x0000_s1026" o:spt="32" type="#_x0000_t32" style="position:absolute;left:1741;top:1768789;height:5;width:964;" filled="f" stroked="t" coordsize="21600,21600" o:gfxdata="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PU6C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_x0000_s1026" o:spid="_x0000_s1026" o:spt="32" type="#_x0000_t32" style="position:absolute;left:2711;top:1766235;height:3;width:905;" filled="f" stroked="t" coordsize="21600,21600" o:gfxdata="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D9ju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_x0000_s1026" o:spid="_x0000_s1026" o:spt="32" type="#_x0000_t32" style="position:absolute;left:7194;top:1768793;height:3;width:964;" filled="f" stroked="t" coordsize="21600,21600" o:gfxdata="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5svU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_x0000_s1026" o:spid="_x0000_s1026" o:spt="32" type="#_x0000_t32" style="position:absolute;left:2723;top:1770902;height:3;width:905;" filled="f" stroked="t" coordsize="21600,21600" o:gfxdata="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RVo7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_x0000_s1026" o:spid="_x0000_s1026" o:spt="32" type="#_x0000_t32" style="position:absolute;left:2715;top:1769030;height:3;width:905;" filled="f" stroked="t" coordsize="21600,21600" o:gfxdata="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u+qr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_x0000_s1026" o:spid="_x0000_s1026" o:spt="32" type="#_x0000_t32" style="position:absolute;left:2710;top:1767823;height:3;width:905;" filled="f" stroked="t" coordsize="21600,21600" o:gfxdata="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kg3b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_x0000_s1026" o:spid="_x0000_s1026" o:spt="32" type="#_x0000_t32" style="position:absolute;left:5382;top:1769019;flip:y;height:9;width:680;" filled="f" stroked="t" coordsize="21600,21600" o:gfxdata="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i/VF&#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_x0000_s1026" o:spid="_x0000_s1026" o:spt="32" type="#_x0000_t32" style="position:absolute;left:4649;top:1768395;flip:x y;height:12;width:1764;" filled="f" stroked="t" coordsize="21600,21600" o:gfxdata="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zRT2L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_x0000_s1026" o:spid="_x0000_s1026" o:spt="32" type="#_x0000_t32" style="position:absolute;left:5399;top:1770899;height:3;width:1814;" filled="f" stroked="t" coordsize="21600,21600" o:gfxdata="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ih3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_x0000_s1026" o:spid="_x0000_s1026" o:spt="32" type="#_x0000_t32" style="position:absolute;left:4580;top:1769926;height:3;width:2608;" filled="f" stroked="t" coordsize="21600,21600" o:gfxdata="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QtgC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_x0000_s1026" o:spid="_x0000_s1026" o:spt="32" type="#_x0000_t32" style="position:absolute;left:3968;top:1770445;flip:y;height:219;width:439;" filled="f" stroked="t" coordsize="21600,21600" o:gfxdata="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9GL9vQAA&#10;ANwAAAAPAAAAAAAAAAEAIAAAACIAAABkcnMvZG93bnJldi54bWxQSwECFAAUAAAACACHTuJAMy8F&#10;njsAAAA5AAAAEAAAAAAAAAABACAAAAAMAQAAZHJzL3NoYXBleG1sLnhtbFBLBQYAAAAABgAGAFsB&#10;AAC2AwAAAAA=&#10;">
                      <v:fill on="f" focussize="0,0"/>
                      <v:stroke weight="1pt" color="#000000 [3213]" miterlimit="8" joinstyle="miter" dashstyle="dash" endarrow="open"/>
                      <v:imagedata o:title=""/>
                      <o:lock v:ext="edit" aspectratio="f"/>
                    </v:shape>
                    <v:rect id="_x0000_s1026" o:spid="_x0000_s1026" o:spt="1" style="position:absolute;left:5233;top:1769550;height:465;width:873;v-text-anchor:middle;" filled="f" stroked="f" coordsize="21600,21600" o:gfxdata="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kfOb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pStyle w:val="5"/>
                              <w:bidi w:val="0"/>
                            </w:pPr>
                            <w:r>
                              <w:rPr>
                                <w:rFonts w:hint="eastAsia"/>
                              </w:rPr>
                              <w:t>800</w:t>
                            </w:r>
                          </w:p>
                        </w:txbxContent>
                      </v:textbox>
                    </v:rect>
                    <v:rect id="_x0000_s1026" o:spid="_x0000_s1026" o:spt="1" style="position:absolute;left:4193;top:1770205;height:465;width:763;v-text-anchor:middle;" filled="f" stroked="f" coordsize="21600,21600" o:gfxdata="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7Y1I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120</w:t>
                            </w:r>
                          </w:p>
                        </w:txbxContent>
                      </v:textbox>
                    </v:rect>
                    <v:rect id="_x0000_s1026" o:spid="_x0000_s1026" o:spt="1" style="position:absolute;left:5823;top:1770535;height:465;width:763;v-text-anchor:middle;" filled="f" stroked="f" coordsize="21600,21600" o:gfxdata="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EFTy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pPr>
                            <w:r>
                              <w:rPr>
                                <w:rFonts w:hint="eastAsia"/>
                              </w:rPr>
                              <w:t>480</w:t>
                            </w:r>
                          </w:p>
                        </w:txbxContent>
                      </v:textbox>
                    </v:rect>
                    <v:rect id="_x0000_s1026" o:spid="_x0000_s1026" o:spt="1" style="position:absolute;left:2547;top:1767371;height:465;width:1125;v-text-anchor:middle;" filled="f" stroked="f" coordsize="21600,21600" o:gfxdata="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c7ak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rPr>
                                <w:rFonts w:hint="default"/>
                                <w:lang w:val="en-US" w:eastAsia="zh-CN"/>
                              </w:rPr>
                            </w:pPr>
                            <w:r>
                              <w:rPr>
                                <w:rFonts w:hint="eastAsia"/>
                                <w:lang w:val="en-US" w:eastAsia="zh-CN"/>
                              </w:rPr>
                              <w:t>141848.9</w:t>
                            </w:r>
                          </w:p>
                        </w:txbxContent>
                      </v:textbox>
                    </v:rect>
                    <v:line id="_x0000_s1026" o:spid="_x0000_s1026" o:spt="20" style="position:absolute;left:4570;top:1769251;flip:y;height:680;width:0;" filled="f" stroked="t" coordsize="21600,21600" o:gfxdata="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LXP6/&#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_x0000_s1026" o:spid="_x0000_s1026" o:spt="20" style="position:absolute;left:2695;top:1766238;flip:x;height:4663;width:12;" filled="f" stroked="t" coordsize="21600,21600" o:gfxdata="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nMI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rect id="_x0000_s1026" o:spid="_x0000_s1026" o:spt="1" style="position:absolute;left:4723;top:1765394;height:559;width:1193;v-text-anchor:middle;" filled="f" stroked="f" coordsize="21600,21600" o:gfxdata="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jREPbgAAADbAAAA&#10;DwAAAAAAAAABACAAAAAiAAAAZHJzL2Rvd25yZXYueG1sUEsBAhQAFAAAAAgAh07iQDMvBZ47AAAA&#10;OQAAABAAAAAAAAAAAQAgAAAABwEAAGRycy9zaGFwZXhtbC54bWxQSwUGAAAAAAYABgBbAQAAsQMA&#10;AAAA&#10;">
                      <v:fill on="f" focussize="0,0"/>
                      <v:stroke on="f" weight="1pt" miterlimit="8" joinstyle="miter"/>
                      <v:imagedata o:title=""/>
                      <o:lock v:ext="edit" aspectratio="f"/>
                      <v:textbox>
                        <w:txbxContent>
                          <w:p>
                            <w:pPr>
                              <w:jc w:val="center"/>
                              <w:rPr>
                                <w:sz w:val="21"/>
                                <w:szCs w:val="21"/>
                              </w:rPr>
                            </w:pPr>
                            <w:r>
                              <w:rPr>
                                <w:rFonts w:hint="eastAsia"/>
                                <w:sz w:val="21"/>
                                <w:szCs w:val="21"/>
                              </w:rPr>
                              <w:t>20</w:t>
                            </w:r>
                          </w:p>
                        </w:txbxContent>
                      </v:textbox>
                    </v:rect>
                    <v:shape id="_x0000_s1026" o:spid="_x0000_s1026" o:spt="32" type="#_x0000_t32" style="position:absolute;left:4935;top:1767324;flip:y;height:217;width:530;" filled="f" stroked="t" coordsize="21600,21600" o:gfxdata="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bbZ74A&#10;AADbAAAADwAAAAAAAAABACAAAAAiAAAAZHJzL2Rvd25yZXYueG1sUEsBAhQAFAAAAAgAh07iQDMv&#10;BZ47AAAAOQAAABAAAAAAAAAAAQAgAAAADQEAAGRycy9zaGFwZXhtbC54bWxQSwUGAAAAAAYABgBb&#10;AQAAtwMAAAAA&#10;">
                      <v:fill on="f" focussize="0,0"/>
                      <v:stroke weight="1pt" color="#000000 [3213]" miterlimit="8" joinstyle="miter" dashstyle="dash" endarrow="block"/>
                      <v:imagedata o:title=""/>
                      <o:lock v:ext="edit" aspectratio="f"/>
                    </v:shape>
                    <v:shape id="_x0000_s1026" o:spid="_x0000_s1026" o:spt="32" type="#_x0000_t32" style="position:absolute;left:2711;top:1767035;height:3;width:905;" filled="f" stroked="t" coordsize="21600,21600" o:gfxdata="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7fpO6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rect id="_x0000_s1026" o:spid="_x0000_s1026" o:spt="1" style="position:absolute;left:3611;top:1766792;height:465;width:1756;v-text-anchor:middle;" filled="f" stroked="t" coordsize="21600,21600" o:gfxdata="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EJb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设备清洗用水</w:t>
                            </w:r>
                          </w:p>
                        </w:txbxContent>
                      </v:textbox>
                    </v:rect>
                    <v:shape id="_x0000_s1026" o:spid="_x0000_s1026" o:spt="32" type="#_x0000_t32" style="position:absolute;left:5380;top:1767011;height:3;width:1814;" filled="f" stroked="t" coordsize="21600,21600" o:gfxdata="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FYlW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rect id="_x0000_s1026" o:spid="_x0000_s1026" o:spt="1" style="position:absolute;left:2750;top:1765709;height:465;width:754;v-text-anchor:middle;" filled="f" stroked="f" coordsize="21600,21600" o:gfxdata="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nKs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pPr>
                            <w:r>
                              <w:rPr>
                                <w:rFonts w:hint="eastAsia"/>
                              </w:rPr>
                              <w:t>20</w:t>
                            </w:r>
                          </w:p>
                        </w:txbxContent>
                      </v:textbox>
                    </v:rect>
                    <v:rect id="_x0000_s1026" o:spid="_x0000_s1026" o:spt="1" style="position:absolute;left:5703;top:1766505;height:465;width:993;v-text-anchor:middle;" filled="f" stroked="f" coordsize="21600,21600" o:gfxdata="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kuDd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540</w:t>
                            </w:r>
                          </w:p>
                        </w:txbxContent>
                      </v:textbox>
                    </v:rect>
                    <v:rect id="_x0000_s1026" o:spid="_x0000_s1026" o:spt="1" style="position:absolute;left:6998;top:1768306;height:465;width:1341;v-text-anchor:middle;" filled="f" stroked="f" coordsize="21600,21600" o:gfxdata="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3kVG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pStyle w:val="5"/>
                              <w:bidi w:val="0"/>
                              <w:rPr>
                                <w:rFonts w:hint="default"/>
                                <w:lang w:val="en-US" w:eastAsia="zh-CN"/>
                              </w:rPr>
                            </w:pPr>
                            <w:r>
                              <w:rPr>
                                <w:rFonts w:hint="eastAsia"/>
                                <w:lang w:val="en-US" w:eastAsia="zh-CN"/>
                              </w:rPr>
                              <w:t>131644.01</w:t>
                            </w:r>
                          </w:p>
                        </w:txbxContent>
                      </v:textbox>
                    </v:rect>
                    <v:shape id="_x0000_s1026" o:spid="_x0000_s1026" o:spt="32" type="#_x0000_t32" style="position:absolute;left:5416;top:1767795;flip:y;height:5;width:1777;" filled="f" stroked="t" coordsize="21600,21600" o:gfxdata="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8b0b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_x0000_s1026" o:spid="_x0000_s1026" o:spt="32" type="#_x0000_t32" style="position:absolute;left:4673;top:1768030;flip:y;height:401;width:10;" filled="f" stroked="t" coordsize="21600,21600" o:gfxdata="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9kqrsAAADb&#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1" o:spid="_x0000_s1026" o:spt="32" type="#_x0000_t32" style="position:absolute;left:6401;top:1768431;height:345;width:25;" filled="f" stroked="t" coordsize="21600,21600" o:gfxdata="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Sp/Q7gAAADb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rect id="矩形 2" o:spid="_x0000_s1026" o:spt="1" style="position:absolute;left:5283;top:1767979;height:465;width:909;v-text-anchor:middle;" filled="f" stroked="f" coordsize="21600,21600" o:gfxdata="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N/qe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pStyle w:val="5"/>
                              <w:bidi w:val="0"/>
                            </w:pPr>
                            <w:r>
                              <w:rPr>
                                <w:rFonts w:hint="eastAsia"/>
                              </w:rPr>
                              <w:t>2400</w:t>
                            </w:r>
                          </w:p>
                        </w:txbxContent>
                      </v:textbox>
                    </v:rect>
                    <v:rect id="矩形 3" o:spid="_x0000_s1026" o:spt="1" style="position:absolute;left:5787;top:1767335;height:465;width:1293;v-text-anchor:middle;" filled="f" stroked="f" coordsize="21600,21600" o:gfxdata="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BWzy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rPr>
                                <w:rFonts w:hint="default"/>
                                <w:lang w:val="en-US" w:eastAsia="zh-CN"/>
                              </w:rPr>
                            </w:pPr>
                            <w:r>
                              <w:rPr>
                                <w:rFonts w:hint="eastAsia"/>
                                <w:lang w:val="en-US" w:eastAsia="zh-CN"/>
                              </w:rPr>
                              <w:t>129824.01</w:t>
                            </w:r>
                          </w:p>
                        </w:txbxContent>
                      </v:textbox>
                    </v:rect>
                    <v:shape id="直接箭头连接符 4" o:spid="_x0000_s1026" o:spt="32" type="#_x0000_t32" style="position:absolute;left:4923;top:1766568;flip:y;height:217;width:530;" filled="f" stroked="t" coordsize="21600,21600" o:gfxdata="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vzjL4A&#10;AADbAAAADwAAAAAAAAABACAAAAAiAAAAZHJzL2Rvd25yZXYueG1sUEsBAhQAFAAAAAgAh07iQDMv&#10;BZ47AAAAOQAAABAAAAAAAAAAAQAgAAAADQEAAGRycy9zaGFwZXhtbC54bWxQSwUGAAAAAAYABgBb&#10;AQAAtwMAAAAA&#10;">
                      <v:fill on="f" focussize="0,0"/>
                      <v:stroke weight="1pt" color="#000000 [3213]" miterlimit="8" joinstyle="miter" dashstyle="dash" endarrow="block"/>
                      <v:imagedata o:title=""/>
                      <o:lock v:ext="edit" aspectratio="f"/>
                    </v:shape>
                    <v:shape id="直接箭头连接符 5" o:spid="_x0000_s1026" o:spt="32" type="#_x0000_t32" style="position:absolute;left:4647;top:1765812;flip:y;height:217;width:530;" filled="f" stroked="t" coordsize="21600,21600" o:gfxdata="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WF74A&#10;AADbAAAADwAAAAAAAAABACAAAAAiAAAAZHJzL2Rvd25yZXYueG1sUEsBAhQAFAAAAAgAh07iQDMv&#10;BZ47AAAAOQAAABAAAAAAAAAAAQAgAAAADQEAAGRycy9zaGFwZXhtbC54bWxQSwUGAAAAAAYABgBb&#10;AQAAtwMAAAAA&#10;">
                      <v:fill on="f" focussize="0,0"/>
                      <v:stroke weight="1pt" color="#000000 [3213]" miterlimit="8" joinstyle="miter" dashstyle="dash" endarrow="block"/>
                      <v:imagedata o:title=""/>
                      <o:lock v:ext="edit" aspectratio="f"/>
                    </v:shape>
                    <v:rect id="矩形 6" o:spid="_x0000_s1026" o:spt="1" style="position:absolute;left:5225;top:1766244;height:465;width:754;v-text-anchor:middle;" filled="f" stroked="f" coordsize="21600,21600" o:gfxdata="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b4pL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pStyle w:val="5"/>
                              <w:bidi w:val="0"/>
                            </w:pPr>
                            <w:r>
                              <w:rPr>
                                <w:rFonts w:hint="eastAsia"/>
                                <w:lang w:val="en-US" w:eastAsia="zh-CN"/>
                              </w:rPr>
                              <w:t>6</w:t>
                            </w:r>
                            <w:r>
                              <w:rPr>
                                <w:rFonts w:hint="eastAsia"/>
                              </w:rPr>
                              <w:t>0</w:t>
                            </w:r>
                          </w:p>
                        </w:txbxContent>
                      </v:textbox>
                    </v:rect>
                    <v:rect id="矩形 7" o:spid="_x0000_s1026" o:spt="1" style="position:absolute;left:5321;top:1767060;height:465;width:1174;v-text-anchor:middle;" filled="f" stroked="f" coordsize="21600,21600" o:gfxdata="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KMNIvQAA&#10;ANs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rPr>
                                <w:rFonts w:hint="default"/>
                                <w:lang w:val="en-US" w:eastAsia="zh-CN"/>
                              </w:rPr>
                            </w:pPr>
                            <w:r>
                              <w:rPr>
                                <w:rFonts w:hint="eastAsia"/>
                                <w:lang w:val="en-US" w:eastAsia="zh-CN"/>
                              </w:rPr>
                              <w:t>14424.89</w:t>
                            </w:r>
                          </w:p>
                        </w:txbxContent>
                      </v:textbox>
                    </v:rect>
                  </v:group>
                  <v:line id="_x0000_s1026" o:spid="_x0000_s1026" o:spt="20" style="position:absolute;left:7188;top:1766611;height:4309;width:10;" filled="f" stroked="t" coordsize="21600,21600" o:gfxdata="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PiT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group>
                <v:line id="_x0000_s1026" o:spid="_x0000_s1026" o:spt="20" style="position:absolute;left:9559;top:1768840;flip:y;height:5;width:850;" filled="f" stroked="t" coordsize="21600,21600" o:gfxdata="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sBmc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shape id="_x0000_s1026" o:spid="_x0000_s1026" o:spt="32" type="#_x0000_t32" style="position:absolute;left:8890;top:1769081;flip:x y;height:2211;width:0;" filled="f" stroked="t" coordsize="21600,21600" o:gfxdata="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veZy/&#10;AAAA3A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group id="组合 509" o:spid="_x0000_s1026" o:spt="203" style="position:absolute;left:10238;top:1766202;height:4976;width:4137;" coordorigin="10846,1766194" coordsize="4137,4976"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rect id="_x0000_s1026" o:spid="_x0000_s1026" o:spt="1" style="position:absolute;left:14124;top:1769711;height:465;width:692;v-text-anchor:middle;" filled="f" stroked="f" coordsize="21600,21600" o:gfxdata="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6GF2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180</w:t>
                          </w:r>
                        </w:p>
                      </w:txbxContent>
                    </v:textbox>
                  </v:rect>
                  <v:rect id="_x0000_s1026" o:spid="_x0000_s1026" o:spt="1" style="position:absolute;left:11572;top:1769663;height:465;width:692;v-text-anchor:middle;" filled="f" stroked="f" coordsize="21600,21600" o:gfxdata="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2Wpq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pPr>
                          <w:r>
                            <w:rPr>
                              <w:rFonts w:hint="eastAsia"/>
                            </w:rPr>
                            <w:t>240</w:t>
                          </w:r>
                        </w:p>
                      </w:txbxContent>
                    </v:textbox>
                  </v:rect>
                  <v:rect id="_x0000_s1026" o:spid="_x0000_s1026" o:spt="1" style="position:absolute;left:13966;top:1768857;height:465;width:960;v-text-anchor:middle;" filled="f" stroked="f" coordsize="21600,21600" o:gfxdata="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v8B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rPr>
                              <w:rFonts w:hint="default"/>
                              <w:lang w:val="en-US" w:eastAsia="zh-CN"/>
                            </w:rPr>
                          </w:pPr>
                          <w:r>
                            <w:rPr>
                              <w:rFonts w:hint="eastAsia"/>
                              <w:lang w:val="en-US" w:eastAsia="zh-CN"/>
                            </w:rPr>
                            <w:t>2889</w:t>
                          </w:r>
                        </w:p>
                      </w:txbxContent>
                    </v:textbox>
                  </v:rect>
                  <v:rect id="_x0000_s1026" o:spid="_x0000_s1026" o:spt="1" style="position:absolute;left:11526;top:1768857;height:465;width:841;v-text-anchor:middle;" filled="f" stroked="f" coordsize="21600,21600" o:gfxdata="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fwu6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rPr>
                              <w:rFonts w:hint="default"/>
                              <w:lang w:val="en-US"/>
                            </w:rPr>
                          </w:pPr>
                          <w:r>
                            <w:rPr>
                              <w:rFonts w:hint="eastAsia"/>
                              <w:lang w:val="en-US" w:eastAsia="zh-CN"/>
                            </w:rPr>
                            <w:t>3210</w:t>
                          </w:r>
                        </w:p>
                      </w:txbxContent>
                    </v:textbox>
                  </v:rect>
                  <v:rect id="_x0000_s1026" o:spid="_x0000_s1026" o:spt="1" style="position:absolute;left:14086;top:1767657;height:465;width:897;v-text-anchor:middle;" filled="f" stroked="f" coordsize="21600,21600" o:gfxdata="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NXJm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pPr>
                          <w:r>
                            <w:rPr>
                              <w:rFonts w:hint="eastAsia"/>
                            </w:rPr>
                            <w:t>1143</w:t>
                          </w:r>
                        </w:p>
                      </w:txbxContent>
                    </v:textbox>
                  </v:rect>
                  <v:rect id="_x0000_s1026" o:spid="_x0000_s1026" o:spt="1" style="position:absolute;left:11526;top:1767667;height:465;width:841;v-text-anchor:middle;" filled="f" stroked="f" coordsize="21600,21600" o:gfxdata="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0MqF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1270</w:t>
                          </w:r>
                        </w:p>
                      </w:txbxContent>
                    </v:textbox>
                  </v:rect>
                  <v:rect id="_x0000_s1026" o:spid="_x0000_s1026" o:spt="1" style="position:absolute;left:10846;top:1769077;height:465;width:988;v-text-anchor:middle;" filled="f" stroked="f" coordsize="21600,21600" o:gfxdata="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P1v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rPr>
                              <w:rFonts w:hint="default"/>
                              <w:lang w:val="en-US" w:eastAsia="zh-CN"/>
                            </w:rPr>
                          </w:pPr>
                          <w:r>
                            <w:rPr>
                              <w:rFonts w:hint="eastAsia"/>
                              <w:lang w:val="en-US" w:eastAsia="zh-CN"/>
                            </w:rPr>
                            <w:t>4828</w:t>
                          </w:r>
                        </w:p>
                      </w:txbxContent>
                    </v:textbox>
                  </v:rect>
                  <v:rect id="_x0000_s1026" o:spid="_x0000_s1026" o:spt="1" style="position:absolute;left:12051;top:1766194;height:465;width:1547;v-text-anchor:middle;" filled="f" stroked="f" coordsize="21600,21600" o:gfxdata="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1UH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pPr>
                          <w:r>
                            <w:rPr>
                              <w:rFonts w:hint="eastAsia"/>
                            </w:rPr>
                            <w:t>永宁河</w:t>
                          </w:r>
                        </w:p>
                      </w:txbxContent>
                    </v:textbox>
                  </v:rect>
                  <v:rect id="_x0000_s1026" o:spid="_x0000_s1026" o:spt="1" style="position:absolute;left:12386;top:1767789;height:465;width:1756;v-text-anchor:middle;" filled="f" stroked="t" coordsize="21600,21600" o:gfxdata="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ybA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车辆清洗用水</w:t>
                          </w:r>
                        </w:p>
                      </w:txbxContent>
                    </v:textbox>
                  </v:rect>
                  <v:rect id="_x0000_s1026" o:spid="_x0000_s1026" o:spt="1" style="position:absolute;left:12357;top:1769913;height:465;width:1756;v-text-anchor:middle;" filled="f" stroked="t" coordsize="21600,21600" o:gfxdata="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z0J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rPr>
                            <w:t>碱喷淋用水</w:t>
                          </w:r>
                        </w:p>
                      </w:txbxContent>
                    </v:textbox>
                  </v:rect>
                  <v:rect id="_x0000_s1026" o:spid="_x0000_s1026" o:spt="1" style="position:absolute;left:12386;top:1768982;height:465;width:1756;v-text-anchor:middle;" filled="f" stroked="t" coordsize="21600,21600" o:gfxdata="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DYFW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5"/>
                            <w:bidi w:val="0"/>
                          </w:pPr>
                          <w:r>
                            <w:rPr>
                              <w:rFonts w:hint="eastAsia"/>
                            </w:rPr>
                            <w:t>地面清洗用水</w:t>
                          </w:r>
                        </w:p>
                      </w:txbxContent>
                    </v:textbox>
                  </v:rect>
                  <v:line id="_x0000_s1026" o:spid="_x0000_s1026" o:spt="20" style="position:absolute;left:11028;top:1766431;height:3061;width:10;" filled="f" stroked="t" coordsize="21600,21600" o:gfxdata="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RMfC/&#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shape id="_x0000_s1026" o:spid="_x0000_s1026" o:spt="32" type="#_x0000_t32" style="position:absolute;left:11041;top:1769490;height:3;width:567;" filled="f" stroked="t" coordsize="21600,21600" o:gfxdata="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i5xE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_x0000_s1026" o:spid="_x0000_s1026" o:spt="32" type="#_x0000_t32" style="position:absolute;left:11601;top:1770180;height:3;width:794;" filled="f" stroked="t" coordsize="21600,21600" o:gfxdata="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HOd+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_x0000_s1026" o:spid="_x0000_s1026" o:spt="32" type="#_x0000_t32" style="position:absolute;left:11031;top:1766440;height:3;width:1417;" filled="f" stroked="t" coordsize="21600,21600" o:gfxdata="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Yra2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line id="_x0000_s1026" o:spid="_x0000_s1026" o:spt="20" style="position:absolute;left:11593;top:1768041;flip:x;height:3058;width:5;" filled="f" stroked="t" coordsize="21600,21600" o:gfxdata="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SL7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shape id="_x0000_s1026" o:spid="_x0000_s1026" o:spt="32" type="#_x0000_t32" style="position:absolute;left:11606;top:1768040;height:3;width:794;" filled="f" stroked="t" coordsize="21600,21600" o:gfxdata="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9zd2ugAAANw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_x0000_s1026" o:spid="_x0000_s1026" o:spt="32" type="#_x0000_t32" style="position:absolute;left:11606;top:1769230;height:3;width:794;" filled="f" stroked="t" coordsize="21600,21600" o:gfxdata="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u5Lt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_x0000_s1026" o:spid="_x0000_s1026" o:spt="32" type="#_x0000_t32" style="position:absolute;left:12658;top:1767575;flip:y;height:219;width:439;" filled="f" stroked="t" coordsize="21600,21600" o:gfxdata="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lKFr4A&#10;AADcAAAADwAAAAAAAAABACAAAAAiAAAAZHJzL2Rvd25yZXYueG1sUEsBAhQAFAAAAAgAh07iQDMv&#10;BZ47AAAAOQAAABAAAAAAAAAAAQAgAAAADQEAAGRycy9zaGFwZXhtbC54bWxQSwUGAAAAAAYABgBb&#10;AQAAtwMAAAAA&#10;">
                    <v:fill on="f" focussize="0,0"/>
                    <v:stroke weight="1pt" color="#000000 [3213]" miterlimit="8" joinstyle="miter" dashstyle="dash" endarrow="open"/>
                    <v:imagedata o:title=""/>
                    <o:lock v:ext="edit" aspectratio="f"/>
                  </v:shape>
                  <v:shape id="_x0000_s1026" o:spid="_x0000_s1026" o:spt="32" type="#_x0000_t32" style="position:absolute;left:12658;top:1769689;flip:y;height:219;width:439;" filled="f" stroked="t" coordsize="21600,21600" o:gfxdata="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ANJivQAA&#10;ANwAAAAPAAAAAAAAAAEAIAAAACIAAABkcnMvZG93bnJldi54bWxQSwECFAAUAAAACACHTuJAMy8F&#10;njsAAAA5AAAAEAAAAAAAAAABACAAAAAMAQAAZHJzL3NoYXBleG1sLnhtbFBLBQYAAAAABgAGAFsB&#10;AAC2AwAAAAA=&#10;">
                    <v:fill on="f" focussize="0,0"/>
                    <v:stroke weight="1pt" color="#000000 [3213]" miterlimit="8" joinstyle="miter" dashstyle="dash" endarrow="open"/>
                    <v:imagedata o:title=""/>
                    <o:lock v:ext="edit" aspectratio="f"/>
                  </v:shape>
                  <v:shape id="_x0000_s1026" o:spid="_x0000_s1026" o:spt="32" type="#_x0000_t32" style="position:absolute;left:12658;top:1768765;flip:y;height:219;width:439;" filled="f" stroked="t" coordsize="21600,21600" o:gfxdata="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Hf5vQAA&#10;ANwAAAAPAAAAAAAAAAEAIAAAACIAAABkcnMvZG93bnJldi54bWxQSwECFAAUAAAACACHTuJAMy8F&#10;njsAAAA5AAAAEAAAAAAAAAABACAAAAAMAQAAZHJzL3NoYXBleG1sLnhtbFBLBQYAAAAABgAGAFsB&#10;AAC2AwAAAAA=&#10;">
                    <v:fill on="f" focussize="0,0"/>
                    <v:stroke weight="1pt" color="#000000 [3213]" miterlimit="8" joinstyle="miter" dashstyle="dash" endarrow="open"/>
                    <v:imagedata o:title=""/>
                    <o:lock v:ext="edit" aspectratio="f"/>
                  </v:shape>
                  <v:shape id="_x0000_s1026" o:spid="_x0000_s1026" o:spt="32" type="#_x0000_t32" style="position:absolute;left:14156;top:1768040;height:3;width:737;" filled="f" stroked="t" coordsize="21600,21600" o:gfxdata="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IKmb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_x0000_s1026" o:spid="_x0000_s1026" o:spt="32" type="#_x0000_t32" style="position:absolute;left:14156;top:1769230;height:3;width:737;" filled="f" stroked="t" coordsize="21600,21600" o:gfxdata="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erwK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_x0000_s1026" o:spid="_x0000_s1026" o:spt="32" type="#_x0000_t32" style="position:absolute;left:14134;top:1770132;height:3;width:737;" filled="f" stroked="t" coordsize="21600,21600" o:gfxdata="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gTtwugAAANw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rect id="_x0000_s1026" o:spid="_x0000_s1026" o:spt="1" style="position:absolute;left:13036;top:1769443;height:465;width:692;v-text-anchor:middle;" filled="f" stroked="f" coordsize="21600,21600" o:gfxdata="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kxO2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pPr>
                          <w:r>
                            <w:rPr>
                              <w:rFonts w:hint="eastAsia"/>
                            </w:rPr>
                            <w:t>60</w:t>
                          </w:r>
                        </w:p>
                      </w:txbxContent>
                    </v:textbox>
                  </v:rect>
                  <v:rect id="_x0000_s1026" o:spid="_x0000_s1026" o:spt="1" style="position:absolute;left:12946;top:1768507;height:465;width:841;v-text-anchor:middle;" filled="f" stroked="f" coordsize="21600,21600" o:gfxdata="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02d1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rPr>
                              <w:rFonts w:hint="default"/>
                              <w:lang w:val="en-US" w:eastAsia="zh-CN"/>
                            </w:rPr>
                          </w:pPr>
                          <w:r>
                            <w:rPr>
                              <w:rFonts w:hint="eastAsia"/>
                            </w:rPr>
                            <w:t>3</w:t>
                          </w:r>
                          <w:r>
                            <w:rPr>
                              <w:rFonts w:hint="eastAsia"/>
                              <w:lang w:val="en-US" w:eastAsia="zh-CN"/>
                            </w:rPr>
                            <w:t>21</w:t>
                          </w:r>
                        </w:p>
                      </w:txbxContent>
                    </v:textbox>
                  </v:rect>
                  <v:rect id="_x0000_s1026" o:spid="_x0000_s1026" o:spt="1" style="position:absolute;left:12916;top:1767317;height:465;width:891;v-text-anchor:middle;" filled="f" stroked="f" coordsize="21600,21600" o:gfxdata="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B+QK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pStyle w:val="5"/>
                            <w:bidi w:val="0"/>
                          </w:pPr>
                          <w:r>
                            <w:rPr>
                              <w:rFonts w:hint="eastAsia"/>
                            </w:rPr>
                            <w:t>127</w:t>
                          </w:r>
                        </w:p>
                      </w:txbxContent>
                    </v:textbox>
                  </v:rect>
                  <v:shape id="直接箭头连接符 8" o:spid="_x0000_s1026" o:spt="32" type="#_x0000_t32" style="position:absolute;left:11601;top:1771056;height:3;width:794;" filled="f" stroked="t" coordsize="21600,21600" o:gfxdata="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PpnrgAAADb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rect id="矩形 9" o:spid="_x0000_s1026" o:spt="1" style="position:absolute;left:12417;top:1770705;height:465;width:1756;v-text-anchor:middle;" filled="f" stroked="t" coordsize="21600,21600" o:gfxdata="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iOQL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5"/>
                            <w:bidi w:val="0"/>
                          </w:pPr>
                          <w:r>
                            <w:rPr>
                              <w:rFonts w:hint="eastAsia"/>
                              <w:lang w:val="en-US" w:eastAsia="zh-CN"/>
                            </w:rPr>
                            <w:t>绿化</w:t>
                          </w:r>
                          <w:r>
                            <w:rPr>
                              <w:rFonts w:hint="eastAsia"/>
                            </w:rPr>
                            <w:t>用水</w:t>
                          </w:r>
                        </w:p>
                      </w:txbxContent>
                    </v:textbox>
                  </v:rect>
                  <v:rect id="矩形 11" o:spid="_x0000_s1026" o:spt="1" style="position:absolute;left:11632;top:1770551;height:465;width:692;v-text-anchor:middle;" filled="f" stroked="f" coordsize="21600,21600" o:gfxdata="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vhNBq5AAAA2w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pStyle w:val="5"/>
                            <w:bidi w:val="0"/>
                            <w:rPr>
                              <w:rFonts w:hint="default"/>
                              <w:lang w:val="en-US" w:eastAsia="zh-CN"/>
                            </w:rPr>
                          </w:pPr>
                          <w:r>
                            <w:rPr>
                              <w:rFonts w:hint="eastAsia"/>
                              <w:lang w:val="en-US" w:eastAsia="zh-CN"/>
                            </w:rPr>
                            <w:t>108</w:t>
                          </w:r>
                        </w:p>
                      </w:txbxContent>
                    </v:textbox>
                  </v:rect>
                  <v:rect id="矩形 12" o:spid="_x0000_s1026" o:spt="1" style="position:absolute;left:13132;top:1770307;height:465;width:692;v-text-anchor:middle;" filled="f" stroked="f" coordsize="21600,21600" o:gfxdata="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tkYG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pStyle w:val="5"/>
                            <w:bidi w:val="0"/>
                            <w:rPr>
                              <w:rFonts w:hint="default"/>
                              <w:lang w:val="en-US" w:eastAsia="zh-CN"/>
                            </w:rPr>
                          </w:pPr>
                          <w:r>
                            <w:rPr>
                              <w:rFonts w:hint="eastAsia"/>
                              <w:lang w:val="en-US" w:eastAsia="zh-CN"/>
                            </w:rPr>
                            <w:t>108</w:t>
                          </w:r>
                        </w:p>
                      </w:txbxContent>
                    </v:textbox>
                  </v:rect>
                  <v:shape id="直接箭头连接符 13" o:spid="_x0000_s1026" o:spt="32" type="#_x0000_t32" style="position:absolute;left:12742;top:1770517;flip:y;height:219;width:439;" filled="f" stroked="t" coordsize="21600,21600" o:gfxdata="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mtsavQAA&#10;ANsAAAAPAAAAAAAAAAEAIAAAACIAAABkcnMvZG93bnJldi54bWxQSwECFAAUAAAACACHTuJAMy8F&#10;njsAAAA5AAAAEAAAAAAAAAABACAAAAAMAQAAZHJzL3NoYXBleG1sLnhtbFBLBQYAAAAABgAGAFsB&#10;AAC2AwAAAAA=&#10;">
                    <v:fill on="f" focussize="0,0"/>
                    <v:stroke weight="1pt" color="#000000 [3213]" miterlimit="8" joinstyle="miter" dashstyle="dash" endarrow="open"/>
                    <v:imagedata o:title=""/>
                    <o:lock v:ext="edit" aspectratio="f"/>
                  </v:shape>
                </v:group>
                <v:line id="_x0000_s1026" o:spid="_x0000_s1026" o:spt="20" style="position:absolute;left:14275;top:1768041;height:3231;width:10;" filled="f" stroked="t" coordsize="21600,21600" o:gfxdata="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JJAG&#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line>
                <v:line id="_x0000_s1026" o:spid="_x0000_s1026" o:spt="20" style="position:absolute;left:8893;top:1771267;flip:y;height:10;width:5386;" filled="f" stroked="t" coordsize="21600,21600" o:gfxdata="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FyYd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rect id="_x0000_s1026" o:spid="_x0000_s1026" o:spt="1" style="position:absolute;left:8724;top:1769889;height:465;width:999;v-text-anchor:middle;" filled="f" stroked="f" coordsize="21600,21600" o:gfxdata="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42nc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rPr>
                            <w:rFonts w:hint="default"/>
                            <w:lang w:val="en-US" w:eastAsia="zh-CN"/>
                          </w:rPr>
                        </w:pPr>
                        <w:r>
                          <w:rPr>
                            <w:rFonts w:hint="eastAsia"/>
                            <w:lang w:val="en-US" w:eastAsia="zh-CN"/>
                          </w:rPr>
                          <w:t>4212</w:t>
                        </w:r>
                      </w:p>
                    </w:txbxContent>
                  </v:textbox>
                </v:rect>
                <v:rect id="_x0000_s1026" o:spid="_x0000_s1026" o:spt="1" style="position:absolute;left:10435;top:1765979;height:465;width:1206;v-text-anchor:middle;" filled="f" stroked="f" coordsize="21600,21600" o:gfxdata="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PXoG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pStyle w:val="5"/>
                          <w:bidi w:val="0"/>
                          <w:rPr>
                            <w:rFonts w:hint="default"/>
                            <w:lang w:val="en-US" w:eastAsia="zh-CN"/>
                          </w:rPr>
                        </w:pPr>
                        <w:r>
                          <w:rPr>
                            <w:rFonts w:hint="eastAsia"/>
                            <w:lang w:val="en-US" w:eastAsia="zh-CN"/>
                          </w:rPr>
                          <w:t>131028.01</w:t>
                        </w:r>
                      </w:p>
                    </w:txbxContent>
                  </v:textbox>
                </v:rect>
                <v:rect id="矩形 73" o:spid="_x0000_s1026" o:spt="1" style="position:absolute;left:9333;top:1768363;height:465;width:1310;v-text-anchor:middle;" filled="f" stroked="f" coordsize="21600,21600" o:gfxdata="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eE1r4A&#10;AADc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pPr>
                          <w:pStyle w:val="5"/>
                          <w:bidi w:val="0"/>
                          <w:rPr>
                            <w:rFonts w:hint="default"/>
                            <w:lang w:val="en-US" w:eastAsia="zh-CN"/>
                          </w:rPr>
                        </w:pPr>
                        <w:r>
                          <w:rPr>
                            <w:rFonts w:hint="eastAsia"/>
                            <w:lang w:val="en-US" w:eastAsia="zh-CN"/>
                          </w:rPr>
                          <w:t>135856.01</w:t>
                        </w:r>
                      </w:p>
                    </w:txbxContent>
                  </v:textbox>
                </v:rect>
              </v:group>
            </w:pict>
          </mc:Fallback>
        </mc:AlternateContent>
      </w:r>
    </w:p>
    <w:p>
      <w:pPr>
        <w:pStyle w:val="25"/>
        <w:jc w:val="center"/>
      </w:pPr>
    </w:p>
    <w:p>
      <w:pPr>
        <w:pStyle w:val="25"/>
        <w:jc w:val="center"/>
      </w:pPr>
    </w:p>
    <w:p>
      <w:pPr>
        <w:pStyle w:val="25"/>
        <w:jc w:val="center"/>
      </w:pPr>
    </w:p>
    <w:p>
      <w:pPr>
        <w:pStyle w:val="25"/>
        <w:jc w:val="center"/>
      </w:pPr>
    </w:p>
    <w:p>
      <w:pPr>
        <w:pStyle w:val="25"/>
        <w:jc w:val="center"/>
      </w:pPr>
    </w:p>
    <w:p>
      <w:pPr>
        <w:pStyle w:val="25"/>
        <w:jc w:val="center"/>
      </w:pPr>
    </w:p>
    <w:p>
      <w:pPr>
        <w:pStyle w:val="25"/>
        <w:jc w:val="center"/>
        <w:rPr>
          <w:sz w:val="21"/>
        </w:rPr>
      </w:pPr>
      <w:r>
        <w:rPr>
          <w:sz w:val="21"/>
        </w:rPr>
        <mc:AlternateContent>
          <mc:Choice Requires="wps">
            <w:drawing>
              <wp:anchor distT="0" distB="0" distL="114300" distR="114300" simplePos="0" relativeHeight="251709440" behindDoc="0" locked="0" layoutInCell="1" allowOverlap="1">
                <wp:simplePos x="0" y="0"/>
                <wp:positionH relativeFrom="column">
                  <wp:posOffset>3513455</wp:posOffset>
                </wp:positionH>
                <wp:positionV relativeFrom="paragraph">
                  <wp:posOffset>-127000</wp:posOffset>
                </wp:positionV>
                <wp:extent cx="8255" cy="225425"/>
                <wp:effectExtent l="47625" t="0" r="50800" b="3175"/>
                <wp:wrapNone/>
                <wp:docPr id="36" name="直接箭头连接符 36"/>
                <wp:cNvGraphicFramePr/>
                <a:graphic xmlns:a="http://schemas.openxmlformats.org/drawingml/2006/main">
                  <a:graphicData uri="http://schemas.microsoft.com/office/word/2010/wordprocessingShape">
                    <wps:wsp>
                      <wps:cNvCnPr>
                        <a:stCxn id="429" idx="0"/>
                      </wps:cNvCnPr>
                      <wps:spPr>
                        <a:xfrm flipH="1" flipV="1">
                          <a:off x="4634230" y="3159125"/>
                          <a:ext cx="8255" cy="225425"/>
                        </a:xfrm>
                        <a:prstGeom prst="straightConnector1">
                          <a:avLst/>
                        </a:prstGeom>
                        <a:ln>
                          <a:solidFill>
                            <a:schemeClr val="tx1"/>
                          </a:solidFill>
                          <a:tailEnd type="arrow"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76.65pt;margin-top:-10pt;height:17.75pt;width:0.65pt;z-index:251709440;mso-width-relative:page;mso-height-relative:page;" filled="f" stroked="t" coordsize="21600,21600" o:gfxdata="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SZZR/ZAAAACgEAAA8AAAAAAAAAAQAgAAAAIgAAAGRycy9k&#10;b3ducmV2LnhtbFBLAQIUABQAAAAIAIdO4kDsiXC4OgIAAD0EAAAOAAAAAAAAAAEAIAAAACgBAABk&#10;cnMvZTJvRG9jLnhtbFBLBQYAAAAABgAGAFkBAADUBQAAAAA=&#10;">
                <v:fill on="f" focussize="0,0"/>
                <v:stroke weight="1pt" color="#000000 [3213]" miterlimit="8" joinstyle="miter" endarrow="open"/>
                <v:imagedata o:title=""/>
                <o:lock v:ext="edit" aspectratio="f"/>
              </v:shape>
            </w:pict>
          </mc:Fallback>
        </mc:AlternateContent>
      </w:r>
    </w:p>
    <w:p>
      <w:pPr>
        <w:pStyle w:val="25"/>
        <w:jc w:val="center"/>
        <w:rPr>
          <w:sz w:val="21"/>
        </w:rPr>
      </w:pPr>
    </w:p>
    <w:p>
      <w:pPr>
        <w:pStyle w:val="25"/>
        <w:jc w:val="both"/>
        <w:rPr>
          <w:sz w:val="21"/>
        </w:rPr>
      </w:pPr>
    </w:p>
    <w:p>
      <w:pPr>
        <w:pStyle w:val="25"/>
        <w:jc w:val="center"/>
        <w:rPr>
          <w:sz w:val="21"/>
        </w:rPr>
      </w:pPr>
    </w:p>
    <w:p>
      <w:pPr>
        <w:pStyle w:val="25"/>
        <w:ind w:left="0" w:leftChars="0" w:firstLine="0" w:firstLineChars="0"/>
        <w:jc w:val="both"/>
      </w:pPr>
    </w:p>
    <w:p>
      <w:pPr>
        <w:pStyle w:val="25"/>
        <w:jc w:val="center"/>
      </w:pPr>
    </w:p>
    <w:p>
      <w:pPr>
        <w:pStyle w:val="25"/>
        <w:jc w:val="center"/>
      </w:pPr>
    </w:p>
    <w:p>
      <w:pPr>
        <w:pStyle w:val="25"/>
        <w:jc w:val="center"/>
        <w:rPr>
          <w:rFonts w:ascii="Times New Roman"/>
          <w:color w:val="000000"/>
        </w:rPr>
      </w:pPr>
    </w:p>
    <w:p>
      <w:pPr>
        <w:pStyle w:val="140"/>
        <w:ind w:firstLine="422"/>
        <w:jc w:val="center"/>
        <w:rPr>
          <w:b/>
          <w:bCs/>
          <w:color w:val="000000"/>
          <w:sz w:val="21"/>
          <w:szCs w:val="21"/>
        </w:rPr>
        <w:sectPr>
          <w:pgSz w:w="16838" w:h="11906" w:orient="landscape"/>
          <w:pgMar w:top="1803" w:right="1440" w:bottom="1803" w:left="1440" w:header="851" w:footer="1134" w:gutter="0"/>
          <w:pgBorders>
            <w:top w:val="none" w:sz="0" w:space="0"/>
            <w:left w:val="none" w:sz="0" w:space="0"/>
            <w:bottom w:val="none" w:sz="0" w:space="0"/>
            <w:right w:val="none" w:sz="0" w:space="0"/>
          </w:pgBorders>
          <w:pgNumType w:fmt="decimal"/>
          <w:cols w:space="720" w:num="1"/>
          <w:docGrid w:type="lines" w:linePitch="312" w:charSpace="0"/>
        </w:sectPr>
      </w:pPr>
      <w:r>
        <w:rPr>
          <w:b/>
          <w:bCs/>
          <w:color w:val="000000"/>
          <w:sz w:val="21"/>
          <w:szCs w:val="21"/>
        </w:rPr>
        <w:t>图</w:t>
      </w:r>
      <w:r>
        <w:rPr>
          <w:rFonts w:hint="eastAsia"/>
          <w:b/>
          <w:bCs/>
          <w:color w:val="000000"/>
          <w:sz w:val="21"/>
          <w:szCs w:val="21"/>
        </w:rPr>
        <w:t xml:space="preserve">2.3-1 </w:t>
      </w:r>
      <w:r>
        <w:rPr>
          <w:rFonts w:hint="eastAsia"/>
          <w:b/>
          <w:bCs/>
          <w:sz w:val="21"/>
          <w:szCs w:val="21"/>
        </w:rPr>
        <w:t>本项目</w:t>
      </w:r>
      <w:r>
        <w:rPr>
          <w:b/>
          <w:bCs/>
          <w:color w:val="000000"/>
          <w:sz w:val="21"/>
          <w:szCs w:val="21"/>
        </w:rPr>
        <w:t>水平衡图</w:t>
      </w:r>
      <w:r>
        <w:rPr>
          <w:b/>
          <w:sz w:val="21"/>
          <w:szCs w:val="21"/>
        </w:rPr>
        <w:t>（m</w:t>
      </w:r>
      <w:r>
        <w:rPr>
          <w:b/>
          <w:sz w:val="21"/>
          <w:szCs w:val="21"/>
          <w:vertAlign w:val="superscript"/>
        </w:rPr>
        <w:t>3</w:t>
      </w:r>
      <w:r>
        <w:rPr>
          <w:b/>
          <w:sz w:val="21"/>
          <w:szCs w:val="21"/>
        </w:rPr>
        <w:t>/</w:t>
      </w:r>
      <w:r>
        <w:rPr>
          <w:rFonts w:hint="eastAsia"/>
          <w:b/>
          <w:sz w:val="21"/>
          <w:szCs w:val="21"/>
        </w:rPr>
        <w:t>a</w:t>
      </w:r>
      <w:r>
        <w:rPr>
          <w:b/>
          <w:sz w:val="21"/>
          <w:szCs w:val="21"/>
        </w:rPr>
        <w:t>）</w:t>
      </w:r>
    </w:p>
    <w:p>
      <w:pPr>
        <w:pStyle w:val="8"/>
        <w:bidi w:val="0"/>
      </w:pPr>
      <w:bookmarkStart w:id="382" w:name="_Toc12683"/>
      <w:bookmarkStart w:id="383" w:name="_Toc375732731"/>
      <w:bookmarkStart w:id="384" w:name="_Toc367884790"/>
      <w:bookmarkStart w:id="385" w:name="_Toc227403727"/>
      <w:bookmarkStart w:id="386" w:name="_Toc144775108"/>
      <w:bookmarkStart w:id="387" w:name="_Toc181438266"/>
      <w:r>
        <w:rPr>
          <w:rFonts w:hint="eastAsia"/>
        </w:rPr>
        <w:t>2</w:t>
      </w:r>
      <w:r>
        <w:t>.4工程污染分析</w:t>
      </w:r>
      <w:bookmarkEnd w:id="382"/>
    </w:p>
    <w:p>
      <w:pPr>
        <w:pStyle w:val="9"/>
        <w:bidi w:val="0"/>
      </w:pPr>
      <w:r>
        <w:rPr>
          <w:rFonts w:hint="eastAsia"/>
        </w:rPr>
        <w:t>2</w:t>
      </w:r>
      <w:r>
        <w:t>.4.1运营期污染因素分析</w:t>
      </w:r>
      <w:bookmarkEnd w:id="383"/>
      <w:bookmarkEnd w:id="384"/>
    </w:p>
    <w:p>
      <w:pPr>
        <w:pStyle w:val="10"/>
        <w:bidi w:val="0"/>
      </w:pPr>
      <w:r>
        <w:rPr>
          <w:rFonts w:hint="eastAsia"/>
        </w:rPr>
        <w:t>2</w:t>
      </w:r>
      <w:r>
        <w:t>.4.1.1废水</w:t>
      </w:r>
      <w:bookmarkEnd w:id="385"/>
      <w:bookmarkEnd w:id="386"/>
      <w:bookmarkEnd w:id="387"/>
    </w:p>
    <w:p>
      <w:pPr>
        <w:bidi w:val="0"/>
      </w:pPr>
      <w:r>
        <w:t>项目废水主要为生活污水</w:t>
      </w:r>
      <w:r>
        <w:rPr>
          <w:rFonts w:hint="eastAsia"/>
        </w:rPr>
        <w:t>、</w:t>
      </w:r>
      <w:r>
        <w:t>车辆清洗废水、设备清洗废水、车间地面清洗废水、屠宰线废水、软水制备废水、碱喷淋废水。项目总废水量为</w:t>
      </w:r>
      <w:r>
        <w:rPr>
          <w:rFonts w:hint="eastAsia"/>
          <w:lang w:val="en-US" w:eastAsia="zh-CN"/>
        </w:rPr>
        <w:t>452.85</w:t>
      </w:r>
      <w:r>
        <w:t>m</w:t>
      </w:r>
      <w:r>
        <w:rPr>
          <w:vertAlign w:val="superscript"/>
        </w:rPr>
        <w:t>3</w:t>
      </w:r>
      <w:r>
        <w:t>/d</w:t>
      </w:r>
      <w:r>
        <w:rPr>
          <w:rFonts w:hint="eastAsia"/>
        </w:rPr>
        <w:t>，</w:t>
      </w:r>
      <w:r>
        <w:rPr>
          <w:rFonts w:hint="eastAsia"/>
          <w:lang w:val="en-US" w:eastAsia="zh-CN"/>
        </w:rPr>
        <w:t>135856.01</w:t>
      </w:r>
      <w:r>
        <w:t>m</w:t>
      </w:r>
      <w:r>
        <w:rPr>
          <w:vertAlign w:val="superscript"/>
        </w:rPr>
        <w:t>3</w:t>
      </w:r>
      <w:r>
        <w:t>/a，生活污水经化粪池处理后</w:t>
      </w:r>
      <w:r>
        <w:rPr>
          <w:rFonts w:hint="eastAsia"/>
        </w:rPr>
        <w:t>与</w:t>
      </w:r>
      <w:r>
        <w:t>生产废水</w:t>
      </w:r>
      <w:r>
        <w:rPr>
          <w:rFonts w:hint="eastAsia"/>
        </w:rPr>
        <w:t>一起</w:t>
      </w:r>
      <w:r>
        <w:t>排入厂区污水处理站处理</w:t>
      </w:r>
      <w:r>
        <w:rPr>
          <w:rFonts w:hint="eastAsia"/>
        </w:rPr>
        <w:t>。</w:t>
      </w:r>
    </w:p>
    <w:p>
      <w:pPr>
        <w:bidi w:val="0"/>
      </w:pPr>
      <w:r>
        <w:t>全厂废水排放量合计为</w:t>
      </w:r>
      <w:r>
        <w:rPr>
          <w:rFonts w:hint="eastAsia"/>
          <w:lang w:val="en-US" w:eastAsia="zh-CN"/>
        </w:rPr>
        <w:t>436.76</w:t>
      </w:r>
      <w:r>
        <w:t>m</w:t>
      </w:r>
      <w:r>
        <w:rPr>
          <w:vertAlign w:val="superscript"/>
        </w:rPr>
        <w:t>3</w:t>
      </w:r>
      <w:r>
        <w:t>/d</w:t>
      </w:r>
      <w:r>
        <w:rPr>
          <w:rFonts w:hint="eastAsia"/>
        </w:rPr>
        <w:t>，</w:t>
      </w:r>
      <w:r>
        <w:rPr>
          <w:rFonts w:hint="eastAsia"/>
          <w:lang w:val="en-US" w:eastAsia="zh-CN"/>
        </w:rPr>
        <w:t>131028.01</w:t>
      </w:r>
      <w:r>
        <w:t>m</w:t>
      </w:r>
      <w:r>
        <w:rPr>
          <w:vertAlign w:val="superscript"/>
        </w:rPr>
        <w:t>3</w:t>
      </w:r>
      <w:r>
        <w:t>/a。</w:t>
      </w:r>
      <w:r>
        <w:rPr>
          <w:rFonts w:hint="eastAsia"/>
        </w:rPr>
        <w:t>污水处理站</w:t>
      </w:r>
      <w:r>
        <w:t>处理后的废水满足《肉类加工工业水污染物排放标准》（GB13457-1992）二级标准、《流域水污染物综合排放标准第1部分：南四湖东平湖流域》（DB37/3416.1-20</w:t>
      </w:r>
      <w:r>
        <w:rPr>
          <w:rFonts w:hint="eastAsia"/>
        </w:rPr>
        <w:t>23</w:t>
      </w:r>
      <w:r>
        <w:t>）一般保护区</w:t>
      </w:r>
      <w:r>
        <w:rPr>
          <w:rFonts w:hint="eastAsia"/>
        </w:rPr>
        <w:t>的</w:t>
      </w:r>
      <w:r>
        <w:t>标准要求</w:t>
      </w:r>
      <w:r>
        <w:rPr>
          <w:rFonts w:hint="eastAsia"/>
        </w:rPr>
        <w:t>后，</w:t>
      </w:r>
      <w:r>
        <w:t>通过污水管网排入</w:t>
      </w:r>
      <w:r>
        <w:rPr>
          <w:rFonts w:hint="eastAsia"/>
        </w:rPr>
        <w:t>永宁河</w:t>
      </w:r>
      <w:r>
        <w:t>。</w:t>
      </w:r>
    </w:p>
    <w:p>
      <w:pPr>
        <w:bidi w:val="0"/>
      </w:pPr>
      <w:r>
        <w:t>本项目采用“清污分流</w:t>
      </w:r>
      <w:r>
        <w:rPr>
          <w:rFonts w:hint="eastAsia"/>
          <w:lang w:eastAsia="zh-CN"/>
        </w:rPr>
        <w:t>”“</w:t>
      </w:r>
      <w:r>
        <w:t>雨污分流”排水体制，根据排水水质特点划分为生产废水、雨水排放系统、生活污水三个部分。</w:t>
      </w:r>
    </w:p>
    <w:p>
      <w:pPr>
        <w:bidi w:val="0"/>
      </w:pPr>
      <w:r>
        <w:t>1</w:t>
      </w:r>
      <w:r>
        <w:rPr>
          <w:rFonts w:hint="eastAsia"/>
        </w:rPr>
        <w:t>、生产废水</w:t>
      </w:r>
    </w:p>
    <w:p>
      <w:pPr>
        <w:bidi w:val="0"/>
      </w:pPr>
      <w:r>
        <w:t>（1）屠宰废水</w:t>
      </w:r>
    </w:p>
    <w:p>
      <w:pPr>
        <w:bidi w:val="0"/>
        <w:rPr>
          <w:rFonts w:hint="eastAsia"/>
          <w:lang w:val="en-US" w:eastAsia="zh-CN"/>
        </w:rPr>
      </w:pPr>
      <w:r>
        <w:t>本项目屠宰废水污染物产污系数根据</w:t>
      </w:r>
      <w:r>
        <w:rPr>
          <w:rFonts w:hint="eastAsia"/>
        </w:rPr>
        <w:t>《</w:t>
      </w:r>
      <w:r>
        <w:rPr>
          <w:rFonts w:hint="eastAsia"/>
          <w:lang w:val="en-US" w:eastAsia="zh-CN"/>
        </w:rPr>
        <w:t>排污许可证申请与核发技术规范农副食品加工工业一屠宰及肉类加工工业</w:t>
      </w:r>
      <w:r>
        <w:rPr>
          <w:rFonts w:hint="eastAsia"/>
        </w:rPr>
        <w:t>》</w:t>
      </w:r>
      <w:r>
        <w:rPr>
          <w:rFonts w:hint="eastAsia"/>
          <w:lang w:eastAsia="zh-CN"/>
        </w:rPr>
        <w:t>（HJ860.3-2018）</w:t>
      </w:r>
      <w:r>
        <w:rPr>
          <w:rFonts w:hint="eastAsia"/>
          <w:lang w:val="en-US" w:eastAsia="zh-CN"/>
        </w:rPr>
        <w:t>附录C</w:t>
      </w:r>
      <w:r>
        <w:t>及《屠宰与肉类加工废水治理工程技术规范》（HJ2004-2010）确定，Cl-、TDS产生浓度参考《废水污染控制技术手册（新废水卷）》（潘涛、李安峰、杜兵主编，化学工业出版社，2012年10月）表1-10-1肉类加工废水水质全分析表，Cl-：92mg/L～94mg/L、</w:t>
      </w:r>
      <w:r>
        <w:rPr>
          <w:rFonts w:hint="eastAsia"/>
          <w:lang w:val="en-US" w:eastAsia="zh-CN"/>
        </w:rPr>
        <w:t>含盐量</w:t>
      </w:r>
      <w:r>
        <w:t>：</w:t>
      </w:r>
      <w:r>
        <w:rPr>
          <w:rFonts w:hint="eastAsia"/>
          <w:lang w:val="en-US" w:eastAsia="zh-CN"/>
        </w:rPr>
        <w:t>509</w:t>
      </w:r>
      <w:r>
        <w:t>～</w:t>
      </w:r>
      <w:r>
        <w:rPr>
          <w:rFonts w:hint="eastAsia"/>
          <w:lang w:val="en-US" w:eastAsia="zh-CN"/>
        </w:rPr>
        <w:t>1587</w:t>
      </w:r>
      <w:r>
        <w:t>mg/L，</w:t>
      </w:r>
      <w:r>
        <w:rPr>
          <w:rFonts w:hint="eastAsia"/>
          <w:lang w:val="en-US" w:eastAsia="zh-CN"/>
        </w:rPr>
        <w:t>色度：32~64，</w:t>
      </w:r>
      <w:r>
        <w:t>并结合屠宰工艺特点，确定本项目Cl-、</w:t>
      </w:r>
      <w:r>
        <w:rPr>
          <w:rFonts w:hint="eastAsia"/>
          <w:lang w:val="en-US" w:eastAsia="zh-CN"/>
        </w:rPr>
        <w:t>含盐量</w:t>
      </w:r>
      <w:r>
        <w:rPr>
          <w:rFonts w:hint="eastAsia"/>
          <w:lang w:eastAsia="zh-CN"/>
        </w:rPr>
        <w:t>、</w:t>
      </w:r>
      <w:r>
        <w:rPr>
          <w:rFonts w:hint="eastAsia"/>
          <w:lang w:val="en-US" w:eastAsia="zh-CN"/>
        </w:rPr>
        <w:t>色度</w:t>
      </w:r>
      <w:r>
        <w:t>产生浓度分别为100mg/L、</w:t>
      </w:r>
      <w:r>
        <w:rPr>
          <w:rFonts w:hint="eastAsia"/>
          <w:lang w:val="en-US" w:eastAsia="zh-CN"/>
        </w:rPr>
        <w:t>1600</w:t>
      </w:r>
      <w:r>
        <w:t>mg/L，</w:t>
      </w:r>
      <w:r>
        <w:rPr>
          <w:rFonts w:hint="eastAsia"/>
          <w:lang w:val="en-US" w:eastAsia="zh-CN"/>
        </w:rPr>
        <w:t>64，根据</w:t>
      </w:r>
      <w:r>
        <w:t>表1-10-</w:t>
      </w:r>
      <w:r>
        <w:rPr>
          <w:rFonts w:hint="eastAsia"/>
          <w:lang w:val="en-US" w:eastAsia="zh-CN"/>
        </w:rPr>
        <w:t>4和</w:t>
      </w:r>
      <w:r>
        <w:t>表1-10-</w:t>
      </w:r>
      <w:r>
        <w:rPr>
          <w:rFonts w:hint="eastAsia"/>
          <w:lang w:val="en-US" w:eastAsia="zh-CN"/>
        </w:rPr>
        <w:t>5</w:t>
      </w:r>
      <w:r>
        <w:t>大肠菌群数浓度</w:t>
      </w:r>
      <w:r>
        <w:rPr>
          <w:rFonts w:hint="eastAsia"/>
          <w:lang w:val="en-US" w:eastAsia="zh-CN"/>
        </w:rPr>
        <w:t>3.83</w:t>
      </w:r>
      <w:r>
        <w:t>×10</w:t>
      </w:r>
      <w:r>
        <w:rPr>
          <w:rFonts w:hint="eastAsia"/>
          <w:vertAlign w:val="superscript"/>
          <w:lang w:val="en-US" w:eastAsia="zh-CN"/>
        </w:rPr>
        <w:t>5</w:t>
      </w:r>
      <w:r>
        <w:t>～</w:t>
      </w:r>
      <w:r>
        <w:rPr>
          <w:rFonts w:hint="eastAsia"/>
          <w:lang w:val="en-US" w:eastAsia="zh-CN"/>
        </w:rPr>
        <w:t>2.26</w:t>
      </w:r>
      <w:r>
        <w:t>×10</w:t>
      </w:r>
      <w:r>
        <w:rPr>
          <w:rFonts w:hint="eastAsia"/>
          <w:vertAlign w:val="superscript"/>
          <w:lang w:val="en-US" w:eastAsia="zh-CN"/>
        </w:rPr>
        <w:t>6</w:t>
      </w:r>
      <w:r>
        <w:rPr>
          <w:rFonts w:hint="eastAsia"/>
          <w:lang w:val="en-US" w:eastAsia="zh-CN"/>
        </w:rPr>
        <w:t>（个/L）</w:t>
      </w:r>
      <w:r>
        <w:t>，</w:t>
      </w:r>
      <w:r>
        <w:rPr>
          <w:rFonts w:hint="eastAsia"/>
          <w:lang w:val="en-US" w:eastAsia="zh-CN"/>
        </w:rPr>
        <w:t>确定</w:t>
      </w:r>
      <w:r>
        <w:t>大肠菌群数</w:t>
      </w:r>
      <w:r>
        <w:rPr>
          <w:rFonts w:hint="eastAsia"/>
          <w:lang w:val="en-US" w:eastAsia="zh-CN"/>
        </w:rPr>
        <w:t>浓度为5</w:t>
      </w:r>
      <w:r>
        <w:t>×10</w:t>
      </w:r>
      <w:r>
        <w:rPr>
          <w:rFonts w:hint="eastAsia"/>
          <w:vertAlign w:val="superscript"/>
          <w:lang w:val="en-US" w:eastAsia="zh-CN"/>
        </w:rPr>
        <w:t>6</w:t>
      </w:r>
      <w:r>
        <w:rPr>
          <w:rFonts w:hint="eastAsia"/>
          <w:lang w:val="en-US" w:eastAsia="zh-CN"/>
        </w:rPr>
        <w:t>个/L。</w:t>
      </w:r>
    </w:p>
    <w:p>
      <w:pPr>
        <w:bidi w:val="0"/>
        <w:rPr>
          <w:b/>
          <w:bCs/>
        </w:rPr>
      </w:pPr>
      <w:r>
        <w:t>根据该手册图1-10-1肉类加工生产工艺流程图，本次参考源强企业生产工艺包括屠宰、肉类加工等，生产工艺与本项目具有一定的相似性，源强数据有可参考性。</w:t>
      </w:r>
    </w:p>
    <w:p>
      <w:pPr>
        <w:pStyle w:val="5"/>
        <w:bidi w:val="0"/>
        <w:jc w:val="both"/>
        <w:rPr>
          <w:b/>
          <w:bCs/>
        </w:rPr>
      </w:pPr>
    </w:p>
    <w:p>
      <w:pPr>
        <w:pStyle w:val="5"/>
        <w:bidi w:val="0"/>
        <w:rPr>
          <w:b/>
          <w:bCs/>
        </w:rPr>
      </w:pPr>
    </w:p>
    <w:p>
      <w:pPr>
        <w:pStyle w:val="5"/>
        <w:bidi w:val="0"/>
        <w:rPr>
          <w:b/>
          <w:bCs/>
        </w:rPr>
      </w:pPr>
    </w:p>
    <w:p>
      <w:pPr>
        <w:pStyle w:val="5"/>
        <w:bidi w:val="0"/>
        <w:rPr>
          <w:b/>
          <w:bCs/>
        </w:rPr>
      </w:pPr>
    </w:p>
    <w:p>
      <w:pPr>
        <w:pStyle w:val="5"/>
        <w:bidi w:val="0"/>
        <w:rPr>
          <w:b/>
          <w:bCs/>
        </w:rPr>
      </w:pPr>
    </w:p>
    <w:p>
      <w:pPr>
        <w:pStyle w:val="5"/>
        <w:bidi w:val="0"/>
        <w:rPr>
          <w:b/>
          <w:bCs/>
        </w:rPr>
      </w:pPr>
      <w:r>
        <w:rPr>
          <w:b/>
          <w:bCs/>
        </w:rPr>
        <w:t>表</w:t>
      </w:r>
      <w:r>
        <w:rPr>
          <w:rFonts w:hint="eastAsia"/>
          <w:b/>
          <w:bCs/>
        </w:rPr>
        <w:t>2</w:t>
      </w:r>
      <w:r>
        <w:rPr>
          <w:b/>
          <w:bCs/>
        </w:rPr>
        <w:t>.</w:t>
      </w:r>
      <w:r>
        <w:rPr>
          <w:rFonts w:hint="eastAsia"/>
          <w:b/>
          <w:bCs/>
        </w:rPr>
        <w:t>4</w:t>
      </w:r>
      <w:r>
        <w:rPr>
          <w:b/>
          <w:bCs/>
        </w:rPr>
        <w:t>-</w:t>
      </w:r>
      <w:r>
        <w:rPr>
          <w:rFonts w:hint="eastAsia"/>
          <w:b/>
          <w:bCs/>
        </w:rPr>
        <w:t>1  屠宰废水污染物产污系数取值情况表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958"/>
        <w:gridCol w:w="858"/>
        <w:gridCol w:w="1035"/>
        <w:gridCol w:w="1306"/>
        <w:gridCol w:w="1648"/>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tcBorders>
              <w:top w:val="single" w:color="auto" w:sz="12" w:space="0"/>
              <w:left w:val="single" w:color="auto" w:sz="12"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取值依据</w:t>
            </w:r>
          </w:p>
        </w:tc>
        <w:tc>
          <w:tcPr>
            <w:tcW w:w="958" w:type="dxa"/>
            <w:tcBorders>
              <w:top w:val="single" w:color="auto" w:sz="12"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产品名称</w:t>
            </w:r>
          </w:p>
        </w:tc>
        <w:tc>
          <w:tcPr>
            <w:tcW w:w="858" w:type="dxa"/>
            <w:tcBorders>
              <w:top w:val="single" w:color="auto" w:sz="12"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工艺名称</w:t>
            </w:r>
          </w:p>
        </w:tc>
        <w:tc>
          <w:tcPr>
            <w:tcW w:w="1035" w:type="dxa"/>
            <w:tcBorders>
              <w:top w:val="single" w:color="auto" w:sz="12"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规模等级</w:t>
            </w:r>
          </w:p>
        </w:tc>
        <w:tc>
          <w:tcPr>
            <w:tcW w:w="1306" w:type="dxa"/>
            <w:tcBorders>
              <w:top w:val="single" w:color="auto" w:sz="12"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污染物指标</w:t>
            </w:r>
          </w:p>
        </w:tc>
        <w:tc>
          <w:tcPr>
            <w:tcW w:w="1648" w:type="dxa"/>
            <w:tcBorders>
              <w:top w:val="single" w:color="auto" w:sz="12"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产物系数</w:t>
            </w:r>
          </w:p>
        </w:tc>
        <w:tc>
          <w:tcPr>
            <w:tcW w:w="1700" w:type="dxa"/>
            <w:tcBorders>
              <w:top w:val="single" w:color="auto" w:sz="12" w:space="0"/>
              <w:bottom w:val="single" w:color="auto" w:sz="4" w:space="0"/>
              <w:right w:val="single" w:color="auto" w:sz="12" w:space="0"/>
            </w:tcBorders>
            <w:vAlign w:val="center"/>
          </w:tcPr>
          <w:p>
            <w:pPr>
              <w:pStyle w:val="13"/>
              <w:bidi w:val="0"/>
              <w:jc w:val="center"/>
              <w:rPr>
                <w:rFonts w:hint="default" w:ascii="Times New Roman" w:hAnsi="Times New Roman" w:cs="Times New Roman"/>
              </w:rPr>
            </w:pPr>
            <w:r>
              <w:rPr>
                <w:rFonts w:hint="default" w:ascii="Times New Roman" w:hAnsi="Times New Roman" w:cs="Times New Roman"/>
              </w:rPr>
              <w:t>本次评价取值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restart"/>
            <w:tcBorders>
              <w:top w:val="single" w:color="auto" w:sz="4" w:space="0"/>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排污许可证申请与核发技术规范农副食品加工工业一屠宰及肉类加工工业</w:t>
            </w:r>
            <w:r>
              <w:rPr>
                <w:rFonts w:hint="default" w:ascii="Times New Roman" w:hAnsi="Times New Roman" w:cs="Times New Roman"/>
              </w:rPr>
              <w:t>》</w:t>
            </w:r>
            <w:r>
              <w:rPr>
                <w:rFonts w:hint="default" w:ascii="Times New Roman" w:hAnsi="Times New Roman" w:cs="Times New Roman"/>
                <w:lang w:eastAsia="zh-CN"/>
              </w:rPr>
              <w:t>（HJ860.3-2018）</w:t>
            </w:r>
            <w:r>
              <w:rPr>
                <w:rFonts w:hint="default" w:ascii="Times New Roman" w:hAnsi="Times New Roman" w:cs="Times New Roman"/>
                <w:lang w:val="en-US" w:eastAsia="zh-CN"/>
              </w:rPr>
              <w:t>附录C</w:t>
            </w:r>
          </w:p>
        </w:tc>
        <w:tc>
          <w:tcPr>
            <w:tcW w:w="958" w:type="dxa"/>
            <w:vMerge w:val="restart"/>
            <w:tcBorders>
              <w:top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牛肉（含</w:t>
            </w:r>
          </w:p>
          <w:p>
            <w:pPr>
              <w:pStyle w:val="13"/>
              <w:bidi w:val="0"/>
              <w:rPr>
                <w:rFonts w:hint="default" w:ascii="Times New Roman" w:hAnsi="Times New Roman" w:cs="Times New Roman"/>
              </w:rPr>
            </w:pPr>
            <w:r>
              <w:rPr>
                <w:rFonts w:hint="default" w:ascii="Times New Roman" w:hAnsi="Times New Roman" w:cs="Times New Roman"/>
              </w:rPr>
              <w:t>牛四分体）</w:t>
            </w:r>
          </w:p>
          <w:p>
            <w:pPr>
              <w:pStyle w:val="13"/>
              <w:bidi w:val="0"/>
              <w:rPr>
                <w:rFonts w:hint="default" w:ascii="Times New Roman" w:hAnsi="Times New Roman" w:cs="Times New Roman"/>
              </w:rPr>
            </w:pPr>
          </w:p>
        </w:tc>
        <w:tc>
          <w:tcPr>
            <w:tcW w:w="858" w:type="dxa"/>
            <w:vMerge w:val="restart"/>
            <w:tcBorders>
              <w:top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屠宰</w:t>
            </w:r>
            <w:r>
              <w:rPr>
                <w:rFonts w:hint="default" w:ascii="Times New Roman" w:hAnsi="Times New Roman" w:cs="Times New Roman"/>
                <w:lang w:eastAsia="zh-CN"/>
              </w:rPr>
              <w:t>、</w:t>
            </w:r>
            <w:r>
              <w:rPr>
                <w:rFonts w:hint="default" w:ascii="Times New Roman" w:hAnsi="Times New Roman" w:cs="Times New Roman"/>
                <w:lang w:val="en-US" w:eastAsia="zh-CN"/>
              </w:rPr>
              <w:t>分割</w:t>
            </w:r>
          </w:p>
          <w:p>
            <w:pPr>
              <w:pStyle w:val="13"/>
              <w:bidi w:val="0"/>
              <w:rPr>
                <w:rFonts w:hint="default" w:ascii="Times New Roman" w:hAnsi="Times New Roman" w:cs="Times New Roman"/>
              </w:rPr>
            </w:pPr>
          </w:p>
        </w:tc>
        <w:tc>
          <w:tcPr>
            <w:tcW w:w="1035" w:type="dxa"/>
            <w:vMerge w:val="restart"/>
            <w:tcBorders>
              <w:top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所有</w:t>
            </w:r>
          </w:p>
          <w:p>
            <w:pPr>
              <w:pStyle w:val="13"/>
              <w:bidi w:val="0"/>
              <w:rPr>
                <w:rFonts w:hint="default" w:ascii="Times New Roman" w:hAnsi="Times New Roman" w:cs="Times New Roman"/>
              </w:rPr>
            </w:pPr>
            <w:r>
              <w:rPr>
                <w:rFonts w:hint="default" w:ascii="Times New Roman" w:hAnsi="Times New Roman" w:cs="Times New Roman"/>
              </w:rPr>
              <w:t>规模</w:t>
            </w:r>
          </w:p>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废水量</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5.1037吨/吨-活屠重</w:t>
            </w:r>
          </w:p>
        </w:tc>
        <w:tc>
          <w:tcPr>
            <w:tcW w:w="1700" w:type="dxa"/>
            <w:tcBorders>
              <w:top w:val="single" w:color="auto" w:sz="4" w:space="0"/>
              <w:bottom w:val="single" w:color="auto" w:sz="4" w:space="0"/>
              <w:right w:val="single" w:color="auto" w:sz="12" w:space="0"/>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30622.2m</w:t>
            </w:r>
            <w:r>
              <w:rPr>
                <w:rFonts w:hint="default" w:ascii="Times New Roman" w:hAnsi="Times New Roman" w:eastAsia="宋体" w:cs="Times New Roman"/>
                <w:i w:val="0"/>
                <w:iCs w:val="0"/>
                <w:color w:val="000000"/>
                <w:kern w:val="0"/>
                <w:sz w:val="22"/>
                <w:szCs w:val="22"/>
                <w:u w:val="none"/>
                <w:vertAlign w:val="superscript"/>
                <w:lang w:val="en-US" w:eastAsia="zh-CN" w:bidi="ar"/>
              </w:rPr>
              <w:t>3</w:t>
            </w:r>
            <w:r>
              <w:rPr>
                <w:rFonts w:hint="default" w:ascii="Times New Roman" w:hAnsi="Times New Roman" w:eastAsia="宋体" w:cs="Times New Roman"/>
                <w:i w:val="0"/>
                <w:iCs w:val="0"/>
                <w:color w:val="000000"/>
                <w:kern w:val="0"/>
                <w:sz w:val="22"/>
                <w:szCs w:val="22"/>
                <w:u w:val="none"/>
                <w:lang w:val="en-US" w:eastAsia="zh-CN"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化学需氧量</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9947克/吨-活屠重</w:t>
            </w:r>
          </w:p>
        </w:tc>
        <w:tc>
          <w:tcPr>
            <w:tcW w:w="1700" w:type="dxa"/>
            <w:tcBorders>
              <w:top w:val="single" w:color="auto" w:sz="4" w:space="0"/>
              <w:bottom w:val="single" w:color="auto" w:sz="4" w:space="0"/>
              <w:right w:val="single" w:color="auto" w:sz="12" w:space="0"/>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59.682t/a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氨氮</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433.3克/吨-活屠重</w:t>
            </w:r>
          </w:p>
        </w:tc>
        <w:tc>
          <w:tcPr>
            <w:tcW w:w="1700" w:type="dxa"/>
            <w:tcBorders>
              <w:top w:val="single" w:color="auto" w:sz="4" w:space="0"/>
              <w:bottom w:val="single" w:color="auto" w:sz="4" w:space="0"/>
              <w:right w:val="single" w:color="auto" w:sz="12" w:space="0"/>
            </w:tcBorders>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2.5998t/a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总氮</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886.9克/吨-活屠重</w:t>
            </w:r>
          </w:p>
        </w:tc>
        <w:tc>
          <w:tcPr>
            <w:tcW w:w="1700" w:type="dxa"/>
            <w:tcBorders>
              <w:top w:val="single" w:color="auto" w:sz="4" w:space="0"/>
              <w:bottom w:val="single" w:color="auto" w:sz="4" w:space="0"/>
              <w:right w:val="single" w:color="auto" w:sz="12" w:space="0"/>
            </w:tcBorders>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5.3214t/a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tcBorders>
              <w:bottom w:val="single" w:color="auto" w:sz="4" w:space="0"/>
            </w:tcBorders>
            <w:vAlign w:val="center"/>
          </w:tcPr>
          <w:p>
            <w:pPr>
              <w:pStyle w:val="13"/>
              <w:bidi w:val="0"/>
              <w:rPr>
                <w:rFonts w:hint="default" w:ascii="Times New Roman" w:hAnsi="Times New Roman" w:cs="Times New Roman"/>
              </w:rPr>
            </w:pPr>
          </w:p>
        </w:tc>
        <w:tc>
          <w:tcPr>
            <w:tcW w:w="858" w:type="dxa"/>
            <w:vMerge w:val="continue"/>
            <w:tcBorders>
              <w:bottom w:val="single" w:color="auto" w:sz="4" w:space="0"/>
            </w:tcBorders>
            <w:vAlign w:val="center"/>
          </w:tcPr>
          <w:p>
            <w:pPr>
              <w:pStyle w:val="13"/>
              <w:bidi w:val="0"/>
              <w:rPr>
                <w:rFonts w:hint="default" w:ascii="Times New Roman" w:hAnsi="Times New Roman" w:cs="Times New Roman"/>
              </w:rPr>
            </w:pPr>
          </w:p>
        </w:tc>
        <w:tc>
          <w:tcPr>
            <w:tcW w:w="1035" w:type="dxa"/>
            <w:vMerge w:val="continue"/>
            <w:tcBorders>
              <w:bottom w:val="single" w:color="auto" w:sz="4" w:space="0"/>
            </w:tcBorders>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总磷</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36.4克/吨-活屠重</w:t>
            </w:r>
          </w:p>
        </w:tc>
        <w:tc>
          <w:tcPr>
            <w:tcW w:w="1700" w:type="dxa"/>
            <w:tcBorders>
              <w:top w:val="single" w:color="auto" w:sz="4" w:space="0"/>
              <w:bottom w:val="single" w:color="auto" w:sz="4" w:space="0"/>
              <w:right w:val="single" w:color="auto" w:sz="12" w:space="0"/>
            </w:tcBorders>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0.2184t/a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restart"/>
            <w:tcBorders>
              <w:top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羊肉（含羊胴肉）</w:t>
            </w:r>
          </w:p>
          <w:p>
            <w:pPr>
              <w:pStyle w:val="13"/>
              <w:bidi w:val="0"/>
              <w:rPr>
                <w:rFonts w:hint="default" w:ascii="Times New Roman" w:hAnsi="Times New Roman" w:cs="Times New Roman"/>
              </w:rPr>
            </w:pPr>
          </w:p>
        </w:tc>
        <w:tc>
          <w:tcPr>
            <w:tcW w:w="858" w:type="dxa"/>
            <w:vMerge w:val="restart"/>
            <w:tcBorders>
              <w:top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屠宰、分割</w:t>
            </w:r>
          </w:p>
        </w:tc>
        <w:tc>
          <w:tcPr>
            <w:tcW w:w="1035" w:type="dxa"/>
            <w:vMerge w:val="restart"/>
            <w:tcBorders>
              <w:top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＜1500</w:t>
            </w:r>
          </w:p>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头</w:t>
            </w:r>
            <w:r>
              <w:rPr>
                <w:rFonts w:hint="default" w:ascii="Times New Roman" w:hAnsi="Times New Roman" w:cs="Times New Roman"/>
              </w:rPr>
              <w:t>/天</w:t>
            </w:r>
            <w:r>
              <w:rPr>
                <w:rFonts w:hint="default" w:ascii="Times New Roman" w:hAnsi="Times New Roman" w:cs="Times New Roman"/>
                <w:lang w:val="en-US" w:eastAsia="zh-CN"/>
              </w:rPr>
              <w:t>屠宰</w:t>
            </w: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废水量</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7.166吨/吨-活屠重</w:t>
            </w:r>
          </w:p>
        </w:tc>
        <w:tc>
          <w:tcPr>
            <w:tcW w:w="1700" w:type="dxa"/>
            <w:tcBorders>
              <w:top w:val="single" w:color="auto" w:sz="4" w:space="0"/>
              <w:bottom w:val="single" w:color="auto" w:sz="4" w:space="0"/>
              <w:right w:val="single" w:color="auto" w:sz="12" w:space="0"/>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57328</w:t>
            </w:r>
            <w:r>
              <w:rPr>
                <w:rFonts w:hint="default" w:ascii="Times New Roman" w:hAnsi="Times New Roman" w:eastAsia="宋体" w:cs="Times New Roman"/>
                <w:i w:val="0"/>
                <w:iCs w:val="0"/>
                <w:color w:val="000000"/>
                <w:kern w:val="0"/>
                <w:sz w:val="22"/>
                <w:szCs w:val="22"/>
                <w:u w:val="none"/>
                <w:lang w:val="en-US" w:eastAsia="zh-CN" w:bidi="ar"/>
              </w:rPr>
              <w:t>m</w:t>
            </w:r>
            <w:r>
              <w:rPr>
                <w:rFonts w:hint="default" w:ascii="Times New Roman" w:hAnsi="Times New Roman" w:eastAsia="宋体" w:cs="Times New Roman"/>
                <w:i w:val="0"/>
                <w:iCs w:val="0"/>
                <w:color w:val="000000"/>
                <w:kern w:val="0"/>
                <w:sz w:val="22"/>
                <w:szCs w:val="22"/>
                <w:u w:val="none"/>
                <w:vertAlign w:val="superscript"/>
                <w:lang w:val="en-US" w:eastAsia="zh-CN" w:bidi="ar"/>
              </w:rPr>
              <w:t>3</w:t>
            </w:r>
            <w:r>
              <w:rPr>
                <w:rFonts w:hint="default" w:ascii="Times New Roman" w:hAnsi="Times New Roman" w:eastAsia="宋体" w:cs="Times New Roman"/>
                <w:i w:val="0"/>
                <w:iCs w:val="0"/>
                <w:color w:val="000000"/>
                <w:kern w:val="0"/>
                <w:sz w:val="22"/>
                <w:szCs w:val="22"/>
                <w:u w:val="none"/>
                <w:lang w:val="en-US" w:eastAsia="zh-CN"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化学需氧量</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13427克/吨-活屠重</w:t>
            </w:r>
          </w:p>
        </w:tc>
        <w:tc>
          <w:tcPr>
            <w:tcW w:w="1700" w:type="dxa"/>
            <w:tcBorders>
              <w:top w:val="single" w:color="auto" w:sz="4" w:space="0"/>
              <w:bottom w:val="single" w:color="auto" w:sz="4" w:space="0"/>
              <w:right w:val="single" w:color="auto" w:sz="12" w:space="0"/>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107.416t/a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氨氮</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548克/吨-活屠重</w:t>
            </w:r>
          </w:p>
        </w:tc>
        <w:tc>
          <w:tcPr>
            <w:tcW w:w="1700" w:type="dxa"/>
            <w:tcBorders>
              <w:top w:val="single" w:color="auto" w:sz="4" w:space="0"/>
              <w:bottom w:val="single" w:color="auto" w:sz="4" w:space="0"/>
              <w:right w:val="single" w:color="auto" w:sz="12" w:space="0"/>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4.384t/a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总氮</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1169克/吨-活屠重</w:t>
            </w:r>
          </w:p>
        </w:tc>
        <w:tc>
          <w:tcPr>
            <w:tcW w:w="1700" w:type="dxa"/>
            <w:tcBorders>
              <w:top w:val="single" w:color="auto" w:sz="4" w:space="0"/>
              <w:bottom w:val="single" w:color="auto" w:sz="4" w:space="0"/>
              <w:right w:val="single" w:color="auto" w:sz="12" w:space="0"/>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9.352t/a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tcBorders>
              <w:bottom w:val="single" w:color="auto" w:sz="4" w:space="0"/>
            </w:tcBorders>
            <w:vAlign w:val="center"/>
          </w:tcPr>
          <w:p>
            <w:pPr>
              <w:pStyle w:val="13"/>
              <w:bidi w:val="0"/>
              <w:rPr>
                <w:rFonts w:hint="default" w:ascii="Times New Roman" w:hAnsi="Times New Roman" w:cs="Times New Roman"/>
              </w:rPr>
            </w:pPr>
          </w:p>
        </w:tc>
        <w:tc>
          <w:tcPr>
            <w:tcW w:w="858" w:type="dxa"/>
            <w:vMerge w:val="continue"/>
            <w:tcBorders>
              <w:bottom w:val="single" w:color="auto" w:sz="4" w:space="0"/>
            </w:tcBorders>
            <w:vAlign w:val="center"/>
          </w:tcPr>
          <w:p>
            <w:pPr>
              <w:pStyle w:val="13"/>
              <w:bidi w:val="0"/>
              <w:rPr>
                <w:rFonts w:hint="default" w:ascii="Times New Roman" w:hAnsi="Times New Roman" w:cs="Times New Roman"/>
              </w:rPr>
            </w:pPr>
          </w:p>
        </w:tc>
        <w:tc>
          <w:tcPr>
            <w:tcW w:w="1035" w:type="dxa"/>
            <w:vMerge w:val="continue"/>
            <w:tcBorders>
              <w:bottom w:val="single" w:color="auto" w:sz="4" w:space="0"/>
            </w:tcBorders>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总磷</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37克/吨-活屠重</w:t>
            </w:r>
          </w:p>
        </w:tc>
        <w:tc>
          <w:tcPr>
            <w:tcW w:w="1700" w:type="dxa"/>
            <w:tcBorders>
              <w:top w:val="single" w:color="auto" w:sz="4" w:space="0"/>
              <w:bottom w:val="single" w:color="auto" w:sz="4" w:space="0"/>
              <w:right w:val="single" w:color="auto" w:sz="12" w:space="0"/>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0.296t/a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restart"/>
            <w:tcBorders>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《屠宰与肉类加工废水治理工程技术规范》（HJ2004-2010）</w:t>
            </w:r>
          </w:p>
          <w:p>
            <w:pPr>
              <w:pStyle w:val="13"/>
              <w:bidi w:val="0"/>
              <w:rPr>
                <w:rFonts w:hint="default" w:ascii="Times New Roman" w:hAnsi="Times New Roman" w:cs="Times New Roman"/>
              </w:rPr>
            </w:pPr>
            <w:r>
              <w:rPr>
                <w:rFonts w:hint="default" w:ascii="Times New Roman" w:hAnsi="Times New Roman" w:cs="Times New Roman"/>
              </w:rPr>
              <w:t>《废水污染控制技术手册（新废水卷）》</w:t>
            </w:r>
          </w:p>
        </w:tc>
        <w:tc>
          <w:tcPr>
            <w:tcW w:w="958"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鸡肉</w:t>
            </w:r>
          </w:p>
        </w:tc>
        <w:tc>
          <w:tcPr>
            <w:tcW w:w="858"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屠宰、分割</w:t>
            </w:r>
          </w:p>
        </w:tc>
        <w:tc>
          <w:tcPr>
            <w:tcW w:w="1035"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＜60000</w:t>
            </w:r>
          </w:p>
          <w:p>
            <w:pPr>
              <w:pStyle w:val="13"/>
              <w:bidi w:val="0"/>
              <w:rPr>
                <w:rFonts w:hint="default" w:ascii="Times New Roman" w:hAnsi="Times New Roman" w:cs="Times New Roman"/>
                <w:lang w:val="en-US" w:eastAsia="zh-CN"/>
              </w:rPr>
            </w:pPr>
            <w:r>
              <w:rPr>
                <w:rFonts w:hint="default" w:ascii="Times New Roman" w:hAnsi="Times New Roman" w:cs="Times New Roman"/>
              </w:rPr>
              <w:t>只/天</w:t>
            </w:r>
          </w:p>
        </w:tc>
        <w:tc>
          <w:tcPr>
            <w:tcW w:w="1306" w:type="dxa"/>
            <w:tcBorders>
              <w:top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化学需氧量</w:t>
            </w:r>
          </w:p>
        </w:tc>
        <w:tc>
          <w:tcPr>
            <w:tcW w:w="1648" w:type="dxa"/>
            <w:tcBorders>
              <w:top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1500</w:t>
            </w:r>
            <w:r>
              <w:rPr>
                <w:rFonts w:hint="default" w:ascii="Times New Roman" w:hAnsi="Times New Roman" w:cs="Times New Roman"/>
              </w:rPr>
              <w:t>～</w:t>
            </w:r>
            <w:r>
              <w:rPr>
                <w:rFonts w:hint="default" w:ascii="Times New Roman" w:hAnsi="Times New Roman" w:cs="Times New Roman"/>
                <w:lang w:val="en-US" w:eastAsia="zh-CN"/>
              </w:rPr>
              <w:t>2000</w:t>
            </w:r>
            <w:r>
              <w:rPr>
                <w:rFonts w:hint="default" w:ascii="Times New Roman" w:hAnsi="Times New Roman" w:cs="Times New Roman"/>
              </w:rPr>
              <w:t>mg/L</w:t>
            </w:r>
          </w:p>
        </w:tc>
        <w:tc>
          <w:tcPr>
            <w:tcW w:w="1700" w:type="dxa"/>
            <w:tcBorders>
              <w:top w:val="single" w:color="auto" w:sz="4" w:space="0"/>
              <w:right w:val="single" w:color="auto" w:sz="12" w:space="0"/>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36.75t/a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氨氮</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50～</w:t>
            </w:r>
            <w:r>
              <w:rPr>
                <w:rFonts w:hint="default" w:ascii="Times New Roman" w:hAnsi="Times New Roman" w:cs="Times New Roman"/>
                <w:lang w:val="en-US" w:eastAsia="zh-CN"/>
              </w:rPr>
              <w:t>150</w:t>
            </w:r>
            <w:r>
              <w:rPr>
                <w:rFonts w:hint="default" w:ascii="Times New Roman" w:hAnsi="Times New Roman" w:cs="Times New Roman"/>
              </w:rPr>
              <w:t>mg/L</w:t>
            </w:r>
          </w:p>
        </w:tc>
        <w:tc>
          <w:tcPr>
            <w:tcW w:w="1700" w:type="dxa"/>
            <w:tcBorders>
              <w:top w:val="single" w:color="auto" w:sz="4" w:space="0"/>
              <w:bottom w:val="single" w:color="auto" w:sz="4" w:space="0"/>
              <w:right w:val="single" w:color="auto" w:sz="12" w:space="0"/>
            </w:tcBorders>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2.75625t/a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lang w:val="en-US" w:eastAsia="zh-C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BOD</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750～1000mg/L</w:t>
            </w:r>
          </w:p>
        </w:tc>
        <w:tc>
          <w:tcPr>
            <w:tcW w:w="1700" w:type="dxa"/>
            <w:tcBorders>
              <w:top w:val="single" w:color="auto" w:sz="4" w:space="0"/>
              <w:bottom w:val="single" w:color="auto" w:sz="4" w:space="0"/>
              <w:right w:val="single" w:color="auto" w:sz="12" w:space="0"/>
            </w:tcBorders>
            <w:vAlign w:val="center"/>
          </w:tcPr>
          <w:p>
            <w:pPr>
              <w:pStyle w:val="13"/>
              <w:bidi w:val="0"/>
              <w:jc w:val="center"/>
              <w:rPr>
                <w:rFonts w:hint="default" w:ascii="Times New Roman" w:hAnsi="Times New Roman" w:cs="Times New Roman"/>
              </w:rPr>
            </w:pPr>
            <w:r>
              <w:rPr>
                <w:rFonts w:hint="default" w:ascii="Times New Roman" w:hAnsi="Times New Roman" w:cs="Times New Roman"/>
              </w:rPr>
              <w:t>1000mg/L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SS</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750～1000mg/L</w:t>
            </w:r>
          </w:p>
        </w:tc>
        <w:tc>
          <w:tcPr>
            <w:tcW w:w="1700" w:type="dxa"/>
            <w:tcBorders>
              <w:top w:val="single" w:color="auto" w:sz="4" w:space="0"/>
              <w:bottom w:val="single" w:color="auto" w:sz="4" w:space="0"/>
              <w:right w:val="single" w:color="auto" w:sz="12" w:space="0"/>
            </w:tcBorders>
            <w:vAlign w:val="center"/>
          </w:tcPr>
          <w:p>
            <w:pPr>
              <w:pStyle w:val="13"/>
              <w:bidi w:val="0"/>
              <w:jc w:val="center"/>
              <w:rPr>
                <w:rFonts w:hint="default" w:ascii="Times New Roman" w:hAnsi="Times New Roman" w:cs="Times New Roman"/>
              </w:rPr>
            </w:pPr>
            <w:r>
              <w:rPr>
                <w:rFonts w:hint="default" w:ascii="Times New Roman" w:hAnsi="Times New Roman" w:cs="Times New Roman"/>
              </w:rPr>
              <w:t>1000mg/L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动植物油</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50～200mg/L</w:t>
            </w:r>
          </w:p>
        </w:tc>
        <w:tc>
          <w:tcPr>
            <w:tcW w:w="1700" w:type="dxa"/>
            <w:tcBorders>
              <w:top w:val="single" w:color="auto" w:sz="4" w:space="0"/>
              <w:bottom w:val="single" w:color="auto" w:sz="4" w:space="0"/>
              <w:right w:val="single" w:color="auto" w:sz="12" w:space="0"/>
            </w:tcBorders>
            <w:vAlign w:val="center"/>
          </w:tcPr>
          <w:p>
            <w:pPr>
              <w:pStyle w:val="13"/>
              <w:bidi w:val="0"/>
              <w:jc w:val="center"/>
              <w:rPr>
                <w:rFonts w:hint="default" w:ascii="Times New Roman" w:hAnsi="Times New Roman" w:cs="Times New Roman"/>
              </w:rPr>
            </w:pPr>
            <w:r>
              <w:rPr>
                <w:rFonts w:hint="default" w:ascii="Times New Roman" w:hAnsi="Times New Roman" w:cs="Times New Roman"/>
              </w:rPr>
              <w:t>200mg/L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PH</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6.5~7.5</w:t>
            </w:r>
          </w:p>
        </w:tc>
        <w:tc>
          <w:tcPr>
            <w:tcW w:w="1700" w:type="dxa"/>
            <w:tcBorders>
              <w:top w:val="single" w:color="auto" w:sz="4" w:space="0"/>
              <w:bottom w:val="single" w:color="auto" w:sz="4" w:space="0"/>
              <w:right w:val="single" w:color="auto" w:sz="12" w:space="0"/>
            </w:tcBorders>
            <w:vAlign w:val="center"/>
          </w:tcPr>
          <w:p>
            <w:pPr>
              <w:pStyle w:val="13"/>
              <w:bidi w:val="0"/>
              <w:jc w:val="center"/>
              <w:rPr>
                <w:rFonts w:hint="default" w:ascii="Times New Roman" w:hAnsi="Times New Roman" w:cs="Times New Roman"/>
              </w:rPr>
            </w:pPr>
            <w:r>
              <w:rPr>
                <w:rFonts w:hint="default" w:ascii="Times New Roman" w:hAnsi="Times New Roman" w:cs="Times New Roman"/>
              </w:rPr>
              <w:t>6.5~7.5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ind w:firstLine="0" w:firstLineChars="0"/>
              <w:rPr>
                <w:rFonts w:hint="default" w:ascii="Times New Roman" w:hAnsi="Times New Roman" w:cs="Times New Roman"/>
              </w:rPr>
            </w:pPr>
            <w:r>
              <w:rPr>
                <w:rFonts w:hint="default" w:ascii="Times New Roman" w:hAnsi="Times New Roman" w:cs="Times New Roman"/>
              </w:rPr>
              <w:t>总氮</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15～300</w:t>
            </w:r>
            <w:r>
              <w:rPr>
                <w:rFonts w:hint="default" w:ascii="Times New Roman" w:hAnsi="Times New Roman" w:cs="Times New Roman"/>
              </w:rPr>
              <w:t>mg/L</w:t>
            </w:r>
          </w:p>
        </w:tc>
        <w:tc>
          <w:tcPr>
            <w:tcW w:w="1700" w:type="dxa"/>
            <w:tcBorders>
              <w:top w:val="single" w:color="auto" w:sz="4" w:space="0"/>
              <w:bottom w:val="single" w:color="auto" w:sz="4" w:space="0"/>
              <w:right w:val="single" w:color="auto" w:sz="12" w:space="0"/>
            </w:tcBorders>
            <w:vAlign w:val="center"/>
          </w:tcPr>
          <w:p>
            <w:pPr>
              <w:pStyle w:val="13"/>
              <w:bidi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300</w:t>
            </w:r>
            <w:r>
              <w:rPr>
                <w:rFonts w:hint="default" w:ascii="Times New Roman" w:hAnsi="Times New Roman"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ind w:firstLine="0" w:firstLineChars="0"/>
              <w:rPr>
                <w:rFonts w:hint="default" w:ascii="Times New Roman" w:hAnsi="Times New Roman" w:cs="Times New Roman"/>
              </w:rPr>
            </w:pPr>
            <w:r>
              <w:rPr>
                <w:rFonts w:hint="default" w:ascii="Times New Roman" w:hAnsi="Times New Roman" w:cs="Times New Roman"/>
              </w:rPr>
              <w:t>总磷</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9.3</w:t>
            </w:r>
            <w:r>
              <w:rPr>
                <w:rFonts w:hint="default" w:ascii="Times New Roman" w:hAnsi="Times New Roman" w:cs="Times New Roman"/>
              </w:rPr>
              <w:t>mg/L</w:t>
            </w:r>
          </w:p>
        </w:tc>
        <w:tc>
          <w:tcPr>
            <w:tcW w:w="1700" w:type="dxa"/>
            <w:tcBorders>
              <w:top w:val="single" w:color="auto" w:sz="4" w:space="0"/>
              <w:bottom w:val="single" w:color="auto" w:sz="4" w:space="0"/>
              <w:right w:val="single" w:color="auto" w:sz="12" w:space="0"/>
            </w:tcBorders>
            <w:vAlign w:val="center"/>
          </w:tcPr>
          <w:p>
            <w:pPr>
              <w:pStyle w:val="13"/>
              <w:bidi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9.3</w:t>
            </w:r>
            <w:r>
              <w:rPr>
                <w:rFonts w:hint="default" w:ascii="Times New Roman" w:hAnsi="Times New Roman"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restart"/>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58" w:type="dxa"/>
            <w:vMerge w:val="restart"/>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035" w:type="dxa"/>
            <w:vMerge w:val="restart"/>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色度</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32</w:t>
            </w:r>
            <w:r>
              <w:rPr>
                <w:rFonts w:hint="default" w:ascii="Times New Roman" w:hAnsi="Times New Roman" w:cs="Times New Roman"/>
              </w:rPr>
              <w:t>～</w:t>
            </w:r>
            <w:r>
              <w:rPr>
                <w:rFonts w:hint="eastAsia" w:ascii="Times New Roman" w:hAnsi="Times New Roman" w:cs="Times New Roman"/>
                <w:lang w:val="en-US" w:eastAsia="zh-CN"/>
              </w:rPr>
              <w:t>64</w:t>
            </w:r>
          </w:p>
        </w:tc>
        <w:tc>
          <w:tcPr>
            <w:tcW w:w="1700" w:type="dxa"/>
            <w:tcBorders>
              <w:top w:val="single" w:color="auto" w:sz="4" w:space="0"/>
              <w:bottom w:val="single" w:color="auto" w:sz="4" w:space="0"/>
              <w:right w:val="single" w:color="auto" w:sz="12" w:space="0"/>
            </w:tcBorders>
            <w:vAlign w:val="center"/>
          </w:tcPr>
          <w:p>
            <w:pPr>
              <w:pStyle w:val="13"/>
              <w:bidi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Cl-</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92～94mg/L</w:t>
            </w:r>
          </w:p>
        </w:tc>
        <w:tc>
          <w:tcPr>
            <w:tcW w:w="1700" w:type="dxa"/>
            <w:tcBorders>
              <w:top w:val="single" w:color="auto" w:sz="4" w:space="0"/>
              <w:bottom w:val="single" w:color="auto" w:sz="4" w:space="0"/>
              <w:right w:val="single" w:color="auto" w:sz="12" w:space="0"/>
            </w:tcBorders>
            <w:vAlign w:val="center"/>
          </w:tcPr>
          <w:p>
            <w:pPr>
              <w:pStyle w:val="13"/>
              <w:bidi w:val="0"/>
              <w:jc w:val="center"/>
              <w:rPr>
                <w:rFonts w:hint="default" w:ascii="Times New Roman" w:hAnsi="Times New Roman" w:cs="Times New Roman"/>
              </w:rPr>
            </w:pPr>
            <w:r>
              <w:rPr>
                <w:rFonts w:hint="default" w:ascii="Times New Roman" w:hAnsi="Times New Roman" w:cs="Times New Roman"/>
              </w:rPr>
              <w:t>100mg/L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tcBorders>
            <w:vAlign w:val="center"/>
          </w:tcPr>
          <w:p>
            <w:pPr>
              <w:pStyle w:val="13"/>
              <w:bidi w:val="0"/>
              <w:rPr>
                <w:rFonts w:hint="default" w:ascii="Times New Roman" w:hAnsi="Times New Roman" w:cs="Times New Roman"/>
              </w:rPr>
            </w:pPr>
          </w:p>
        </w:tc>
        <w:tc>
          <w:tcPr>
            <w:tcW w:w="958" w:type="dxa"/>
            <w:vMerge w:val="continue"/>
            <w:vAlign w:val="center"/>
          </w:tcPr>
          <w:p>
            <w:pPr>
              <w:pStyle w:val="13"/>
              <w:bidi w:val="0"/>
              <w:rPr>
                <w:rFonts w:hint="default" w:ascii="Times New Roman" w:hAnsi="Times New Roman" w:cs="Times New Roman"/>
              </w:rPr>
            </w:pPr>
          </w:p>
        </w:tc>
        <w:tc>
          <w:tcPr>
            <w:tcW w:w="858" w:type="dxa"/>
            <w:vMerge w:val="continue"/>
            <w:vAlign w:val="center"/>
          </w:tcPr>
          <w:p>
            <w:pPr>
              <w:pStyle w:val="13"/>
              <w:bidi w:val="0"/>
              <w:rPr>
                <w:rFonts w:hint="default" w:ascii="Times New Roman" w:hAnsi="Times New Roman" w:cs="Times New Roman"/>
              </w:rPr>
            </w:pPr>
          </w:p>
        </w:tc>
        <w:tc>
          <w:tcPr>
            <w:tcW w:w="1035" w:type="dxa"/>
            <w:vMerge w:val="continue"/>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4" w:space="0"/>
            </w:tcBorders>
            <w:vAlign w:val="center"/>
          </w:tcPr>
          <w:p>
            <w:pPr>
              <w:pStyle w:val="13"/>
              <w:bidi w:val="0"/>
              <w:rPr>
                <w:rFonts w:hint="default" w:ascii="Times New Roman" w:hAnsi="Times New Roman" w:cs="Times New Roman"/>
              </w:rPr>
            </w:pPr>
            <w:r>
              <w:rPr>
                <w:rFonts w:hint="eastAsia" w:ascii="Times New Roman" w:hAnsi="Times New Roman" w:cs="Times New Roman"/>
                <w:lang w:val="en-US" w:eastAsia="zh-CN"/>
              </w:rPr>
              <w:t>全</w:t>
            </w:r>
            <w:r>
              <w:rPr>
                <w:rFonts w:hint="default" w:ascii="Times New Roman" w:hAnsi="Times New Roman" w:cs="Times New Roman"/>
              </w:rPr>
              <w:t>盐量</w:t>
            </w:r>
          </w:p>
        </w:tc>
        <w:tc>
          <w:tcPr>
            <w:tcW w:w="1648" w:type="dxa"/>
            <w:tcBorders>
              <w:top w:val="single" w:color="auto" w:sz="4" w:space="0"/>
              <w:bottom w:val="single" w:color="auto" w:sz="4" w:space="0"/>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509</w:t>
            </w:r>
            <w:r>
              <w:rPr>
                <w:rFonts w:hint="default" w:ascii="Times New Roman" w:hAnsi="Times New Roman" w:cs="Times New Roman"/>
              </w:rPr>
              <w:t>～</w:t>
            </w:r>
            <w:r>
              <w:rPr>
                <w:rFonts w:hint="eastAsia" w:ascii="Times New Roman" w:hAnsi="Times New Roman" w:cs="Times New Roman"/>
                <w:lang w:val="en-US" w:eastAsia="zh-CN"/>
              </w:rPr>
              <w:t>1587</w:t>
            </w:r>
            <w:r>
              <w:rPr>
                <w:rFonts w:hint="default" w:ascii="Times New Roman" w:hAnsi="Times New Roman" w:cs="Times New Roman"/>
              </w:rPr>
              <w:t>mg/L</w:t>
            </w:r>
          </w:p>
        </w:tc>
        <w:tc>
          <w:tcPr>
            <w:tcW w:w="1700" w:type="dxa"/>
            <w:tcBorders>
              <w:top w:val="single" w:color="auto" w:sz="4" w:space="0"/>
              <w:bottom w:val="single" w:color="auto" w:sz="4" w:space="0"/>
              <w:right w:val="single" w:color="auto" w:sz="12" w:space="0"/>
            </w:tcBorders>
            <w:vAlign w:val="center"/>
          </w:tcPr>
          <w:p>
            <w:pPr>
              <w:pStyle w:val="13"/>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1600</w:t>
            </w:r>
            <w:r>
              <w:rPr>
                <w:rFonts w:hint="default" w:ascii="Times New Roman" w:hAnsi="Times New Roman" w:cs="Times New Roma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1" w:type="dxa"/>
            <w:vMerge w:val="continue"/>
            <w:tcBorders>
              <w:left w:val="single" w:color="auto" w:sz="12" w:space="0"/>
              <w:bottom w:val="single" w:color="auto" w:sz="12" w:space="0"/>
            </w:tcBorders>
            <w:vAlign w:val="center"/>
          </w:tcPr>
          <w:p>
            <w:pPr>
              <w:pStyle w:val="13"/>
              <w:bidi w:val="0"/>
              <w:rPr>
                <w:rFonts w:hint="default" w:ascii="Times New Roman" w:hAnsi="Times New Roman" w:cs="Times New Roman"/>
              </w:rPr>
            </w:pPr>
          </w:p>
        </w:tc>
        <w:tc>
          <w:tcPr>
            <w:tcW w:w="958" w:type="dxa"/>
            <w:vMerge w:val="continue"/>
            <w:tcBorders>
              <w:bottom w:val="single" w:color="auto" w:sz="12" w:space="0"/>
            </w:tcBorders>
            <w:vAlign w:val="center"/>
          </w:tcPr>
          <w:p>
            <w:pPr>
              <w:pStyle w:val="13"/>
              <w:bidi w:val="0"/>
              <w:rPr>
                <w:rFonts w:hint="default" w:ascii="Times New Roman" w:hAnsi="Times New Roman" w:cs="Times New Roman"/>
              </w:rPr>
            </w:pPr>
          </w:p>
        </w:tc>
        <w:tc>
          <w:tcPr>
            <w:tcW w:w="858" w:type="dxa"/>
            <w:vMerge w:val="continue"/>
            <w:tcBorders>
              <w:bottom w:val="single" w:color="auto" w:sz="12" w:space="0"/>
            </w:tcBorders>
            <w:vAlign w:val="center"/>
          </w:tcPr>
          <w:p>
            <w:pPr>
              <w:pStyle w:val="13"/>
              <w:bidi w:val="0"/>
              <w:rPr>
                <w:rFonts w:hint="default" w:ascii="Times New Roman" w:hAnsi="Times New Roman" w:cs="Times New Roman"/>
              </w:rPr>
            </w:pPr>
          </w:p>
        </w:tc>
        <w:tc>
          <w:tcPr>
            <w:tcW w:w="1035" w:type="dxa"/>
            <w:vMerge w:val="continue"/>
            <w:tcBorders>
              <w:bottom w:val="single" w:color="auto" w:sz="12" w:space="0"/>
            </w:tcBorders>
            <w:vAlign w:val="center"/>
          </w:tcPr>
          <w:p>
            <w:pPr>
              <w:pStyle w:val="13"/>
              <w:bidi w:val="0"/>
              <w:rPr>
                <w:rFonts w:hint="default" w:ascii="Times New Roman" w:hAnsi="Times New Roman" w:cs="Times New Roman"/>
              </w:rPr>
            </w:pPr>
          </w:p>
        </w:tc>
        <w:tc>
          <w:tcPr>
            <w:tcW w:w="1306" w:type="dxa"/>
            <w:tcBorders>
              <w:top w:val="single" w:color="auto" w:sz="4" w:space="0"/>
              <w:bottom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大肠菌群数</w:t>
            </w:r>
          </w:p>
        </w:tc>
        <w:tc>
          <w:tcPr>
            <w:tcW w:w="1648" w:type="dxa"/>
            <w:tcBorders>
              <w:top w:val="single" w:color="auto" w:sz="4" w:space="0"/>
              <w:bottom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×10</w:t>
            </w:r>
            <w:r>
              <w:rPr>
                <w:rFonts w:hint="default" w:ascii="Times New Roman" w:hAnsi="Times New Roman" w:cs="Times New Roman"/>
                <w:vertAlign w:val="superscript"/>
                <w:lang w:val="en-US" w:eastAsia="zh-CN"/>
              </w:rPr>
              <w:t>6</w:t>
            </w:r>
            <w:r>
              <w:rPr>
                <w:rFonts w:hint="default" w:ascii="Times New Roman" w:hAnsi="Times New Roman" w:cs="Times New Roman"/>
              </w:rPr>
              <w:t>个/L</w:t>
            </w:r>
          </w:p>
        </w:tc>
        <w:tc>
          <w:tcPr>
            <w:tcW w:w="1700" w:type="dxa"/>
            <w:tcBorders>
              <w:top w:val="single" w:color="auto" w:sz="4" w:space="0"/>
              <w:bottom w:val="single" w:color="auto" w:sz="12" w:space="0"/>
              <w:right w:val="single" w:color="auto" w:sz="12" w:space="0"/>
            </w:tcBorders>
            <w:vAlign w:val="center"/>
          </w:tcPr>
          <w:p>
            <w:pPr>
              <w:pStyle w:val="13"/>
              <w:bidi w:val="0"/>
              <w:jc w:val="center"/>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×10</w:t>
            </w:r>
            <w:r>
              <w:rPr>
                <w:rFonts w:hint="default" w:ascii="Times New Roman" w:hAnsi="Times New Roman" w:cs="Times New Roman"/>
                <w:vertAlign w:val="superscript"/>
                <w:lang w:val="en-US" w:eastAsia="zh-CN"/>
              </w:rPr>
              <w:t>6</w:t>
            </w:r>
            <w:r>
              <w:rPr>
                <w:rFonts w:hint="default" w:ascii="Times New Roman" w:hAnsi="Times New Roman" w:cs="Times New Roman"/>
              </w:rPr>
              <w:t>个/L</w:t>
            </w:r>
          </w:p>
        </w:tc>
      </w:tr>
    </w:tbl>
    <w:p>
      <w:pPr>
        <w:bidi w:val="0"/>
        <w:rPr>
          <w:b/>
          <w:bCs/>
        </w:rPr>
      </w:pPr>
      <w:r>
        <w:rPr>
          <w:rFonts w:hint="eastAsia"/>
        </w:rPr>
        <w:t>屠宰废水通过废水管线排入厂内自建污水处理站处理后排入永宁河。屠宰废水中污染物产生情况详见下表。</w:t>
      </w:r>
    </w:p>
    <w:p>
      <w:pPr>
        <w:pStyle w:val="5"/>
        <w:bidi w:val="0"/>
        <w:jc w:val="center"/>
        <w:rPr>
          <w:b/>
          <w:bCs/>
        </w:rPr>
      </w:pPr>
    </w:p>
    <w:p>
      <w:pPr>
        <w:pStyle w:val="5"/>
        <w:bidi w:val="0"/>
        <w:jc w:val="center"/>
        <w:rPr>
          <w:b/>
          <w:bCs/>
        </w:rPr>
      </w:pPr>
    </w:p>
    <w:p>
      <w:pPr>
        <w:pStyle w:val="5"/>
        <w:bidi w:val="0"/>
        <w:jc w:val="center"/>
        <w:rPr>
          <w:b/>
          <w:bCs/>
        </w:rPr>
      </w:pPr>
      <w:r>
        <w:rPr>
          <w:b/>
          <w:bCs/>
        </w:rPr>
        <w:br w:type="textWrapping"/>
      </w:r>
      <w:r>
        <w:rPr>
          <w:b/>
          <w:bCs/>
        </w:rPr>
        <w:t>表</w:t>
      </w:r>
      <w:r>
        <w:rPr>
          <w:rFonts w:hint="eastAsia"/>
          <w:b/>
          <w:bCs/>
        </w:rPr>
        <w:t>2</w:t>
      </w:r>
      <w:r>
        <w:rPr>
          <w:b/>
          <w:bCs/>
        </w:rPr>
        <w:t>.</w:t>
      </w:r>
      <w:r>
        <w:rPr>
          <w:rFonts w:hint="eastAsia"/>
          <w:b/>
          <w:bCs/>
        </w:rPr>
        <w:t>4</w:t>
      </w:r>
      <w:r>
        <w:rPr>
          <w:b/>
          <w:bCs/>
        </w:rPr>
        <w:t>-</w:t>
      </w:r>
      <w:r>
        <w:rPr>
          <w:rFonts w:hint="eastAsia"/>
          <w:b/>
          <w:bCs/>
        </w:rPr>
        <w:t>2  屠宰废水污染物产生情况一览表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tcBorders>
              <w:top w:val="single" w:color="auto" w:sz="12" w:space="0"/>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名称</w:t>
            </w:r>
          </w:p>
        </w:tc>
        <w:tc>
          <w:tcPr>
            <w:tcW w:w="1419" w:type="dxa"/>
            <w:tcBorders>
              <w:top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污染物</w:t>
            </w:r>
          </w:p>
        </w:tc>
        <w:tc>
          <w:tcPr>
            <w:tcW w:w="1419" w:type="dxa"/>
            <w:tcBorders>
              <w:top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核算方法</w:t>
            </w:r>
          </w:p>
        </w:tc>
        <w:tc>
          <w:tcPr>
            <w:tcW w:w="1419" w:type="dxa"/>
            <w:tcBorders>
              <w:top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浓度mg/L</w:t>
            </w:r>
          </w:p>
        </w:tc>
        <w:tc>
          <w:tcPr>
            <w:tcW w:w="1420" w:type="dxa"/>
            <w:tcBorders>
              <w:top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产生量t/a</w:t>
            </w:r>
          </w:p>
        </w:tc>
        <w:tc>
          <w:tcPr>
            <w:tcW w:w="1420" w:type="dxa"/>
            <w:tcBorders>
              <w:top w:val="single" w:color="auto" w:sz="12" w:space="0"/>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vMerge w:val="restart"/>
            <w:tcBorders>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屠宰废水</w:t>
            </w: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废水量</w:t>
            </w:r>
          </w:p>
        </w:tc>
        <w:tc>
          <w:tcPr>
            <w:tcW w:w="1419"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产污系数</w:t>
            </w:r>
          </w:p>
          <w:p>
            <w:pPr>
              <w:pStyle w:val="13"/>
              <w:bidi w:val="0"/>
              <w:rPr>
                <w:rFonts w:hint="default" w:ascii="Times New Roman" w:hAnsi="Times New Roman" w:cs="Times New Roman"/>
              </w:rPr>
            </w:pPr>
            <w:r>
              <w:rPr>
                <w:rFonts w:hint="default" w:ascii="Times New Roman" w:hAnsi="Times New Roman" w:cs="Times New Roman"/>
              </w:rPr>
              <w:t>法</w:t>
            </w: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420"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129824.01</w:t>
            </w:r>
          </w:p>
        </w:tc>
        <w:tc>
          <w:tcPr>
            <w:tcW w:w="1420" w:type="dxa"/>
            <w:vMerge w:val="restart"/>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vMerge w:val="continue"/>
            <w:tcBorders>
              <w:left w:val="single" w:color="auto" w:sz="12" w:space="0"/>
            </w:tcBorders>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化学需氧量</w:t>
            </w:r>
          </w:p>
        </w:tc>
        <w:tc>
          <w:tcPr>
            <w:tcW w:w="1419" w:type="dxa"/>
            <w:vMerge w:val="continue"/>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1570</w:t>
            </w:r>
          </w:p>
        </w:tc>
        <w:tc>
          <w:tcPr>
            <w:tcW w:w="1420"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203.8</w:t>
            </w:r>
          </w:p>
        </w:tc>
        <w:tc>
          <w:tcPr>
            <w:tcW w:w="1420"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vMerge w:val="continue"/>
            <w:tcBorders>
              <w:left w:val="single" w:color="auto" w:sz="12" w:space="0"/>
            </w:tcBorders>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氨氮</w:t>
            </w:r>
          </w:p>
        </w:tc>
        <w:tc>
          <w:tcPr>
            <w:tcW w:w="1419" w:type="dxa"/>
            <w:vMerge w:val="continue"/>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75</w:t>
            </w:r>
          </w:p>
        </w:tc>
        <w:tc>
          <w:tcPr>
            <w:tcW w:w="1420"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9.74</w:t>
            </w:r>
          </w:p>
        </w:tc>
        <w:tc>
          <w:tcPr>
            <w:tcW w:w="1420"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vMerge w:val="continue"/>
            <w:tcBorders>
              <w:left w:val="single" w:color="auto" w:sz="12" w:space="0"/>
            </w:tcBorders>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总氮</w:t>
            </w:r>
          </w:p>
        </w:tc>
        <w:tc>
          <w:tcPr>
            <w:tcW w:w="1419" w:type="dxa"/>
            <w:vMerge w:val="continue"/>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155</w:t>
            </w:r>
          </w:p>
        </w:tc>
        <w:tc>
          <w:tcPr>
            <w:tcW w:w="1420" w:type="dxa"/>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20</w:t>
            </w:r>
          </w:p>
        </w:tc>
        <w:tc>
          <w:tcPr>
            <w:tcW w:w="1420"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vMerge w:val="continue"/>
            <w:tcBorders>
              <w:left w:val="single" w:color="auto" w:sz="12" w:space="0"/>
            </w:tcBorders>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总磷</w:t>
            </w:r>
          </w:p>
        </w:tc>
        <w:tc>
          <w:tcPr>
            <w:tcW w:w="1419" w:type="dxa"/>
            <w:vMerge w:val="continue"/>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5.28</w:t>
            </w:r>
          </w:p>
        </w:tc>
        <w:tc>
          <w:tcPr>
            <w:tcW w:w="1420" w:type="dxa"/>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0.69</w:t>
            </w:r>
          </w:p>
        </w:tc>
        <w:tc>
          <w:tcPr>
            <w:tcW w:w="1420"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vMerge w:val="continue"/>
            <w:tcBorders>
              <w:left w:val="single" w:color="auto" w:sz="12" w:space="0"/>
            </w:tcBorders>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BOD</w:t>
            </w:r>
          </w:p>
        </w:tc>
        <w:tc>
          <w:tcPr>
            <w:tcW w:w="1419" w:type="dxa"/>
            <w:vMerge w:val="continue"/>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1000</w:t>
            </w:r>
          </w:p>
        </w:tc>
        <w:tc>
          <w:tcPr>
            <w:tcW w:w="1420"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129.8</w:t>
            </w:r>
          </w:p>
        </w:tc>
        <w:tc>
          <w:tcPr>
            <w:tcW w:w="1420"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vMerge w:val="continue"/>
            <w:tcBorders>
              <w:left w:val="single" w:color="auto" w:sz="12" w:space="0"/>
            </w:tcBorders>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SS</w:t>
            </w:r>
          </w:p>
        </w:tc>
        <w:tc>
          <w:tcPr>
            <w:tcW w:w="1419" w:type="dxa"/>
            <w:vMerge w:val="continue"/>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1000</w:t>
            </w:r>
          </w:p>
        </w:tc>
        <w:tc>
          <w:tcPr>
            <w:tcW w:w="1420"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129.8</w:t>
            </w:r>
          </w:p>
        </w:tc>
        <w:tc>
          <w:tcPr>
            <w:tcW w:w="1420"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vMerge w:val="continue"/>
            <w:tcBorders>
              <w:left w:val="single" w:color="auto" w:sz="12" w:space="0"/>
            </w:tcBorders>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动植物油</w:t>
            </w:r>
          </w:p>
        </w:tc>
        <w:tc>
          <w:tcPr>
            <w:tcW w:w="1419" w:type="dxa"/>
            <w:vMerge w:val="continue"/>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200</w:t>
            </w:r>
          </w:p>
        </w:tc>
        <w:tc>
          <w:tcPr>
            <w:tcW w:w="1420" w:type="dxa"/>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26</w:t>
            </w:r>
          </w:p>
        </w:tc>
        <w:tc>
          <w:tcPr>
            <w:tcW w:w="1420"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vMerge w:val="continue"/>
            <w:tcBorders>
              <w:left w:val="single" w:color="auto" w:sz="12" w:space="0"/>
            </w:tcBorders>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PH</w:t>
            </w:r>
          </w:p>
        </w:tc>
        <w:tc>
          <w:tcPr>
            <w:tcW w:w="1419" w:type="dxa"/>
            <w:vMerge w:val="continue"/>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7</w:t>
            </w:r>
          </w:p>
        </w:tc>
        <w:tc>
          <w:tcPr>
            <w:tcW w:w="1420" w:type="dxa"/>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420"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vMerge w:val="continue"/>
            <w:tcBorders>
              <w:left w:val="single" w:color="auto" w:sz="12" w:space="0"/>
            </w:tcBorders>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色度</w:t>
            </w:r>
          </w:p>
        </w:tc>
        <w:tc>
          <w:tcPr>
            <w:tcW w:w="1419" w:type="dxa"/>
            <w:vMerge w:val="continue"/>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64</w:t>
            </w:r>
          </w:p>
        </w:tc>
        <w:tc>
          <w:tcPr>
            <w:tcW w:w="1420" w:type="dxa"/>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8.3</w:t>
            </w:r>
          </w:p>
        </w:tc>
        <w:tc>
          <w:tcPr>
            <w:tcW w:w="1420"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vMerge w:val="continue"/>
            <w:tcBorders>
              <w:left w:val="single" w:color="auto" w:sz="12" w:space="0"/>
            </w:tcBorders>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Cl-</w:t>
            </w:r>
          </w:p>
        </w:tc>
        <w:tc>
          <w:tcPr>
            <w:tcW w:w="1419" w:type="dxa"/>
            <w:vMerge w:val="continue"/>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default" w:ascii="Times New Roman" w:hAnsi="Times New Roman" w:cs="Times New Roman"/>
              </w:rPr>
              <w:t>100</w:t>
            </w:r>
          </w:p>
        </w:tc>
        <w:tc>
          <w:tcPr>
            <w:tcW w:w="1420" w:type="dxa"/>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13</w:t>
            </w:r>
          </w:p>
        </w:tc>
        <w:tc>
          <w:tcPr>
            <w:tcW w:w="1420"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vMerge w:val="continue"/>
            <w:tcBorders>
              <w:left w:val="single" w:color="auto" w:sz="12" w:space="0"/>
            </w:tcBorders>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cs="Times New Roman"/>
              </w:rPr>
            </w:pPr>
            <w:r>
              <w:rPr>
                <w:rFonts w:hint="eastAsia" w:ascii="Times New Roman" w:hAnsi="Times New Roman" w:cs="Times New Roman"/>
                <w:lang w:val="en-US" w:eastAsia="zh-CN"/>
              </w:rPr>
              <w:t>含</w:t>
            </w:r>
            <w:r>
              <w:rPr>
                <w:rFonts w:hint="default" w:ascii="Times New Roman" w:hAnsi="Times New Roman" w:cs="Times New Roman"/>
              </w:rPr>
              <w:t>盐量</w:t>
            </w:r>
          </w:p>
        </w:tc>
        <w:tc>
          <w:tcPr>
            <w:tcW w:w="1419" w:type="dxa"/>
            <w:vMerge w:val="continue"/>
            <w:vAlign w:val="center"/>
          </w:tcPr>
          <w:p>
            <w:pPr>
              <w:pStyle w:val="13"/>
              <w:bidi w:val="0"/>
              <w:rPr>
                <w:rFonts w:hint="default" w:ascii="Times New Roman" w:hAnsi="Times New Roman" w:cs="Times New Roman"/>
              </w:rPr>
            </w:pPr>
          </w:p>
        </w:tc>
        <w:tc>
          <w:tcPr>
            <w:tcW w:w="1419" w:type="dxa"/>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1600</w:t>
            </w:r>
          </w:p>
        </w:tc>
        <w:tc>
          <w:tcPr>
            <w:tcW w:w="1420" w:type="dxa"/>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208</w:t>
            </w:r>
          </w:p>
        </w:tc>
        <w:tc>
          <w:tcPr>
            <w:tcW w:w="1420"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9" w:type="dxa"/>
            <w:vMerge w:val="continue"/>
            <w:tcBorders>
              <w:left w:val="single" w:color="auto" w:sz="12" w:space="0"/>
              <w:bottom w:val="single" w:color="auto" w:sz="12" w:space="0"/>
            </w:tcBorders>
            <w:vAlign w:val="center"/>
          </w:tcPr>
          <w:p>
            <w:pPr>
              <w:pStyle w:val="13"/>
              <w:bidi w:val="0"/>
              <w:rPr>
                <w:rFonts w:hint="default" w:ascii="Times New Roman" w:hAnsi="Times New Roman" w:cs="Times New Roman"/>
              </w:rPr>
            </w:pPr>
          </w:p>
        </w:tc>
        <w:tc>
          <w:tcPr>
            <w:tcW w:w="1419" w:type="dxa"/>
            <w:tcBorders>
              <w:bottom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大肠菌群数</w:t>
            </w:r>
          </w:p>
        </w:tc>
        <w:tc>
          <w:tcPr>
            <w:tcW w:w="1419" w:type="dxa"/>
            <w:vMerge w:val="continue"/>
            <w:tcBorders>
              <w:bottom w:val="single" w:color="auto" w:sz="12" w:space="0"/>
            </w:tcBorders>
            <w:vAlign w:val="center"/>
          </w:tcPr>
          <w:p>
            <w:pPr>
              <w:pStyle w:val="13"/>
              <w:bidi w:val="0"/>
              <w:rPr>
                <w:rFonts w:hint="default" w:ascii="Times New Roman" w:hAnsi="Times New Roman" w:cs="Times New Roman"/>
              </w:rPr>
            </w:pPr>
          </w:p>
        </w:tc>
        <w:tc>
          <w:tcPr>
            <w:tcW w:w="1419" w:type="dxa"/>
            <w:tcBorders>
              <w:bottom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×10</w:t>
            </w:r>
            <w:r>
              <w:rPr>
                <w:rFonts w:hint="default" w:ascii="Times New Roman" w:hAnsi="Times New Roman" w:cs="Times New Roman"/>
                <w:vertAlign w:val="superscript"/>
                <w:lang w:val="en-US" w:eastAsia="zh-CN"/>
              </w:rPr>
              <w:t>6</w:t>
            </w:r>
            <w:r>
              <w:rPr>
                <w:rFonts w:hint="default" w:ascii="Times New Roman" w:hAnsi="Times New Roman" w:cs="Times New Roman"/>
              </w:rPr>
              <w:t>个/L</w:t>
            </w:r>
          </w:p>
        </w:tc>
        <w:tc>
          <w:tcPr>
            <w:tcW w:w="1420" w:type="dxa"/>
            <w:tcBorders>
              <w:bottom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6.5</w:t>
            </w:r>
            <w:r>
              <w:rPr>
                <w:rFonts w:hint="default" w:ascii="Times New Roman" w:hAnsi="Times New Roman" w:cs="Times New Roman"/>
              </w:rPr>
              <w:t>×10</w:t>
            </w:r>
            <w:r>
              <w:rPr>
                <w:rFonts w:hint="default" w:ascii="Times New Roman" w:hAnsi="Times New Roman" w:cs="Times New Roman"/>
                <w:vertAlign w:val="superscript"/>
              </w:rPr>
              <w:t>11</w:t>
            </w:r>
            <w:r>
              <w:rPr>
                <w:rFonts w:hint="default" w:ascii="Times New Roman" w:hAnsi="Times New Roman" w:cs="Times New Roman"/>
              </w:rPr>
              <w:t>个</w:t>
            </w:r>
          </w:p>
        </w:tc>
        <w:tc>
          <w:tcPr>
            <w:tcW w:w="1420" w:type="dxa"/>
            <w:vMerge w:val="continue"/>
            <w:tcBorders>
              <w:bottom w:val="single" w:color="auto" w:sz="12" w:space="0"/>
              <w:right w:val="single" w:color="auto" w:sz="12" w:space="0"/>
            </w:tcBorders>
            <w:vAlign w:val="center"/>
          </w:tcPr>
          <w:p>
            <w:pPr>
              <w:pStyle w:val="13"/>
              <w:bidi w:val="0"/>
              <w:rPr>
                <w:rFonts w:hint="default" w:ascii="Times New Roman" w:hAnsi="Times New Roman" w:cs="Times New Roman"/>
              </w:rPr>
            </w:pPr>
          </w:p>
        </w:tc>
      </w:tr>
    </w:tbl>
    <w:p>
      <w:pPr>
        <w:numPr>
          <w:ilvl w:val="0"/>
          <w:numId w:val="8"/>
        </w:numPr>
        <w:bidi w:val="0"/>
      </w:pPr>
      <w:r>
        <w:t>地面清洗废水、车辆清洗废水、</w:t>
      </w:r>
      <w:r>
        <w:rPr>
          <w:rFonts w:hint="eastAsia"/>
        </w:rPr>
        <w:t>设备清洗</w:t>
      </w:r>
      <w:r>
        <w:t>废水</w:t>
      </w:r>
    </w:p>
    <w:p>
      <w:pPr>
        <w:numPr>
          <w:ilvl w:val="0"/>
          <w:numId w:val="8"/>
        </w:numPr>
        <w:bidi w:val="0"/>
      </w:pPr>
      <w:r>
        <w:t>由上文分析则车辆清洗废水产生量为</w:t>
      </w:r>
      <w:r>
        <w:rPr>
          <w:rFonts w:hint="eastAsia"/>
        </w:rPr>
        <w:t>1143</w:t>
      </w:r>
      <w:r>
        <w:t>m</w:t>
      </w:r>
      <w:r>
        <w:rPr>
          <w:vertAlign w:val="superscript"/>
        </w:rPr>
        <w:t>3</w:t>
      </w:r>
      <w:r>
        <w:t>/a、地面清洗废水产生量为2889m</w:t>
      </w:r>
      <w:r>
        <w:rPr>
          <w:vertAlign w:val="superscript"/>
        </w:rPr>
        <w:t>3</w:t>
      </w:r>
      <w:r>
        <w:t>/a、</w:t>
      </w:r>
      <w:r>
        <w:rPr>
          <w:rFonts w:hint="eastAsia"/>
        </w:rPr>
        <w:t>设备清洗废水产生量为540</w:t>
      </w:r>
      <w:r>
        <w:t>m</w:t>
      </w:r>
      <w:r>
        <w:rPr>
          <w:vertAlign w:val="superscript"/>
        </w:rPr>
        <w:t>3</w:t>
      </w:r>
      <w:r>
        <w:t>/a</w:t>
      </w:r>
      <w:r>
        <w:rPr>
          <w:rFonts w:hint="eastAsia"/>
        </w:rPr>
        <w:t>。</w:t>
      </w:r>
    </w:p>
    <w:p>
      <w:pPr>
        <w:numPr>
          <w:ilvl w:val="0"/>
          <w:numId w:val="8"/>
        </w:numPr>
        <w:bidi w:val="0"/>
      </w:pPr>
      <w:r>
        <w:t>根据《屠宰与肉类加工废水治理工程技术规范》（HJ2004-2010），屠宰过程指屠宰时进行的待宰栏冲洗、宰前淋洗、宰后烫毛或剥皮、开腔、劈半、解体、内脏洗涤及车间冲洗等过程；屠宰废水是指屠宰过程中产生的废水。</w:t>
      </w:r>
    </w:p>
    <w:p>
      <w:pPr>
        <w:numPr>
          <w:ilvl w:val="0"/>
          <w:numId w:val="8"/>
        </w:numPr>
        <w:bidi w:val="0"/>
      </w:pPr>
      <w:r>
        <w:t>因此，本项目地面清洗废水</w:t>
      </w:r>
      <w:r>
        <w:rPr>
          <w:rFonts w:hint="eastAsia"/>
        </w:rPr>
        <w:t>、车辆冲洗废水、设备清洗废水主要污染物浓度车辆冲洗消毒废水与屠宰废水污染因子相同，主要为pH、COD、BOD</w:t>
      </w:r>
      <w:r>
        <w:rPr>
          <w:rFonts w:hint="eastAsia"/>
          <w:vertAlign w:val="subscript"/>
        </w:rPr>
        <w:t>5</w:t>
      </w:r>
      <w:r>
        <w:rPr>
          <w:rFonts w:hint="eastAsia"/>
        </w:rPr>
        <w:t>、SS、NH</w:t>
      </w:r>
      <w:r>
        <w:rPr>
          <w:rFonts w:hint="eastAsia"/>
          <w:vertAlign w:val="subscript"/>
        </w:rPr>
        <w:t>3</w:t>
      </w:r>
      <w:r>
        <w:rPr>
          <w:rFonts w:hint="eastAsia"/>
        </w:rPr>
        <w:t>-N、动植物油、总磷、总氮、大肠菌群数、Cl-、TDS、色度。由于运输车辆主要起到运输作用，肉牛、肉羊、肉鸡等只在车辆上作短暂的停留，为此上述污染因子的产生源强远小于屠宰废水，本次评价根据车辆冲洗特征并结合屠宰废水源强特点，车辆冲洗消毒废水COD、BOD</w:t>
      </w:r>
      <w:r>
        <w:rPr>
          <w:rFonts w:hint="eastAsia"/>
          <w:vertAlign w:val="subscript"/>
        </w:rPr>
        <w:t>5</w:t>
      </w:r>
      <w:r>
        <w:rPr>
          <w:rFonts w:hint="eastAsia"/>
        </w:rPr>
        <w:t>、SS、NH</w:t>
      </w:r>
      <w:r>
        <w:rPr>
          <w:rFonts w:hint="eastAsia"/>
          <w:vertAlign w:val="subscript"/>
        </w:rPr>
        <w:t>3</w:t>
      </w:r>
      <w:r>
        <w:rPr>
          <w:rFonts w:hint="eastAsia"/>
        </w:rPr>
        <w:t>-N、动植物油、总磷、总氮、大肠菌群数产生浓度分别取800mg/L、200mg/L、500mg/L、30mg/L、40mg/L、3.0mg/L、50mg/L、100个/L，Cl-、</w:t>
      </w:r>
      <w:r>
        <w:rPr>
          <w:rFonts w:hint="eastAsia"/>
          <w:lang w:val="en-US" w:eastAsia="zh-CN"/>
        </w:rPr>
        <w:t>含盐量</w:t>
      </w:r>
      <w:r>
        <w:rPr>
          <w:rFonts w:hint="eastAsia"/>
        </w:rPr>
        <w:t>产生浓度分别为15mg/L、1000mg/L，色度（稀释倍数）为30，</w:t>
      </w:r>
      <w:r>
        <w:t>详见下表</w:t>
      </w:r>
      <w:r>
        <w:rPr>
          <w:rFonts w:hint="eastAsia"/>
        </w:rPr>
        <w:t>。</w:t>
      </w:r>
    </w:p>
    <w:p>
      <w:pPr>
        <w:pStyle w:val="5"/>
        <w:bidi w:val="0"/>
        <w:rPr>
          <w:b/>
          <w:bCs/>
        </w:rPr>
      </w:pPr>
    </w:p>
    <w:p>
      <w:pPr>
        <w:pStyle w:val="5"/>
        <w:bidi w:val="0"/>
        <w:rPr>
          <w:b/>
          <w:bCs/>
        </w:rPr>
      </w:pPr>
    </w:p>
    <w:p>
      <w:pPr>
        <w:pStyle w:val="5"/>
        <w:bidi w:val="0"/>
        <w:rPr>
          <w:b/>
          <w:bCs/>
        </w:rPr>
      </w:pPr>
    </w:p>
    <w:p>
      <w:pPr>
        <w:pStyle w:val="5"/>
        <w:bidi w:val="0"/>
        <w:rPr>
          <w:b/>
          <w:bCs/>
        </w:rPr>
      </w:pPr>
    </w:p>
    <w:p>
      <w:pPr>
        <w:pStyle w:val="5"/>
        <w:bidi w:val="0"/>
        <w:rPr>
          <w:b/>
          <w:bCs/>
        </w:rPr>
      </w:pPr>
    </w:p>
    <w:p>
      <w:pPr>
        <w:pStyle w:val="5"/>
        <w:bidi w:val="0"/>
        <w:rPr>
          <w:b/>
          <w:bCs/>
        </w:rPr>
      </w:pPr>
      <w:r>
        <w:rPr>
          <w:b/>
          <w:bCs/>
        </w:rPr>
        <w:t>表</w:t>
      </w:r>
      <w:r>
        <w:rPr>
          <w:rFonts w:hint="eastAsia"/>
          <w:b/>
          <w:bCs/>
        </w:rPr>
        <w:t>2</w:t>
      </w:r>
      <w:r>
        <w:rPr>
          <w:b/>
          <w:bCs/>
        </w:rPr>
        <w:t>.</w:t>
      </w:r>
      <w:r>
        <w:rPr>
          <w:rFonts w:hint="eastAsia"/>
          <w:b/>
          <w:bCs/>
        </w:rPr>
        <w:t>4</w:t>
      </w:r>
      <w:r>
        <w:rPr>
          <w:b/>
          <w:bCs/>
        </w:rPr>
        <w:t>-</w:t>
      </w:r>
      <w:r>
        <w:rPr>
          <w:rFonts w:hint="eastAsia"/>
          <w:b/>
          <w:bCs/>
        </w:rPr>
        <w:t>3  地面清洗废水、车辆清洗废水、设备清洗废水污染物产生情况一览表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tcBorders>
              <w:top w:val="single" w:color="auto" w:sz="12" w:space="0"/>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名称</w:t>
            </w:r>
          </w:p>
        </w:tc>
        <w:tc>
          <w:tcPr>
            <w:tcW w:w="1703" w:type="dxa"/>
            <w:tcBorders>
              <w:top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污染物</w:t>
            </w:r>
          </w:p>
        </w:tc>
        <w:tc>
          <w:tcPr>
            <w:tcW w:w="1703" w:type="dxa"/>
            <w:tcBorders>
              <w:top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浓度 mg/L</w:t>
            </w:r>
          </w:p>
        </w:tc>
        <w:tc>
          <w:tcPr>
            <w:tcW w:w="1704" w:type="dxa"/>
            <w:tcBorders>
              <w:top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产生量t/a</w:t>
            </w:r>
          </w:p>
        </w:tc>
        <w:tc>
          <w:tcPr>
            <w:tcW w:w="1704" w:type="dxa"/>
            <w:tcBorders>
              <w:top w:val="single" w:color="auto" w:sz="12" w:space="0"/>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restart"/>
            <w:tcBorders>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地面清洗废水、车辆清洗废水、设备清洗废水</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废水量</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704" w:type="dxa"/>
            <w:vAlign w:val="center"/>
          </w:tcPr>
          <w:p>
            <w:pPr>
              <w:pStyle w:val="13"/>
              <w:bidi w:val="0"/>
              <w:rPr>
                <w:rFonts w:hint="default" w:ascii="Times New Roman" w:hAnsi="Times New Roman" w:cs="Times New Roman"/>
              </w:rPr>
            </w:pPr>
            <w:r>
              <w:rPr>
                <w:rFonts w:hint="default" w:ascii="Times New Roman" w:hAnsi="Times New Roman" w:cs="Times New Roman"/>
              </w:rPr>
              <w:t>4572</w:t>
            </w:r>
          </w:p>
        </w:tc>
        <w:tc>
          <w:tcPr>
            <w:tcW w:w="1704" w:type="dxa"/>
            <w:vMerge w:val="restart"/>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化学需氧量</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800</w:t>
            </w:r>
          </w:p>
        </w:tc>
        <w:tc>
          <w:tcPr>
            <w:tcW w:w="1704" w:type="dxa"/>
            <w:vAlign w:val="center"/>
          </w:tcPr>
          <w:p>
            <w:pPr>
              <w:pStyle w:val="13"/>
              <w:bidi w:val="0"/>
              <w:rPr>
                <w:rFonts w:hint="default" w:ascii="Times New Roman" w:hAnsi="Times New Roman" w:cs="Times New Roman"/>
              </w:rPr>
            </w:pPr>
            <w:r>
              <w:rPr>
                <w:rFonts w:hint="default" w:ascii="Times New Roman" w:hAnsi="Times New Roman" w:cs="Times New Roman"/>
              </w:rPr>
              <w:t>3.66</w:t>
            </w:r>
          </w:p>
        </w:tc>
        <w:tc>
          <w:tcPr>
            <w:tcW w:w="1704"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氨氮</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30</w:t>
            </w:r>
          </w:p>
        </w:tc>
        <w:tc>
          <w:tcPr>
            <w:tcW w:w="1704" w:type="dxa"/>
            <w:vAlign w:val="center"/>
          </w:tcPr>
          <w:p>
            <w:pPr>
              <w:pStyle w:val="13"/>
              <w:bidi w:val="0"/>
              <w:rPr>
                <w:rFonts w:hint="default" w:ascii="Times New Roman" w:hAnsi="Times New Roman" w:eastAsia="宋体" w:cs="Times New Roman"/>
                <w:lang w:val="en-US" w:eastAsia="zh-CN"/>
              </w:rPr>
            </w:pPr>
            <w:r>
              <w:rPr>
                <w:rFonts w:hint="default" w:ascii="Times New Roman" w:hAnsi="Times New Roman" w:cs="Times New Roman"/>
              </w:rPr>
              <w:t>0.1</w:t>
            </w:r>
            <w:r>
              <w:rPr>
                <w:rFonts w:hint="eastAsia" w:ascii="Times New Roman" w:hAnsi="Times New Roman" w:cs="Times New Roman"/>
                <w:lang w:val="en-US" w:eastAsia="zh-CN"/>
              </w:rPr>
              <w:t>37</w:t>
            </w:r>
          </w:p>
        </w:tc>
        <w:tc>
          <w:tcPr>
            <w:tcW w:w="1704"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总氮</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50</w:t>
            </w:r>
          </w:p>
        </w:tc>
        <w:tc>
          <w:tcPr>
            <w:tcW w:w="1704" w:type="dxa"/>
            <w:vAlign w:val="center"/>
          </w:tcPr>
          <w:p>
            <w:pPr>
              <w:pStyle w:val="13"/>
              <w:bidi w:val="0"/>
              <w:rPr>
                <w:rFonts w:hint="default" w:ascii="Times New Roman" w:hAnsi="Times New Roman" w:cs="Times New Roman"/>
              </w:rPr>
            </w:pPr>
            <w:r>
              <w:rPr>
                <w:rFonts w:hint="default" w:ascii="Times New Roman" w:hAnsi="Times New Roman" w:cs="Times New Roman"/>
              </w:rPr>
              <w:t>0.23</w:t>
            </w:r>
          </w:p>
        </w:tc>
        <w:tc>
          <w:tcPr>
            <w:tcW w:w="1704"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总磷</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3</w:t>
            </w:r>
          </w:p>
        </w:tc>
        <w:tc>
          <w:tcPr>
            <w:tcW w:w="1704" w:type="dxa"/>
            <w:vAlign w:val="center"/>
          </w:tcPr>
          <w:p>
            <w:pPr>
              <w:pStyle w:val="13"/>
              <w:bidi w:val="0"/>
              <w:rPr>
                <w:rFonts w:hint="default" w:ascii="Times New Roman" w:hAnsi="Times New Roman" w:cs="Times New Roman"/>
              </w:rPr>
            </w:pPr>
            <w:r>
              <w:rPr>
                <w:rFonts w:hint="default" w:ascii="Times New Roman" w:hAnsi="Times New Roman" w:cs="Times New Roman"/>
              </w:rPr>
              <w:t>0.014</w:t>
            </w:r>
          </w:p>
        </w:tc>
        <w:tc>
          <w:tcPr>
            <w:tcW w:w="1704"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BOD</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200</w:t>
            </w:r>
          </w:p>
        </w:tc>
        <w:tc>
          <w:tcPr>
            <w:tcW w:w="1704" w:type="dxa"/>
            <w:vAlign w:val="center"/>
          </w:tcPr>
          <w:p>
            <w:pPr>
              <w:pStyle w:val="13"/>
              <w:bidi w:val="0"/>
              <w:rPr>
                <w:rFonts w:hint="default" w:ascii="Times New Roman" w:hAnsi="Times New Roman" w:cs="Times New Roman"/>
              </w:rPr>
            </w:pPr>
            <w:r>
              <w:rPr>
                <w:rFonts w:hint="default" w:ascii="Times New Roman" w:hAnsi="Times New Roman" w:cs="Times New Roman"/>
              </w:rPr>
              <w:t>0.91</w:t>
            </w:r>
          </w:p>
        </w:tc>
        <w:tc>
          <w:tcPr>
            <w:tcW w:w="1704"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SS</w:t>
            </w:r>
          </w:p>
        </w:tc>
        <w:tc>
          <w:tcPr>
            <w:tcW w:w="1703"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0</w:t>
            </w:r>
            <w:r>
              <w:rPr>
                <w:rFonts w:hint="default" w:ascii="Times New Roman" w:hAnsi="Times New Roman" w:cs="Times New Roman"/>
                <w:lang w:val="en-US" w:eastAsia="zh-CN"/>
              </w:rPr>
              <w:t>00</w:t>
            </w:r>
          </w:p>
        </w:tc>
        <w:tc>
          <w:tcPr>
            <w:tcW w:w="1704"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4.572</w:t>
            </w:r>
          </w:p>
        </w:tc>
        <w:tc>
          <w:tcPr>
            <w:tcW w:w="1704"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动植物油</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40</w:t>
            </w:r>
          </w:p>
        </w:tc>
        <w:tc>
          <w:tcPr>
            <w:tcW w:w="1704" w:type="dxa"/>
            <w:vAlign w:val="center"/>
          </w:tcPr>
          <w:p>
            <w:pPr>
              <w:pStyle w:val="13"/>
              <w:bidi w:val="0"/>
              <w:rPr>
                <w:rFonts w:hint="default" w:ascii="Times New Roman" w:hAnsi="Times New Roman" w:cs="Times New Roman"/>
              </w:rPr>
            </w:pPr>
            <w:r>
              <w:rPr>
                <w:rFonts w:hint="default" w:ascii="Times New Roman" w:hAnsi="Times New Roman" w:cs="Times New Roman"/>
              </w:rPr>
              <w:t>0.16</w:t>
            </w:r>
          </w:p>
        </w:tc>
        <w:tc>
          <w:tcPr>
            <w:tcW w:w="1704"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PH</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7</w:t>
            </w:r>
          </w:p>
        </w:tc>
        <w:tc>
          <w:tcPr>
            <w:tcW w:w="1704" w:type="dxa"/>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704"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色度</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30</w:t>
            </w:r>
          </w:p>
        </w:tc>
        <w:tc>
          <w:tcPr>
            <w:tcW w:w="1704" w:type="dxa"/>
            <w:vAlign w:val="center"/>
          </w:tcPr>
          <w:p>
            <w:pPr>
              <w:pStyle w:val="13"/>
              <w:bidi w:val="0"/>
              <w:rPr>
                <w:rFonts w:hint="default" w:ascii="Times New Roman" w:hAnsi="Times New Roman" w:eastAsia="宋体" w:cs="Times New Roman"/>
                <w:lang w:val="en-US" w:eastAsia="zh-CN"/>
              </w:rPr>
            </w:pPr>
            <w:r>
              <w:rPr>
                <w:rFonts w:hint="default" w:ascii="Times New Roman" w:hAnsi="Times New Roman" w:cs="Times New Roman"/>
              </w:rPr>
              <w:t>0.1</w:t>
            </w:r>
            <w:r>
              <w:rPr>
                <w:rFonts w:hint="eastAsia" w:ascii="Times New Roman" w:hAnsi="Times New Roman" w:cs="Times New Roman"/>
                <w:lang w:val="en-US" w:eastAsia="zh-CN"/>
              </w:rPr>
              <w:t>37</w:t>
            </w:r>
          </w:p>
        </w:tc>
        <w:tc>
          <w:tcPr>
            <w:tcW w:w="1704"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Cl-</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15</w:t>
            </w:r>
          </w:p>
        </w:tc>
        <w:tc>
          <w:tcPr>
            <w:tcW w:w="1704" w:type="dxa"/>
            <w:vAlign w:val="center"/>
          </w:tcPr>
          <w:p>
            <w:pPr>
              <w:pStyle w:val="13"/>
              <w:bidi w:val="0"/>
              <w:rPr>
                <w:rFonts w:hint="default" w:ascii="Times New Roman" w:hAnsi="Times New Roman" w:cs="Times New Roman"/>
              </w:rPr>
            </w:pPr>
            <w:r>
              <w:rPr>
                <w:rFonts w:hint="default" w:ascii="Times New Roman" w:hAnsi="Times New Roman" w:cs="Times New Roman"/>
              </w:rPr>
              <w:t>0.07</w:t>
            </w:r>
          </w:p>
        </w:tc>
        <w:tc>
          <w:tcPr>
            <w:tcW w:w="1704"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全盐量</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1000</w:t>
            </w:r>
          </w:p>
        </w:tc>
        <w:tc>
          <w:tcPr>
            <w:tcW w:w="1704" w:type="dxa"/>
            <w:vAlign w:val="center"/>
          </w:tcPr>
          <w:p>
            <w:pPr>
              <w:pStyle w:val="13"/>
              <w:bidi w:val="0"/>
              <w:rPr>
                <w:rFonts w:hint="default" w:ascii="Times New Roman" w:hAnsi="Times New Roman" w:cs="Times New Roman"/>
              </w:rPr>
            </w:pPr>
            <w:r>
              <w:rPr>
                <w:rFonts w:hint="default" w:ascii="Times New Roman" w:hAnsi="Times New Roman" w:cs="Times New Roman"/>
              </w:rPr>
              <w:t>4.572</w:t>
            </w:r>
          </w:p>
        </w:tc>
        <w:tc>
          <w:tcPr>
            <w:tcW w:w="1704"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left w:val="single" w:color="auto" w:sz="12" w:space="0"/>
              <w:bottom w:val="single" w:color="auto" w:sz="12" w:space="0"/>
            </w:tcBorders>
            <w:vAlign w:val="center"/>
          </w:tcPr>
          <w:p>
            <w:pPr>
              <w:pStyle w:val="13"/>
              <w:bidi w:val="0"/>
              <w:rPr>
                <w:rFonts w:hint="default" w:ascii="Times New Roman" w:hAnsi="Times New Roman" w:cs="Times New Roman"/>
              </w:rPr>
            </w:pPr>
          </w:p>
        </w:tc>
        <w:tc>
          <w:tcPr>
            <w:tcW w:w="1703" w:type="dxa"/>
            <w:tcBorders>
              <w:bottom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大肠菌群数</w:t>
            </w:r>
          </w:p>
        </w:tc>
        <w:tc>
          <w:tcPr>
            <w:tcW w:w="1703" w:type="dxa"/>
            <w:tcBorders>
              <w:bottom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1000个/L</w:t>
            </w:r>
          </w:p>
        </w:tc>
        <w:tc>
          <w:tcPr>
            <w:tcW w:w="1704" w:type="dxa"/>
            <w:tcBorders>
              <w:bottom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4×10</w:t>
            </w:r>
            <w:r>
              <w:rPr>
                <w:rFonts w:hint="default" w:ascii="Times New Roman" w:hAnsi="Times New Roman" w:cs="Times New Roman"/>
                <w:vertAlign w:val="superscript"/>
              </w:rPr>
              <w:t>9</w:t>
            </w:r>
            <w:r>
              <w:rPr>
                <w:rFonts w:hint="default" w:ascii="Times New Roman" w:hAnsi="Times New Roman" w:cs="Times New Roman"/>
              </w:rPr>
              <w:t>个</w:t>
            </w:r>
          </w:p>
        </w:tc>
        <w:tc>
          <w:tcPr>
            <w:tcW w:w="1704" w:type="dxa"/>
            <w:tcBorders>
              <w:bottom w:val="single" w:color="auto" w:sz="12" w:space="0"/>
              <w:right w:val="single" w:color="auto" w:sz="12" w:space="0"/>
            </w:tcBorders>
            <w:vAlign w:val="center"/>
          </w:tcPr>
          <w:p>
            <w:pPr>
              <w:pStyle w:val="13"/>
              <w:bidi w:val="0"/>
              <w:rPr>
                <w:rFonts w:hint="default" w:ascii="Times New Roman" w:hAnsi="Times New Roman" w:cs="Times New Roman"/>
              </w:rPr>
            </w:pPr>
          </w:p>
        </w:tc>
      </w:tr>
    </w:tbl>
    <w:p>
      <w:pPr>
        <w:numPr>
          <w:ilvl w:val="0"/>
          <w:numId w:val="8"/>
        </w:numPr>
        <w:bidi w:val="0"/>
      </w:pPr>
      <w:r>
        <w:rPr>
          <w:rFonts w:hint="eastAsia"/>
        </w:rPr>
        <w:t>喷淋废水</w:t>
      </w:r>
    </w:p>
    <w:p>
      <w:pPr>
        <w:numPr>
          <w:ilvl w:val="0"/>
          <w:numId w:val="0"/>
        </w:numPr>
        <w:bidi w:val="0"/>
        <w:ind w:firstLine="480" w:firstLineChars="200"/>
      </w:pPr>
      <w:r>
        <w:rPr>
          <w:rFonts w:hint="eastAsia"/>
        </w:rPr>
        <w:t>根据工程水平衡，碱喷淋装置废水产生量为180m</w:t>
      </w:r>
      <w:r>
        <w:rPr>
          <w:rFonts w:hint="eastAsia"/>
          <w:vertAlign w:val="superscript"/>
        </w:rPr>
        <w:t>3</w:t>
      </w:r>
      <w:r>
        <w:rPr>
          <w:rFonts w:hint="eastAsia"/>
        </w:rPr>
        <w:t>/a，主要污染因子为pH、COD、BOD</w:t>
      </w:r>
      <w:r>
        <w:rPr>
          <w:rFonts w:hint="eastAsia"/>
          <w:vertAlign w:val="subscript"/>
        </w:rPr>
        <w:t>5</w:t>
      </w:r>
      <w:r>
        <w:rPr>
          <w:rFonts w:hint="eastAsia"/>
        </w:rPr>
        <w:t>、SS、NH</w:t>
      </w:r>
      <w:r>
        <w:rPr>
          <w:rFonts w:hint="eastAsia"/>
          <w:vertAlign w:val="subscript"/>
        </w:rPr>
        <w:t>3</w:t>
      </w:r>
      <w:r>
        <w:rPr>
          <w:rFonts w:hint="eastAsia"/>
        </w:rPr>
        <w:t>-N，</w:t>
      </w:r>
      <w:r>
        <w:rPr>
          <w:rFonts w:hint="eastAsia"/>
          <w:lang w:val="en-US" w:eastAsia="zh-CN"/>
        </w:rPr>
        <w:t>全盐量</w:t>
      </w:r>
      <w:r>
        <w:rPr>
          <w:rFonts w:hint="eastAsia"/>
        </w:rPr>
        <w:t>产生浓度分别为1000mg/L、500mg/L、</w:t>
      </w:r>
      <w:r>
        <w:rPr>
          <w:rFonts w:hint="eastAsia"/>
          <w:lang w:val="en-US" w:eastAsia="zh-CN"/>
        </w:rPr>
        <w:t>500</w:t>
      </w:r>
      <w:r>
        <w:rPr>
          <w:rFonts w:hint="eastAsia"/>
        </w:rPr>
        <w:t>mg/L、80mg/L</w:t>
      </w:r>
      <w:r>
        <w:rPr>
          <w:rFonts w:hint="eastAsia"/>
          <w:lang w:eastAsia="zh-CN"/>
        </w:rPr>
        <w:t>、</w:t>
      </w:r>
      <w:r>
        <w:rPr>
          <w:rFonts w:hint="eastAsia"/>
          <w:lang w:val="en-US" w:eastAsia="zh-CN"/>
        </w:rPr>
        <w:t>1600</w:t>
      </w:r>
      <w:r>
        <w:rPr>
          <w:rFonts w:hint="eastAsia"/>
        </w:rPr>
        <w:t>mg/L，项目碱喷淋装置废水经污水管道收集进入污水处理站处理，</w:t>
      </w:r>
      <w:r>
        <w:t>详见下表</w:t>
      </w:r>
    </w:p>
    <w:p>
      <w:pPr>
        <w:pStyle w:val="5"/>
        <w:bidi w:val="0"/>
        <w:rPr>
          <w:b/>
          <w:bCs/>
        </w:rPr>
      </w:pPr>
      <w:r>
        <w:rPr>
          <w:b/>
          <w:bCs/>
        </w:rPr>
        <w:t>表</w:t>
      </w:r>
      <w:r>
        <w:rPr>
          <w:rFonts w:hint="eastAsia"/>
          <w:b/>
          <w:bCs/>
        </w:rPr>
        <w:t>2</w:t>
      </w:r>
      <w:r>
        <w:rPr>
          <w:b/>
          <w:bCs/>
        </w:rPr>
        <w:t>.</w:t>
      </w:r>
      <w:r>
        <w:rPr>
          <w:rFonts w:hint="eastAsia"/>
          <w:b/>
          <w:bCs/>
        </w:rPr>
        <w:t>4</w:t>
      </w:r>
      <w:r>
        <w:rPr>
          <w:b/>
          <w:bCs/>
        </w:rPr>
        <w:t>-</w:t>
      </w:r>
      <w:r>
        <w:rPr>
          <w:rFonts w:hint="eastAsia"/>
          <w:b/>
          <w:bCs/>
        </w:rPr>
        <w:t>4  喷淋废水污染物产生情况一览表</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4"/>
        <w:gridCol w:w="17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名称</w:t>
            </w: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污染物</w:t>
            </w: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浓度mg/L</w:t>
            </w:r>
          </w:p>
        </w:tc>
        <w:tc>
          <w:tcPr>
            <w:tcW w:w="1704"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产生量t/a</w:t>
            </w:r>
          </w:p>
        </w:tc>
        <w:tc>
          <w:tcPr>
            <w:tcW w:w="1704"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喷淋废水</w:t>
            </w: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废水量</w:t>
            </w: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704"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180</w:t>
            </w:r>
          </w:p>
        </w:tc>
        <w:tc>
          <w:tcPr>
            <w:tcW w:w="1704" w:type="dxa"/>
            <w:vMerge w:val="restart"/>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tl2br w:val="nil"/>
              <w:tr2bl w:val="nil"/>
            </w:tcBorders>
            <w:vAlign w:val="center"/>
          </w:tcPr>
          <w:p>
            <w:pPr>
              <w:pStyle w:val="13"/>
              <w:bidi w:val="0"/>
              <w:rPr>
                <w:rFonts w:hint="default" w:ascii="Times New Roman" w:hAnsi="Times New Roman" w:cs="Times New Roman"/>
              </w:rPr>
            </w:pP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化学需氧量</w:t>
            </w: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1000</w:t>
            </w:r>
          </w:p>
        </w:tc>
        <w:tc>
          <w:tcPr>
            <w:tcW w:w="1704"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0.18</w:t>
            </w:r>
          </w:p>
        </w:tc>
        <w:tc>
          <w:tcPr>
            <w:tcW w:w="1704" w:type="dxa"/>
            <w:vMerge w:val="continue"/>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tl2br w:val="nil"/>
              <w:tr2bl w:val="nil"/>
            </w:tcBorders>
            <w:vAlign w:val="center"/>
          </w:tcPr>
          <w:p>
            <w:pPr>
              <w:pStyle w:val="13"/>
              <w:bidi w:val="0"/>
              <w:rPr>
                <w:rFonts w:hint="default" w:ascii="Times New Roman" w:hAnsi="Times New Roman" w:cs="Times New Roman"/>
              </w:rPr>
            </w:pP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氨氮</w:t>
            </w: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80</w:t>
            </w:r>
          </w:p>
        </w:tc>
        <w:tc>
          <w:tcPr>
            <w:tcW w:w="1704"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0.014</w:t>
            </w:r>
          </w:p>
        </w:tc>
        <w:tc>
          <w:tcPr>
            <w:tcW w:w="1704" w:type="dxa"/>
            <w:vMerge w:val="continue"/>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tl2br w:val="nil"/>
              <w:tr2bl w:val="nil"/>
            </w:tcBorders>
            <w:vAlign w:val="center"/>
          </w:tcPr>
          <w:p>
            <w:pPr>
              <w:pStyle w:val="13"/>
              <w:bidi w:val="0"/>
              <w:rPr>
                <w:rFonts w:hint="default" w:ascii="Times New Roman" w:hAnsi="Times New Roman" w:cs="Times New Roman"/>
              </w:rPr>
            </w:pP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BOD</w:t>
            </w: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500</w:t>
            </w:r>
          </w:p>
        </w:tc>
        <w:tc>
          <w:tcPr>
            <w:tcW w:w="1704"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0.09</w:t>
            </w:r>
          </w:p>
        </w:tc>
        <w:tc>
          <w:tcPr>
            <w:tcW w:w="1704" w:type="dxa"/>
            <w:vMerge w:val="continue"/>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1702" w:type="dxa"/>
            <w:vMerge w:val="continue"/>
            <w:tcBorders>
              <w:tl2br w:val="nil"/>
              <w:tr2bl w:val="nil"/>
            </w:tcBorders>
            <w:vAlign w:val="center"/>
          </w:tcPr>
          <w:p>
            <w:pPr>
              <w:pStyle w:val="13"/>
              <w:bidi w:val="0"/>
              <w:rPr>
                <w:rFonts w:hint="default" w:ascii="Times New Roman" w:hAnsi="Times New Roman" w:cs="Times New Roman"/>
              </w:rPr>
            </w:pP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SS</w:t>
            </w:r>
          </w:p>
        </w:tc>
        <w:tc>
          <w:tcPr>
            <w:tcW w:w="1703"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300</w:t>
            </w:r>
          </w:p>
        </w:tc>
        <w:tc>
          <w:tcPr>
            <w:tcW w:w="1704"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0.054</w:t>
            </w:r>
          </w:p>
        </w:tc>
        <w:tc>
          <w:tcPr>
            <w:tcW w:w="1704" w:type="dxa"/>
            <w:vMerge w:val="continue"/>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tl2br w:val="nil"/>
              <w:tr2bl w:val="nil"/>
            </w:tcBorders>
            <w:vAlign w:val="center"/>
          </w:tcPr>
          <w:p>
            <w:pPr>
              <w:pStyle w:val="13"/>
              <w:bidi w:val="0"/>
              <w:rPr>
                <w:rFonts w:hint="default" w:ascii="Times New Roman" w:hAnsi="Times New Roman" w:cs="Times New Roman"/>
              </w:rPr>
            </w:pP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PH</w:t>
            </w: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7</w:t>
            </w:r>
          </w:p>
        </w:tc>
        <w:tc>
          <w:tcPr>
            <w:tcW w:w="1704"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704" w:type="dxa"/>
            <w:vMerge w:val="continue"/>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tl2br w:val="nil"/>
              <w:tr2bl w:val="nil"/>
            </w:tcBorders>
            <w:vAlign w:val="center"/>
          </w:tcPr>
          <w:p>
            <w:pPr>
              <w:pStyle w:val="13"/>
              <w:bidi w:val="0"/>
              <w:rPr>
                <w:rFonts w:hint="default" w:ascii="Times New Roman" w:hAnsi="Times New Roman" w:cs="Times New Roman"/>
              </w:rPr>
            </w:pPr>
          </w:p>
        </w:tc>
        <w:tc>
          <w:tcPr>
            <w:tcW w:w="17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全盐量</w:t>
            </w:r>
          </w:p>
        </w:tc>
        <w:tc>
          <w:tcPr>
            <w:tcW w:w="1703"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1600</w:t>
            </w:r>
          </w:p>
        </w:tc>
        <w:tc>
          <w:tcPr>
            <w:tcW w:w="1704"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0.288</w:t>
            </w:r>
          </w:p>
        </w:tc>
        <w:tc>
          <w:tcPr>
            <w:tcW w:w="1704" w:type="dxa"/>
            <w:tcBorders>
              <w:tl2br w:val="nil"/>
              <w:tr2bl w:val="nil"/>
            </w:tcBorders>
            <w:vAlign w:val="center"/>
          </w:tcPr>
          <w:p>
            <w:pPr>
              <w:pStyle w:val="13"/>
              <w:bidi w:val="0"/>
              <w:rPr>
                <w:rFonts w:hint="default" w:ascii="Times New Roman" w:hAnsi="Times New Roman" w:cs="Times New Roman"/>
              </w:rPr>
            </w:pPr>
          </w:p>
        </w:tc>
      </w:tr>
    </w:tbl>
    <w:p>
      <w:pPr>
        <w:numPr>
          <w:ilvl w:val="0"/>
          <w:numId w:val="8"/>
        </w:numPr>
        <w:bidi w:val="0"/>
      </w:pPr>
      <w:r>
        <w:rPr>
          <w:rFonts w:hint="eastAsia"/>
        </w:rPr>
        <w:t>软水制备废水</w:t>
      </w:r>
    </w:p>
    <w:p>
      <w:pPr>
        <w:numPr>
          <w:ilvl w:val="0"/>
          <w:numId w:val="0"/>
        </w:numPr>
        <w:bidi w:val="0"/>
        <w:ind w:firstLine="480" w:firstLineChars="200"/>
        <w:rPr>
          <w:kern w:val="0"/>
          <w:lang w:bidi="ar"/>
        </w:rPr>
      </w:pPr>
      <w:r>
        <w:t>根据工程水平衡，蒸发式冷凝器废水产生量为</w:t>
      </w:r>
      <w:r>
        <w:rPr>
          <w:rFonts w:hint="eastAsia"/>
        </w:rPr>
        <w:t>800</w:t>
      </w:r>
      <w:r>
        <w:t>m</w:t>
      </w:r>
      <w:r>
        <w:rPr>
          <w:vertAlign w:val="superscript"/>
        </w:rPr>
        <w:t>3</w:t>
      </w:r>
      <w:r>
        <w:t>/a，主要污染因子为pH、COD、</w:t>
      </w:r>
      <w:r>
        <w:rPr>
          <w:rFonts w:hint="eastAsia"/>
        </w:rPr>
        <w:t>全盐量</w:t>
      </w:r>
      <w:r>
        <w:t>产生浓度分别为50mg/L</w:t>
      </w:r>
      <w:r>
        <w:rPr>
          <w:rFonts w:hint="eastAsia"/>
        </w:rPr>
        <w:t>、500</w:t>
      </w:r>
      <w:r>
        <w:t>mg/L，</w:t>
      </w:r>
      <w:r>
        <w:rPr>
          <w:rFonts w:hint="eastAsia"/>
        </w:rPr>
        <w:t>经污水管道收集进入污水处理站处理</w:t>
      </w:r>
      <w:r>
        <w:t>。</w:t>
      </w:r>
    </w:p>
    <w:p>
      <w:pPr>
        <w:pStyle w:val="5"/>
        <w:bidi w:val="0"/>
        <w:rPr>
          <w:b/>
          <w:bCs/>
        </w:rPr>
      </w:pPr>
    </w:p>
    <w:p>
      <w:pPr>
        <w:pStyle w:val="5"/>
        <w:bidi w:val="0"/>
        <w:rPr>
          <w:b/>
          <w:bCs/>
        </w:rPr>
      </w:pPr>
    </w:p>
    <w:p>
      <w:pPr>
        <w:pStyle w:val="5"/>
        <w:bidi w:val="0"/>
        <w:rPr>
          <w:b/>
          <w:bCs/>
        </w:rPr>
      </w:pPr>
    </w:p>
    <w:p>
      <w:pPr>
        <w:pStyle w:val="5"/>
        <w:bidi w:val="0"/>
        <w:rPr>
          <w:b/>
          <w:bCs/>
        </w:rPr>
      </w:pPr>
    </w:p>
    <w:p>
      <w:pPr>
        <w:pStyle w:val="5"/>
        <w:bidi w:val="0"/>
      </w:pPr>
      <w:r>
        <w:rPr>
          <w:b/>
          <w:bCs/>
        </w:rPr>
        <w:t>表</w:t>
      </w:r>
      <w:r>
        <w:rPr>
          <w:rFonts w:hint="eastAsia"/>
          <w:b/>
          <w:bCs/>
        </w:rPr>
        <w:t>2</w:t>
      </w:r>
      <w:r>
        <w:rPr>
          <w:b/>
          <w:bCs/>
        </w:rPr>
        <w:t>.</w:t>
      </w:r>
      <w:r>
        <w:rPr>
          <w:rFonts w:hint="eastAsia"/>
          <w:b/>
          <w:bCs/>
        </w:rPr>
        <w:t>4</w:t>
      </w:r>
      <w:r>
        <w:rPr>
          <w:b/>
          <w:bCs/>
        </w:rPr>
        <w:t>-</w:t>
      </w:r>
      <w:r>
        <w:rPr>
          <w:rFonts w:hint="eastAsia"/>
          <w:b/>
          <w:bCs/>
        </w:rPr>
        <w:t>5  软水制备废水污染物产生情况一览表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3"/>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tcBorders>
              <w:top w:val="single" w:color="auto" w:sz="12" w:space="0"/>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名称</w:t>
            </w:r>
          </w:p>
        </w:tc>
        <w:tc>
          <w:tcPr>
            <w:tcW w:w="1703" w:type="dxa"/>
            <w:tcBorders>
              <w:top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污染物</w:t>
            </w:r>
          </w:p>
        </w:tc>
        <w:tc>
          <w:tcPr>
            <w:tcW w:w="1703" w:type="dxa"/>
            <w:tcBorders>
              <w:top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浓度 mg/L</w:t>
            </w:r>
          </w:p>
        </w:tc>
        <w:tc>
          <w:tcPr>
            <w:tcW w:w="1704" w:type="dxa"/>
            <w:tcBorders>
              <w:top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产生量t/a</w:t>
            </w:r>
          </w:p>
        </w:tc>
        <w:tc>
          <w:tcPr>
            <w:tcW w:w="1704" w:type="dxa"/>
            <w:tcBorders>
              <w:top w:val="single" w:color="auto" w:sz="12" w:space="0"/>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restart"/>
            <w:tcBorders>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软水制备废水</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废水量</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704" w:type="dxa"/>
            <w:vAlign w:val="center"/>
          </w:tcPr>
          <w:p>
            <w:pPr>
              <w:pStyle w:val="13"/>
              <w:bidi w:val="0"/>
              <w:rPr>
                <w:rFonts w:hint="default" w:ascii="Times New Roman" w:hAnsi="Times New Roman" w:cs="Times New Roman"/>
              </w:rPr>
            </w:pPr>
            <w:r>
              <w:rPr>
                <w:rFonts w:hint="default" w:ascii="Times New Roman" w:hAnsi="Times New Roman" w:cs="Times New Roman"/>
              </w:rPr>
              <w:t>800</w:t>
            </w:r>
          </w:p>
        </w:tc>
        <w:tc>
          <w:tcPr>
            <w:tcW w:w="1704" w:type="dxa"/>
            <w:vMerge w:val="restart"/>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化学需氧量</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50</w:t>
            </w:r>
          </w:p>
        </w:tc>
        <w:tc>
          <w:tcPr>
            <w:tcW w:w="1704" w:type="dxa"/>
            <w:vAlign w:val="center"/>
          </w:tcPr>
          <w:p>
            <w:pPr>
              <w:pStyle w:val="13"/>
              <w:bidi w:val="0"/>
              <w:rPr>
                <w:rFonts w:hint="default" w:ascii="Times New Roman" w:hAnsi="Times New Roman" w:cs="Times New Roman"/>
              </w:rPr>
            </w:pPr>
            <w:r>
              <w:rPr>
                <w:rFonts w:hint="default" w:ascii="Times New Roman" w:hAnsi="Times New Roman" w:cs="Times New Roman"/>
              </w:rPr>
              <w:t>0.04</w:t>
            </w:r>
          </w:p>
        </w:tc>
        <w:tc>
          <w:tcPr>
            <w:tcW w:w="1704"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PH</w:t>
            </w: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7</w:t>
            </w:r>
          </w:p>
        </w:tc>
        <w:tc>
          <w:tcPr>
            <w:tcW w:w="1704" w:type="dxa"/>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704" w:type="dxa"/>
            <w:vMerge w:val="continue"/>
            <w:tcBorders>
              <w:right w:val="single" w:color="auto" w:sz="12" w:space="0"/>
            </w:tcBorders>
            <w:vAlign w:val="center"/>
          </w:tcPr>
          <w:p>
            <w:pPr>
              <w:pStyle w:val="13"/>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2" w:type="dxa"/>
            <w:vMerge w:val="continue"/>
            <w:tcBorders>
              <w:left w:val="single" w:color="auto" w:sz="12" w:space="0"/>
            </w:tcBorders>
            <w:vAlign w:val="center"/>
          </w:tcPr>
          <w:p>
            <w:pPr>
              <w:pStyle w:val="13"/>
              <w:bidi w:val="0"/>
              <w:rPr>
                <w:rFonts w:hint="default" w:ascii="Times New Roman" w:hAnsi="Times New Roman" w:cs="Times New Roman"/>
              </w:rPr>
            </w:pPr>
          </w:p>
        </w:tc>
        <w:tc>
          <w:tcPr>
            <w:tcW w:w="1703" w:type="dxa"/>
            <w:vAlign w:val="center"/>
          </w:tcPr>
          <w:p>
            <w:pPr>
              <w:pStyle w:val="13"/>
              <w:bidi w:val="0"/>
              <w:rPr>
                <w:rFonts w:hint="default" w:ascii="Times New Roman" w:hAnsi="Times New Roman" w:cs="Times New Roman"/>
              </w:rPr>
            </w:pPr>
            <w:r>
              <w:rPr>
                <w:rFonts w:hint="default" w:ascii="Times New Roman" w:hAnsi="Times New Roman" w:cs="Times New Roman"/>
              </w:rPr>
              <w:t>全盐量</w:t>
            </w:r>
          </w:p>
        </w:tc>
        <w:tc>
          <w:tcPr>
            <w:tcW w:w="1703" w:type="dxa"/>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500</w:t>
            </w:r>
          </w:p>
        </w:tc>
        <w:tc>
          <w:tcPr>
            <w:tcW w:w="1704" w:type="dxa"/>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1.2</w:t>
            </w:r>
          </w:p>
        </w:tc>
        <w:tc>
          <w:tcPr>
            <w:tcW w:w="1704" w:type="dxa"/>
            <w:tcBorders>
              <w:right w:val="single" w:color="auto" w:sz="12" w:space="0"/>
            </w:tcBorders>
            <w:vAlign w:val="center"/>
          </w:tcPr>
          <w:p>
            <w:pPr>
              <w:pStyle w:val="13"/>
              <w:bidi w:val="0"/>
              <w:rPr>
                <w:rFonts w:hint="default" w:ascii="Times New Roman" w:hAnsi="Times New Roman" w:cs="Times New Roman"/>
              </w:rPr>
            </w:pPr>
          </w:p>
        </w:tc>
      </w:tr>
    </w:tbl>
    <w:p>
      <w:pPr>
        <w:bidi w:val="0"/>
      </w:pPr>
      <w:r>
        <w:t>2</w:t>
      </w:r>
      <w:r>
        <w:rPr>
          <w:rFonts w:hint="eastAsia"/>
        </w:rPr>
        <w:t>、生活废水</w:t>
      </w:r>
    </w:p>
    <w:p>
      <w:pPr>
        <w:bidi w:val="0"/>
      </w:pPr>
      <w:r>
        <w:rPr>
          <w:rFonts w:hint="eastAsia"/>
        </w:rPr>
        <w:t>由前文分析，本项目职工</w:t>
      </w:r>
      <w:r>
        <w:t>生活污水产生系数按用水量的80%计，则生活污水产生量为</w:t>
      </w:r>
      <w:r>
        <w:rPr>
          <w:rFonts w:hint="eastAsia"/>
        </w:rPr>
        <w:t>480</w:t>
      </w:r>
      <w:r>
        <w:t>m</w:t>
      </w:r>
      <w:r>
        <w:rPr>
          <w:vertAlign w:val="superscript"/>
        </w:rPr>
        <w:t>3</w:t>
      </w:r>
      <w:r>
        <w:t>/a。</w:t>
      </w:r>
    </w:p>
    <w:p>
      <w:pPr>
        <w:bidi w:val="0"/>
      </w:pPr>
      <w:r>
        <w:t>本项目生活废水污染物产污系数根据《排放源统计调查产排污核算方法和系数手册－生活源产排污系数手册》（公告2021年第24号，2021.06.09）及《第二次全国污染源普查产排污核算系数手册（试用版）》（2019.04.08）取值，其余污染物根据类比同类生活污水水质，则生活废水中污染物产生情况详见下表</w:t>
      </w:r>
      <w:r>
        <w:rPr>
          <w:rFonts w:hint="eastAsia"/>
        </w:rPr>
        <w:t>。</w:t>
      </w:r>
    </w:p>
    <w:p>
      <w:pPr>
        <w:pStyle w:val="5"/>
        <w:bidi w:val="0"/>
        <w:rPr>
          <w:b/>
          <w:bCs/>
        </w:rPr>
      </w:pPr>
      <w:r>
        <w:rPr>
          <w:b/>
          <w:bCs/>
        </w:rPr>
        <w:t>表</w:t>
      </w:r>
      <w:r>
        <w:rPr>
          <w:rFonts w:hint="eastAsia"/>
          <w:b/>
          <w:bCs/>
        </w:rPr>
        <w:t>2</w:t>
      </w:r>
      <w:r>
        <w:rPr>
          <w:b/>
          <w:bCs/>
        </w:rPr>
        <w:t>.</w:t>
      </w:r>
      <w:r>
        <w:rPr>
          <w:rFonts w:hint="eastAsia"/>
          <w:b/>
          <w:bCs/>
        </w:rPr>
        <w:t>4</w:t>
      </w:r>
      <w:r>
        <w:rPr>
          <w:b/>
          <w:bCs/>
        </w:rPr>
        <w:t>-</w:t>
      </w:r>
      <w:r>
        <w:rPr>
          <w:rFonts w:hint="eastAsia"/>
          <w:b/>
          <w:bCs/>
        </w:rPr>
        <w:t>6  生活废水污染物产生情况一览表</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603"/>
        <w:gridCol w:w="1059"/>
        <w:gridCol w:w="1373"/>
        <w:gridCol w:w="1216"/>
        <w:gridCol w:w="1218"/>
        <w:gridCol w:w="1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名称</w:t>
            </w:r>
          </w:p>
        </w:tc>
        <w:tc>
          <w:tcPr>
            <w:tcW w:w="16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污染物</w:t>
            </w:r>
          </w:p>
        </w:tc>
        <w:tc>
          <w:tcPr>
            <w:tcW w:w="105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核算方法</w:t>
            </w:r>
          </w:p>
        </w:tc>
        <w:tc>
          <w:tcPr>
            <w:tcW w:w="137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系数</w:t>
            </w:r>
          </w:p>
        </w:tc>
        <w:tc>
          <w:tcPr>
            <w:tcW w:w="121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浓度mg/L</w:t>
            </w:r>
          </w:p>
        </w:tc>
        <w:tc>
          <w:tcPr>
            <w:tcW w:w="121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产生量t/a</w:t>
            </w:r>
          </w:p>
        </w:tc>
        <w:tc>
          <w:tcPr>
            <w:tcW w:w="121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生活废水</w:t>
            </w:r>
          </w:p>
        </w:tc>
        <w:tc>
          <w:tcPr>
            <w:tcW w:w="16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废水量</w:t>
            </w:r>
          </w:p>
        </w:tc>
        <w:tc>
          <w:tcPr>
            <w:tcW w:w="105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产污系数</w:t>
            </w:r>
          </w:p>
          <w:p>
            <w:pPr>
              <w:pStyle w:val="13"/>
              <w:bidi w:val="0"/>
              <w:rPr>
                <w:rFonts w:hint="default" w:ascii="Times New Roman" w:hAnsi="Times New Roman" w:cs="Times New Roman"/>
              </w:rPr>
            </w:pPr>
            <w:r>
              <w:rPr>
                <w:rFonts w:hint="default" w:ascii="Times New Roman" w:hAnsi="Times New Roman" w:cs="Times New Roman"/>
              </w:rPr>
              <w:t>法</w:t>
            </w:r>
          </w:p>
        </w:tc>
        <w:tc>
          <w:tcPr>
            <w:tcW w:w="137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21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21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480</w:t>
            </w:r>
          </w:p>
        </w:tc>
        <w:tc>
          <w:tcPr>
            <w:tcW w:w="1218" w:type="dxa"/>
            <w:vMerge w:val="restart"/>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dxa"/>
            <w:vMerge w:val="continue"/>
            <w:tcBorders>
              <w:tl2br w:val="nil"/>
              <w:tr2bl w:val="nil"/>
            </w:tcBorders>
            <w:vAlign w:val="center"/>
          </w:tcPr>
          <w:p>
            <w:pPr>
              <w:pStyle w:val="13"/>
              <w:bidi w:val="0"/>
              <w:rPr>
                <w:rFonts w:hint="default" w:ascii="Times New Roman" w:hAnsi="Times New Roman" w:cs="Times New Roman"/>
              </w:rPr>
            </w:pPr>
          </w:p>
        </w:tc>
        <w:tc>
          <w:tcPr>
            <w:tcW w:w="16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化学需氧量</w:t>
            </w:r>
          </w:p>
        </w:tc>
        <w:tc>
          <w:tcPr>
            <w:tcW w:w="1059" w:type="dxa"/>
            <w:vMerge w:val="continue"/>
            <w:tcBorders>
              <w:tl2br w:val="nil"/>
              <w:tr2bl w:val="nil"/>
            </w:tcBorders>
            <w:vAlign w:val="center"/>
          </w:tcPr>
          <w:p>
            <w:pPr>
              <w:pStyle w:val="13"/>
              <w:bidi w:val="0"/>
              <w:rPr>
                <w:rFonts w:hint="default" w:ascii="Times New Roman" w:hAnsi="Times New Roman" w:cs="Times New Roman"/>
              </w:rPr>
            </w:pPr>
          </w:p>
        </w:tc>
        <w:tc>
          <w:tcPr>
            <w:tcW w:w="137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26.32g/人·天</w:t>
            </w:r>
          </w:p>
        </w:tc>
        <w:tc>
          <w:tcPr>
            <w:tcW w:w="121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822.5</w:t>
            </w:r>
          </w:p>
        </w:tc>
        <w:tc>
          <w:tcPr>
            <w:tcW w:w="1218" w:type="dxa"/>
            <w:tcBorders>
              <w:tl2br w:val="nil"/>
              <w:tr2bl w:val="nil"/>
            </w:tcBorders>
            <w:vAlign w:val="center"/>
          </w:tcPr>
          <w:p>
            <w:pPr>
              <w:pStyle w:val="13"/>
              <w:bidi w:val="0"/>
              <w:rPr>
                <w:rFonts w:hint="eastAsia" w:ascii="Times New Roman" w:hAnsi="Times New Roman" w:eastAsia="宋体" w:cs="Times New Roman"/>
                <w:lang w:val="en-US" w:eastAsia="zh-CN"/>
              </w:rPr>
            </w:pPr>
            <w:r>
              <w:rPr>
                <w:rFonts w:hint="default" w:ascii="Times New Roman" w:hAnsi="Times New Roman" w:cs="Times New Roman"/>
              </w:rPr>
              <w:t>0.39</w:t>
            </w:r>
            <w:r>
              <w:rPr>
                <w:rFonts w:hint="eastAsia" w:ascii="Times New Roman" w:hAnsi="Times New Roman" w:cs="Times New Roman"/>
                <w:lang w:val="en-US" w:eastAsia="zh-CN"/>
              </w:rPr>
              <w:t>5</w:t>
            </w:r>
          </w:p>
        </w:tc>
        <w:tc>
          <w:tcPr>
            <w:tcW w:w="1218" w:type="dxa"/>
            <w:vMerge w:val="continue"/>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dxa"/>
            <w:vMerge w:val="continue"/>
            <w:tcBorders>
              <w:tl2br w:val="nil"/>
              <w:tr2bl w:val="nil"/>
            </w:tcBorders>
            <w:vAlign w:val="center"/>
          </w:tcPr>
          <w:p>
            <w:pPr>
              <w:pStyle w:val="13"/>
              <w:bidi w:val="0"/>
              <w:rPr>
                <w:rFonts w:hint="default" w:ascii="Times New Roman" w:hAnsi="Times New Roman" w:cs="Times New Roman"/>
              </w:rPr>
            </w:pPr>
          </w:p>
        </w:tc>
        <w:tc>
          <w:tcPr>
            <w:tcW w:w="16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氨氮</w:t>
            </w:r>
          </w:p>
        </w:tc>
        <w:tc>
          <w:tcPr>
            <w:tcW w:w="1059" w:type="dxa"/>
            <w:vMerge w:val="continue"/>
            <w:tcBorders>
              <w:tl2br w:val="nil"/>
              <w:tr2bl w:val="nil"/>
            </w:tcBorders>
            <w:vAlign w:val="center"/>
          </w:tcPr>
          <w:p>
            <w:pPr>
              <w:pStyle w:val="13"/>
              <w:bidi w:val="0"/>
              <w:rPr>
                <w:rFonts w:hint="default" w:ascii="Times New Roman" w:hAnsi="Times New Roman" w:cs="Times New Roman"/>
              </w:rPr>
            </w:pPr>
          </w:p>
        </w:tc>
        <w:tc>
          <w:tcPr>
            <w:tcW w:w="137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0.57g/人·天</w:t>
            </w:r>
          </w:p>
        </w:tc>
        <w:tc>
          <w:tcPr>
            <w:tcW w:w="121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17.81</w:t>
            </w:r>
          </w:p>
        </w:tc>
        <w:tc>
          <w:tcPr>
            <w:tcW w:w="1218" w:type="dxa"/>
            <w:tcBorders>
              <w:tl2br w:val="nil"/>
              <w:tr2bl w:val="nil"/>
            </w:tcBorders>
            <w:vAlign w:val="center"/>
          </w:tcPr>
          <w:p>
            <w:pPr>
              <w:pStyle w:val="13"/>
              <w:bidi w:val="0"/>
              <w:rPr>
                <w:rFonts w:hint="eastAsia" w:ascii="Times New Roman" w:hAnsi="Times New Roman" w:eastAsia="宋体" w:cs="Times New Roman"/>
                <w:lang w:val="en-US" w:eastAsia="zh-CN"/>
              </w:rPr>
            </w:pPr>
            <w:r>
              <w:rPr>
                <w:rFonts w:hint="default" w:ascii="Times New Roman" w:hAnsi="Times New Roman" w:cs="Times New Roman"/>
              </w:rPr>
              <w:t>0.00</w:t>
            </w:r>
            <w:r>
              <w:rPr>
                <w:rFonts w:hint="eastAsia" w:ascii="Times New Roman" w:hAnsi="Times New Roman" w:cs="Times New Roman"/>
                <w:lang w:val="en-US" w:eastAsia="zh-CN"/>
              </w:rPr>
              <w:t>9</w:t>
            </w:r>
          </w:p>
        </w:tc>
        <w:tc>
          <w:tcPr>
            <w:tcW w:w="1218" w:type="dxa"/>
            <w:vMerge w:val="continue"/>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dxa"/>
            <w:vMerge w:val="continue"/>
            <w:tcBorders>
              <w:tl2br w:val="nil"/>
              <w:tr2bl w:val="nil"/>
            </w:tcBorders>
            <w:vAlign w:val="center"/>
          </w:tcPr>
          <w:p>
            <w:pPr>
              <w:pStyle w:val="13"/>
              <w:bidi w:val="0"/>
              <w:rPr>
                <w:rFonts w:hint="default" w:ascii="Times New Roman" w:hAnsi="Times New Roman" w:cs="Times New Roman"/>
              </w:rPr>
            </w:pPr>
          </w:p>
        </w:tc>
        <w:tc>
          <w:tcPr>
            <w:tcW w:w="16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总氮</w:t>
            </w:r>
          </w:p>
        </w:tc>
        <w:tc>
          <w:tcPr>
            <w:tcW w:w="1059" w:type="dxa"/>
            <w:vMerge w:val="continue"/>
            <w:tcBorders>
              <w:tl2br w:val="nil"/>
              <w:tr2bl w:val="nil"/>
            </w:tcBorders>
            <w:vAlign w:val="center"/>
          </w:tcPr>
          <w:p>
            <w:pPr>
              <w:pStyle w:val="13"/>
              <w:bidi w:val="0"/>
              <w:rPr>
                <w:rFonts w:hint="default" w:ascii="Times New Roman" w:hAnsi="Times New Roman" w:cs="Times New Roman"/>
              </w:rPr>
            </w:pPr>
          </w:p>
        </w:tc>
        <w:tc>
          <w:tcPr>
            <w:tcW w:w="137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1.27g/人·天</w:t>
            </w:r>
          </w:p>
        </w:tc>
        <w:tc>
          <w:tcPr>
            <w:tcW w:w="121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40</w:t>
            </w:r>
          </w:p>
        </w:tc>
        <w:tc>
          <w:tcPr>
            <w:tcW w:w="121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0.019</w:t>
            </w:r>
          </w:p>
        </w:tc>
        <w:tc>
          <w:tcPr>
            <w:tcW w:w="1218" w:type="dxa"/>
            <w:vMerge w:val="continue"/>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dxa"/>
            <w:vMerge w:val="continue"/>
            <w:tcBorders>
              <w:tl2br w:val="nil"/>
              <w:tr2bl w:val="nil"/>
            </w:tcBorders>
            <w:vAlign w:val="center"/>
          </w:tcPr>
          <w:p>
            <w:pPr>
              <w:pStyle w:val="13"/>
              <w:bidi w:val="0"/>
              <w:rPr>
                <w:rFonts w:hint="default" w:ascii="Times New Roman" w:hAnsi="Times New Roman" w:cs="Times New Roman"/>
              </w:rPr>
            </w:pPr>
          </w:p>
        </w:tc>
        <w:tc>
          <w:tcPr>
            <w:tcW w:w="16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总磷</w:t>
            </w:r>
          </w:p>
        </w:tc>
        <w:tc>
          <w:tcPr>
            <w:tcW w:w="1059" w:type="dxa"/>
            <w:vMerge w:val="continue"/>
            <w:tcBorders>
              <w:tl2br w:val="nil"/>
              <w:tr2bl w:val="nil"/>
            </w:tcBorders>
            <w:vAlign w:val="center"/>
          </w:tcPr>
          <w:p>
            <w:pPr>
              <w:pStyle w:val="13"/>
              <w:bidi w:val="0"/>
              <w:rPr>
                <w:rFonts w:hint="default" w:ascii="Times New Roman" w:hAnsi="Times New Roman" w:cs="Times New Roman"/>
              </w:rPr>
            </w:pPr>
          </w:p>
        </w:tc>
        <w:tc>
          <w:tcPr>
            <w:tcW w:w="137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0.11g/人·天</w:t>
            </w:r>
          </w:p>
        </w:tc>
        <w:tc>
          <w:tcPr>
            <w:tcW w:w="121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3.44</w:t>
            </w:r>
          </w:p>
        </w:tc>
        <w:tc>
          <w:tcPr>
            <w:tcW w:w="1218" w:type="dxa"/>
            <w:tcBorders>
              <w:tl2br w:val="nil"/>
              <w:tr2bl w:val="nil"/>
            </w:tcBorders>
            <w:vAlign w:val="center"/>
          </w:tcPr>
          <w:p>
            <w:pPr>
              <w:pStyle w:val="13"/>
              <w:bidi w:val="0"/>
              <w:rPr>
                <w:rFonts w:hint="eastAsia" w:ascii="Times New Roman" w:hAnsi="Times New Roman" w:eastAsia="宋体" w:cs="Times New Roman"/>
                <w:lang w:val="en-US" w:eastAsia="zh-CN"/>
              </w:rPr>
            </w:pPr>
            <w:r>
              <w:rPr>
                <w:rFonts w:hint="default" w:ascii="Times New Roman" w:hAnsi="Times New Roman" w:cs="Times New Roman"/>
              </w:rPr>
              <w:t>0.00</w:t>
            </w:r>
            <w:r>
              <w:rPr>
                <w:rFonts w:hint="eastAsia" w:ascii="Times New Roman" w:hAnsi="Times New Roman" w:cs="Times New Roman"/>
                <w:lang w:val="en-US" w:eastAsia="zh-CN"/>
              </w:rPr>
              <w:t>2</w:t>
            </w:r>
          </w:p>
        </w:tc>
        <w:tc>
          <w:tcPr>
            <w:tcW w:w="1218" w:type="dxa"/>
            <w:vMerge w:val="continue"/>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dxa"/>
            <w:vMerge w:val="continue"/>
            <w:tcBorders>
              <w:tl2br w:val="nil"/>
              <w:tr2bl w:val="nil"/>
            </w:tcBorders>
            <w:vAlign w:val="center"/>
          </w:tcPr>
          <w:p>
            <w:pPr>
              <w:pStyle w:val="13"/>
              <w:bidi w:val="0"/>
              <w:rPr>
                <w:rFonts w:hint="default" w:ascii="Times New Roman" w:hAnsi="Times New Roman" w:cs="Times New Roman"/>
              </w:rPr>
            </w:pPr>
          </w:p>
        </w:tc>
        <w:tc>
          <w:tcPr>
            <w:tcW w:w="16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BOD</w:t>
            </w:r>
          </w:p>
        </w:tc>
        <w:tc>
          <w:tcPr>
            <w:tcW w:w="1059" w:type="dxa"/>
            <w:vMerge w:val="continue"/>
            <w:tcBorders>
              <w:tl2br w:val="nil"/>
              <w:tr2bl w:val="nil"/>
            </w:tcBorders>
            <w:vAlign w:val="center"/>
          </w:tcPr>
          <w:p>
            <w:pPr>
              <w:pStyle w:val="13"/>
              <w:bidi w:val="0"/>
              <w:rPr>
                <w:rFonts w:hint="default" w:ascii="Times New Roman" w:hAnsi="Times New Roman" w:cs="Times New Roman"/>
              </w:rPr>
            </w:pPr>
          </w:p>
        </w:tc>
        <w:tc>
          <w:tcPr>
            <w:tcW w:w="137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17.2g/人·天</w:t>
            </w:r>
          </w:p>
        </w:tc>
        <w:tc>
          <w:tcPr>
            <w:tcW w:w="121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537.5</w:t>
            </w:r>
          </w:p>
        </w:tc>
        <w:tc>
          <w:tcPr>
            <w:tcW w:w="121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0.258</w:t>
            </w:r>
          </w:p>
        </w:tc>
        <w:tc>
          <w:tcPr>
            <w:tcW w:w="1218" w:type="dxa"/>
            <w:vMerge w:val="continue"/>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dxa"/>
            <w:vMerge w:val="continue"/>
            <w:tcBorders>
              <w:tl2br w:val="nil"/>
              <w:tr2bl w:val="nil"/>
            </w:tcBorders>
            <w:vAlign w:val="center"/>
          </w:tcPr>
          <w:p>
            <w:pPr>
              <w:pStyle w:val="13"/>
              <w:bidi w:val="0"/>
              <w:rPr>
                <w:rFonts w:hint="default" w:ascii="Times New Roman" w:hAnsi="Times New Roman" w:cs="Times New Roman"/>
              </w:rPr>
            </w:pPr>
          </w:p>
        </w:tc>
        <w:tc>
          <w:tcPr>
            <w:tcW w:w="16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SS</w:t>
            </w:r>
          </w:p>
        </w:tc>
        <w:tc>
          <w:tcPr>
            <w:tcW w:w="1059" w:type="dxa"/>
            <w:vMerge w:val="continue"/>
            <w:tcBorders>
              <w:tl2br w:val="nil"/>
              <w:tr2bl w:val="nil"/>
            </w:tcBorders>
            <w:vAlign w:val="center"/>
          </w:tcPr>
          <w:p>
            <w:pPr>
              <w:pStyle w:val="13"/>
              <w:bidi w:val="0"/>
              <w:rPr>
                <w:rFonts w:hint="default" w:ascii="Times New Roman" w:hAnsi="Times New Roman" w:cs="Times New Roman"/>
              </w:rPr>
            </w:pPr>
          </w:p>
        </w:tc>
        <w:tc>
          <w:tcPr>
            <w:tcW w:w="137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21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200</w:t>
            </w:r>
          </w:p>
        </w:tc>
        <w:tc>
          <w:tcPr>
            <w:tcW w:w="121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0.096</w:t>
            </w:r>
          </w:p>
        </w:tc>
        <w:tc>
          <w:tcPr>
            <w:tcW w:w="1218" w:type="dxa"/>
            <w:vMerge w:val="continue"/>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dxa"/>
            <w:vMerge w:val="continue"/>
            <w:tcBorders>
              <w:tl2br w:val="nil"/>
              <w:tr2bl w:val="nil"/>
            </w:tcBorders>
            <w:vAlign w:val="center"/>
          </w:tcPr>
          <w:p>
            <w:pPr>
              <w:pStyle w:val="13"/>
              <w:bidi w:val="0"/>
              <w:rPr>
                <w:rFonts w:hint="default" w:ascii="Times New Roman" w:hAnsi="Times New Roman" w:cs="Times New Roman"/>
              </w:rPr>
            </w:pPr>
          </w:p>
        </w:tc>
        <w:tc>
          <w:tcPr>
            <w:tcW w:w="16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动植物油</w:t>
            </w:r>
          </w:p>
        </w:tc>
        <w:tc>
          <w:tcPr>
            <w:tcW w:w="1059" w:type="dxa"/>
            <w:vMerge w:val="continue"/>
            <w:tcBorders>
              <w:tl2br w:val="nil"/>
              <w:tr2bl w:val="nil"/>
            </w:tcBorders>
            <w:vAlign w:val="center"/>
          </w:tcPr>
          <w:p>
            <w:pPr>
              <w:pStyle w:val="13"/>
              <w:bidi w:val="0"/>
              <w:rPr>
                <w:rFonts w:hint="default" w:ascii="Times New Roman" w:hAnsi="Times New Roman" w:cs="Times New Roman"/>
              </w:rPr>
            </w:pPr>
          </w:p>
        </w:tc>
        <w:tc>
          <w:tcPr>
            <w:tcW w:w="137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0.9g/人·天</w:t>
            </w:r>
          </w:p>
        </w:tc>
        <w:tc>
          <w:tcPr>
            <w:tcW w:w="1216" w:type="dxa"/>
            <w:tcBorders>
              <w:tl2br w:val="nil"/>
              <w:tr2bl w:val="nil"/>
            </w:tcBorders>
            <w:vAlign w:val="center"/>
          </w:tcPr>
          <w:p>
            <w:pPr>
              <w:pStyle w:val="13"/>
              <w:bidi w:val="0"/>
              <w:rPr>
                <w:rFonts w:hint="eastAsia" w:ascii="Times New Roman" w:hAnsi="Times New Roman" w:eastAsia="宋体" w:cs="Times New Roman"/>
                <w:lang w:val="en-US" w:eastAsia="zh-CN"/>
              </w:rPr>
            </w:pPr>
            <w:r>
              <w:rPr>
                <w:rFonts w:hint="default" w:ascii="Times New Roman" w:hAnsi="Times New Roman" w:cs="Times New Roman"/>
              </w:rPr>
              <w:t>28.1</w:t>
            </w:r>
            <w:r>
              <w:rPr>
                <w:rFonts w:hint="eastAsia" w:ascii="Times New Roman" w:hAnsi="Times New Roman" w:cs="Times New Roman"/>
                <w:lang w:val="en-US" w:eastAsia="zh-CN"/>
              </w:rPr>
              <w:t>3</w:t>
            </w:r>
          </w:p>
        </w:tc>
        <w:tc>
          <w:tcPr>
            <w:tcW w:w="1218" w:type="dxa"/>
            <w:tcBorders>
              <w:tl2br w:val="nil"/>
              <w:tr2bl w:val="nil"/>
            </w:tcBorders>
            <w:vAlign w:val="center"/>
          </w:tcPr>
          <w:p>
            <w:pPr>
              <w:pStyle w:val="13"/>
              <w:bidi w:val="0"/>
              <w:rPr>
                <w:rFonts w:hint="eastAsia" w:ascii="Times New Roman" w:hAnsi="Times New Roman" w:eastAsia="宋体" w:cs="Times New Roman"/>
                <w:lang w:val="en-US" w:eastAsia="zh-CN"/>
              </w:rPr>
            </w:pPr>
            <w:r>
              <w:rPr>
                <w:rFonts w:hint="default" w:ascii="Times New Roman" w:hAnsi="Times New Roman" w:cs="Times New Roman"/>
              </w:rPr>
              <w:t>0.01</w:t>
            </w:r>
            <w:r>
              <w:rPr>
                <w:rFonts w:hint="eastAsia" w:ascii="Times New Roman" w:hAnsi="Times New Roman" w:cs="Times New Roman"/>
                <w:lang w:val="en-US" w:eastAsia="zh-CN"/>
              </w:rPr>
              <w:t>4</w:t>
            </w:r>
          </w:p>
        </w:tc>
        <w:tc>
          <w:tcPr>
            <w:tcW w:w="1218" w:type="dxa"/>
            <w:vMerge w:val="continue"/>
            <w:tcBorders>
              <w:tl2br w:val="nil"/>
              <w:tr2bl w:val="nil"/>
            </w:tcBorders>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9" w:type="dxa"/>
            <w:vMerge w:val="continue"/>
            <w:tcBorders>
              <w:tl2br w:val="nil"/>
              <w:tr2bl w:val="nil"/>
            </w:tcBorders>
            <w:vAlign w:val="center"/>
          </w:tcPr>
          <w:p>
            <w:pPr>
              <w:pStyle w:val="13"/>
              <w:bidi w:val="0"/>
              <w:rPr>
                <w:rFonts w:hint="default" w:ascii="Times New Roman" w:hAnsi="Times New Roman" w:cs="Times New Roman"/>
              </w:rPr>
            </w:pPr>
          </w:p>
        </w:tc>
        <w:tc>
          <w:tcPr>
            <w:tcW w:w="16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PH</w:t>
            </w:r>
          </w:p>
        </w:tc>
        <w:tc>
          <w:tcPr>
            <w:tcW w:w="1059" w:type="dxa"/>
            <w:vMerge w:val="continue"/>
            <w:tcBorders>
              <w:tl2br w:val="nil"/>
              <w:tr2bl w:val="nil"/>
            </w:tcBorders>
            <w:vAlign w:val="center"/>
          </w:tcPr>
          <w:p>
            <w:pPr>
              <w:pStyle w:val="13"/>
              <w:bidi w:val="0"/>
              <w:rPr>
                <w:rFonts w:hint="default" w:ascii="Times New Roman" w:hAnsi="Times New Roman" w:cs="Times New Roman"/>
              </w:rPr>
            </w:pPr>
          </w:p>
        </w:tc>
        <w:tc>
          <w:tcPr>
            <w:tcW w:w="137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21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7</w:t>
            </w:r>
          </w:p>
        </w:tc>
        <w:tc>
          <w:tcPr>
            <w:tcW w:w="121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218" w:type="dxa"/>
            <w:vMerge w:val="continue"/>
            <w:tcBorders>
              <w:tl2br w:val="nil"/>
              <w:tr2bl w:val="nil"/>
            </w:tcBorders>
            <w:vAlign w:val="center"/>
          </w:tcPr>
          <w:p>
            <w:pPr>
              <w:pStyle w:val="13"/>
              <w:bidi w:val="0"/>
              <w:rPr>
                <w:rFonts w:hint="default" w:ascii="Times New Roman" w:hAnsi="Times New Roman" w:cs="Times New Roman"/>
              </w:rPr>
            </w:pPr>
          </w:p>
        </w:tc>
      </w:tr>
    </w:tbl>
    <w:p>
      <w:pPr>
        <w:bidi w:val="0"/>
      </w:pPr>
      <w:r>
        <w:t>3</w:t>
      </w:r>
      <w:r>
        <w:rPr>
          <w:rFonts w:hint="eastAsia"/>
        </w:rPr>
        <w:t>、雨水排放系统</w:t>
      </w:r>
    </w:p>
    <w:p>
      <w:pPr>
        <w:bidi w:val="0"/>
      </w:pPr>
      <w:r>
        <w:rPr>
          <w:rFonts w:hint="eastAsia"/>
        </w:rPr>
        <w:t>初期污染雨水先排入初期雨水池，由泵提升至污水处理站处理。参考《石油工污水处理设计规范》（</w:t>
      </w:r>
      <w:r>
        <w:t>GB50747-2012</w:t>
      </w:r>
      <w:r>
        <w:rPr>
          <w:rFonts w:hint="eastAsia"/>
        </w:rPr>
        <w:t>）污染雨水储存设施的容积按下式计算：</w:t>
      </w:r>
    </w:p>
    <w:p>
      <w:pPr>
        <w:bidi w:val="0"/>
      </w:pPr>
      <w:r>
        <w:rPr>
          <w:rFonts w:hint="eastAsia"/>
        </w:rPr>
        <w:t xml:space="preserve">                    </w:t>
      </w:r>
      <w:r>
        <w:drawing>
          <wp:inline distT="0" distB="0" distL="114300" distR="114300">
            <wp:extent cx="967740" cy="571500"/>
            <wp:effectExtent l="0" t="0" r="7620" b="7620"/>
            <wp:docPr id="4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5"/>
                    <pic:cNvPicPr>
                      <a:picLocks noChangeAspect="1"/>
                    </pic:cNvPicPr>
                  </pic:nvPicPr>
                  <pic:blipFill>
                    <a:blip r:embed="rId21"/>
                    <a:stretch>
                      <a:fillRect/>
                    </a:stretch>
                  </pic:blipFill>
                  <pic:spPr>
                    <a:xfrm>
                      <a:off x="0" y="0"/>
                      <a:ext cx="967740" cy="571500"/>
                    </a:xfrm>
                    <a:prstGeom prst="rect">
                      <a:avLst/>
                    </a:prstGeom>
                    <a:noFill/>
                    <a:ln>
                      <a:noFill/>
                    </a:ln>
                  </pic:spPr>
                </pic:pic>
              </a:graphicData>
            </a:graphic>
          </wp:inline>
        </w:drawing>
      </w:r>
    </w:p>
    <w:p>
      <w:pPr>
        <w:bidi w:val="0"/>
      </w:pPr>
      <w:r>
        <w:t>式中：V——污染雨水储存容积，m</w:t>
      </w:r>
      <w:r>
        <w:rPr>
          <w:vertAlign w:val="superscript"/>
        </w:rPr>
        <w:t>3</w:t>
      </w:r>
      <w:r>
        <w:t>；</w:t>
      </w:r>
    </w:p>
    <w:p>
      <w:pPr>
        <w:bidi w:val="0"/>
      </w:pPr>
      <w:r>
        <w:t xml:space="preserve">h——降雨深度，宜取 15mm～30mm，本项目取15mm； </w:t>
      </w:r>
    </w:p>
    <w:p>
      <w:pPr>
        <w:bidi w:val="0"/>
      </w:pPr>
      <w:r>
        <w:t>F——污染区面积，m</w:t>
      </w:r>
      <w:r>
        <w:rPr>
          <w:vertAlign w:val="superscript"/>
        </w:rPr>
        <w:t>2</w:t>
      </w:r>
      <w:r>
        <w:t>，取</w:t>
      </w:r>
      <w:r>
        <w:rPr>
          <w:rFonts w:hint="eastAsia"/>
        </w:rPr>
        <w:t>2400</w:t>
      </w:r>
      <w:r>
        <w:t>m</w:t>
      </w:r>
      <w:r>
        <w:rPr>
          <w:vertAlign w:val="superscript"/>
        </w:rPr>
        <w:t>2</w:t>
      </w:r>
      <w:r>
        <w:t>；</w:t>
      </w:r>
    </w:p>
    <w:p>
      <w:pPr>
        <w:bidi w:val="0"/>
      </w:pPr>
      <w:r>
        <w:t>由上式计算可知，污染雨水储存容积为</w:t>
      </w:r>
      <w:r>
        <w:rPr>
          <w:rFonts w:hint="eastAsia"/>
        </w:rPr>
        <w:t>36</w:t>
      </w:r>
      <w:r>
        <w:t>m</w:t>
      </w:r>
      <w:r>
        <w:rPr>
          <w:vertAlign w:val="superscript"/>
        </w:rPr>
        <w:t>3</w:t>
      </w:r>
      <w:r>
        <w:t>。本项目设</w:t>
      </w:r>
      <w:r>
        <w:rPr>
          <w:rFonts w:hint="eastAsia"/>
        </w:rPr>
        <w:t>50</w:t>
      </w:r>
      <w:r>
        <w:t>m</w:t>
      </w:r>
      <w:r>
        <w:rPr>
          <w:vertAlign w:val="superscript"/>
        </w:rPr>
        <w:t>3</w:t>
      </w:r>
      <w:r>
        <w:t>初期雨水池，可有效收容本项目初期雨水。</w:t>
      </w:r>
    </w:p>
    <w:p>
      <w:pPr>
        <w:bidi w:val="0"/>
      </w:pPr>
      <w:r>
        <w:rPr>
          <w:rFonts w:hint="eastAsia"/>
        </w:rPr>
        <w:t>污染雨水量应按一次降雨污染雨水储存容积和污染雨水折算成连续流量的时间计算确定，可按下式计算：</w:t>
      </w:r>
    </w:p>
    <w:p>
      <w:pPr>
        <w:bidi w:val="0"/>
      </w:pPr>
      <w:r>
        <w:t xml:space="preserve">Q=V/t </w:t>
      </w:r>
    </w:p>
    <w:p>
      <w:pPr>
        <w:bidi w:val="0"/>
      </w:pPr>
      <w:r>
        <w:rPr>
          <w:rFonts w:hint="eastAsia"/>
        </w:rPr>
        <w:t>式中：</w:t>
      </w:r>
      <w:r>
        <w:t>Q</w:t>
      </w:r>
      <w:r>
        <w:rPr>
          <w:rFonts w:hint="eastAsia"/>
        </w:rPr>
        <w:t>——污染雨水量（</w:t>
      </w:r>
      <w:r>
        <w:t>m</w:t>
      </w:r>
      <w:r>
        <w:rPr>
          <w:vertAlign w:val="superscript"/>
        </w:rPr>
        <w:t>3</w:t>
      </w:r>
      <w:r>
        <w:t>/h</w:t>
      </w:r>
      <w:r>
        <w:rPr>
          <w:rFonts w:hint="eastAsia"/>
        </w:rPr>
        <w:t>）；</w:t>
      </w:r>
    </w:p>
    <w:p>
      <w:pPr>
        <w:bidi w:val="0"/>
      </w:pPr>
      <w:r>
        <w:t>t</w:t>
      </w:r>
      <w:r>
        <w:rPr>
          <w:rFonts w:hint="eastAsia"/>
        </w:rPr>
        <w:t>——污染雨水折算成连续流量的时间</w:t>
      </w:r>
      <w:r>
        <w:t>h</w:t>
      </w:r>
      <w:r>
        <w:rPr>
          <w:rFonts w:hint="eastAsia"/>
        </w:rPr>
        <w:t>，可按</w:t>
      </w:r>
      <w:r>
        <w:t>48h</w:t>
      </w:r>
      <w:r>
        <w:rPr>
          <w:rFonts w:hint="eastAsia"/>
        </w:rPr>
        <w:t>～</w:t>
      </w:r>
      <w:r>
        <w:t>96h</w:t>
      </w:r>
      <w:r>
        <w:rPr>
          <w:rFonts w:hint="eastAsia"/>
        </w:rPr>
        <w:t>选取，本项目选取</w:t>
      </w:r>
    </w:p>
    <w:p>
      <w:pPr>
        <w:bidi w:val="0"/>
      </w:pPr>
      <w:r>
        <w:t>50h</w:t>
      </w:r>
      <w:r>
        <w:rPr>
          <w:rFonts w:hint="eastAsia"/>
        </w:rPr>
        <w:t>；计算得出初期径流雨水量约为0.72</w:t>
      </w:r>
      <w:r>
        <w:t>m</w:t>
      </w:r>
      <w:r>
        <w:rPr>
          <w:vertAlign w:val="superscript"/>
        </w:rPr>
        <w:t>3</w:t>
      </w:r>
      <w:r>
        <w:t>/h</w:t>
      </w:r>
      <w:r>
        <w:rPr>
          <w:rFonts w:hint="eastAsia"/>
        </w:rPr>
        <w:t>，每次降雨仅收集前15分钟的初期雨水，一年按照</w:t>
      </w:r>
      <w:r>
        <w:t>50</w:t>
      </w:r>
      <w:r>
        <w:rPr>
          <w:rFonts w:hint="eastAsia"/>
        </w:rPr>
        <w:t>次计算，年排放初期雨水量约为9</w:t>
      </w:r>
      <w:r>
        <w:t>m</w:t>
      </w:r>
      <w:r>
        <w:rPr>
          <w:vertAlign w:val="superscript"/>
        </w:rPr>
        <w:t>3</w:t>
      </w:r>
      <w:r>
        <w:t>/a</w:t>
      </w:r>
      <w:r>
        <w:rPr>
          <w:rFonts w:hint="eastAsia"/>
        </w:rPr>
        <w:t>。</w:t>
      </w:r>
    </w:p>
    <w:p>
      <w:pPr>
        <w:bidi w:val="0"/>
        <w:sectPr>
          <w:pgSz w:w="11906" w:h="16838"/>
          <w:pgMar w:top="1440" w:right="1803" w:bottom="1440" w:left="1803" w:header="851" w:footer="1134" w:gutter="0"/>
          <w:pgBorders>
            <w:top w:val="none" w:sz="0" w:space="0"/>
            <w:left w:val="none" w:sz="0" w:space="0"/>
            <w:bottom w:val="none" w:sz="0" w:space="0"/>
            <w:right w:val="none" w:sz="0" w:space="0"/>
          </w:pgBorders>
          <w:pgNumType w:fmt="decimal"/>
          <w:cols w:space="720" w:num="1"/>
          <w:docGrid w:type="lines" w:linePitch="312" w:charSpace="0"/>
        </w:sectPr>
      </w:pPr>
    </w:p>
    <w:p>
      <w:pPr>
        <w:pStyle w:val="5"/>
        <w:bidi w:val="0"/>
        <w:rPr>
          <w:b/>
          <w:bCs/>
        </w:rPr>
      </w:pPr>
      <w:r>
        <w:rPr>
          <w:b/>
          <w:bCs/>
        </w:rPr>
        <w:t xml:space="preserve">表 </w:t>
      </w:r>
      <w:r>
        <w:rPr>
          <w:rFonts w:hint="eastAsia"/>
          <w:b/>
          <w:bCs/>
        </w:rPr>
        <w:t xml:space="preserve">2.4-7 </w:t>
      </w:r>
      <w:r>
        <w:rPr>
          <w:b/>
          <w:bCs/>
        </w:rPr>
        <w:t xml:space="preserve"> 本项目废水产生情况一览表 </w:t>
      </w:r>
    </w:p>
    <w:tbl>
      <w:tblPr>
        <w:tblStyle w:val="43"/>
        <w:tblW w:w="568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32"/>
        <w:gridCol w:w="1232"/>
        <w:gridCol w:w="838"/>
        <w:gridCol w:w="663"/>
        <w:gridCol w:w="584"/>
        <w:gridCol w:w="577"/>
        <w:gridCol w:w="524"/>
        <w:gridCol w:w="525"/>
        <w:gridCol w:w="512"/>
        <w:gridCol w:w="603"/>
        <w:gridCol w:w="589"/>
        <w:gridCol w:w="515"/>
        <w:gridCol w:w="519"/>
        <w:gridCol w:w="8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2157" w:type="dxa"/>
            <w:gridSpan w:val="2"/>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指标</w:t>
            </w:r>
          </w:p>
        </w:tc>
        <w:tc>
          <w:tcPr>
            <w:tcW w:w="83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废水量（m</w:t>
            </w:r>
            <w:r>
              <w:rPr>
                <w:rFonts w:hint="default" w:ascii="Times New Roman" w:hAnsi="Times New Roman" w:cs="Times New Roman"/>
                <w:vertAlign w:val="superscript"/>
              </w:rPr>
              <w:t>3</w:t>
            </w:r>
            <w:r>
              <w:rPr>
                <w:rFonts w:hint="default" w:ascii="Times New Roman" w:hAnsi="Times New Roman" w:cs="Times New Roman"/>
              </w:rPr>
              <w:t>/a）</w:t>
            </w:r>
          </w:p>
        </w:tc>
        <w:tc>
          <w:tcPr>
            <w:tcW w:w="66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COD</w:t>
            </w:r>
          </w:p>
        </w:tc>
        <w:tc>
          <w:tcPr>
            <w:tcW w:w="58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BOD</w:t>
            </w:r>
            <w:r>
              <w:rPr>
                <w:rFonts w:hint="default" w:ascii="Times New Roman" w:hAnsi="Times New Roman" w:cs="Times New Roman"/>
                <w:vertAlign w:val="subscript"/>
              </w:rPr>
              <w:t>5</w:t>
            </w:r>
          </w:p>
        </w:tc>
        <w:tc>
          <w:tcPr>
            <w:tcW w:w="57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SS</w:t>
            </w:r>
          </w:p>
        </w:tc>
        <w:tc>
          <w:tcPr>
            <w:tcW w:w="52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氨氮</w:t>
            </w:r>
          </w:p>
        </w:tc>
        <w:tc>
          <w:tcPr>
            <w:tcW w:w="52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动植物油</w:t>
            </w:r>
          </w:p>
        </w:tc>
        <w:tc>
          <w:tcPr>
            <w:tcW w:w="51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总磷</w:t>
            </w:r>
          </w:p>
        </w:tc>
        <w:tc>
          <w:tcPr>
            <w:tcW w:w="60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总氮</w:t>
            </w:r>
          </w:p>
        </w:tc>
        <w:tc>
          <w:tcPr>
            <w:tcW w:w="58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全盐量</w:t>
            </w:r>
          </w:p>
        </w:tc>
        <w:tc>
          <w:tcPr>
            <w:tcW w:w="51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色度</w:t>
            </w:r>
          </w:p>
        </w:tc>
        <w:tc>
          <w:tcPr>
            <w:tcW w:w="51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Cl-</w:t>
            </w:r>
          </w:p>
        </w:tc>
        <w:tc>
          <w:tcPr>
            <w:tcW w:w="85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粪大肠菌群（个/L）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32" w:hRule="atLeast"/>
          <w:jc w:val="center"/>
        </w:trPr>
        <w:tc>
          <w:tcPr>
            <w:tcW w:w="92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车辆清洗废水</w:t>
            </w:r>
          </w:p>
          <w:p>
            <w:pPr>
              <w:pStyle w:val="13"/>
              <w:bidi w:val="0"/>
              <w:rPr>
                <w:rFonts w:hint="default" w:ascii="Times New Roman" w:hAnsi="Times New Roman" w:cs="Times New Roman"/>
              </w:rPr>
            </w:pPr>
            <w:r>
              <w:rPr>
                <w:rFonts w:hint="default" w:ascii="Times New Roman" w:hAnsi="Times New Roman" w:cs="Times New Roman"/>
              </w:rPr>
              <w:t>设备清洗废水</w:t>
            </w:r>
          </w:p>
          <w:p>
            <w:pPr>
              <w:pStyle w:val="13"/>
              <w:bidi w:val="0"/>
              <w:rPr>
                <w:rFonts w:hint="default" w:ascii="Times New Roman" w:hAnsi="Times New Roman" w:cs="Times New Roman"/>
              </w:rPr>
            </w:pPr>
            <w:r>
              <w:rPr>
                <w:rFonts w:hint="default" w:ascii="Times New Roman" w:hAnsi="Times New Roman" w:cs="Times New Roman"/>
              </w:rPr>
              <w:t>车间地面清洗废水</w:t>
            </w:r>
          </w:p>
        </w:tc>
        <w:tc>
          <w:tcPr>
            <w:tcW w:w="12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浓度（mg/L）</w:t>
            </w:r>
          </w:p>
        </w:tc>
        <w:tc>
          <w:tcPr>
            <w:tcW w:w="835" w:type="dxa"/>
            <w:vMerge w:val="restart"/>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4572</w:t>
            </w:r>
          </w:p>
        </w:tc>
        <w:tc>
          <w:tcPr>
            <w:tcW w:w="66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800</w:t>
            </w:r>
          </w:p>
        </w:tc>
        <w:tc>
          <w:tcPr>
            <w:tcW w:w="58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200</w:t>
            </w:r>
          </w:p>
        </w:tc>
        <w:tc>
          <w:tcPr>
            <w:tcW w:w="575"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1500</w:t>
            </w:r>
          </w:p>
        </w:tc>
        <w:tc>
          <w:tcPr>
            <w:tcW w:w="52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30</w:t>
            </w:r>
          </w:p>
        </w:tc>
        <w:tc>
          <w:tcPr>
            <w:tcW w:w="52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40</w:t>
            </w:r>
          </w:p>
        </w:tc>
        <w:tc>
          <w:tcPr>
            <w:tcW w:w="51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3</w:t>
            </w:r>
          </w:p>
        </w:tc>
        <w:tc>
          <w:tcPr>
            <w:tcW w:w="60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50</w:t>
            </w:r>
          </w:p>
        </w:tc>
        <w:tc>
          <w:tcPr>
            <w:tcW w:w="58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1000</w:t>
            </w:r>
          </w:p>
        </w:tc>
        <w:tc>
          <w:tcPr>
            <w:tcW w:w="51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30</w:t>
            </w:r>
          </w:p>
        </w:tc>
        <w:tc>
          <w:tcPr>
            <w:tcW w:w="51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15</w:t>
            </w:r>
          </w:p>
        </w:tc>
        <w:tc>
          <w:tcPr>
            <w:tcW w:w="85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9" w:type="dxa"/>
            <w:vMerge w:val="continue"/>
            <w:tcBorders>
              <w:tl2br w:val="nil"/>
              <w:tr2bl w:val="nil"/>
            </w:tcBorders>
            <w:vAlign w:val="center"/>
          </w:tcPr>
          <w:p>
            <w:pPr>
              <w:pStyle w:val="13"/>
              <w:bidi w:val="0"/>
              <w:rPr>
                <w:rFonts w:hint="default" w:ascii="Times New Roman" w:hAnsi="Times New Roman" w:cs="Times New Roman"/>
              </w:rPr>
            </w:pPr>
          </w:p>
        </w:tc>
        <w:tc>
          <w:tcPr>
            <w:tcW w:w="12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产生量（t/a）</w:t>
            </w:r>
          </w:p>
        </w:tc>
        <w:tc>
          <w:tcPr>
            <w:tcW w:w="835" w:type="dxa"/>
            <w:vMerge w:val="continue"/>
            <w:tcBorders>
              <w:tl2br w:val="nil"/>
              <w:tr2bl w:val="nil"/>
            </w:tcBorders>
            <w:vAlign w:val="center"/>
          </w:tcPr>
          <w:p>
            <w:pPr>
              <w:pStyle w:val="13"/>
              <w:bidi w:val="0"/>
              <w:rPr>
                <w:rFonts w:hint="default" w:ascii="Times New Roman" w:hAnsi="Times New Roman" w:cs="Times New Roman"/>
                <w:lang w:val="en-US"/>
              </w:rPr>
            </w:pPr>
          </w:p>
        </w:tc>
        <w:tc>
          <w:tcPr>
            <w:tcW w:w="661"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3.66</w:t>
            </w:r>
          </w:p>
        </w:tc>
        <w:tc>
          <w:tcPr>
            <w:tcW w:w="582"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0.914</w:t>
            </w:r>
          </w:p>
        </w:tc>
        <w:tc>
          <w:tcPr>
            <w:tcW w:w="575"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6.858</w:t>
            </w:r>
          </w:p>
        </w:tc>
        <w:tc>
          <w:tcPr>
            <w:tcW w:w="522"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0.137</w:t>
            </w:r>
          </w:p>
        </w:tc>
        <w:tc>
          <w:tcPr>
            <w:tcW w:w="523"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0.183</w:t>
            </w:r>
          </w:p>
        </w:tc>
        <w:tc>
          <w:tcPr>
            <w:tcW w:w="510"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0.014</w:t>
            </w:r>
          </w:p>
        </w:tc>
        <w:tc>
          <w:tcPr>
            <w:tcW w:w="601"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0.23</w:t>
            </w:r>
          </w:p>
        </w:tc>
        <w:tc>
          <w:tcPr>
            <w:tcW w:w="587"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4.572</w:t>
            </w:r>
          </w:p>
        </w:tc>
        <w:tc>
          <w:tcPr>
            <w:tcW w:w="51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w:t>
            </w:r>
            <w:r>
              <w:rPr>
                <w:rFonts w:hint="eastAsia" w:ascii="Times New Roman" w:hAnsi="Times New Roman" w:cs="Times New Roman"/>
                <w:lang w:val="en-US" w:eastAsia="zh-CN"/>
              </w:rPr>
              <w:t>137</w:t>
            </w:r>
          </w:p>
        </w:tc>
        <w:tc>
          <w:tcPr>
            <w:tcW w:w="517"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0.069</w:t>
            </w:r>
          </w:p>
        </w:tc>
        <w:tc>
          <w:tcPr>
            <w:tcW w:w="85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4</w:t>
            </w:r>
            <w:r>
              <w:rPr>
                <w:rFonts w:hint="eastAsia" w:ascii="Times New Roman" w:hAnsi="Times New Roman" w:cs="Times New Roman"/>
                <w:lang w:val="en-US" w:eastAsia="zh-CN"/>
              </w:rPr>
              <w:t>.5</w:t>
            </w:r>
            <w:r>
              <w:rPr>
                <w:rFonts w:hint="default" w:ascii="Times New Roman" w:hAnsi="Times New Roman" w:cs="Times New Roman"/>
              </w:rPr>
              <w:t>×10</w:t>
            </w:r>
            <w:r>
              <w:rPr>
                <w:rFonts w:hint="default" w:ascii="Times New Roman" w:hAnsi="Times New Roman" w:cs="Times New Roman"/>
                <w:vertAlign w:val="superscript"/>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屠宰线废水</w:t>
            </w:r>
          </w:p>
        </w:tc>
        <w:tc>
          <w:tcPr>
            <w:tcW w:w="12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浓度（mg/L）</w:t>
            </w:r>
          </w:p>
        </w:tc>
        <w:tc>
          <w:tcPr>
            <w:tcW w:w="835" w:type="dxa"/>
            <w:vMerge w:val="restart"/>
            <w:tcBorders>
              <w:tl2br w:val="nil"/>
              <w:tr2bl w:val="nil"/>
            </w:tcBorders>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eastAsia="zh-CN"/>
              </w:rPr>
              <w:t>129824.01</w:t>
            </w:r>
          </w:p>
        </w:tc>
        <w:tc>
          <w:tcPr>
            <w:tcW w:w="661"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1570</w:t>
            </w:r>
          </w:p>
        </w:tc>
        <w:tc>
          <w:tcPr>
            <w:tcW w:w="58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1000</w:t>
            </w:r>
          </w:p>
        </w:tc>
        <w:tc>
          <w:tcPr>
            <w:tcW w:w="575"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800</w:t>
            </w:r>
          </w:p>
        </w:tc>
        <w:tc>
          <w:tcPr>
            <w:tcW w:w="522"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75</w:t>
            </w:r>
          </w:p>
        </w:tc>
        <w:tc>
          <w:tcPr>
            <w:tcW w:w="52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200</w:t>
            </w:r>
          </w:p>
        </w:tc>
        <w:tc>
          <w:tcPr>
            <w:tcW w:w="510"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5.28</w:t>
            </w:r>
          </w:p>
        </w:tc>
        <w:tc>
          <w:tcPr>
            <w:tcW w:w="601"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155</w:t>
            </w:r>
          </w:p>
        </w:tc>
        <w:tc>
          <w:tcPr>
            <w:tcW w:w="587"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1600</w:t>
            </w:r>
          </w:p>
        </w:tc>
        <w:tc>
          <w:tcPr>
            <w:tcW w:w="513"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64</w:t>
            </w:r>
          </w:p>
        </w:tc>
        <w:tc>
          <w:tcPr>
            <w:tcW w:w="51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100</w:t>
            </w:r>
          </w:p>
        </w:tc>
        <w:tc>
          <w:tcPr>
            <w:tcW w:w="85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×10</w:t>
            </w:r>
            <w:r>
              <w:rPr>
                <w:rFonts w:hint="default" w:ascii="Times New Roman" w:hAnsi="Times New Roman" w:cs="Times New Roman"/>
                <w:vertAlign w:val="superscript"/>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9" w:type="dxa"/>
            <w:vMerge w:val="continue"/>
            <w:tcBorders>
              <w:tl2br w:val="nil"/>
              <w:tr2bl w:val="nil"/>
            </w:tcBorders>
            <w:vAlign w:val="center"/>
          </w:tcPr>
          <w:p>
            <w:pPr>
              <w:pStyle w:val="13"/>
              <w:bidi w:val="0"/>
              <w:rPr>
                <w:rFonts w:hint="default" w:ascii="Times New Roman" w:hAnsi="Times New Roman" w:cs="Times New Roman"/>
              </w:rPr>
            </w:pPr>
          </w:p>
        </w:tc>
        <w:tc>
          <w:tcPr>
            <w:tcW w:w="12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产生量（t/a）</w:t>
            </w:r>
          </w:p>
        </w:tc>
        <w:tc>
          <w:tcPr>
            <w:tcW w:w="835" w:type="dxa"/>
            <w:vMerge w:val="continue"/>
            <w:tcBorders>
              <w:tl2br w:val="nil"/>
              <w:tr2bl w:val="nil"/>
            </w:tcBorders>
            <w:vAlign w:val="center"/>
          </w:tcPr>
          <w:p>
            <w:pPr>
              <w:pStyle w:val="13"/>
              <w:bidi w:val="0"/>
              <w:rPr>
                <w:rFonts w:hint="default" w:ascii="Times New Roman" w:hAnsi="Times New Roman" w:cs="Times New Roman"/>
                <w:lang w:val="en-US"/>
              </w:rPr>
            </w:pPr>
          </w:p>
        </w:tc>
        <w:tc>
          <w:tcPr>
            <w:tcW w:w="661"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203.8</w:t>
            </w:r>
          </w:p>
        </w:tc>
        <w:tc>
          <w:tcPr>
            <w:tcW w:w="582"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129.8</w:t>
            </w:r>
          </w:p>
        </w:tc>
        <w:tc>
          <w:tcPr>
            <w:tcW w:w="575"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103.9</w:t>
            </w:r>
          </w:p>
        </w:tc>
        <w:tc>
          <w:tcPr>
            <w:tcW w:w="522"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9.74</w:t>
            </w:r>
          </w:p>
        </w:tc>
        <w:tc>
          <w:tcPr>
            <w:tcW w:w="523"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26</w:t>
            </w:r>
          </w:p>
        </w:tc>
        <w:tc>
          <w:tcPr>
            <w:tcW w:w="510"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0.69</w:t>
            </w:r>
          </w:p>
        </w:tc>
        <w:tc>
          <w:tcPr>
            <w:tcW w:w="601"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20</w:t>
            </w:r>
          </w:p>
        </w:tc>
        <w:tc>
          <w:tcPr>
            <w:tcW w:w="587" w:type="dxa"/>
            <w:tcBorders>
              <w:tl2br w:val="nil"/>
              <w:tr2bl w:val="nil"/>
            </w:tcBorders>
            <w:vAlign w:val="center"/>
          </w:tcPr>
          <w:p>
            <w:pPr>
              <w:pStyle w:val="13"/>
              <w:bidi w:val="0"/>
              <w:rPr>
                <w:rFonts w:hint="default" w:ascii="Times New Roman" w:hAnsi="Times New Roman" w:cs="Times New Roman"/>
                <w:lang w:val="en-US"/>
              </w:rPr>
            </w:pPr>
            <w:r>
              <w:rPr>
                <w:rFonts w:hint="eastAsia" w:ascii="Times New Roman" w:hAnsi="Times New Roman" w:cs="Times New Roman"/>
                <w:lang w:val="en-US" w:eastAsia="zh-CN"/>
              </w:rPr>
              <w:t>208</w:t>
            </w:r>
          </w:p>
        </w:tc>
        <w:tc>
          <w:tcPr>
            <w:tcW w:w="513"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8.3</w:t>
            </w:r>
          </w:p>
        </w:tc>
        <w:tc>
          <w:tcPr>
            <w:tcW w:w="517"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13</w:t>
            </w:r>
          </w:p>
        </w:tc>
        <w:tc>
          <w:tcPr>
            <w:tcW w:w="852" w:type="dxa"/>
            <w:tcBorders>
              <w:tl2br w:val="nil"/>
              <w:tr2bl w:val="nil"/>
            </w:tcBorders>
            <w:vAlign w:val="center"/>
          </w:tcPr>
          <w:p>
            <w:pPr>
              <w:pStyle w:val="13"/>
              <w:bidi w:val="0"/>
              <w:rPr>
                <w:rFonts w:hint="default" w:ascii="Times New Roman" w:hAnsi="Times New Roman" w:cs="Times New Roman"/>
                <w:lang w:eastAsia="zh-CN"/>
              </w:rPr>
            </w:pPr>
            <w:r>
              <w:rPr>
                <w:rFonts w:hint="default" w:ascii="Times New Roman" w:hAnsi="Times New Roman" w:cs="Times New Roman"/>
                <w:lang w:val="en-US" w:eastAsia="zh-CN"/>
              </w:rPr>
              <w:t>6.5</w:t>
            </w:r>
            <w:r>
              <w:rPr>
                <w:rFonts w:hint="default" w:ascii="Times New Roman" w:hAnsi="Times New Roman" w:cs="Times New Roman"/>
              </w:rPr>
              <w:t>×10</w:t>
            </w:r>
            <w:r>
              <w:rPr>
                <w:rFonts w:hint="default" w:ascii="Times New Roman" w:hAnsi="Times New Roman" w:cs="Times New Roman"/>
                <w:vertAlign w:val="superscript"/>
              </w:rPr>
              <w:t>1</w:t>
            </w:r>
            <w:r>
              <w:rPr>
                <w:rFonts w:hint="default" w:ascii="Times New Roman" w:hAnsi="Times New Roman" w:cs="Times New Roman"/>
                <w:vertAlign w:val="superscript"/>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软水制备排污水</w:t>
            </w:r>
          </w:p>
        </w:tc>
        <w:tc>
          <w:tcPr>
            <w:tcW w:w="12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浓度（mg/L）</w:t>
            </w:r>
          </w:p>
        </w:tc>
        <w:tc>
          <w:tcPr>
            <w:tcW w:w="835"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800</w:t>
            </w:r>
          </w:p>
        </w:tc>
        <w:tc>
          <w:tcPr>
            <w:tcW w:w="66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50</w:t>
            </w:r>
          </w:p>
        </w:tc>
        <w:tc>
          <w:tcPr>
            <w:tcW w:w="58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7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2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2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1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60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8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1500</w:t>
            </w:r>
          </w:p>
        </w:tc>
        <w:tc>
          <w:tcPr>
            <w:tcW w:w="51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1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85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9" w:type="dxa"/>
            <w:vMerge w:val="continue"/>
            <w:tcBorders>
              <w:tl2br w:val="nil"/>
              <w:tr2bl w:val="nil"/>
            </w:tcBorders>
            <w:vAlign w:val="center"/>
          </w:tcPr>
          <w:p>
            <w:pPr>
              <w:pStyle w:val="13"/>
              <w:bidi w:val="0"/>
              <w:rPr>
                <w:rFonts w:hint="default" w:ascii="Times New Roman" w:hAnsi="Times New Roman" w:cs="Times New Roman"/>
              </w:rPr>
            </w:pPr>
          </w:p>
        </w:tc>
        <w:tc>
          <w:tcPr>
            <w:tcW w:w="12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产生量（t/a）</w:t>
            </w:r>
          </w:p>
        </w:tc>
        <w:tc>
          <w:tcPr>
            <w:tcW w:w="835" w:type="dxa"/>
            <w:vMerge w:val="continue"/>
            <w:tcBorders>
              <w:tl2br w:val="nil"/>
              <w:tr2bl w:val="nil"/>
            </w:tcBorders>
            <w:vAlign w:val="center"/>
          </w:tcPr>
          <w:p>
            <w:pPr>
              <w:pStyle w:val="13"/>
              <w:bidi w:val="0"/>
              <w:rPr>
                <w:rFonts w:hint="default" w:ascii="Times New Roman" w:hAnsi="Times New Roman" w:cs="Times New Roman"/>
              </w:rPr>
            </w:pPr>
          </w:p>
        </w:tc>
        <w:tc>
          <w:tcPr>
            <w:tcW w:w="66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0.04</w:t>
            </w:r>
          </w:p>
        </w:tc>
        <w:tc>
          <w:tcPr>
            <w:tcW w:w="58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7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2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2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1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60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8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1.2</w:t>
            </w:r>
          </w:p>
        </w:tc>
        <w:tc>
          <w:tcPr>
            <w:tcW w:w="51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1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85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碱喷淋废水</w:t>
            </w:r>
          </w:p>
        </w:tc>
        <w:tc>
          <w:tcPr>
            <w:tcW w:w="12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浓度（mg/L）</w:t>
            </w:r>
          </w:p>
        </w:tc>
        <w:tc>
          <w:tcPr>
            <w:tcW w:w="835"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180</w:t>
            </w:r>
          </w:p>
        </w:tc>
        <w:tc>
          <w:tcPr>
            <w:tcW w:w="66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1000</w:t>
            </w:r>
          </w:p>
        </w:tc>
        <w:tc>
          <w:tcPr>
            <w:tcW w:w="58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500</w:t>
            </w:r>
          </w:p>
        </w:tc>
        <w:tc>
          <w:tcPr>
            <w:tcW w:w="575" w:type="dxa"/>
            <w:tcBorders>
              <w:tl2br w:val="nil"/>
              <w:tr2bl w:val="nil"/>
            </w:tcBorders>
            <w:vAlign w:val="center"/>
          </w:tcPr>
          <w:p>
            <w:pPr>
              <w:pStyle w:val="13"/>
              <w:bidi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300</w:t>
            </w:r>
          </w:p>
        </w:tc>
        <w:tc>
          <w:tcPr>
            <w:tcW w:w="52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80</w:t>
            </w:r>
          </w:p>
        </w:tc>
        <w:tc>
          <w:tcPr>
            <w:tcW w:w="52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1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60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87" w:type="dxa"/>
            <w:tcBorders>
              <w:tl2br w:val="nil"/>
              <w:tr2bl w:val="nil"/>
            </w:tcBorders>
            <w:vAlign w:val="center"/>
          </w:tcPr>
          <w:p>
            <w:pPr>
              <w:pStyle w:val="13"/>
              <w:bidi w:val="0"/>
              <w:rPr>
                <w:rFonts w:hint="default" w:ascii="Times New Roman" w:hAnsi="Times New Roman" w:cs="Times New Roman"/>
              </w:rPr>
            </w:pPr>
          </w:p>
        </w:tc>
        <w:tc>
          <w:tcPr>
            <w:tcW w:w="51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1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85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9" w:type="dxa"/>
            <w:vMerge w:val="continue"/>
            <w:tcBorders>
              <w:tl2br w:val="nil"/>
              <w:tr2bl w:val="nil"/>
            </w:tcBorders>
            <w:vAlign w:val="center"/>
          </w:tcPr>
          <w:p>
            <w:pPr>
              <w:pStyle w:val="13"/>
              <w:bidi w:val="0"/>
              <w:rPr>
                <w:rFonts w:hint="default" w:ascii="Times New Roman" w:hAnsi="Times New Roman" w:cs="Times New Roman"/>
              </w:rPr>
            </w:pPr>
          </w:p>
        </w:tc>
        <w:tc>
          <w:tcPr>
            <w:tcW w:w="12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产生量（t/a）</w:t>
            </w:r>
          </w:p>
        </w:tc>
        <w:tc>
          <w:tcPr>
            <w:tcW w:w="835" w:type="dxa"/>
            <w:vMerge w:val="continue"/>
            <w:tcBorders>
              <w:tl2br w:val="nil"/>
              <w:tr2bl w:val="nil"/>
            </w:tcBorders>
            <w:vAlign w:val="center"/>
          </w:tcPr>
          <w:p>
            <w:pPr>
              <w:pStyle w:val="13"/>
              <w:bidi w:val="0"/>
              <w:rPr>
                <w:rFonts w:hint="default" w:ascii="Times New Roman" w:hAnsi="Times New Roman" w:cs="Times New Roman"/>
              </w:rPr>
            </w:pPr>
          </w:p>
        </w:tc>
        <w:tc>
          <w:tcPr>
            <w:tcW w:w="66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0.18</w:t>
            </w:r>
          </w:p>
        </w:tc>
        <w:tc>
          <w:tcPr>
            <w:tcW w:w="58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0.09</w:t>
            </w:r>
          </w:p>
        </w:tc>
        <w:tc>
          <w:tcPr>
            <w:tcW w:w="575"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0.054</w:t>
            </w:r>
          </w:p>
        </w:tc>
        <w:tc>
          <w:tcPr>
            <w:tcW w:w="52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0.014</w:t>
            </w:r>
          </w:p>
        </w:tc>
        <w:tc>
          <w:tcPr>
            <w:tcW w:w="52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1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60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8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1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1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85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生活污水</w:t>
            </w:r>
          </w:p>
        </w:tc>
        <w:tc>
          <w:tcPr>
            <w:tcW w:w="12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浓度（mg/L）</w:t>
            </w:r>
          </w:p>
        </w:tc>
        <w:tc>
          <w:tcPr>
            <w:tcW w:w="835"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480</w:t>
            </w:r>
          </w:p>
        </w:tc>
        <w:tc>
          <w:tcPr>
            <w:tcW w:w="66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822.5</w:t>
            </w:r>
          </w:p>
        </w:tc>
        <w:tc>
          <w:tcPr>
            <w:tcW w:w="58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537.5</w:t>
            </w:r>
          </w:p>
        </w:tc>
        <w:tc>
          <w:tcPr>
            <w:tcW w:w="57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200</w:t>
            </w:r>
          </w:p>
        </w:tc>
        <w:tc>
          <w:tcPr>
            <w:tcW w:w="52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17.81</w:t>
            </w:r>
          </w:p>
        </w:tc>
        <w:tc>
          <w:tcPr>
            <w:tcW w:w="52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28.13</w:t>
            </w:r>
          </w:p>
        </w:tc>
        <w:tc>
          <w:tcPr>
            <w:tcW w:w="51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3.44</w:t>
            </w:r>
          </w:p>
        </w:tc>
        <w:tc>
          <w:tcPr>
            <w:tcW w:w="60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40</w:t>
            </w:r>
          </w:p>
        </w:tc>
        <w:tc>
          <w:tcPr>
            <w:tcW w:w="58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1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1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85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9" w:type="dxa"/>
            <w:vMerge w:val="continue"/>
            <w:tcBorders>
              <w:tl2br w:val="nil"/>
              <w:tr2bl w:val="nil"/>
            </w:tcBorders>
            <w:vAlign w:val="center"/>
          </w:tcPr>
          <w:p>
            <w:pPr>
              <w:pStyle w:val="13"/>
              <w:bidi w:val="0"/>
              <w:rPr>
                <w:rFonts w:hint="default" w:ascii="Times New Roman" w:hAnsi="Times New Roman" w:cs="Times New Roman"/>
              </w:rPr>
            </w:pPr>
          </w:p>
        </w:tc>
        <w:tc>
          <w:tcPr>
            <w:tcW w:w="12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产生量（t/a）</w:t>
            </w:r>
          </w:p>
        </w:tc>
        <w:tc>
          <w:tcPr>
            <w:tcW w:w="835" w:type="dxa"/>
            <w:vMerge w:val="continue"/>
            <w:tcBorders>
              <w:tl2br w:val="nil"/>
              <w:tr2bl w:val="nil"/>
            </w:tcBorders>
            <w:vAlign w:val="center"/>
          </w:tcPr>
          <w:p>
            <w:pPr>
              <w:pStyle w:val="13"/>
              <w:bidi w:val="0"/>
              <w:rPr>
                <w:rFonts w:hint="default" w:ascii="Times New Roman" w:hAnsi="Times New Roman" w:cs="Times New Roman"/>
              </w:rPr>
            </w:pPr>
          </w:p>
        </w:tc>
        <w:tc>
          <w:tcPr>
            <w:tcW w:w="66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0.395</w:t>
            </w:r>
          </w:p>
        </w:tc>
        <w:tc>
          <w:tcPr>
            <w:tcW w:w="58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0.258</w:t>
            </w:r>
          </w:p>
        </w:tc>
        <w:tc>
          <w:tcPr>
            <w:tcW w:w="57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0.096</w:t>
            </w:r>
          </w:p>
        </w:tc>
        <w:tc>
          <w:tcPr>
            <w:tcW w:w="52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0.009</w:t>
            </w:r>
          </w:p>
        </w:tc>
        <w:tc>
          <w:tcPr>
            <w:tcW w:w="52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0.014</w:t>
            </w:r>
          </w:p>
        </w:tc>
        <w:tc>
          <w:tcPr>
            <w:tcW w:w="51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0.002</w:t>
            </w:r>
          </w:p>
        </w:tc>
        <w:tc>
          <w:tcPr>
            <w:tcW w:w="60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0.019</w:t>
            </w:r>
          </w:p>
        </w:tc>
        <w:tc>
          <w:tcPr>
            <w:tcW w:w="58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1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51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85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综合废水</w:t>
            </w:r>
          </w:p>
        </w:tc>
        <w:tc>
          <w:tcPr>
            <w:tcW w:w="12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浓度（mg/L）</w:t>
            </w:r>
          </w:p>
        </w:tc>
        <w:tc>
          <w:tcPr>
            <w:tcW w:w="83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135856.01</w:t>
            </w:r>
          </w:p>
        </w:tc>
        <w:tc>
          <w:tcPr>
            <w:tcW w:w="661"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1532</w:t>
            </w:r>
          </w:p>
        </w:tc>
        <w:tc>
          <w:tcPr>
            <w:tcW w:w="582"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965</w:t>
            </w:r>
          </w:p>
        </w:tc>
        <w:tc>
          <w:tcPr>
            <w:tcW w:w="575"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816</w:t>
            </w:r>
          </w:p>
        </w:tc>
        <w:tc>
          <w:tcPr>
            <w:tcW w:w="522"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73</w:t>
            </w:r>
          </w:p>
        </w:tc>
        <w:tc>
          <w:tcPr>
            <w:tcW w:w="523" w:type="dxa"/>
            <w:tcBorders>
              <w:tl2br w:val="nil"/>
              <w:tr2bl w:val="nil"/>
            </w:tcBorders>
            <w:vAlign w:val="center"/>
          </w:tcPr>
          <w:p>
            <w:pPr>
              <w:pStyle w:val="13"/>
              <w:bidi w:val="0"/>
              <w:rPr>
                <w:rFonts w:hint="eastAsia" w:ascii="Times New Roman" w:hAnsi="Times New Roman" w:eastAsia="宋体" w:cs="Times New Roman"/>
                <w:lang w:val="en-US" w:eastAsia="zh-CN"/>
              </w:rPr>
            </w:pPr>
            <w:r>
              <w:rPr>
                <w:rFonts w:hint="default" w:ascii="Times New Roman" w:hAnsi="Times New Roman" w:cs="Times New Roman"/>
              </w:rPr>
              <w:t>19</w:t>
            </w:r>
            <w:r>
              <w:rPr>
                <w:rFonts w:hint="eastAsia" w:ascii="Times New Roman" w:hAnsi="Times New Roman" w:cs="Times New Roman"/>
                <w:lang w:val="en-US" w:eastAsia="zh-CN"/>
              </w:rPr>
              <w:t>1</w:t>
            </w:r>
          </w:p>
        </w:tc>
        <w:tc>
          <w:tcPr>
            <w:tcW w:w="510"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5.2</w:t>
            </w:r>
          </w:p>
        </w:tc>
        <w:tc>
          <w:tcPr>
            <w:tcW w:w="601"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147</w:t>
            </w:r>
          </w:p>
        </w:tc>
        <w:tc>
          <w:tcPr>
            <w:tcW w:w="587"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1575</w:t>
            </w:r>
          </w:p>
        </w:tc>
        <w:tc>
          <w:tcPr>
            <w:tcW w:w="513"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62</w:t>
            </w:r>
          </w:p>
        </w:tc>
        <w:tc>
          <w:tcPr>
            <w:tcW w:w="517"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96</w:t>
            </w:r>
          </w:p>
        </w:tc>
        <w:tc>
          <w:tcPr>
            <w:tcW w:w="852"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9" w:type="dxa"/>
            <w:vMerge w:val="continue"/>
            <w:tcBorders>
              <w:tl2br w:val="nil"/>
              <w:tr2bl w:val="nil"/>
            </w:tcBorders>
            <w:vAlign w:val="center"/>
          </w:tcPr>
          <w:p>
            <w:pPr>
              <w:pStyle w:val="13"/>
              <w:bidi w:val="0"/>
              <w:rPr>
                <w:rFonts w:hint="default" w:ascii="Times New Roman" w:hAnsi="Times New Roman" w:cs="Times New Roman"/>
              </w:rPr>
            </w:pPr>
          </w:p>
        </w:tc>
        <w:tc>
          <w:tcPr>
            <w:tcW w:w="12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产生量（t/a）</w:t>
            </w:r>
          </w:p>
        </w:tc>
        <w:tc>
          <w:tcPr>
            <w:tcW w:w="83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661"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208</w:t>
            </w:r>
          </w:p>
        </w:tc>
        <w:tc>
          <w:tcPr>
            <w:tcW w:w="582"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131</w:t>
            </w:r>
          </w:p>
        </w:tc>
        <w:tc>
          <w:tcPr>
            <w:tcW w:w="575"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110.9</w:t>
            </w:r>
          </w:p>
        </w:tc>
        <w:tc>
          <w:tcPr>
            <w:tcW w:w="522"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9.9</w:t>
            </w:r>
          </w:p>
        </w:tc>
        <w:tc>
          <w:tcPr>
            <w:tcW w:w="523"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26</w:t>
            </w:r>
          </w:p>
        </w:tc>
        <w:tc>
          <w:tcPr>
            <w:tcW w:w="510"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0.706</w:t>
            </w:r>
          </w:p>
        </w:tc>
        <w:tc>
          <w:tcPr>
            <w:tcW w:w="601"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20</w:t>
            </w:r>
          </w:p>
        </w:tc>
        <w:tc>
          <w:tcPr>
            <w:tcW w:w="587"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214</w:t>
            </w:r>
          </w:p>
        </w:tc>
        <w:tc>
          <w:tcPr>
            <w:tcW w:w="513"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8.437</w:t>
            </w:r>
          </w:p>
        </w:tc>
        <w:tc>
          <w:tcPr>
            <w:tcW w:w="517"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13</w:t>
            </w:r>
          </w:p>
        </w:tc>
        <w:tc>
          <w:tcPr>
            <w:tcW w:w="852" w:type="dxa"/>
            <w:tcBorders>
              <w:tl2br w:val="nil"/>
              <w:tr2bl w:val="nil"/>
            </w:tcBorders>
            <w:vAlign w:val="center"/>
          </w:tcPr>
          <w:p>
            <w:pPr>
              <w:pStyle w:val="13"/>
              <w:bidi w:val="0"/>
              <w:rPr>
                <w:rFonts w:hint="default" w:ascii="Times New Roman" w:hAnsi="Times New Roman" w:cs="Times New Roman"/>
                <w:lang w:eastAsia="zh-CN"/>
              </w:rPr>
            </w:pPr>
            <w:r>
              <w:rPr>
                <w:rFonts w:hint="default" w:ascii="Times New Roman" w:hAnsi="Times New Roman" w:cs="Times New Roman"/>
                <w:lang w:val="en-US" w:eastAsia="zh-CN"/>
              </w:rPr>
              <w:t>6.5</w:t>
            </w:r>
            <w:r>
              <w:rPr>
                <w:rFonts w:hint="default" w:ascii="Times New Roman" w:hAnsi="Times New Roman" w:cs="Times New Roman"/>
              </w:rPr>
              <w:t>×10</w:t>
            </w:r>
            <w:r>
              <w:rPr>
                <w:rFonts w:hint="default" w:ascii="Times New Roman" w:hAnsi="Times New Roman" w:cs="Times New Roman"/>
                <w:vertAlign w:val="superscript"/>
              </w:rPr>
              <w:t>1</w:t>
            </w:r>
            <w:r>
              <w:rPr>
                <w:rFonts w:hint="default" w:ascii="Times New Roman" w:hAnsi="Times New Roman" w:cs="Times New Roman"/>
                <w:vertAlign w:val="superscript"/>
                <w:lang w:val="en-US" w:eastAsia="zh-CN"/>
              </w:rPr>
              <w:t>1</w:t>
            </w:r>
          </w:p>
        </w:tc>
      </w:tr>
    </w:tbl>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pPr>
      <w:r>
        <w:t>项目</w:t>
      </w:r>
      <w:r>
        <w:rPr>
          <w:rFonts w:hint="eastAsia"/>
        </w:rPr>
        <w:t>计划自建</w:t>
      </w:r>
      <w:r>
        <w:t>污水处理站，主要处理项目产生的各类废水，</w:t>
      </w:r>
      <w:r>
        <w:rPr>
          <w:rFonts w:hint="eastAsia"/>
        </w:rPr>
        <w:t>建成后</w:t>
      </w:r>
      <w:r>
        <w:t>污水处理站设计处理水量为</w:t>
      </w:r>
      <w:r>
        <w:rPr>
          <w:rFonts w:hint="eastAsia"/>
          <w:lang w:val="en-US" w:eastAsia="zh-CN"/>
        </w:rPr>
        <w:t>5</w:t>
      </w:r>
      <w:r>
        <w:rPr>
          <w:rFonts w:hint="eastAsia"/>
        </w:rPr>
        <w:t>00</w:t>
      </w:r>
      <w:r>
        <w:t>m</w:t>
      </w:r>
      <w:r>
        <w:rPr>
          <w:vertAlign w:val="superscript"/>
        </w:rPr>
        <w:t>3</w:t>
      </w:r>
      <w:r>
        <w:t>/d</w:t>
      </w:r>
      <w:r>
        <w:rPr>
          <w:rFonts w:hint="eastAsia"/>
        </w:rPr>
        <w:t>。</w:t>
      </w:r>
      <w:r>
        <w:t>项目总废水量为</w:t>
      </w:r>
      <w:r>
        <w:rPr>
          <w:rFonts w:hint="eastAsia"/>
          <w:lang w:val="en-US" w:eastAsia="zh-CN"/>
        </w:rPr>
        <w:t>452.85</w:t>
      </w:r>
      <w:r>
        <w:t>m</w:t>
      </w:r>
      <w:r>
        <w:rPr>
          <w:vertAlign w:val="superscript"/>
        </w:rPr>
        <w:t>3</w:t>
      </w:r>
      <w:r>
        <w:t>/d</w:t>
      </w:r>
      <w:r>
        <w:rPr>
          <w:rFonts w:hint="eastAsia"/>
        </w:rPr>
        <w:t>，</w:t>
      </w:r>
      <w:r>
        <w:rPr>
          <w:rFonts w:hint="eastAsia"/>
          <w:lang w:val="en-US" w:eastAsia="zh-CN"/>
        </w:rPr>
        <w:t>135856.01</w:t>
      </w:r>
      <w:r>
        <w:t>m</w:t>
      </w:r>
      <w:r>
        <w:rPr>
          <w:vertAlign w:val="superscript"/>
        </w:rPr>
        <w:t>3</w:t>
      </w:r>
      <w:r>
        <w:t>/a，</w:t>
      </w:r>
      <w:r>
        <w:rPr>
          <w:rFonts w:hint="eastAsia"/>
        </w:rPr>
        <w:t>建成后</w:t>
      </w:r>
      <w:r>
        <w:t>污水处理站规模可以满足本项目废水处理的要求。</w:t>
      </w:r>
    </w:p>
    <w:p>
      <w:pPr>
        <w:bidi w:val="0"/>
      </w:pPr>
      <w:r>
        <w:t>参照《屠宰与肉类加工废水治理工程技术规范》（HJ2004-2010），项目污水处理站拟采用</w:t>
      </w:r>
      <w:r>
        <w:rPr>
          <w:rFonts w:hint="eastAsia"/>
        </w:rPr>
        <w:t>“机械格栅+</w:t>
      </w:r>
      <w:r>
        <w:rPr>
          <w:rFonts w:hint="eastAsia"/>
          <w:lang w:val="en-US" w:eastAsia="zh-CN"/>
        </w:rPr>
        <w:t>隔油池+</w:t>
      </w:r>
      <w:r>
        <w:rPr>
          <w:rFonts w:hint="eastAsia"/>
        </w:rPr>
        <w:t>初沉池+水解调节池+气浮装置+缺氧池+好氧池+MBR膜池+清水消毒池”</w:t>
      </w:r>
      <w:r>
        <w:t>的工艺，本项目污水处理站工艺流程见图</w:t>
      </w:r>
      <w:r>
        <w:rPr>
          <w:rFonts w:hint="eastAsia"/>
          <w:lang w:val="en-US" w:eastAsia="zh-CN"/>
        </w:rPr>
        <w:t>2</w:t>
      </w:r>
      <w:r>
        <w:rPr>
          <w:rFonts w:hint="eastAsia"/>
        </w:rPr>
        <w:t>.4-1。</w:t>
      </w:r>
    </w:p>
    <w:p>
      <w:pPr>
        <w:bidi w:val="0"/>
      </w:pPr>
    </w:p>
    <w:p>
      <w:pPr>
        <w:pStyle w:val="140"/>
        <w:spacing w:line="360" w:lineRule="auto"/>
      </w:pPr>
    </w:p>
    <w:p>
      <w:pPr>
        <w:pStyle w:val="140"/>
        <w:spacing w:line="360" w:lineRule="auto"/>
      </w:pPr>
    </w:p>
    <w:p>
      <w:pPr>
        <w:pStyle w:val="140"/>
        <w:spacing w:line="360" w:lineRule="auto"/>
        <w:ind w:left="0" w:leftChars="0" w:firstLine="0" w:firstLineChars="0"/>
      </w:pPr>
    </w:p>
    <w:p>
      <w:pPr>
        <w:pStyle w:val="140"/>
        <w:spacing w:line="360" w:lineRule="auto"/>
      </w:pPr>
    </w:p>
    <w:p>
      <w:pPr>
        <w:pStyle w:val="140"/>
        <w:spacing w:line="360" w:lineRule="auto"/>
      </w:pPr>
    </w:p>
    <w:p>
      <w:pPr>
        <w:pStyle w:val="140"/>
        <w:spacing w:line="360" w:lineRule="auto"/>
      </w:pPr>
    </w:p>
    <w:p>
      <w:pPr>
        <w:pStyle w:val="140"/>
        <w:spacing w:line="360" w:lineRule="auto"/>
      </w:pPr>
    </w:p>
    <w:p>
      <w:pPr>
        <w:pStyle w:val="140"/>
        <w:spacing w:line="360" w:lineRule="auto"/>
        <w:rPr>
          <w:rFonts w:hint="eastAsia"/>
        </w:rPr>
      </w:pPr>
      <w:r>
        <mc:AlternateContent>
          <mc:Choice Requires="wpc">
            <w:drawing>
              <wp:inline distT="0" distB="0" distL="114300" distR="114300">
                <wp:extent cx="5762625" cy="7606030"/>
                <wp:effectExtent l="0" t="0" r="0" b="0"/>
                <wp:docPr id="544" name="画布 544"/>
                <wp:cNvGraphicFramePr/>
                <a:graphic xmlns:a="http://schemas.openxmlformats.org/drawingml/2006/main">
                  <a:graphicData uri="http://schemas.microsoft.com/office/word/2010/wordprocessingCanvas">
                    <wpc:wpc>
                      <wpc:bg>
                        <a:noFill/>
                      </wpc:bg>
                      <wpc:whole>
                        <a:ln>
                          <a:noFill/>
                        </a:ln>
                      </wpc:whole>
                      <wps:wsp>
                        <wps:cNvPr id="27" name="矩形 80"/>
                        <wps:cNvSpPr/>
                        <wps:spPr>
                          <a:xfrm>
                            <a:off x="2225040" y="613410"/>
                            <a:ext cx="1362075" cy="2226945"/>
                          </a:xfrm>
                          <a:prstGeom prst="rect">
                            <a:avLst/>
                          </a:prstGeom>
                          <a:solidFill>
                            <a:srgbClr val="FFFFFF"/>
                          </a:solidFill>
                          <a:ln w="9525" cap="flat" cmpd="sng">
                            <a:solidFill>
                              <a:srgbClr val="E36C0A"/>
                            </a:solidFill>
                            <a:prstDash val="lgDashDotDot"/>
                            <a:miter/>
                            <a:headEnd type="none" w="med" len="med"/>
                            <a:tailEnd type="none" w="med" len="med"/>
                          </a:ln>
                        </wps:spPr>
                        <wps:bodyPr upright="1"/>
                      </wps:wsp>
                      <wps:wsp>
                        <wps:cNvPr id="35" name="矩形 94"/>
                        <wps:cNvSpPr/>
                        <wps:spPr>
                          <a:xfrm>
                            <a:off x="2225040" y="2928620"/>
                            <a:ext cx="1362075" cy="2858770"/>
                          </a:xfrm>
                          <a:prstGeom prst="rect">
                            <a:avLst/>
                          </a:prstGeom>
                          <a:solidFill>
                            <a:srgbClr val="FFFFFF"/>
                          </a:solidFill>
                          <a:ln w="9525" cap="flat" cmpd="sng">
                            <a:solidFill>
                              <a:srgbClr val="E36C0A"/>
                            </a:solidFill>
                            <a:prstDash val="lgDashDotDot"/>
                            <a:miter/>
                            <a:headEnd type="none" w="med" len="med"/>
                            <a:tailEnd type="none" w="med" len="med"/>
                          </a:ln>
                        </wps:spPr>
                        <wps:bodyPr upright="1"/>
                      </wps:wsp>
                      <wps:wsp>
                        <wps:cNvPr id="221" name="矩形 97"/>
                        <wps:cNvSpPr/>
                        <wps:spPr>
                          <a:xfrm>
                            <a:off x="254000" y="4566920"/>
                            <a:ext cx="1362075" cy="1713230"/>
                          </a:xfrm>
                          <a:prstGeom prst="rect">
                            <a:avLst/>
                          </a:prstGeom>
                          <a:solidFill>
                            <a:srgbClr val="FFFFFF"/>
                          </a:solidFill>
                          <a:ln w="9525" cap="flat" cmpd="sng">
                            <a:solidFill>
                              <a:srgbClr val="E36C0A"/>
                            </a:solidFill>
                            <a:prstDash val="lgDashDotDot"/>
                            <a:miter/>
                            <a:headEnd type="none" w="med" len="med"/>
                            <a:tailEnd type="none" w="med" len="med"/>
                          </a:ln>
                        </wps:spPr>
                        <wps:bodyPr upright="1"/>
                      </wps:wsp>
                      <wps:wsp>
                        <wps:cNvPr id="228" name="直接连接符 160"/>
                        <wps:cNvCnPr/>
                        <wps:spPr>
                          <a:xfrm flipH="1" flipV="1">
                            <a:off x="3336925" y="4303395"/>
                            <a:ext cx="849630" cy="8890"/>
                          </a:xfrm>
                          <a:prstGeom prst="line">
                            <a:avLst/>
                          </a:prstGeom>
                          <a:ln w="9525" cap="flat" cmpd="sng">
                            <a:solidFill>
                              <a:srgbClr val="000000"/>
                            </a:solidFill>
                            <a:prstDash val="dash"/>
                            <a:headEnd type="none" w="med" len="med"/>
                            <a:tailEnd type="triangle" w="med" len="med"/>
                          </a:ln>
                        </wps:spPr>
                        <wps:bodyPr/>
                      </wps:wsp>
                      <wps:wsp>
                        <wps:cNvPr id="229" name="直接连接符 162"/>
                        <wps:cNvCnPr/>
                        <wps:spPr>
                          <a:xfrm flipH="1">
                            <a:off x="948055" y="4965700"/>
                            <a:ext cx="1905" cy="311150"/>
                          </a:xfrm>
                          <a:prstGeom prst="line">
                            <a:avLst/>
                          </a:prstGeom>
                          <a:ln w="9525" cap="flat" cmpd="sng">
                            <a:solidFill>
                              <a:srgbClr val="000000"/>
                            </a:solidFill>
                            <a:prstDash val="dash"/>
                            <a:headEnd type="none" w="med" len="med"/>
                            <a:tailEnd type="triangle" w="med" len="med"/>
                          </a:ln>
                        </wps:spPr>
                        <wps:bodyPr/>
                      </wps:wsp>
                      <wps:wsp>
                        <wps:cNvPr id="230" name="文本框 164"/>
                        <wps:cNvSpPr txBox="1"/>
                        <wps:spPr>
                          <a:xfrm>
                            <a:off x="3398520" y="4025900"/>
                            <a:ext cx="701040" cy="248285"/>
                          </a:xfrm>
                          <a:prstGeom prst="rect">
                            <a:avLst/>
                          </a:prstGeom>
                          <a:noFill/>
                          <a:ln>
                            <a:noFill/>
                          </a:ln>
                        </wps:spPr>
                        <wps:txbx>
                          <w:txbxContent>
                            <w:p>
                              <w:pPr>
                                <w:pStyle w:val="5"/>
                                <w:bidi w:val="0"/>
                              </w:pPr>
                              <w:r>
                                <w:rPr>
                                  <w:rFonts w:hint="eastAsia"/>
                                </w:rPr>
                                <w:t>曝气</w:t>
                              </w:r>
                            </w:p>
                          </w:txbxContent>
                        </wps:txbx>
                        <wps:bodyPr upright="1"/>
                      </wps:wsp>
                      <wps:wsp>
                        <wps:cNvPr id="231" name="直接连接符 181"/>
                        <wps:cNvCnPr/>
                        <wps:spPr>
                          <a:xfrm flipH="1">
                            <a:off x="2856230" y="2727960"/>
                            <a:ext cx="1270" cy="291465"/>
                          </a:xfrm>
                          <a:prstGeom prst="line">
                            <a:avLst/>
                          </a:prstGeom>
                          <a:ln w="9525" cap="flat" cmpd="sng">
                            <a:solidFill>
                              <a:srgbClr val="000000"/>
                            </a:solidFill>
                            <a:prstDash val="solid"/>
                            <a:headEnd type="none" w="med" len="med"/>
                            <a:tailEnd type="triangle" w="med" len="med"/>
                          </a:ln>
                        </wps:spPr>
                        <wps:bodyPr/>
                      </wps:wsp>
                      <wps:wsp>
                        <wps:cNvPr id="247" name="文本框 449"/>
                        <wps:cNvSpPr txBox="1"/>
                        <wps:spPr>
                          <a:xfrm>
                            <a:off x="2356485" y="3057525"/>
                            <a:ext cx="1003935" cy="300990"/>
                          </a:xfrm>
                          <a:prstGeom prst="rect">
                            <a:avLst/>
                          </a:prstGeom>
                          <a:solidFill>
                            <a:srgbClr val="FFFFFF"/>
                          </a:solidFill>
                          <a:ln w="9525" cap="flat" cmpd="sng">
                            <a:solidFill>
                              <a:srgbClr val="7030A0"/>
                            </a:solidFill>
                            <a:prstDash val="solid"/>
                            <a:miter/>
                            <a:headEnd type="none" w="med" len="med"/>
                            <a:tailEnd type="none" w="med" len="med"/>
                          </a:ln>
                        </wps:spPr>
                        <wps:txbx>
                          <w:txbxContent>
                            <w:p>
                              <w:pPr>
                                <w:pStyle w:val="5"/>
                                <w:bidi w:val="0"/>
                              </w:pPr>
                              <w:r>
                                <w:rPr>
                                  <w:rFonts w:hint="eastAsia"/>
                                </w:rPr>
                                <w:t>缺氧池（A）</w:t>
                              </w:r>
                            </w:p>
                            <w:p>
                              <w:pPr>
                                <w:adjustRightInd w:val="0"/>
                                <w:snapToGrid w:val="0"/>
                                <w:jc w:val="center"/>
                                <w:rPr>
                                  <w:rFonts w:ascii="宋体" w:hAnsi="宋体"/>
                                </w:rPr>
                              </w:pPr>
                            </w:p>
                          </w:txbxContent>
                        </wps:txbx>
                        <wps:bodyPr upright="1"/>
                      </wps:wsp>
                      <wps:wsp>
                        <wps:cNvPr id="259" name="直接连接符 454"/>
                        <wps:cNvCnPr/>
                        <wps:spPr>
                          <a:xfrm flipH="1">
                            <a:off x="2842895" y="3305175"/>
                            <a:ext cx="1270" cy="291465"/>
                          </a:xfrm>
                          <a:prstGeom prst="line">
                            <a:avLst/>
                          </a:prstGeom>
                          <a:ln w="9525" cap="flat" cmpd="sng">
                            <a:solidFill>
                              <a:srgbClr val="000000"/>
                            </a:solidFill>
                            <a:prstDash val="solid"/>
                            <a:headEnd type="none" w="med" len="med"/>
                            <a:tailEnd type="triangle" w="med" len="med"/>
                          </a:ln>
                        </wps:spPr>
                        <wps:bodyPr/>
                      </wps:wsp>
                      <wps:wsp>
                        <wps:cNvPr id="261" name="文本框 456"/>
                        <wps:cNvSpPr txBox="1"/>
                        <wps:spPr>
                          <a:xfrm>
                            <a:off x="2356485" y="3566160"/>
                            <a:ext cx="1003935" cy="300990"/>
                          </a:xfrm>
                          <a:prstGeom prst="rect">
                            <a:avLst/>
                          </a:prstGeom>
                          <a:noFill/>
                          <a:ln w="9525" cap="flat" cmpd="sng">
                            <a:solidFill>
                              <a:srgbClr val="7030A0"/>
                            </a:solidFill>
                            <a:prstDash val="solid"/>
                            <a:miter/>
                            <a:headEnd type="none" w="med" len="med"/>
                            <a:tailEnd type="none" w="med" len="med"/>
                          </a:ln>
                        </wps:spPr>
                        <wps:txbx>
                          <w:txbxContent>
                            <w:p>
                              <w:pPr>
                                <w:pStyle w:val="5"/>
                                <w:bidi w:val="0"/>
                              </w:pPr>
                              <w:r>
                                <w:rPr>
                                  <w:rFonts w:hint="eastAsia"/>
                                </w:rPr>
                                <w:t>好氧池（1）</w:t>
                              </w:r>
                            </w:p>
                          </w:txbxContent>
                        </wps:txbx>
                        <wps:bodyPr upright="1"/>
                      </wps:wsp>
                      <wps:wsp>
                        <wps:cNvPr id="471" name="文本框 458"/>
                        <wps:cNvSpPr txBox="1"/>
                        <wps:spPr>
                          <a:xfrm>
                            <a:off x="4161155" y="4135755"/>
                            <a:ext cx="864870" cy="300990"/>
                          </a:xfrm>
                          <a:prstGeom prst="rect">
                            <a:avLst/>
                          </a:prstGeom>
                          <a:noFill/>
                          <a:ln w="9525" cap="flat" cmpd="sng">
                            <a:solidFill>
                              <a:srgbClr val="7030A0"/>
                            </a:solidFill>
                            <a:prstDash val="solid"/>
                            <a:miter/>
                            <a:headEnd type="none" w="med" len="med"/>
                            <a:tailEnd type="none" w="med" len="med"/>
                          </a:ln>
                        </wps:spPr>
                        <wps:txbx>
                          <w:txbxContent>
                            <w:p>
                              <w:pPr>
                                <w:pStyle w:val="5"/>
                                <w:bidi w:val="0"/>
                              </w:pPr>
                              <w:r>
                                <w:rPr>
                                  <w:rFonts w:hint="eastAsia"/>
                                </w:rPr>
                                <w:t>罗茨风机</w:t>
                              </w:r>
                            </w:p>
                          </w:txbxContent>
                        </wps:txbx>
                        <wps:bodyPr upright="1"/>
                      </wps:wsp>
                      <wps:wsp>
                        <wps:cNvPr id="478" name="直接连接符 460"/>
                        <wps:cNvCnPr/>
                        <wps:spPr>
                          <a:xfrm flipH="1">
                            <a:off x="2839720" y="3867150"/>
                            <a:ext cx="1270" cy="291465"/>
                          </a:xfrm>
                          <a:prstGeom prst="line">
                            <a:avLst/>
                          </a:prstGeom>
                          <a:ln w="9525" cap="flat" cmpd="sng">
                            <a:solidFill>
                              <a:srgbClr val="000000"/>
                            </a:solidFill>
                            <a:prstDash val="solid"/>
                            <a:headEnd type="none" w="med" len="med"/>
                            <a:tailEnd type="triangle" w="med" len="med"/>
                          </a:ln>
                        </wps:spPr>
                        <wps:bodyPr/>
                      </wps:wsp>
                      <wps:wsp>
                        <wps:cNvPr id="703" name="文本框 477"/>
                        <wps:cNvSpPr txBox="1"/>
                        <wps:spPr>
                          <a:xfrm>
                            <a:off x="2356485" y="4158615"/>
                            <a:ext cx="1003935" cy="300990"/>
                          </a:xfrm>
                          <a:prstGeom prst="rect">
                            <a:avLst/>
                          </a:prstGeom>
                          <a:noFill/>
                          <a:ln w="9525" cap="flat" cmpd="sng">
                            <a:solidFill>
                              <a:srgbClr val="7030A0"/>
                            </a:solidFill>
                            <a:prstDash val="solid"/>
                            <a:miter/>
                            <a:headEnd type="none" w="med" len="med"/>
                            <a:tailEnd type="none" w="med" len="med"/>
                          </a:ln>
                        </wps:spPr>
                        <wps:txbx>
                          <w:txbxContent>
                            <w:p>
                              <w:pPr>
                                <w:pStyle w:val="5"/>
                                <w:bidi w:val="0"/>
                              </w:pPr>
                              <w:r>
                                <w:rPr>
                                  <w:rFonts w:hint="eastAsia"/>
                                </w:rPr>
                                <w:t>好氧池（2）</w:t>
                              </w:r>
                            </w:p>
                          </w:txbxContent>
                        </wps:txbx>
                        <wps:bodyPr upright="1"/>
                      </wps:wsp>
                      <wps:wsp>
                        <wps:cNvPr id="754" name="直接连接符 480"/>
                        <wps:cNvCnPr/>
                        <wps:spPr>
                          <a:xfrm flipH="1">
                            <a:off x="2838450" y="4459605"/>
                            <a:ext cx="1270" cy="291465"/>
                          </a:xfrm>
                          <a:prstGeom prst="line">
                            <a:avLst/>
                          </a:prstGeom>
                          <a:ln w="9525" cap="flat" cmpd="sng">
                            <a:solidFill>
                              <a:srgbClr val="000000"/>
                            </a:solidFill>
                            <a:prstDash val="solid"/>
                            <a:headEnd type="none" w="med" len="med"/>
                            <a:tailEnd type="triangle" w="med" len="med"/>
                          </a:ln>
                        </wps:spPr>
                        <wps:bodyPr/>
                      </wps:wsp>
                      <wps:wsp>
                        <wps:cNvPr id="755" name="文本框 481"/>
                        <wps:cNvSpPr txBox="1"/>
                        <wps:spPr>
                          <a:xfrm>
                            <a:off x="2356485" y="4751070"/>
                            <a:ext cx="1003935" cy="300990"/>
                          </a:xfrm>
                          <a:prstGeom prst="rect">
                            <a:avLst/>
                          </a:prstGeom>
                          <a:noFill/>
                          <a:ln w="9525" cap="flat" cmpd="sng">
                            <a:solidFill>
                              <a:srgbClr val="7030A0"/>
                            </a:solidFill>
                            <a:prstDash val="solid"/>
                            <a:miter/>
                            <a:headEnd type="none" w="med" len="med"/>
                            <a:tailEnd type="none" w="med" len="med"/>
                          </a:ln>
                        </wps:spPr>
                        <wps:txbx>
                          <w:txbxContent>
                            <w:p>
                              <w:pPr>
                                <w:pStyle w:val="5"/>
                                <w:bidi w:val="0"/>
                              </w:pPr>
                              <w:r>
                                <w:rPr>
                                  <w:rFonts w:hint="eastAsia"/>
                                </w:rPr>
                                <w:t>MBR膜池</w:t>
                              </w:r>
                            </w:p>
                          </w:txbxContent>
                        </wps:txbx>
                        <wps:bodyPr upright="1"/>
                      </wps:wsp>
                      <wps:wsp>
                        <wps:cNvPr id="756" name="文本框 485"/>
                        <wps:cNvSpPr txBox="1"/>
                        <wps:spPr>
                          <a:xfrm>
                            <a:off x="466725" y="4646930"/>
                            <a:ext cx="1003935" cy="300990"/>
                          </a:xfrm>
                          <a:prstGeom prst="rect">
                            <a:avLst/>
                          </a:prstGeom>
                          <a:noFill/>
                          <a:ln w="9525" cap="flat" cmpd="sng">
                            <a:solidFill>
                              <a:srgbClr val="E36C0A"/>
                            </a:solidFill>
                            <a:prstDash val="solid"/>
                            <a:miter/>
                            <a:headEnd type="none" w="med" len="med"/>
                            <a:tailEnd type="none" w="med" len="med"/>
                          </a:ln>
                        </wps:spPr>
                        <wps:txbx>
                          <w:txbxContent>
                            <w:p>
                              <w:pPr>
                                <w:pStyle w:val="5"/>
                                <w:bidi w:val="0"/>
                              </w:pPr>
                              <w:r>
                                <w:rPr>
                                  <w:rFonts w:hint="eastAsia"/>
                                </w:rPr>
                                <w:t>污泥浓缩池</w:t>
                              </w:r>
                            </w:p>
                          </w:txbxContent>
                        </wps:txbx>
                        <wps:bodyPr upright="1"/>
                      </wps:wsp>
                      <wps:wsp>
                        <wps:cNvPr id="757" name="文本框 508"/>
                        <wps:cNvSpPr txBox="1"/>
                        <wps:spPr>
                          <a:xfrm>
                            <a:off x="449580" y="5267960"/>
                            <a:ext cx="1003935" cy="300990"/>
                          </a:xfrm>
                          <a:prstGeom prst="rect">
                            <a:avLst/>
                          </a:prstGeom>
                          <a:noFill/>
                          <a:ln w="9525" cap="flat" cmpd="sng">
                            <a:solidFill>
                              <a:srgbClr val="E36C0A"/>
                            </a:solidFill>
                            <a:prstDash val="solid"/>
                            <a:miter/>
                            <a:headEnd type="none" w="med" len="med"/>
                            <a:tailEnd type="none" w="med" len="med"/>
                          </a:ln>
                        </wps:spPr>
                        <wps:txbx>
                          <w:txbxContent>
                            <w:p>
                              <w:pPr>
                                <w:pStyle w:val="5"/>
                                <w:bidi w:val="0"/>
                              </w:pPr>
                              <w:r>
                                <w:rPr>
                                  <w:rFonts w:hint="eastAsia"/>
                                </w:rPr>
                                <w:t>叠螺脱水机</w:t>
                              </w:r>
                            </w:p>
                          </w:txbxContent>
                        </wps:txbx>
                        <wps:bodyPr upright="1"/>
                      </wps:wsp>
                      <wps:wsp>
                        <wps:cNvPr id="758" name="直接连接符 510"/>
                        <wps:cNvCnPr/>
                        <wps:spPr>
                          <a:xfrm flipH="1" flipV="1">
                            <a:off x="1440180" y="4861560"/>
                            <a:ext cx="866775" cy="635"/>
                          </a:xfrm>
                          <a:prstGeom prst="line">
                            <a:avLst/>
                          </a:prstGeom>
                          <a:ln w="9525" cap="flat" cmpd="sng">
                            <a:solidFill>
                              <a:srgbClr val="000000"/>
                            </a:solidFill>
                            <a:prstDash val="dash"/>
                            <a:headEnd type="none" w="med" len="med"/>
                            <a:tailEnd type="triangle" w="med" len="med"/>
                          </a:ln>
                        </wps:spPr>
                        <wps:bodyPr/>
                      </wps:wsp>
                      <wps:wsp>
                        <wps:cNvPr id="759" name="直接箭头连接符 512"/>
                        <wps:cNvCnPr/>
                        <wps:spPr>
                          <a:xfrm flipV="1">
                            <a:off x="2080260" y="3727450"/>
                            <a:ext cx="635" cy="1134110"/>
                          </a:xfrm>
                          <a:prstGeom prst="straightConnector1">
                            <a:avLst/>
                          </a:prstGeom>
                          <a:ln w="9525" cap="flat" cmpd="sng">
                            <a:solidFill>
                              <a:srgbClr val="000000"/>
                            </a:solidFill>
                            <a:prstDash val="dash"/>
                            <a:headEnd type="none" w="med" len="med"/>
                            <a:tailEnd type="triangle" w="med" len="med"/>
                          </a:ln>
                        </wps:spPr>
                        <wps:bodyPr/>
                      </wps:wsp>
                      <wps:wsp>
                        <wps:cNvPr id="760" name="直接箭头连接符 516"/>
                        <wps:cNvCnPr/>
                        <wps:spPr>
                          <a:xfrm>
                            <a:off x="2110740" y="3727450"/>
                            <a:ext cx="226695" cy="635"/>
                          </a:xfrm>
                          <a:prstGeom prst="straightConnector1">
                            <a:avLst/>
                          </a:prstGeom>
                          <a:ln w="9525" cap="flat" cmpd="sng">
                            <a:solidFill>
                              <a:srgbClr val="000000"/>
                            </a:solidFill>
                            <a:prstDash val="dash"/>
                            <a:headEnd type="none" w="med" len="med"/>
                            <a:tailEnd type="triangle" w="med" len="med"/>
                          </a:ln>
                        </wps:spPr>
                        <wps:bodyPr/>
                      </wps:wsp>
                      <wps:wsp>
                        <wps:cNvPr id="761" name="直接连接符 517"/>
                        <wps:cNvCnPr/>
                        <wps:spPr>
                          <a:xfrm flipH="1">
                            <a:off x="941070" y="5563235"/>
                            <a:ext cx="1905" cy="311150"/>
                          </a:xfrm>
                          <a:prstGeom prst="line">
                            <a:avLst/>
                          </a:prstGeom>
                          <a:ln w="9525" cap="flat" cmpd="sng">
                            <a:solidFill>
                              <a:srgbClr val="000000"/>
                            </a:solidFill>
                            <a:prstDash val="dash"/>
                            <a:headEnd type="none" w="med" len="med"/>
                            <a:tailEnd type="triangle" w="med" len="med"/>
                          </a:ln>
                        </wps:spPr>
                        <wps:bodyPr/>
                      </wps:wsp>
                      <wps:wsp>
                        <wps:cNvPr id="762" name="文本框 518"/>
                        <wps:cNvSpPr txBox="1"/>
                        <wps:spPr>
                          <a:xfrm>
                            <a:off x="485775" y="5874385"/>
                            <a:ext cx="1003935" cy="300990"/>
                          </a:xfrm>
                          <a:prstGeom prst="rect">
                            <a:avLst/>
                          </a:prstGeom>
                          <a:noFill/>
                          <a:ln w="9525" cap="flat" cmpd="sng">
                            <a:solidFill>
                              <a:srgbClr val="E36C0A"/>
                            </a:solidFill>
                            <a:prstDash val="solid"/>
                            <a:miter/>
                            <a:headEnd type="none" w="med" len="med"/>
                            <a:tailEnd type="none" w="med" len="med"/>
                          </a:ln>
                        </wps:spPr>
                        <wps:txbx>
                          <w:txbxContent>
                            <w:p>
                              <w:pPr>
                                <w:pStyle w:val="5"/>
                                <w:bidi w:val="0"/>
                              </w:pPr>
                              <w:r>
                                <w:rPr>
                                  <w:rFonts w:hint="eastAsia"/>
                                </w:rPr>
                                <w:t>污泥外运处置</w:t>
                              </w:r>
                            </w:p>
                          </w:txbxContent>
                        </wps:txbx>
                        <wps:bodyPr upright="1"/>
                      </wps:wsp>
                      <wps:wsp>
                        <wps:cNvPr id="763" name="文本框 519"/>
                        <wps:cNvSpPr txBox="1"/>
                        <wps:spPr>
                          <a:xfrm>
                            <a:off x="1695450" y="4034155"/>
                            <a:ext cx="873125" cy="273050"/>
                          </a:xfrm>
                          <a:prstGeom prst="rect">
                            <a:avLst/>
                          </a:prstGeom>
                          <a:noFill/>
                          <a:ln>
                            <a:noFill/>
                          </a:ln>
                        </wps:spPr>
                        <wps:txbx>
                          <w:txbxContent>
                            <w:p>
                              <w:pPr>
                                <w:pStyle w:val="5"/>
                                <w:bidi w:val="0"/>
                              </w:pPr>
                              <w:r>
                                <w:rPr>
                                  <w:rFonts w:hint="eastAsia"/>
                                </w:rPr>
                                <w:t>污泥回流</w:t>
                              </w:r>
                            </w:p>
                          </w:txbxContent>
                        </wps:txbx>
                        <wps:bodyPr upright="1"/>
                      </wps:wsp>
                      <wps:wsp>
                        <wps:cNvPr id="764" name="文本框 520"/>
                        <wps:cNvSpPr txBox="1"/>
                        <wps:spPr>
                          <a:xfrm>
                            <a:off x="1507490" y="4566920"/>
                            <a:ext cx="776605" cy="273050"/>
                          </a:xfrm>
                          <a:prstGeom prst="rect">
                            <a:avLst/>
                          </a:prstGeom>
                          <a:noFill/>
                          <a:ln>
                            <a:noFill/>
                          </a:ln>
                        </wps:spPr>
                        <wps:txbx>
                          <w:txbxContent>
                            <w:p>
                              <w:pPr>
                                <w:pStyle w:val="5"/>
                                <w:bidi w:val="0"/>
                              </w:pPr>
                              <w:r>
                                <w:rPr>
                                  <w:rFonts w:hint="eastAsia"/>
                                </w:rPr>
                                <w:t>剩余污泥</w:t>
                              </w:r>
                            </w:p>
                          </w:txbxContent>
                        </wps:txbx>
                        <wps:bodyPr upright="1"/>
                      </wps:wsp>
                      <wps:wsp>
                        <wps:cNvPr id="765" name="直接连接符 521"/>
                        <wps:cNvCnPr/>
                        <wps:spPr>
                          <a:xfrm flipH="1">
                            <a:off x="2844165" y="5052060"/>
                            <a:ext cx="1270" cy="291465"/>
                          </a:xfrm>
                          <a:prstGeom prst="line">
                            <a:avLst/>
                          </a:prstGeom>
                          <a:ln w="9525" cap="flat" cmpd="sng">
                            <a:solidFill>
                              <a:srgbClr val="000000"/>
                            </a:solidFill>
                            <a:prstDash val="solid"/>
                            <a:headEnd type="none" w="med" len="med"/>
                            <a:tailEnd type="triangle" w="med" len="med"/>
                          </a:ln>
                        </wps:spPr>
                        <wps:bodyPr/>
                      </wps:wsp>
                      <wps:wsp>
                        <wps:cNvPr id="766" name="文本框 522"/>
                        <wps:cNvSpPr txBox="1"/>
                        <wps:spPr>
                          <a:xfrm>
                            <a:off x="2337435" y="5343525"/>
                            <a:ext cx="1003935" cy="300990"/>
                          </a:xfrm>
                          <a:prstGeom prst="rect">
                            <a:avLst/>
                          </a:prstGeom>
                          <a:noFill/>
                          <a:ln w="9525" cap="flat" cmpd="sng">
                            <a:solidFill>
                              <a:srgbClr val="7030A0"/>
                            </a:solidFill>
                            <a:prstDash val="solid"/>
                            <a:miter/>
                            <a:headEnd type="none" w="med" len="med"/>
                            <a:tailEnd type="none" w="med" len="med"/>
                          </a:ln>
                        </wps:spPr>
                        <wps:txbx>
                          <w:txbxContent>
                            <w:p>
                              <w:pPr>
                                <w:pStyle w:val="5"/>
                                <w:bidi w:val="0"/>
                              </w:pPr>
                              <w:r>
                                <w:rPr>
                                  <w:rFonts w:hint="eastAsia"/>
                                </w:rPr>
                                <w:t>消毒池</w:t>
                              </w:r>
                            </w:p>
                          </w:txbxContent>
                        </wps:txbx>
                        <wps:bodyPr upright="1"/>
                      </wps:wsp>
                      <wps:wsp>
                        <wps:cNvPr id="767" name="文本框 523"/>
                        <wps:cNvSpPr txBox="1"/>
                        <wps:spPr>
                          <a:xfrm>
                            <a:off x="2368550" y="2459355"/>
                            <a:ext cx="965835" cy="28384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pPr>
                              <w:r>
                                <w:rPr>
                                  <w:rFonts w:hint="eastAsia"/>
                                </w:rPr>
                                <w:t>气浮装置</w:t>
                              </w:r>
                            </w:p>
                          </w:txbxContent>
                        </wps:txbx>
                        <wps:bodyPr upright="1"/>
                      </wps:wsp>
                      <wps:wsp>
                        <wps:cNvPr id="768" name="矩形标注 524"/>
                        <wps:cNvSpPr/>
                        <wps:spPr>
                          <a:xfrm>
                            <a:off x="1018540" y="6450330"/>
                            <a:ext cx="1061720" cy="323215"/>
                          </a:xfrm>
                          <a:prstGeom prst="wedgeRectCallout">
                            <a:avLst>
                              <a:gd name="adj1" fmla="val -57356"/>
                              <a:gd name="adj2" fmla="val -127208"/>
                            </a:avLst>
                          </a:prstGeom>
                          <a:solidFill>
                            <a:srgbClr val="E5B8B7"/>
                          </a:solidFill>
                          <a:ln w="9525" cap="flat" cmpd="sng">
                            <a:solidFill>
                              <a:srgbClr val="B2A1C7"/>
                            </a:solidFill>
                            <a:prstDash val="solid"/>
                            <a:miter/>
                            <a:headEnd type="none" w="med" len="med"/>
                            <a:tailEnd type="none" w="med" len="med"/>
                          </a:ln>
                        </wps:spPr>
                        <wps:txbx>
                          <w:txbxContent>
                            <w:p>
                              <w:pPr>
                                <w:pStyle w:val="5"/>
                                <w:bidi w:val="0"/>
                              </w:pPr>
                              <w:r>
                                <w:rPr>
                                  <w:rFonts w:hint="eastAsia"/>
                                </w:rPr>
                                <w:t>污泥处理系统</w:t>
                              </w:r>
                            </w:p>
                          </w:txbxContent>
                        </wps:txbx>
                        <wps:bodyPr upright="1"/>
                      </wps:wsp>
                      <wps:wsp>
                        <wps:cNvPr id="769" name="直接连接符 525"/>
                        <wps:cNvCnPr/>
                        <wps:spPr>
                          <a:xfrm flipH="1">
                            <a:off x="2857500" y="2152650"/>
                            <a:ext cx="1270" cy="291465"/>
                          </a:xfrm>
                          <a:prstGeom prst="line">
                            <a:avLst/>
                          </a:prstGeom>
                          <a:ln w="9525" cap="flat" cmpd="sng">
                            <a:solidFill>
                              <a:srgbClr val="000000"/>
                            </a:solidFill>
                            <a:prstDash val="solid"/>
                            <a:headEnd type="none" w="med" len="med"/>
                            <a:tailEnd type="triangle" w="med" len="med"/>
                          </a:ln>
                        </wps:spPr>
                        <wps:bodyPr/>
                      </wps:wsp>
                      <wps:wsp>
                        <wps:cNvPr id="770" name="文本框 526"/>
                        <wps:cNvSpPr txBox="1"/>
                        <wps:spPr>
                          <a:xfrm>
                            <a:off x="2388235" y="1952625"/>
                            <a:ext cx="965835" cy="28384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pPr>
                              <w:r>
                                <w:rPr>
                                  <w:rFonts w:hint="eastAsia"/>
                                </w:rPr>
                                <w:t>水解酸化调节池</w:t>
                              </w:r>
                            </w:p>
                          </w:txbxContent>
                        </wps:txbx>
                        <wps:bodyPr upright="1"/>
                      </wps:wsp>
                      <wps:wsp>
                        <wps:cNvPr id="771" name="直接连接符 527"/>
                        <wps:cNvCnPr>
                          <a:endCxn id="1" idx="0"/>
                        </wps:cNvCnPr>
                        <wps:spPr>
                          <a:xfrm flipH="1">
                            <a:off x="2844800" y="979170"/>
                            <a:ext cx="15240" cy="108585"/>
                          </a:xfrm>
                          <a:prstGeom prst="line">
                            <a:avLst/>
                          </a:prstGeom>
                          <a:ln w="9525" cap="flat" cmpd="sng">
                            <a:solidFill>
                              <a:srgbClr val="000000"/>
                            </a:solidFill>
                            <a:prstDash val="solid"/>
                            <a:headEnd type="none" w="med" len="med"/>
                            <a:tailEnd type="triangle" w="med" len="med"/>
                          </a:ln>
                        </wps:spPr>
                        <wps:bodyPr/>
                      </wps:wsp>
                      <wps:wsp>
                        <wps:cNvPr id="772" name="文本框 528"/>
                        <wps:cNvSpPr txBox="1"/>
                        <wps:spPr>
                          <a:xfrm>
                            <a:off x="2393315" y="685165"/>
                            <a:ext cx="948055" cy="28384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pPr>
                              <w:r>
                                <w:rPr>
                                  <w:rFonts w:hint="eastAsia"/>
                                </w:rPr>
                                <w:t>机械格栅</w:t>
                              </w:r>
                            </w:p>
                            <w:p/>
                          </w:txbxContent>
                        </wps:txbx>
                        <wps:bodyPr upright="1"/>
                      </wps:wsp>
                      <wps:wsp>
                        <wps:cNvPr id="773" name="直接连接符 529"/>
                        <wps:cNvCnPr/>
                        <wps:spPr>
                          <a:xfrm flipH="1">
                            <a:off x="2854960" y="416560"/>
                            <a:ext cx="1270" cy="291465"/>
                          </a:xfrm>
                          <a:prstGeom prst="line">
                            <a:avLst/>
                          </a:prstGeom>
                          <a:ln w="9525" cap="flat" cmpd="sng">
                            <a:solidFill>
                              <a:srgbClr val="000000"/>
                            </a:solidFill>
                            <a:prstDash val="solid"/>
                            <a:headEnd type="none" w="med" len="med"/>
                            <a:tailEnd type="triangle" w="med" len="med"/>
                          </a:ln>
                        </wps:spPr>
                        <wps:bodyPr/>
                      </wps:wsp>
                      <wps:wsp>
                        <wps:cNvPr id="774" name="文本框 530"/>
                        <wps:cNvSpPr txBox="1"/>
                        <wps:spPr>
                          <a:xfrm>
                            <a:off x="2148840" y="52705"/>
                            <a:ext cx="1438275" cy="49339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rPr>
                                  <w:rFonts w:ascii="宋体" w:hAnsi="宋体"/>
                                </w:rPr>
                              </w:pPr>
                              <w:r>
                                <w:rPr>
                                  <w:rFonts w:hint="eastAsia" w:ascii="宋体" w:hAnsi="宋体"/>
                                </w:rPr>
                                <w:t>车间废水（</w:t>
                              </w:r>
                              <w:r>
                                <w:rPr>
                                  <w:rFonts w:hint="eastAsia"/>
                                  <w:lang w:val="en-US" w:eastAsia="zh-CN"/>
                                </w:rPr>
                                <w:t>452.85</w:t>
                              </w:r>
                              <w:r>
                                <w:rPr>
                                  <w:rFonts w:hint="eastAsia" w:ascii="宋体" w:hAnsi="宋体"/>
                                </w:rPr>
                                <w:t>m</w:t>
                              </w:r>
                              <w:r>
                                <w:rPr>
                                  <w:rFonts w:hint="eastAsia" w:ascii="宋体" w:hAnsi="宋体"/>
                                  <w:vertAlign w:val="superscript"/>
                                </w:rPr>
                                <w:t>3</w:t>
                              </w:r>
                              <w:r>
                                <w:rPr>
                                  <w:rFonts w:hint="eastAsia" w:ascii="宋体" w:hAnsi="宋体"/>
                                </w:rPr>
                                <w:t>/d）</w:t>
                              </w:r>
                            </w:p>
                            <w:p/>
                          </w:txbxContent>
                        </wps:txbx>
                        <wps:bodyPr upright="1"/>
                      </wps:wsp>
                      <wps:wsp>
                        <wps:cNvPr id="775" name="直接连接符 531"/>
                        <wps:cNvCnPr/>
                        <wps:spPr>
                          <a:xfrm flipH="1">
                            <a:off x="943610" y="2565400"/>
                            <a:ext cx="6350" cy="2660650"/>
                          </a:xfrm>
                          <a:prstGeom prst="line">
                            <a:avLst/>
                          </a:prstGeom>
                          <a:ln w="9525" cap="flat" cmpd="sng">
                            <a:solidFill>
                              <a:srgbClr val="000000"/>
                            </a:solidFill>
                            <a:prstDash val="dash"/>
                            <a:headEnd type="none" w="med" len="med"/>
                            <a:tailEnd type="triangle" w="med" len="med"/>
                          </a:ln>
                        </wps:spPr>
                        <wps:bodyPr/>
                      </wps:wsp>
                      <wps:wsp>
                        <wps:cNvPr id="776" name="直接箭头连接符 532"/>
                        <wps:cNvCnPr/>
                        <wps:spPr>
                          <a:xfrm flipH="1">
                            <a:off x="941070" y="2569210"/>
                            <a:ext cx="1453515" cy="635"/>
                          </a:xfrm>
                          <a:prstGeom prst="straightConnector1">
                            <a:avLst/>
                          </a:prstGeom>
                          <a:ln w="9525" cap="flat" cmpd="sng">
                            <a:solidFill>
                              <a:srgbClr val="000000"/>
                            </a:solidFill>
                            <a:prstDash val="dash"/>
                            <a:headEnd type="none" w="med" len="med"/>
                            <a:tailEnd type="triangle" w="med" len="med"/>
                          </a:ln>
                        </wps:spPr>
                        <wps:bodyPr/>
                      </wps:wsp>
                      <wps:wsp>
                        <wps:cNvPr id="777" name="直接箭头连接符 533"/>
                        <wps:cNvCnPr/>
                        <wps:spPr>
                          <a:xfrm flipH="1">
                            <a:off x="2867660" y="2303145"/>
                            <a:ext cx="902970" cy="635"/>
                          </a:xfrm>
                          <a:prstGeom prst="straightConnector1">
                            <a:avLst/>
                          </a:prstGeom>
                          <a:ln w="9525" cap="flat" cmpd="sng">
                            <a:solidFill>
                              <a:srgbClr val="000000"/>
                            </a:solidFill>
                            <a:prstDash val="dash"/>
                            <a:headEnd type="none" w="med" len="med"/>
                            <a:tailEnd type="triangle" w="med" len="med"/>
                          </a:ln>
                        </wps:spPr>
                        <wps:bodyPr/>
                      </wps:wsp>
                      <wps:wsp>
                        <wps:cNvPr id="778" name="文本框 534"/>
                        <wps:cNvSpPr txBox="1"/>
                        <wps:spPr>
                          <a:xfrm>
                            <a:off x="3763010" y="2167890"/>
                            <a:ext cx="965835" cy="28384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pPr>
                              <w:r>
                                <w:rPr>
                                  <w:rFonts w:hint="eastAsia"/>
                                </w:rPr>
                                <w:t>加药装置</w:t>
                              </w:r>
                            </w:p>
                            <w:p/>
                          </w:txbxContent>
                        </wps:txbx>
                        <wps:bodyPr upright="1"/>
                      </wps:wsp>
                      <wps:wsp>
                        <wps:cNvPr id="779" name="直接连接符 535"/>
                        <wps:cNvCnPr/>
                        <wps:spPr>
                          <a:xfrm>
                            <a:off x="2867660" y="1801495"/>
                            <a:ext cx="3810" cy="151130"/>
                          </a:xfrm>
                          <a:prstGeom prst="line">
                            <a:avLst/>
                          </a:prstGeom>
                          <a:ln w="9525" cap="flat" cmpd="sng">
                            <a:solidFill>
                              <a:srgbClr val="000000"/>
                            </a:solidFill>
                            <a:prstDash val="solid"/>
                            <a:headEnd type="none" w="med" len="med"/>
                            <a:tailEnd type="triangle" w="med" len="med"/>
                          </a:ln>
                        </wps:spPr>
                        <wps:bodyPr/>
                      </wps:wsp>
                      <wps:wsp>
                        <wps:cNvPr id="780" name="文本框 536"/>
                        <wps:cNvSpPr txBox="1"/>
                        <wps:spPr>
                          <a:xfrm>
                            <a:off x="2376805" y="1522095"/>
                            <a:ext cx="965835" cy="28384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pPr>
                              <w:r>
                                <w:rPr>
                                  <w:rFonts w:hint="eastAsia"/>
                                </w:rPr>
                                <w:t>初沉池</w:t>
                              </w:r>
                            </w:p>
                          </w:txbxContent>
                        </wps:txbx>
                        <wps:bodyPr upright="1"/>
                      </wps:wsp>
                      <wps:wsp>
                        <wps:cNvPr id="781" name="直接连接符 537"/>
                        <wps:cNvCnPr/>
                        <wps:spPr>
                          <a:xfrm flipH="1">
                            <a:off x="2840990" y="5644515"/>
                            <a:ext cx="1270" cy="291465"/>
                          </a:xfrm>
                          <a:prstGeom prst="line">
                            <a:avLst/>
                          </a:prstGeom>
                          <a:ln w="9525" cap="flat" cmpd="sng">
                            <a:solidFill>
                              <a:srgbClr val="000000"/>
                            </a:solidFill>
                            <a:prstDash val="solid"/>
                            <a:headEnd type="none" w="med" len="med"/>
                            <a:tailEnd type="triangle" w="med" len="med"/>
                          </a:ln>
                        </wps:spPr>
                        <wps:bodyPr/>
                      </wps:wsp>
                      <wps:wsp>
                        <wps:cNvPr id="782" name="文本框 538"/>
                        <wps:cNvSpPr txBox="1"/>
                        <wps:spPr>
                          <a:xfrm>
                            <a:off x="2330450" y="5935980"/>
                            <a:ext cx="1003935" cy="300990"/>
                          </a:xfrm>
                          <a:prstGeom prst="rect">
                            <a:avLst/>
                          </a:prstGeom>
                          <a:noFill/>
                          <a:ln w="9525" cap="flat" cmpd="sng">
                            <a:solidFill>
                              <a:srgbClr val="7030A0"/>
                            </a:solidFill>
                            <a:prstDash val="solid"/>
                            <a:miter/>
                            <a:headEnd type="none" w="med" len="med"/>
                            <a:tailEnd type="none" w="med" len="med"/>
                          </a:ln>
                        </wps:spPr>
                        <wps:txbx>
                          <w:txbxContent>
                            <w:p>
                              <w:pPr>
                                <w:pStyle w:val="5"/>
                                <w:bidi w:val="0"/>
                              </w:pPr>
                              <w:r>
                                <w:rPr>
                                  <w:rFonts w:hint="eastAsia"/>
                                </w:rPr>
                                <w:t>达标排放</w:t>
                              </w:r>
                            </w:p>
                          </w:txbxContent>
                        </wps:txbx>
                        <wps:bodyPr upright="1"/>
                      </wps:wsp>
                      <wps:wsp>
                        <wps:cNvPr id="783" name="矩形标注 539"/>
                        <wps:cNvSpPr/>
                        <wps:spPr>
                          <a:xfrm>
                            <a:off x="3897630" y="708025"/>
                            <a:ext cx="1061720" cy="323215"/>
                          </a:xfrm>
                          <a:prstGeom prst="wedgeRectCallout">
                            <a:avLst>
                              <a:gd name="adj1" fmla="val -90847"/>
                              <a:gd name="adj2" fmla="val 257856"/>
                            </a:avLst>
                          </a:prstGeom>
                          <a:solidFill>
                            <a:srgbClr val="E5B8B7"/>
                          </a:solidFill>
                          <a:ln w="9525" cap="flat" cmpd="sng">
                            <a:solidFill>
                              <a:srgbClr val="B2A1C7"/>
                            </a:solidFill>
                            <a:prstDash val="solid"/>
                            <a:miter/>
                            <a:headEnd type="none" w="med" len="med"/>
                            <a:tailEnd type="none" w="med" len="med"/>
                          </a:ln>
                        </wps:spPr>
                        <wps:txbx>
                          <w:txbxContent>
                            <w:p>
                              <w:pPr>
                                <w:pStyle w:val="5"/>
                                <w:bidi w:val="0"/>
                              </w:pPr>
                              <w:r>
                                <w:rPr>
                                  <w:rFonts w:hint="eastAsia"/>
                                </w:rPr>
                                <w:t>预处理设备</w:t>
                              </w:r>
                            </w:p>
                          </w:txbxContent>
                        </wps:txbx>
                        <wps:bodyPr upright="1"/>
                      </wps:wsp>
                      <wps:wsp>
                        <wps:cNvPr id="784" name="文本框 540"/>
                        <wps:cNvSpPr txBox="1"/>
                        <wps:spPr>
                          <a:xfrm>
                            <a:off x="3406140" y="3481070"/>
                            <a:ext cx="698500" cy="266700"/>
                          </a:xfrm>
                          <a:prstGeom prst="rect">
                            <a:avLst/>
                          </a:prstGeom>
                          <a:noFill/>
                          <a:ln>
                            <a:noFill/>
                          </a:ln>
                        </wps:spPr>
                        <wps:txbx>
                          <w:txbxContent>
                            <w:p>
                              <w:pPr>
                                <w:pStyle w:val="5"/>
                                <w:bidi w:val="0"/>
                              </w:pPr>
                              <w:r>
                                <w:rPr>
                                  <w:rFonts w:hint="eastAsia"/>
                                </w:rPr>
                                <w:t>曝气</w:t>
                              </w:r>
                            </w:p>
                          </w:txbxContent>
                        </wps:txbx>
                        <wps:bodyPr upright="1"/>
                      </wps:wsp>
                      <wps:wsp>
                        <wps:cNvPr id="785" name="直接连接符 541"/>
                        <wps:cNvCnPr/>
                        <wps:spPr>
                          <a:xfrm flipH="1">
                            <a:off x="3385185" y="3768090"/>
                            <a:ext cx="520700" cy="0"/>
                          </a:xfrm>
                          <a:prstGeom prst="line">
                            <a:avLst/>
                          </a:prstGeom>
                          <a:ln w="9525" cap="flat" cmpd="sng">
                            <a:solidFill>
                              <a:srgbClr val="000000"/>
                            </a:solidFill>
                            <a:prstDash val="dash"/>
                            <a:headEnd type="none" w="med" len="med"/>
                            <a:tailEnd type="triangle" w="med" len="med"/>
                          </a:ln>
                        </wps:spPr>
                        <wps:bodyPr/>
                      </wps:wsp>
                      <wps:wsp>
                        <wps:cNvPr id="786" name="文本框 542"/>
                        <wps:cNvSpPr txBox="1"/>
                        <wps:spPr>
                          <a:xfrm>
                            <a:off x="3409950" y="4639310"/>
                            <a:ext cx="698500" cy="266700"/>
                          </a:xfrm>
                          <a:prstGeom prst="rect">
                            <a:avLst/>
                          </a:prstGeom>
                          <a:noFill/>
                          <a:ln>
                            <a:noFill/>
                          </a:ln>
                        </wps:spPr>
                        <wps:txbx>
                          <w:txbxContent>
                            <w:p>
                              <w:pPr>
                                <w:pStyle w:val="5"/>
                                <w:bidi w:val="0"/>
                              </w:pPr>
                              <w:r>
                                <w:rPr>
                                  <w:rFonts w:hint="eastAsia"/>
                                </w:rPr>
                                <w:t>曝气</w:t>
                              </w:r>
                            </w:p>
                          </w:txbxContent>
                        </wps:txbx>
                        <wps:bodyPr upright="1"/>
                      </wps:wsp>
                      <wps:wsp>
                        <wps:cNvPr id="787" name="直接连接符 543"/>
                        <wps:cNvCnPr/>
                        <wps:spPr>
                          <a:xfrm flipH="1">
                            <a:off x="3384550" y="4918710"/>
                            <a:ext cx="520700" cy="0"/>
                          </a:xfrm>
                          <a:prstGeom prst="line">
                            <a:avLst/>
                          </a:prstGeom>
                          <a:ln w="9525" cap="flat" cmpd="sng">
                            <a:solidFill>
                              <a:srgbClr val="000000"/>
                            </a:solidFill>
                            <a:prstDash val="dash"/>
                            <a:headEnd type="none" w="med" len="med"/>
                            <a:tailEnd type="triangle" w="med" len="med"/>
                          </a:ln>
                        </wps:spPr>
                        <wps:bodyPr/>
                      </wps:wsp>
                      <wps:wsp>
                        <wps:cNvPr id="788" name="文本框 1"/>
                        <wps:cNvSpPr txBox="1"/>
                        <wps:spPr>
                          <a:xfrm>
                            <a:off x="2361565" y="1087755"/>
                            <a:ext cx="965835" cy="28384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rPr>
                                  <w:rFonts w:hint="default"/>
                                  <w:lang w:val="en-US" w:eastAsia="zh-CN"/>
                                </w:rPr>
                              </w:pPr>
                              <w:r>
                                <w:rPr>
                                  <w:rFonts w:hint="eastAsia"/>
                                  <w:lang w:val="en-US" w:eastAsia="zh-CN"/>
                                </w:rPr>
                                <w:t>隔油池</w:t>
                              </w:r>
                            </w:p>
                          </w:txbxContent>
                        </wps:txbx>
                        <wps:bodyPr upright="1"/>
                      </wps:wsp>
                      <wps:wsp>
                        <wps:cNvPr id="789" name="直接连接符 2"/>
                        <wps:cNvCnPr/>
                        <wps:spPr>
                          <a:xfrm>
                            <a:off x="2860040" y="1367155"/>
                            <a:ext cx="3810" cy="151130"/>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_x0000_s1026" o:spid="_x0000_s1026" o:spt="203" style="height:598.9pt;width:453.75pt;" coordsize="5762625,7606030" editas="canvas" o:gfxdata="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">
                <o:lock v:ext="edit" aspectratio="f"/>
                <v:shape id="_x0000_s1026" o:spid="_x0000_s1026" style="position:absolute;left:0;top:0;height:7606030;width:5762625;" filled="f" stroked="f" coordsize="21600,21600" o:gfxdata="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">
                  <v:fill on="f" focussize="0,0"/>
                  <v:stroke on="f"/>
                  <v:imagedata o:title=""/>
                  <o:lock v:ext="edit" aspectratio="f"/>
                </v:shape>
                <v:rect id="矩形 80" o:spid="_x0000_s1026" o:spt="1" style="position:absolute;left:2225040;top:613410;height:2226945;width:1362075;" fillcolor="#FFFFFF" filled="t" stroked="t" coordsize="21600,21600" o:gfxdata="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znAgjWAAAABgEAAA8AAAAAAAAAAQAg&#10;AAAAIgAAAGRycy9kb3ducmV2LnhtbFBLAQIUABQAAAAIAIdO4kB04N0wEAIAADMEAAAOAAAAAAAA&#10;AAEAIAAAACUBAABkcnMvZTJvRG9jLnhtbFBLBQYAAAAABgAGAFkBAACnBQAAAAA=&#10;">
                  <v:fill on="t" focussize="0,0"/>
                  <v:stroke color="#E36C0A" joinstyle="miter" dashstyle="longDashDotDot"/>
                  <v:imagedata o:title=""/>
                  <o:lock v:ext="edit" aspectratio="f"/>
                </v:rect>
                <v:rect id="矩形 94" o:spid="_x0000_s1026" o:spt="1" style="position:absolute;left:2225040;top:2928620;height:2858770;width:1362075;" fillcolor="#FFFFFF" filled="t" stroked="t" coordsize="21600,21600" o:gfxdata="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nAgjWAAAABgEAAA8AAAAAAAAA&#10;AQAgAAAAIgAAAGRycy9kb3ducmV2LnhtbFBLAQIUABQAAAAIAIdO4kA9nOy9EwIAADQEAAAOAAAA&#10;AAAAAAEAIAAAACUBAABkcnMvZTJvRG9jLnhtbFBLBQYAAAAABgAGAFkBAACqBQAAAAA=&#10;">
                  <v:fill on="t" focussize="0,0"/>
                  <v:stroke color="#E36C0A" joinstyle="miter" dashstyle="longDashDotDot"/>
                  <v:imagedata o:title=""/>
                  <o:lock v:ext="edit" aspectratio="f"/>
                </v:rect>
                <v:rect id="矩形 97" o:spid="_x0000_s1026" o:spt="1" style="position:absolute;left:254000;top:4566920;height:1713230;width:1362075;" fillcolor="#FFFFFF" filled="t" stroked="t" coordsize="21600,21600" o:gfxdata="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OcCCNYAAAAGAQAADwAAAAAA&#10;AAABACAAAAAiAAAAZHJzL2Rvd25yZXYueG1sUEsBAhQAFAAAAAgAh07iQDuIZNYVAgAANAQAAA4A&#10;AAAAAAAAAQAgAAAAJQEAAGRycy9lMm9Eb2MueG1sUEsFBgAAAAAGAAYAWQEAAKwFAAAAAA==&#10;">
                  <v:fill on="t" focussize="0,0"/>
                  <v:stroke color="#E36C0A" joinstyle="miter" dashstyle="longDashDotDot"/>
                  <v:imagedata o:title=""/>
                  <o:lock v:ext="edit" aspectratio="f"/>
                </v:rect>
                <v:line id="直接连接符 160" o:spid="_x0000_s1026" o:spt="20" style="position:absolute;left:3336925;top:4303395;flip:x y;height:8890;width:849630;" filled="f" stroked="t" coordsize="21600,21600" o:gfxdata="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a4W51AAAAAYBAAAPAAAAAAAAAAEA&#10;IAAAACIAAABkcnMvZG93bnJldi54bWxQSwECFAAUAAAACACHTuJAJ+FNVRMCAAABBAAADgAAAAAA&#10;AAABACAAAAAjAQAAZHJzL2Uyb0RvYy54bWxQSwUGAAAAAAYABgBZAQAAqAUAAAAA&#10;">
                  <v:fill on="f" focussize="0,0"/>
                  <v:stroke color="#000000" joinstyle="round" dashstyle="dash" endarrow="block"/>
                  <v:imagedata o:title=""/>
                  <o:lock v:ext="edit" aspectratio="f"/>
                </v:line>
                <v:line id="直接连接符 162" o:spid="_x0000_s1026" o:spt="20" style="position:absolute;left:948055;top:4965700;flip:x;height:311150;width:1905;" filled="f" stroked="t" coordsize="21600,21600" o:gfxdata="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6xALNQAAAAGAQAADwAAAAAAAAABACAAAAAi&#10;AAAAZHJzL2Rvd25yZXYueG1sUEsBAhQAFAAAAAgAh07iQCBiwfEOAgAA9gMAAA4AAAAAAAAAAQAg&#10;AAAAIwEAAGRycy9lMm9Eb2MueG1sUEsFBgAAAAAGAAYAWQEAAKMFAAAAAA==&#10;">
                  <v:fill on="f" focussize="0,0"/>
                  <v:stroke color="#000000" joinstyle="round" dashstyle="dash" endarrow="block"/>
                  <v:imagedata o:title=""/>
                  <o:lock v:ext="edit" aspectratio="f"/>
                </v:line>
                <v:shape id="文本框 164" o:spid="_x0000_s1026" o:spt="202" type="#_x0000_t202" style="position:absolute;left:3398520;top:4025900;height:248285;width:701040;" filled="f" stroked="f" coordsize="21600,21600" o:gfxdata="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IWVctQAAAAGAQAADwAAAAAAAAABACAAAAAiAAAAZHJzL2Rvd25yZXYueG1sUEsBAhQAFAAA&#10;AAgAh07iQAsftCi6AQAAXQMAAA4AAAAAAAAAAQAgAAAAIwEAAGRycy9lMm9Eb2MueG1sUEsFBgAA&#10;AAAGAAYAWQEAAE8FAAAAAA==&#10;">
                  <v:fill on="f" focussize="0,0"/>
                  <v:stroke on="f"/>
                  <v:imagedata o:title=""/>
                  <o:lock v:ext="edit" aspectratio="f"/>
                  <v:textbox>
                    <w:txbxContent>
                      <w:p>
                        <w:pPr>
                          <w:pStyle w:val="5"/>
                          <w:bidi w:val="0"/>
                        </w:pPr>
                        <w:r>
                          <w:rPr>
                            <w:rFonts w:hint="eastAsia"/>
                          </w:rPr>
                          <w:t>曝气</w:t>
                        </w:r>
                      </w:p>
                    </w:txbxContent>
                  </v:textbox>
                </v:shape>
                <v:line id="直接连接符 181" o:spid="_x0000_s1026" o:spt="20" style="position:absolute;left:2856230;top:2727960;flip:x;height:291465;width:1270;" filled="f" stroked="t" coordsize="21600,21600" o:gfxdata="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8R3dcAAAAGAQAADwAAAAAAAAABACAAAAAi&#10;AAAAZHJzL2Rvd25yZXYueG1sUEsBAhQAFAAAAAgAh07iQNjnAYsLAgAA+AMAAA4AAAAAAAAAAQAg&#10;AAAAJgEAAGRycy9lMm9Eb2MueG1sUEsFBgAAAAAGAAYAWQEAAKMFAAAAAA==&#10;">
                  <v:fill on="f" focussize="0,0"/>
                  <v:stroke color="#000000" joinstyle="round" endarrow="block"/>
                  <v:imagedata o:title=""/>
                  <o:lock v:ext="edit" aspectratio="f"/>
                </v:line>
                <v:shape id="文本框 449" o:spid="_x0000_s1026" o:spt="202" type="#_x0000_t202" style="position:absolute;left:2356485;top:3057525;height:300990;width:1003935;" fillcolor="#FFFFFF" filled="t" stroked="t" coordsize="21600,21600" o:gfxdata="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AV+G/TAAAABgEA&#10;AA8AAAAAAAAAAQAgAAAAIgAAAGRycy9kb3ducmV2LnhtbFBLAQIUABQAAAAIAIdO4kCGVRADHwIA&#10;AEYEAAAOAAAAAAAAAAEAIAAAACIBAABkcnMvZTJvRG9jLnhtbFBLBQYAAAAABgAGAFkBAACzBQAA&#10;AAA=&#10;">
                  <v:fill on="t" focussize="0,0"/>
                  <v:stroke color="#7030A0" joinstyle="miter"/>
                  <v:imagedata o:title=""/>
                  <o:lock v:ext="edit" aspectratio="f"/>
                  <v:textbox>
                    <w:txbxContent>
                      <w:p>
                        <w:pPr>
                          <w:pStyle w:val="5"/>
                          <w:bidi w:val="0"/>
                        </w:pPr>
                        <w:r>
                          <w:rPr>
                            <w:rFonts w:hint="eastAsia"/>
                          </w:rPr>
                          <w:t>缺氧池（A）</w:t>
                        </w:r>
                      </w:p>
                      <w:p>
                        <w:pPr>
                          <w:adjustRightInd w:val="0"/>
                          <w:snapToGrid w:val="0"/>
                          <w:jc w:val="center"/>
                          <w:rPr>
                            <w:rFonts w:ascii="宋体" w:hAnsi="宋体"/>
                          </w:rPr>
                        </w:pPr>
                      </w:p>
                    </w:txbxContent>
                  </v:textbox>
                </v:shape>
                <v:line id="直接连接符 454" o:spid="_x0000_s1026" o:spt="20" style="position:absolute;left:2842895;top:3305175;flip:x;height:291465;width:1270;" filled="f" stroked="t" coordsize="21600,21600" o:gfxdata="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8R3dcAAAAGAQAADwAAAAAAAAAB&#10;ACAAAAAiAAAAZHJzL2Rvd25yZXYueG1sUEsBAhQAFAAAAAgAh07iQOTEswYRAgAA+AMAAA4AAAAA&#10;AAAAAQAgAAAAJgEAAGRycy9lMm9Eb2MueG1sUEsFBgAAAAAGAAYAWQEAAKkFAAAAAA==&#10;">
                  <v:fill on="f" focussize="0,0"/>
                  <v:stroke color="#000000" joinstyle="round" endarrow="block"/>
                  <v:imagedata o:title=""/>
                  <o:lock v:ext="edit" aspectratio="f"/>
                </v:line>
                <v:shape id="文本框 456" o:spid="_x0000_s1026" o:spt="202" type="#_x0000_t202" style="position:absolute;left:2356485;top:3566160;height:300990;width:1003935;" filled="f" stroked="t" coordsize="21600,21600" o:gfxdata="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yWPLH1gAAAAYBAAAPAAAAAAAA&#10;AAEAIAAAACIAAABkcnMvZG93bnJldi54bWxQSwECFAAUAAAACACHTuJAsHjjuBQCAAAdBAAADgAA&#10;AAAAAAABACAAAAAlAQAAZHJzL2Uyb0RvYy54bWxQSwUGAAAAAAYABgBZAQAAqwUAAAAA&#10;">
                  <v:fill on="f" focussize="0,0"/>
                  <v:stroke color="#7030A0" joinstyle="miter"/>
                  <v:imagedata o:title=""/>
                  <o:lock v:ext="edit" aspectratio="f"/>
                  <v:textbox>
                    <w:txbxContent>
                      <w:p>
                        <w:pPr>
                          <w:pStyle w:val="5"/>
                          <w:bidi w:val="0"/>
                        </w:pPr>
                        <w:r>
                          <w:rPr>
                            <w:rFonts w:hint="eastAsia"/>
                          </w:rPr>
                          <w:t>好氧池（1）</w:t>
                        </w:r>
                      </w:p>
                    </w:txbxContent>
                  </v:textbox>
                </v:shape>
                <v:shape id="文本框 458" o:spid="_x0000_s1026" o:spt="202" type="#_x0000_t202" style="position:absolute;left:4161155;top:4135755;height:300990;width:864870;" filled="f" stroked="t" coordsize="21600,21600" o:gfxdata="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yWPLH1gAAAAYBAAAPAAAAAAAA&#10;AAEAIAAAACIAAABkcnMvZG93bnJldi54bWxQSwECFAAUAAAACACHTuJAmzlE6hQCAAAcBAAADgAA&#10;AAAAAAABACAAAAAlAQAAZHJzL2Uyb0RvYy54bWxQSwUGAAAAAAYABgBZAQAAqwUAAAAA&#10;">
                  <v:fill on="f" focussize="0,0"/>
                  <v:stroke color="#7030A0" joinstyle="miter"/>
                  <v:imagedata o:title=""/>
                  <o:lock v:ext="edit" aspectratio="f"/>
                  <v:textbox>
                    <w:txbxContent>
                      <w:p>
                        <w:pPr>
                          <w:pStyle w:val="5"/>
                          <w:bidi w:val="0"/>
                        </w:pPr>
                        <w:r>
                          <w:rPr>
                            <w:rFonts w:hint="eastAsia"/>
                          </w:rPr>
                          <w:t>罗茨风机</w:t>
                        </w:r>
                      </w:p>
                    </w:txbxContent>
                  </v:textbox>
                </v:shape>
                <v:line id="直接连接符 460" o:spid="_x0000_s1026" o:spt="20" style="position:absolute;left:2839720;top:3867150;flip:x;height:291465;width:1270;" filled="f" stroked="t" coordsize="21600,21600" o:gfxdata="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vEd3XAAAABgEAAA8AAAAAAAAAAQAgAAAA&#10;IgAAAGRycy9kb3ducmV2LnhtbFBLAQIUABQAAAAIAIdO4kAD6yzNDAIAAPgDAAAOAAAAAAAAAAEA&#10;IAAAACYBAABkcnMvZTJvRG9jLnhtbFBLBQYAAAAABgAGAFkBAACkBQAAAAA=&#10;">
                  <v:fill on="f" focussize="0,0"/>
                  <v:stroke color="#000000" joinstyle="round" endarrow="block"/>
                  <v:imagedata o:title=""/>
                  <o:lock v:ext="edit" aspectratio="f"/>
                </v:line>
                <v:shape id="文本框 477" o:spid="_x0000_s1026" o:spt="202" type="#_x0000_t202" style="position:absolute;left:2356485;top:4158615;height:300990;width:1003935;" filled="f" stroked="t" coordsize="21600,21600" o:gfxdata="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ljyx9YAAAAGAQAADwAAAAAA&#10;AAABACAAAAAiAAAAZHJzL2Rvd25yZXYueG1sUEsBAhQAFAAAAAgAh07iQPL4lhoVAgAAHQQAAA4A&#10;AAAAAAAAAQAgAAAAJQEAAGRycy9lMm9Eb2MueG1sUEsFBgAAAAAGAAYAWQEAAKwFAAAAAA==&#10;">
                  <v:fill on="f" focussize="0,0"/>
                  <v:stroke color="#7030A0" joinstyle="miter"/>
                  <v:imagedata o:title=""/>
                  <o:lock v:ext="edit" aspectratio="f"/>
                  <v:textbox>
                    <w:txbxContent>
                      <w:p>
                        <w:pPr>
                          <w:pStyle w:val="5"/>
                          <w:bidi w:val="0"/>
                        </w:pPr>
                        <w:r>
                          <w:rPr>
                            <w:rFonts w:hint="eastAsia"/>
                          </w:rPr>
                          <w:t>好氧池（2）</w:t>
                        </w:r>
                      </w:p>
                    </w:txbxContent>
                  </v:textbox>
                </v:shape>
                <v:line id="直接连接符 480" o:spid="_x0000_s1026" o:spt="20" style="position:absolute;left:2838450;top:4459605;flip:x;height:291465;width:1270;" filled="f" stroked="t" coordsize="21600,21600" o:gfxdata="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8R3dcAAAAGAQAADwAAAAAAAAABACAA&#10;AAAiAAAAZHJzL2Rvd25yZXYueG1sUEsBAhQAFAAAAAgAh07iQDHgqX8OAgAA+AMAAA4AAAAAAAAA&#10;AQAgAAAAJgEAAGRycy9lMm9Eb2MueG1sUEsFBgAAAAAGAAYAWQEAAKYFAAAAAA==&#10;">
                  <v:fill on="f" focussize="0,0"/>
                  <v:stroke color="#000000" joinstyle="round" endarrow="block"/>
                  <v:imagedata o:title=""/>
                  <o:lock v:ext="edit" aspectratio="f"/>
                </v:line>
                <v:shape id="文本框 481" o:spid="_x0000_s1026" o:spt="202" type="#_x0000_t202" style="position:absolute;left:2356485;top:4751070;height:300990;width:1003935;" filled="f" stroked="t" coordsize="21600,21600" o:gfxdata="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ljyx9YAAAAGAQAADwAAAAAA&#10;AAABACAAAAAiAAAAZHJzL2Rvd25yZXYueG1sUEsBAhQAFAAAAAgAh07iQLamwroVAgAAHQQAAA4A&#10;AAAAAAAAAQAgAAAAJQEAAGRycy9lMm9Eb2MueG1sUEsFBgAAAAAGAAYAWQEAAKwFAAAAAA==&#10;">
                  <v:fill on="f" focussize="0,0"/>
                  <v:stroke color="#7030A0" joinstyle="miter"/>
                  <v:imagedata o:title=""/>
                  <o:lock v:ext="edit" aspectratio="f"/>
                  <v:textbox>
                    <w:txbxContent>
                      <w:p>
                        <w:pPr>
                          <w:pStyle w:val="5"/>
                          <w:bidi w:val="0"/>
                        </w:pPr>
                        <w:r>
                          <w:rPr>
                            <w:rFonts w:hint="eastAsia"/>
                          </w:rPr>
                          <w:t>MBR膜池</w:t>
                        </w:r>
                      </w:p>
                    </w:txbxContent>
                  </v:textbox>
                </v:shape>
                <v:shape id="文本框 485" o:spid="_x0000_s1026" o:spt="202" type="#_x0000_t202" style="position:absolute;left:466725;top:4646930;height:300990;width:1003935;" filled="f" stroked="t" coordsize="21600,21600" o:gfxdata="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HbJGtQAAAAGAQAADwAAAAAA&#10;AAABACAAAAAiAAAAZHJzL2Rvd25yZXYueG1sUEsBAhQAFAAAAAgAh07iQP2CL2YXAgAAHAQAAA4A&#10;AAAAAAAAAQAgAAAAIwEAAGRycy9lMm9Eb2MueG1sUEsFBgAAAAAGAAYAWQEAAKwFAAAAAA==&#10;">
                  <v:fill on="f" focussize="0,0"/>
                  <v:stroke color="#E36C0A" joinstyle="miter"/>
                  <v:imagedata o:title=""/>
                  <o:lock v:ext="edit" aspectratio="f"/>
                  <v:textbox>
                    <w:txbxContent>
                      <w:p>
                        <w:pPr>
                          <w:pStyle w:val="5"/>
                          <w:bidi w:val="0"/>
                        </w:pPr>
                        <w:r>
                          <w:rPr>
                            <w:rFonts w:hint="eastAsia"/>
                          </w:rPr>
                          <w:t>污泥浓缩池</w:t>
                        </w:r>
                      </w:p>
                    </w:txbxContent>
                  </v:textbox>
                </v:shape>
                <v:shape id="文本框 508" o:spid="_x0000_s1026" o:spt="202" type="#_x0000_t202" style="position:absolute;left:449580;top:5267960;height:300990;width:1003935;" filled="f" stroked="t" coordsize="21600,21600" o:gfxdata="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dska1AAAAAYBAAAPAAAA&#10;AAAAAAEAIAAAACIAAABkcnMvZG93bnJldi54bWxQSwECFAAUAAAACACHTuJAGQGAexkCAAAcBAAA&#10;DgAAAAAAAAABACAAAAAjAQAAZHJzL2Uyb0RvYy54bWxQSwUGAAAAAAYABgBZAQAArgUAAAAA&#10;">
                  <v:fill on="f" focussize="0,0"/>
                  <v:stroke color="#E36C0A" joinstyle="miter"/>
                  <v:imagedata o:title=""/>
                  <o:lock v:ext="edit" aspectratio="f"/>
                  <v:textbox>
                    <w:txbxContent>
                      <w:p>
                        <w:pPr>
                          <w:pStyle w:val="5"/>
                          <w:bidi w:val="0"/>
                        </w:pPr>
                        <w:r>
                          <w:rPr>
                            <w:rFonts w:hint="eastAsia"/>
                          </w:rPr>
                          <w:t>叠螺脱水机</w:t>
                        </w:r>
                      </w:p>
                    </w:txbxContent>
                  </v:textbox>
                </v:shape>
                <v:line id="直接连接符 510" o:spid="_x0000_s1026" o:spt="20" style="position:absolute;left:1440180;top:4861560;flip:x y;height:635;width:866775;" filled="f" stroked="t" coordsize="21600,21600" o:gfxdata="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rhbnUAAAABgEAAA8AAAAAAAAAAQAgAAAA&#10;IgAAAGRycy9kb3ducmV2LnhtbFBLAQIUABQAAAAIAIdO4kBbGe5cDwIAAAAEAAAOAAAAAAAAAAEA&#10;IAAAACMBAABkcnMvZTJvRG9jLnhtbFBLBQYAAAAABgAGAFkBAACkBQAAAAA=&#10;">
                  <v:fill on="f" focussize="0,0"/>
                  <v:stroke color="#000000" joinstyle="round" dashstyle="dash" endarrow="block"/>
                  <v:imagedata o:title=""/>
                  <o:lock v:ext="edit" aspectratio="f"/>
                </v:line>
                <v:shape id="直接箭头连接符 512" o:spid="_x0000_s1026" o:spt="32" type="#_x0000_t32" style="position:absolute;left:2080260;top:3727450;flip:y;height:1134110;width:635;" filled="f" stroked="t" coordsize="21600,21600" o:gfxdata="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66z+nSAAAABgEA&#10;AA8AAAAAAAAAAQAgAAAAIgAAAGRycy9kb3ducmV2LnhtbFBLAQIUABQAAAAIAIdO4kCbwLO4IAIA&#10;AAsEAAAOAAAAAAAAAAEAIAAAACEBAABkcnMvZTJvRG9jLnhtbFBLBQYAAAAABgAGAFkBAACzBQAA&#10;AAA=&#10;">
                  <v:fill on="f" focussize="0,0"/>
                  <v:stroke color="#000000" joinstyle="round" dashstyle="dash" endarrow="block"/>
                  <v:imagedata o:title=""/>
                  <o:lock v:ext="edit" aspectratio="f"/>
                </v:shape>
                <v:shape id="直接箭头连接符 516" o:spid="_x0000_s1026" o:spt="32" type="#_x0000_t32" style="position:absolute;left:2110740;top:3727450;height:635;width:226695;" filled="f" stroked="t" coordsize="21600,21600" o:gfxdata="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7as/dMAAAAGAQAADwAAAAAAAAAB&#10;ACAAAAAiAAAAZHJzL2Rvd25yZXYueG1sUEsBAhQAFAAAAAgAh07iQC8ObT0VAgAAAAQAAA4AAAAA&#10;AAAAAQAgAAAAIgEAAGRycy9lMm9Eb2MueG1sUEsFBgAAAAAGAAYAWQEAAKkFAAAAAA==&#10;">
                  <v:fill on="f" focussize="0,0"/>
                  <v:stroke color="#000000" joinstyle="round" dashstyle="dash" endarrow="block"/>
                  <v:imagedata o:title=""/>
                  <o:lock v:ext="edit" aspectratio="f"/>
                </v:shape>
                <v:line id="直接连接符 517" o:spid="_x0000_s1026" o:spt="20" style="position:absolute;left:941070;top:5563235;flip:x;height:311150;width:1905;" filled="f" stroked="t" coordsize="21600,21600" o:gfxdata="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sQCzUAAAABgEAAA8AAAAAAAAAAQAgAAAA&#10;IgAAAGRycy9kb3ducmV2LnhtbFBLAQIUABQAAAAIAIdO4kBytl7MDwIAAPYDAAAOAAAAAAAAAAEA&#10;IAAAACMBAABkcnMvZTJvRG9jLnhtbFBLBQYAAAAABgAGAFkBAACkBQAAAAA=&#10;">
                  <v:fill on="f" focussize="0,0"/>
                  <v:stroke color="#000000" joinstyle="round" dashstyle="dash" endarrow="block"/>
                  <v:imagedata o:title=""/>
                  <o:lock v:ext="edit" aspectratio="f"/>
                </v:line>
                <v:shape id="文本框 518" o:spid="_x0000_s1026" o:spt="202" type="#_x0000_t202" style="position:absolute;left:485775;top:5874385;height:300990;width:1003935;" filled="f" stroked="t" coordsize="21600,21600" o:gfxdata="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dska1AAAAAYBAAAPAAAA&#10;AAAAAAEAIAAAACIAAABkcnMvZG93bnJldi54bWxQSwECFAAUAAAACACHTuJAdGPu/xkCAAAcBAAA&#10;DgAAAAAAAAABACAAAAAjAQAAZHJzL2Uyb0RvYy54bWxQSwUGAAAAAAYABgBZAQAArgUAAAAA&#10;">
                  <v:fill on="f" focussize="0,0"/>
                  <v:stroke color="#E36C0A" joinstyle="miter"/>
                  <v:imagedata o:title=""/>
                  <o:lock v:ext="edit" aspectratio="f"/>
                  <v:textbox>
                    <w:txbxContent>
                      <w:p>
                        <w:pPr>
                          <w:pStyle w:val="5"/>
                          <w:bidi w:val="0"/>
                        </w:pPr>
                        <w:r>
                          <w:rPr>
                            <w:rFonts w:hint="eastAsia"/>
                          </w:rPr>
                          <w:t>污泥外运处置</w:t>
                        </w:r>
                      </w:p>
                    </w:txbxContent>
                  </v:textbox>
                </v:shape>
                <v:shape id="文本框 519" o:spid="_x0000_s1026" o:spt="202" type="#_x0000_t202" style="position:absolute;left:1695450;top:4034155;height:273050;width:873125;" filled="f" stroked="f" coordsize="21600,21600" o:gfxdata="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0hZVy1AAAAAYBAAAPAAAAAAAAAAEAIAAAACIAAABkcnMvZG93bnJldi54bWxQSwECFAAU&#10;AAAACACHTuJAyFiuJrwBAABdAwAADgAAAAAAAAABACAAAAAjAQAAZHJzL2Uyb0RvYy54bWxQSwUG&#10;AAAAAAYABgBZAQAAUQUAAAAA&#10;">
                  <v:fill on="f" focussize="0,0"/>
                  <v:stroke on="f"/>
                  <v:imagedata o:title=""/>
                  <o:lock v:ext="edit" aspectratio="f"/>
                  <v:textbox>
                    <w:txbxContent>
                      <w:p>
                        <w:pPr>
                          <w:pStyle w:val="5"/>
                          <w:bidi w:val="0"/>
                        </w:pPr>
                        <w:r>
                          <w:rPr>
                            <w:rFonts w:hint="eastAsia"/>
                          </w:rPr>
                          <w:t>污泥回流</w:t>
                        </w:r>
                      </w:p>
                    </w:txbxContent>
                  </v:textbox>
                </v:shape>
                <v:shape id="文本框 520" o:spid="_x0000_s1026" o:spt="202" type="#_x0000_t202" style="position:absolute;left:1507490;top:4566920;height:273050;width:776605;" filled="f" stroked="f" coordsize="21600,21600" o:gfxdata="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IWVctQAAAAGAQAADwAAAAAAAAABACAAAAAiAAAAZHJzL2Rvd25yZXYueG1sUEsBAhQAFAAA&#10;AAgAh07iQNNDDUe6AQAAXQMAAA4AAAAAAAAAAQAgAAAAIwEAAGRycy9lMm9Eb2MueG1sUEsFBgAA&#10;AAAGAAYAWQEAAE8FAAAAAA==&#10;">
                  <v:fill on="f" focussize="0,0"/>
                  <v:stroke on="f"/>
                  <v:imagedata o:title=""/>
                  <o:lock v:ext="edit" aspectratio="f"/>
                  <v:textbox>
                    <w:txbxContent>
                      <w:p>
                        <w:pPr>
                          <w:pStyle w:val="5"/>
                          <w:bidi w:val="0"/>
                        </w:pPr>
                        <w:r>
                          <w:rPr>
                            <w:rFonts w:hint="eastAsia"/>
                          </w:rPr>
                          <w:t>剩余污泥</w:t>
                        </w:r>
                      </w:p>
                    </w:txbxContent>
                  </v:textbox>
                </v:shape>
                <v:line id="直接连接符 521" o:spid="_x0000_s1026" o:spt="20" style="position:absolute;left:2844165;top:5052060;flip:x;height:291465;width:1270;" filled="f" stroked="t" coordsize="21600,21600" o:gfxdata="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xHd1wAAAAYBAAAPAAAAAAAAAAEAIAAA&#10;ACIAAABkcnMvZG93bnJldi54bWxQSwECFAAUAAAACACHTuJAFNJYvQ0CAAD4AwAADgAAAAAAAAAB&#10;ACAAAAAmAQAAZHJzL2Uyb0RvYy54bWxQSwUGAAAAAAYABgBZAQAApQUAAAAA&#10;">
                  <v:fill on="f" focussize="0,0"/>
                  <v:stroke color="#000000" joinstyle="round" endarrow="block"/>
                  <v:imagedata o:title=""/>
                  <o:lock v:ext="edit" aspectratio="f"/>
                </v:line>
                <v:shape id="文本框 522" o:spid="_x0000_s1026" o:spt="202" type="#_x0000_t202" style="position:absolute;left:2337435;top:5343525;height:300990;width:1003935;" filled="f" stroked="t" coordsize="21600,21600" o:gfxdata="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yWPLH1gAAAAYBAAAPAAAAAAAA&#10;AAEAIAAAACIAAABkcnMvZG93bnJldi54bWxQSwECFAAUAAAACACHTuJAbg7ShxQCAAAdBAAADgAA&#10;AAAAAAABACAAAAAlAQAAZHJzL2Uyb0RvYy54bWxQSwUGAAAAAAYABgBZAQAAqwUAAAAA&#10;">
                  <v:fill on="f" focussize="0,0"/>
                  <v:stroke color="#7030A0" joinstyle="miter"/>
                  <v:imagedata o:title=""/>
                  <o:lock v:ext="edit" aspectratio="f"/>
                  <v:textbox>
                    <w:txbxContent>
                      <w:p>
                        <w:pPr>
                          <w:pStyle w:val="5"/>
                          <w:bidi w:val="0"/>
                        </w:pPr>
                        <w:r>
                          <w:rPr>
                            <w:rFonts w:hint="eastAsia"/>
                          </w:rPr>
                          <w:t>消毒池</w:t>
                        </w:r>
                      </w:p>
                    </w:txbxContent>
                  </v:textbox>
                </v:shape>
                <v:shape id="文本框 523" o:spid="_x0000_s1026" o:spt="202" type="#_x0000_t202" style="position:absolute;left:2368550;top:2459355;height:283845;width:965835;" fillcolor="#FFFFFF" filled="t" stroked="t" coordsize="21600,21600" o:gfxdata="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ocD2AAAAAYB&#10;AAAPAAAAAAAAAAEAIAAAACIAAABkcnMvZG93bnJldi54bWxQSwECFAAUAAAACACHTuJALnWjjBsC&#10;AABFBAAADgAAAAAAAAABACAAAAAnAQAAZHJzL2Uyb0RvYy54bWxQSwUGAAAAAAYABgBZAQAAtAUA&#10;AAAA&#10;">
                  <v:fill on="t" focussize="0,0"/>
                  <v:stroke color="#5F497A" joinstyle="miter"/>
                  <v:imagedata o:title=""/>
                  <o:lock v:ext="edit" aspectratio="f"/>
                  <v:textbox>
                    <w:txbxContent>
                      <w:p>
                        <w:pPr>
                          <w:pStyle w:val="5"/>
                          <w:bidi w:val="0"/>
                        </w:pPr>
                        <w:r>
                          <w:rPr>
                            <w:rFonts w:hint="eastAsia"/>
                          </w:rPr>
                          <w:t>气浮装置</w:t>
                        </w:r>
                      </w:p>
                    </w:txbxContent>
                  </v:textbox>
                </v:shape>
                <v:shape id="矩形标注 524" o:spid="_x0000_s1026" o:spt="61" type="#_x0000_t61" style="position:absolute;left:1018540;top:6450330;height:323215;width:1061720;" fillcolor="#E5B8B7" filled="t" stroked="t" coordsize="21600,21600" o:gfxdata="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Ru+K9QAAAAGAQAADwAAAAAAAAAB&#10;ACAAAAAiAAAAZHJzL2Rvd25yZXYueG1sUEsBAhQAFAAAAAgAh07iQDdIrQBNAgAAnwQAAA4AAAAA&#10;AAAAAQAgAAAAIwEAAGRycy9lMm9Eb2MueG1sUEsFBgAAAAAGAAYAWQEAAOIFAAAAAA==&#10;" adj="-1589,-16677">
                  <v:fill on="t" focussize="0,0"/>
                  <v:stroke color="#B2A1C7" joinstyle="miter"/>
                  <v:imagedata o:title=""/>
                  <o:lock v:ext="edit" aspectratio="f"/>
                  <v:textbox>
                    <w:txbxContent>
                      <w:p>
                        <w:pPr>
                          <w:pStyle w:val="5"/>
                          <w:bidi w:val="0"/>
                        </w:pPr>
                        <w:r>
                          <w:rPr>
                            <w:rFonts w:hint="eastAsia"/>
                          </w:rPr>
                          <w:t>污泥处理系统</w:t>
                        </w:r>
                      </w:p>
                    </w:txbxContent>
                  </v:textbox>
                </v:shape>
                <v:line id="直接连接符 525" o:spid="_x0000_s1026" o:spt="20" style="position:absolute;left:2857500;top:2152650;flip:x;height:291465;width:1270;" filled="f" stroked="t" coordsize="21600,21600" o:gfxdata="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xHd1wAAAAYBAAAPAAAAAAAAAAEAIAAA&#10;ACIAAABkcnMvZG93bnJldi54bWxQSwECFAAUAAAACACHTuJAl+fR9Q0CAAD4AwAADgAAAAAAAAAB&#10;ACAAAAAmAQAAZHJzL2Uyb0RvYy54bWxQSwUGAAAAAAYABgBZAQAApQUAAAAA&#10;">
                  <v:fill on="f" focussize="0,0"/>
                  <v:stroke color="#000000" joinstyle="round" endarrow="block"/>
                  <v:imagedata o:title=""/>
                  <o:lock v:ext="edit" aspectratio="f"/>
                </v:line>
                <v:shape id="文本框 526" o:spid="_x0000_s1026" o:spt="202" type="#_x0000_t202" style="position:absolute;left:2388235;top:1952625;height:283845;width:965835;" fillcolor="#FFFFFF" filled="t" stroked="t" coordsize="21600,21600" o:gfxdata="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ocD2AAAAAYB&#10;AAAPAAAAAAAAAAEAIAAAACIAAABkcnMvZG93bnJldi54bWxQSwECFAAUAAAACACHTuJAlN9MPxsC&#10;AABFBAAADgAAAAAAAAABACAAAAAnAQAAZHJzL2Uyb0RvYy54bWxQSwUGAAAAAAYABgBZAQAAtAUA&#10;AAAA&#10;">
                  <v:fill on="t" focussize="0,0"/>
                  <v:stroke color="#5F497A" joinstyle="miter"/>
                  <v:imagedata o:title=""/>
                  <o:lock v:ext="edit" aspectratio="f"/>
                  <v:textbox>
                    <w:txbxContent>
                      <w:p>
                        <w:pPr>
                          <w:pStyle w:val="5"/>
                          <w:bidi w:val="0"/>
                        </w:pPr>
                        <w:r>
                          <w:rPr>
                            <w:rFonts w:hint="eastAsia"/>
                          </w:rPr>
                          <w:t>水解酸化调节池</w:t>
                        </w:r>
                      </w:p>
                    </w:txbxContent>
                  </v:textbox>
                </v:shape>
                <v:line id="直接连接符 527" o:spid="_x0000_s1026" o:spt="20" style="position:absolute;left:2844800;top:979170;flip:x;height:108585;width:15240;" filled="f" stroked="t" coordsize="21600,21600" o:gfxdata="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7xHd1wAAAAYB&#10;AAAPAAAAAAAAAAEAIAAAACIAAABkcnMvZG93bnJldi54bWxQSwECFAAUAAAACACHTuJArzP4fRwC&#10;AAAfBAAADgAAAAAAAAABACAAAAAmAQAAZHJzL2Uyb0RvYy54bWxQSwUGAAAAAAYABgBZAQAAtAUA&#10;AAAA&#10;">
                  <v:fill on="f" focussize="0,0"/>
                  <v:stroke color="#000000" joinstyle="round" endarrow="block"/>
                  <v:imagedata o:title=""/>
                  <o:lock v:ext="edit" aspectratio="f"/>
                </v:line>
                <v:shape id="文本框 528" o:spid="_x0000_s1026" o:spt="202" type="#_x0000_t202" style="position:absolute;left:2393315;top:685165;height:283845;width:948055;" fillcolor="#FFFFFF" filled="t" stroked="t" coordsize="21600,21600" o:gfxdata="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n6HA9gAAAAG&#10;AQAADwAAAAAAAAABACAAAAAiAAAAZHJzL2Rvd25yZXYueG1sUEsBAhQAFAAAAAgAh07iQAK9oHcc&#10;AgAARAQAAA4AAAAAAAAAAQAgAAAAJwEAAGRycy9lMm9Eb2MueG1sUEsFBgAAAAAGAAYAWQEAALUF&#10;AAAAAA==&#10;">
                  <v:fill on="t" focussize="0,0"/>
                  <v:stroke color="#5F497A" joinstyle="miter"/>
                  <v:imagedata o:title=""/>
                  <o:lock v:ext="edit" aspectratio="f"/>
                  <v:textbox>
                    <w:txbxContent>
                      <w:p>
                        <w:pPr>
                          <w:pStyle w:val="5"/>
                          <w:bidi w:val="0"/>
                        </w:pPr>
                        <w:r>
                          <w:rPr>
                            <w:rFonts w:hint="eastAsia"/>
                          </w:rPr>
                          <w:t>机械格栅</w:t>
                        </w:r>
                      </w:p>
                      <w:p/>
                    </w:txbxContent>
                  </v:textbox>
                </v:shape>
                <v:line id="直接连接符 529" o:spid="_x0000_s1026" o:spt="20" style="position:absolute;left:2854960;top:416560;flip:x;height:291465;width:1270;" filled="f" stroked="t" coordsize="21600,21600" o:gfxdata="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xHd1wAAAAYBAAAPAAAAAAAAAAEAIAAA&#10;ACIAAABkcnMvZG93bnJldi54bWxQSwECFAAUAAAACACHTuJATTdvUw0CAAD3AwAADgAAAAAAAAAB&#10;ACAAAAAmAQAAZHJzL2Uyb0RvYy54bWxQSwUGAAAAAAYABgBZAQAApQUAAAAA&#10;">
                  <v:fill on="f" focussize="0,0"/>
                  <v:stroke color="#000000" joinstyle="round" endarrow="block"/>
                  <v:imagedata o:title=""/>
                  <o:lock v:ext="edit" aspectratio="f"/>
                </v:line>
                <v:shape id="文本框 530" o:spid="_x0000_s1026" o:spt="202" type="#_x0000_t202" style="position:absolute;left:2148840;top:52705;height:493395;width:1438275;" fillcolor="#FFFFFF" filled="t" stroked="t" coordsize="21600,21600" o:gfxdata="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n6HA9gAAAAG&#10;AQAADwAAAAAAAAABACAAAAAiAAAAZHJzL2Rvd25yZXYueG1sUEsBAhQAFAAAAAgAh07iQKgvyu0c&#10;AgAARAQAAA4AAAAAAAAAAQAgAAAAJwEAAGRycy9lMm9Eb2MueG1sUEsFBgAAAAAGAAYAWQEAALUF&#10;AAAAAA==&#10;">
                  <v:fill on="t" focussize="0,0"/>
                  <v:stroke color="#5F497A" joinstyle="miter"/>
                  <v:imagedata o:title=""/>
                  <o:lock v:ext="edit" aspectratio="f"/>
                  <v:textbox>
                    <w:txbxContent>
                      <w:p>
                        <w:pPr>
                          <w:pStyle w:val="5"/>
                          <w:bidi w:val="0"/>
                          <w:rPr>
                            <w:rFonts w:ascii="宋体" w:hAnsi="宋体"/>
                          </w:rPr>
                        </w:pPr>
                        <w:r>
                          <w:rPr>
                            <w:rFonts w:hint="eastAsia" w:ascii="宋体" w:hAnsi="宋体"/>
                          </w:rPr>
                          <w:t>车间废水（</w:t>
                        </w:r>
                        <w:r>
                          <w:rPr>
                            <w:rFonts w:hint="eastAsia"/>
                            <w:lang w:val="en-US" w:eastAsia="zh-CN"/>
                          </w:rPr>
                          <w:t>452.85</w:t>
                        </w:r>
                        <w:r>
                          <w:rPr>
                            <w:rFonts w:hint="eastAsia" w:ascii="宋体" w:hAnsi="宋体"/>
                          </w:rPr>
                          <w:t>m</w:t>
                        </w:r>
                        <w:r>
                          <w:rPr>
                            <w:rFonts w:hint="eastAsia" w:ascii="宋体" w:hAnsi="宋体"/>
                            <w:vertAlign w:val="superscript"/>
                          </w:rPr>
                          <w:t>3</w:t>
                        </w:r>
                        <w:r>
                          <w:rPr>
                            <w:rFonts w:hint="eastAsia" w:ascii="宋体" w:hAnsi="宋体"/>
                          </w:rPr>
                          <w:t>/d）</w:t>
                        </w:r>
                      </w:p>
                      <w:p/>
                    </w:txbxContent>
                  </v:textbox>
                </v:shape>
                <v:line id="直接连接符 531" o:spid="_x0000_s1026" o:spt="20" style="position:absolute;left:943610;top:2565400;flip:x;height:2660650;width:6350;" filled="f" stroked="t" coordsize="21600,21600" o:gfxdata="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sQCzUAAAABgEAAA8AAAAAAAAAAQAgAAAAIgAA&#10;AGRycy9kb3ducmV2LnhtbFBLAQIUABQAAAAIAIdO4kCZb5NxDAIAAPcDAAAOAAAAAAAAAAEAIAAA&#10;ACMBAABkcnMvZTJvRG9jLnhtbFBLBQYAAAAABgAGAFkBAAChBQAAAAA=&#10;">
                  <v:fill on="f" focussize="0,0"/>
                  <v:stroke color="#000000" joinstyle="round" dashstyle="dash" endarrow="block"/>
                  <v:imagedata o:title=""/>
                  <o:lock v:ext="edit" aspectratio="f"/>
                </v:line>
                <v:shape id="直接箭头连接符 532" o:spid="_x0000_s1026" o:spt="32" type="#_x0000_t32" style="position:absolute;left:941070;top:2569210;flip:x;height:635;width:1453515;" filled="f" stroked="t" coordsize="21600,21600" o:gfxdata="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us/p0gAAAAYBAAAP&#10;AAAAAAAAAAEAIAAAACIAAABkcnMvZG93bnJldi54bWxQSwECFAAUAAAACACHTuJAK0lnmB4CAAAK&#10;BAAADgAAAAAAAAABACAAAAAhAQAAZHJzL2Uyb0RvYy54bWxQSwUGAAAAAAYABgBZAQAAsQUAAAAA&#10;">
                  <v:fill on="f" focussize="0,0"/>
                  <v:stroke color="#000000" joinstyle="round" dashstyle="dash" endarrow="block"/>
                  <v:imagedata o:title=""/>
                  <o:lock v:ext="edit" aspectratio="f"/>
                </v:shape>
                <v:shape id="直接箭头连接符 533" o:spid="_x0000_s1026" o:spt="32" type="#_x0000_t32" style="position:absolute;left:2867660;top:2303145;flip:x;height:635;width:902970;" filled="f" stroked="t" coordsize="21600,21600" o:gfxdata="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rrP6dIAAAAGAQAA&#10;DwAAAAAAAAABACAAAAAiAAAAZHJzL2Rvd25yZXYueG1sUEsBAhQAFAAAAAgAh07iQFYkLbgfAgAA&#10;CgQAAA4AAAAAAAAAAQAgAAAAIQEAAGRycy9lMm9Eb2MueG1sUEsFBgAAAAAGAAYAWQEAALIFAAAA&#10;AA==&#10;">
                  <v:fill on="f" focussize="0,0"/>
                  <v:stroke color="#000000" joinstyle="round" dashstyle="dash" endarrow="block"/>
                  <v:imagedata o:title=""/>
                  <o:lock v:ext="edit" aspectratio="f"/>
                </v:shape>
                <v:shape id="文本框 534" o:spid="_x0000_s1026" o:spt="202" type="#_x0000_t202" style="position:absolute;left:3763010;top:2167890;height:283845;width:965835;" fillcolor="#FFFFFF" filled="t" stroked="t" coordsize="21600,21600" o:gfxdata="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n6HA9gAAAAGAQAA&#10;DwAAAAAAAAABACAAAAAiAAAAZHJzL2Rvd25yZXYueG1sUEsBAhQAFAAAAAgAh07iQEKdnZ4ZAgAA&#10;RQQAAA4AAAAAAAAAAQAgAAAAJwEAAGRycy9lMm9Eb2MueG1sUEsFBgAAAAAGAAYAWQEAALIFAAAA&#10;AA==&#10;">
                  <v:fill on="t" focussize="0,0"/>
                  <v:stroke color="#5F497A" joinstyle="miter"/>
                  <v:imagedata o:title=""/>
                  <o:lock v:ext="edit" aspectratio="f"/>
                  <v:textbox>
                    <w:txbxContent>
                      <w:p>
                        <w:pPr>
                          <w:pStyle w:val="5"/>
                          <w:bidi w:val="0"/>
                        </w:pPr>
                        <w:r>
                          <w:rPr>
                            <w:rFonts w:hint="eastAsia"/>
                          </w:rPr>
                          <w:t>加药装置</w:t>
                        </w:r>
                      </w:p>
                      <w:p/>
                    </w:txbxContent>
                  </v:textbox>
                </v:shape>
                <v:line id="直接连接符 535" o:spid="_x0000_s1026" o:spt="20" style="position:absolute;left:2867660;top:1801495;height:151130;width:3810;" filled="f" stroked="t" coordsize="21600,21600" o:gfxdata="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TD9SNcAAAAGAQAADwAAAAAAAAABACAAAAAiAAAA&#10;ZHJzL2Rvd25yZXYueG1sUEsBAhQAFAAAAAgAh07iQEkjaUIIAgAA7gMAAA4AAAAAAAAAAQAgAAAA&#10;JgEAAGRycy9lMm9Eb2MueG1sUEsFBgAAAAAGAAYAWQEAAKAFAAAAAA==&#10;">
                  <v:fill on="f" focussize="0,0"/>
                  <v:stroke color="#000000" joinstyle="round" endarrow="block"/>
                  <v:imagedata o:title=""/>
                  <o:lock v:ext="edit" aspectratio="f"/>
                </v:line>
                <v:shape id="文本框 536" o:spid="_x0000_s1026" o:spt="202" type="#_x0000_t202" style="position:absolute;left:2376805;top:1522095;height:283845;width:965835;" fillcolor="#FFFFFF" filled="t" stroked="t" coordsize="21600,21600" o:gfxdata="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n6HA9gAAAAG&#10;AQAADwAAAAAAAAABACAAAAAiAAAAZHJzL2Rvd25yZXYueG1sUEsBAhQAFAAAAAgAh07iQIc0jJIc&#10;AgAARQQAAA4AAAAAAAAAAQAgAAAAJwEAAGRycy9lMm9Eb2MueG1sUEsFBgAAAAAGAAYAWQEAALUF&#10;AAAAAA==&#10;">
                  <v:fill on="t" focussize="0,0"/>
                  <v:stroke color="#5F497A" joinstyle="miter"/>
                  <v:imagedata o:title=""/>
                  <o:lock v:ext="edit" aspectratio="f"/>
                  <v:textbox>
                    <w:txbxContent>
                      <w:p>
                        <w:pPr>
                          <w:pStyle w:val="5"/>
                          <w:bidi w:val="0"/>
                        </w:pPr>
                        <w:r>
                          <w:rPr>
                            <w:rFonts w:hint="eastAsia"/>
                          </w:rPr>
                          <w:t>初沉池</w:t>
                        </w:r>
                      </w:p>
                    </w:txbxContent>
                  </v:textbox>
                </v:shape>
                <v:line id="直接连接符 537" o:spid="_x0000_s1026" o:spt="20" style="position:absolute;left:2840990;top:5644515;flip:x;height:291465;width:1270;" filled="f" stroked="t" coordsize="21600,21600" o:gfxdata="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7xHd1wAAAAYBAAAPAAAAAAAAAAEA&#10;IAAAACIAAABkcnMvZG93bnJldi54bWxQSwECFAAUAAAACACHTuJARXpn0RACAAD4AwAADgAAAAAA&#10;AAABACAAAAAmAQAAZHJzL2Uyb0RvYy54bWxQSwUGAAAAAAYABgBZAQAAqAUAAAAA&#10;">
                  <v:fill on="f" focussize="0,0"/>
                  <v:stroke color="#000000" joinstyle="round" endarrow="block"/>
                  <v:imagedata o:title=""/>
                  <o:lock v:ext="edit" aspectratio="f"/>
                </v:line>
                <v:shape id="文本框 538" o:spid="_x0000_s1026" o:spt="202" type="#_x0000_t202" style="position:absolute;left:2330450;top:5935980;height:300990;width:1003935;" filled="f" stroked="t" coordsize="21600,21600" o:gfxdata="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ljyx9YAAAAGAQAADwAAAAAA&#10;AAABACAAAAAiAAAAZHJzL2Rvd25yZXYueG1sUEsBAhQAFAAAAAgAh07iQCpFj3QVAgAAHQQAAA4A&#10;AAAAAAAAAQAgAAAAJQEAAGRycy9lMm9Eb2MueG1sUEsFBgAAAAAGAAYAWQEAAKwFAAAAAA==&#10;">
                  <v:fill on="f" focussize="0,0"/>
                  <v:stroke color="#7030A0" joinstyle="miter"/>
                  <v:imagedata o:title=""/>
                  <o:lock v:ext="edit" aspectratio="f"/>
                  <v:textbox>
                    <w:txbxContent>
                      <w:p>
                        <w:pPr>
                          <w:pStyle w:val="5"/>
                          <w:bidi w:val="0"/>
                        </w:pPr>
                        <w:r>
                          <w:rPr>
                            <w:rFonts w:hint="eastAsia"/>
                          </w:rPr>
                          <w:t>达标排放</w:t>
                        </w:r>
                      </w:p>
                    </w:txbxContent>
                  </v:textbox>
                </v:shape>
                <v:shape id="矩形标注 539" o:spid="_x0000_s1026" o:spt="61" type="#_x0000_t61" style="position:absolute;left:3897630;top:708025;height:323215;width:1061720;" fillcolor="#E5B8B7" filled="t" stroked="t" coordsize="21600,21600" o:gfxdata="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r6YU1wAAAAYBAAAPAAAA&#10;AAAAAAEAIAAAACIAAABkcnMvZG93bnJldi54bWxQSwECFAAUAAAACACHTuJAXRjHS08CAACdBAAA&#10;DgAAAAAAAAABACAAAAAmAQAAZHJzL2Uyb0RvYy54bWxQSwUGAAAAAAYABgBZAQAA5wUAAAAA&#10;" adj="-8823,66497">
                  <v:fill on="t" focussize="0,0"/>
                  <v:stroke color="#B2A1C7" joinstyle="miter"/>
                  <v:imagedata o:title=""/>
                  <o:lock v:ext="edit" aspectratio="f"/>
                  <v:textbox>
                    <w:txbxContent>
                      <w:p>
                        <w:pPr>
                          <w:pStyle w:val="5"/>
                          <w:bidi w:val="0"/>
                        </w:pPr>
                        <w:r>
                          <w:rPr>
                            <w:rFonts w:hint="eastAsia"/>
                          </w:rPr>
                          <w:t>预处理设备</w:t>
                        </w:r>
                      </w:p>
                    </w:txbxContent>
                  </v:textbox>
                </v:shape>
                <v:shape id="文本框 540" o:spid="_x0000_s1026" o:spt="202" type="#_x0000_t202" style="position:absolute;left:3406140;top:3481070;height:266700;width:698500;" filled="f" stroked="f" coordsize="21600,21600" o:gfxdata="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SFlXLUAAAABgEAAA8AAAAAAAAAAQAgAAAAIgAAAGRycy9kb3ducmV2LnhtbFBLAQIUABQAAAAI&#10;AIdO4kCWl1mUuAEAAF0DAAAOAAAAAAAAAAEAIAAAACMBAABkcnMvZTJvRG9jLnhtbFBLBQYAAAAA&#10;BgAGAFkBAABNBQAAAAA=&#10;">
                  <v:fill on="f" focussize="0,0"/>
                  <v:stroke on="f"/>
                  <v:imagedata o:title=""/>
                  <o:lock v:ext="edit" aspectratio="f"/>
                  <v:textbox>
                    <w:txbxContent>
                      <w:p>
                        <w:pPr>
                          <w:pStyle w:val="5"/>
                          <w:bidi w:val="0"/>
                        </w:pPr>
                        <w:r>
                          <w:rPr>
                            <w:rFonts w:hint="eastAsia"/>
                          </w:rPr>
                          <w:t>曝气</w:t>
                        </w:r>
                      </w:p>
                    </w:txbxContent>
                  </v:textbox>
                </v:shape>
                <v:line id="直接连接符 541" o:spid="_x0000_s1026" o:spt="20" style="position:absolute;left:3385185;top:3768090;flip:x;height:0;width:520700;" filled="f" stroked="t" coordsize="21600,21600" o:gfxdata="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sQCzUAAAABgEAAA8AAAAAAAAAAQAgAAAAIgAA&#10;AGRycy9kb3ducmV2LnhtbFBLAQIUABQAAAAIAIdO4kAGxZdEDAIAAPQDAAAOAAAAAAAAAAEAIAAA&#10;ACMBAABkcnMvZTJvRG9jLnhtbFBLBQYAAAAABgAGAFkBAAChBQAAAAA=&#10;">
                  <v:fill on="f" focussize="0,0"/>
                  <v:stroke color="#000000" joinstyle="round" dashstyle="dash" endarrow="block"/>
                  <v:imagedata o:title=""/>
                  <o:lock v:ext="edit" aspectratio="f"/>
                </v:line>
                <v:shape id="文本框 542" o:spid="_x0000_s1026" o:spt="202" type="#_x0000_t202" style="position:absolute;left:3409950;top:4639310;height:266700;width:698500;" filled="f" stroked="f" coordsize="21600,21600" o:gfxdata="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0hZVy1AAAAAYBAAAPAAAAAAAAAAEAIAAAACIAAABkcnMvZG93bnJldi54bWxQSwECFAAUAAAA&#10;CACHTuJAZo33hrkBAABdAwAADgAAAAAAAAABACAAAAAjAQAAZHJzL2Uyb0RvYy54bWxQSwUGAAAA&#10;AAYABgBZAQAATgUAAAAA&#10;">
                  <v:fill on="f" focussize="0,0"/>
                  <v:stroke on="f"/>
                  <v:imagedata o:title=""/>
                  <o:lock v:ext="edit" aspectratio="f"/>
                  <v:textbox>
                    <w:txbxContent>
                      <w:p>
                        <w:pPr>
                          <w:pStyle w:val="5"/>
                          <w:bidi w:val="0"/>
                        </w:pPr>
                        <w:r>
                          <w:rPr>
                            <w:rFonts w:hint="eastAsia"/>
                          </w:rPr>
                          <w:t>曝气</w:t>
                        </w:r>
                      </w:p>
                    </w:txbxContent>
                  </v:textbox>
                </v:shape>
                <v:line id="直接连接符 543" o:spid="_x0000_s1026" o:spt="20" style="position:absolute;left:3384550;top:4918710;flip:x;height:0;width:520700;" filled="f" stroked="t" coordsize="21600,21600" o:gfxdata="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6xALNQAAAAGAQAADwAAAAAAAAABACAAAAAi&#10;AAAAZHJzL2Rvd25yZXYueG1sUEsBAhQAFAAAAAgAh07iQE/rMhIOAgAA9AMAAA4AAAAAAAAAAQAg&#10;AAAAIwEAAGRycy9lMm9Eb2MueG1sUEsFBgAAAAAGAAYAWQEAAKMFAAAAAA==&#10;">
                  <v:fill on="f" focussize="0,0"/>
                  <v:stroke color="#000000" joinstyle="round" dashstyle="dash" endarrow="block"/>
                  <v:imagedata o:title=""/>
                  <o:lock v:ext="edit" aspectratio="f"/>
                </v:line>
                <v:shape id="文本框 1" o:spid="_x0000_s1026" o:spt="202" type="#_x0000_t202" style="position:absolute;left:2361565;top:1087755;height:283845;width:965835;" fillcolor="#FFFFFF" filled="t" stroked="t" coordsize="21600,21600" o:gfxdata="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ocD2AAAAAYB&#10;AAAPAAAAAAAAAAEAIAAAACIAAABkcnMvZG93bnJldi54bWxQSwECFAAUAAAACACHTuJAnFR4QxsC&#10;AABDBAAADgAAAAAAAAABACAAAAAnAQAAZHJzL2Uyb0RvYy54bWxQSwUGAAAAAAYABgBZAQAAtAUA&#10;AAAA&#10;">
                  <v:fill on="t" focussize="0,0"/>
                  <v:stroke color="#5F497A" joinstyle="miter"/>
                  <v:imagedata o:title=""/>
                  <o:lock v:ext="edit" aspectratio="f"/>
                  <v:textbox>
                    <w:txbxContent>
                      <w:p>
                        <w:pPr>
                          <w:pStyle w:val="5"/>
                          <w:bidi w:val="0"/>
                          <w:rPr>
                            <w:rFonts w:hint="default"/>
                            <w:lang w:val="en-US" w:eastAsia="zh-CN"/>
                          </w:rPr>
                        </w:pPr>
                        <w:r>
                          <w:rPr>
                            <w:rFonts w:hint="eastAsia"/>
                            <w:lang w:val="en-US" w:eastAsia="zh-CN"/>
                          </w:rPr>
                          <w:t>隔油池</w:t>
                        </w:r>
                      </w:p>
                    </w:txbxContent>
                  </v:textbox>
                </v:shape>
                <v:line id="直接连接符 2" o:spid="_x0000_s1026" o:spt="20" style="position:absolute;left:2860040;top:1367155;height:151130;width:3810;" filled="f" stroked="t" coordsize="21600,21600" o:gfxdata="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Uw/UjXAAAABgEAAA8AAAAAAAAAAQAgAAAAIgAAAGRy&#10;cy9kb3ducmV2LnhtbFBLAQIUABQAAAAIAIdO4kCe6lHgBgIAAOwDAAAOAAAAAAAAAAEAIAAAACYB&#10;AABkcnMvZTJvRG9jLnhtbFBLBQYAAAAABgAGAFkBAACeBQAAAAA=&#10;">
                  <v:fill on="f" focussize="0,0"/>
                  <v:stroke color="#000000" joinstyle="round" endarrow="block"/>
                  <v:imagedata o:title=""/>
                  <o:lock v:ext="edit" aspectratio="f"/>
                </v:line>
                <w10:wrap type="none"/>
                <w10:anchorlock/>
              </v:group>
            </w:pict>
          </mc:Fallback>
        </mc:AlternateContent>
      </w:r>
    </w:p>
    <w:p>
      <w:pPr>
        <w:pStyle w:val="140"/>
        <w:ind w:firstLine="0" w:firstLineChars="0"/>
      </w:pPr>
    </w:p>
    <w:p>
      <w:pPr>
        <w:pStyle w:val="140"/>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pPr>
      <w:r>
        <w:t>图</w:t>
      </w:r>
      <w:r>
        <w:rPr>
          <w:rFonts w:hint="eastAsia"/>
        </w:rPr>
        <w:t>2.4-1污水处理站工艺流程图</w:t>
      </w:r>
    </w:p>
    <w:p>
      <w:pPr>
        <w:pStyle w:val="140"/>
        <w:sectPr>
          <w:pgSz w:w="11906" w:h="16838"/>
          <w:pgMar w:top="1440" w:right="1803" w:bottom="1440" w:left="1803" w:header="851" w:footer="1134" w:gutter="0"/>
          <w:pgBorders>
            <w:top w:val="none" w:sz="0" w:space="0"/>
            <w:left w:val="none" w:sz="0" w:space="0"/>
            <w:bottom w:val="none" w:sz="0" w:space="0"/>
            <w:right w:val="none" w:sz="0" w:space="0"/>
          </w:pgBorders>
          <w:pgNumType w:fmt="decimal"/>
          <w:cols w:space="720" w:num="1"/>
          <w:docGrid w:type="lines" w:linePitch="312" w:charSpace="0"/>
        </w:sectPr>
      </w:pPr>
    </w:p>
    <w:bookmarkEnd w:id="225"/>
    <w:bookmarkEnd w:id="226"/>
    <w:bookmarkEnd w:id="227"/>
    <w:bookmarkEnd w:id="228"/>
    <w:bookmarkEnd w:id="229"/>
    <w:bookmarkEnd w:id="230"/>
    <w:bookmarkEnd w:id="231"/>
    <w:bookmarkEnd w:id="232"/>
    <w:bookmarkEnd w:id="233"/>
    <w:bookmarkEnd w:id="234"/>
    <w:p>
      <w:pPr>
        <w:pStyle w:val="140"/>
        <w:spacing w:line="360" w:lineRule="auto"/>
        <w:ind w:firstLine="482"/>
        <w:rPr>
          <w:b/>
          <w:bCs/>
        </w:rPr>
      </w:pPr>
      <w:bookmarkStart w:id="388" w:name="_Hlk519277239"/>
      <w:bookmarkStart w:id="389" w:name="_Toc227403728"/>
      <w:bookmarkStart w:id="390" w:name="_Toc181438267"/>
      <w:bookmarkStart w:id="391" w:name="_Toc144775109"/>
      <w:bookmarkStart w:id="392" w:name="_Hlk517206459"/>
      <w:bookmarkStart w:id="393" w:name="_Toc113381892"/>
      <w:bookmarkStart w:id="394" w:name="_Hlk519263483"/>
      <w:r>
        <w:rPr>
          <w:rFonts w:hint="eastAsia"/>
          <w:b/>
          <w:bCs/>
        </w:rPr>
        <w:t>项目</w:t>
      </w:r>
      <w:r>
        <w:rPr>
          <w:b/>
          <w:bCs/>
        </w:rPr>
        <w:t>污水</w:t>
      </w:r>
      <w:r>
        <w:rPr>
          <w:rFonts w:hint="eastAsia"/>
          <w:b/>
          <w:bCs/>
        </w:rPr>
        <w:t>处理</w:t>
      </w:r>
      <w:r>
        <w:rPr>
          <w:b/>
          <w:bCs/>
        </w:rPr>
        <w:t>站</w:t>
      </w:r>
      <w:r>
        <w:rPr>
          <w:rFonts w:hint="eastAsia"/>
          <w:b/>
          <w:bCs/>
        </w:rPr>
        <w:t>工艺</w:t>
      </w:r>
      <w:r>
        <w:rPr>
          <w:b/>
          <w:bCs/>
        </w:rPr>
        <w:t>介绍如下：</w:t>
      </w:r>
    </w:p>
    <w:p>
      <w:pPr>
        <w:bidi w:val="0"/>
      </w:pPr>
      <w:r>
        <w:t>（1）预处理部分</w:t>
      </w:r>
    </w:p>
    <w:p>
      <w:pPr>
        <w:bidi w:val="0"/>
      </w:pPr>
      <w:r>
        <w:rPr>
          <w:rFonts w:hint="eastAsia"/>
        </w:rPr>
        <w:t>采用机械格栅+初沉池+水解调节池+气浮装置结合的预处理</w:t>
      </w:r>
    </w:p>
    <w:p>
      <w:pPr>
        <w:bidi w:val="0"/>
      </w:pPr>
      <w:r>
        <w:rPr>
          <w:rFonts w:hint="eastAsia"/>
        </w:rPr>
        <w:t>①格栅</w:t>
      </w:r>
    </w:p>
    <w:p>
      <w:pPr>
        <w:bidi w:val="0"/>
      </w:pPr>
      <w:r>
        <w:rPr>
          <w:rFonts w:hint="eastAsia"/>
        </w:rPr>
        <w:t>格栅是一种可以连续自动拦截并清除流体中各种形状杂物的水处理专用设备，可广泛地应用于城市污水处理、屠宰、肉类加工等行业废水处理工艺中的前级筛分设备。屠宰加工行业废水中含有大量的羽毛、碎肉以及屠宰中突兀内脏中杂物等，在进入</w:t>
      </w:r>
      <w:r>
        <w:rPr>
          <w:rFonts w:hint="eastAsia"/>
          <w:lang w:eastAsia="zh-CN"/>
        </w:rPr>
        <w:t>废水处理</w:t>
      </w:r>
      <w:r>
        <w:rPr>
          <w:rFonts w:hint="eastAsia"/>
          <w:lang w:val="en-US" w:eastAsia="zh-CN"/>
        </w:rPr>
        <w:t>站</w:t>
      </w:r>
      <w:r>
        <w:rPr>
          <w:rFonts w:hint="eastAsia"/>
        </w:rPr>
        <w:t>前通过格栅可以将该类物质初步截留。</w:t>
      </w:r>
    </w:p>
    <w:p>
      <w:pPr>
        <w:bidi w:val="0"/>
      </w:pPr>
      <w:r>
        <w:rPr>
          <w:rFonts w:hint="eastAsia"/>
        </w:rPr>
        <w:t>②初沉池</w:t>
      </w:r>
    </w:p>
    <w:p>
      <w:pPr>
        <w:bidi w:val="0"/>
      </w:pPr>
      <w:r>
        <w:rPr>
          <w:rFonts w:hint="eastAsia"/>
        </w:rPr>
        <w:t>在屠宰过程中，废水中有家畜胃内食物残渣等，如果不预先分离去除，则会影响后续处理设备的运行，最主要的</w:t>
      </w:r>
      <w:r>
        <w:rPr>
          <w:rFonts w:hint="eastAsia"/>
          <w:lang w:eastAsia="zh-CN"/>
        </w:rPr>
        <w:t>负</w:t>
      </w:r>
      <w:r>
        <w:rPr>
          <w:rFonts w:hint="eastAsia"/>
        </w:rPr>
        <w:t>面影响是磨损机泵、堵塞管网、干扰生化处理工艺过程。本项目在混凝气浮前设置初沉池，</w:t>
      </w:r>
      <w:r>
        <w:rPr>
          <w:rFonts w:hint="eastAsia"/>
          <w:lang w:eastAsia="zh-CN"/>
        </w:rPr>
        <w:t>采取</w:t>
      </w:r>
      <w:r>
        <w:rPr>
          <w:rFonts w:hint="eastAsia"/>
        </w:rPr>
        <w:t>平流沉淀工艺，主要去除废水中所含有的各类悬浮物，为混凝气浮等后续处理单元做准备。</w:t>
      </w:r>
    </w:p>
    <w:p>
      <w:pPr>
        <w:bidi w:val="0"/>
      </w:pPr>
      <w:r>
        <w:rPr>
          <w:rFonts w:hint="eastAsia"/>
        </w:rPr>
        <w:t>③调节池</w:t>
      </w:r>
    </w:p>
    <w:p>
      <w:pPr>
        <w:bidi w:val="0"/>
      </w:pPr>
      <w:r>
        <w:rPr>
          <w:rFonts w:hint="eastAsia"/>
        </w:rPr>
        <w:t>调节池是对废水的水量和水质进行调节的构筑物。不论何种废水，在送入主体处理构筑物之前，通常需要进行水量均和与水质调节，为后续主体构筑物的正常运行创造必要的</w:t>
      </w:r>
      <w:r>
        <w:rPr>
          <w:rFonts w:hint="eastAsia"/>
          <w:lang w:eastAsia="zh-CN"/>
        </w:rPr>
        <w:t>条件</w:t>
      </w:r>
      <w:r>
        <w:rPr>
          <w:rFonts w:hint="eastAsia"/>
        </w:rPr>
        <w:t>。本项目为了减缓各股废水由于水质、水量不均等因素而降低主体处理单元处理效率，在初沉池后设置调节池均化水质、水量。</w:t>
      </w:r>
    </w:p>
    <w:p>
      <w:pPr>
        <w:bidi w:val="0"/>
      </w:pPr>
      <w:r>
        <w:rPr>
          <w:rFonts w:hint="eastAsia"/>
        </w:rPr>
        <w:t>④气浮装置</w:t>
      </w:r>
    </w:p>
    <w:p>
      <w:pPr>
        <w:bidi w:val="0"/>
      </w:pPr>
      <w:r>
        <w:rPr>
          <w:rFonts w:hint="eastAsia"/>
        </w:rPr>
        <w:t>项目废水中动植物油含量较高，经初沉池后废水进入混凝气浮池进行预处理。项目废水中部分油脂以乳化油状态存在，且大量悬浮物不能通过自由沉淀作用沉降，因此在初沉池中设置加药系统加入混凝剂PAC和助凝剂PAM，去除废水中乳化油并进一步去除废水中的悬浮物。</w:t>
      </w:r>
    </w:p>
    <w:p>
      <w:pPr>
        <w:bidi w:val="0"/>
      </w:pPr>
      <w:r>
        <w:t>（</w:t>
      </w:r>
      <w:r>
        <w:rPr>
          <w:rFonts w:hint="eastAsia"/>
        </w:rPr>
        <w:t>2</w:t>
      </w:r>
      <w:r>
        <w:t>）</w:t>
      </w:r>
      <w:r>
        <w:rPr>
          <w:rFonts w:hint="eastAsia"/>
        </w:rPr>
        <w:t>生化</w:t>
      </w:r>
      <w:r>
        <w:t>处理部分</w:t>
      </w:r>
    </w:p>
    <w:p>
      <w:pPr>
        <w:bidi w:val="0"/>
      </w:pPr>
      <w:r>
        <w:rPr>
          <w:rFonts w:hint="eastAsia"/>
        </w:rPr>
        <w:t>缺氧池+好氧池</w:t>
      </w:r>
    </w:p>
    <w:p>
      <w:pPr>
        <w:bidi w:val="0"/>
      </w:pPr>
      <w:r>
        <w:rPr>
          <w:rFonts w:hint="eastAsia"/>
        </w:rPr>
        <w:t>污水自流进入首段厌氧池，流入原污水及同步进入的从MBR膜池回流的含磷污泥，本池主要功能为释放磷，使污水中P的浓度升高，溶解性有机物被微生物细胞吸收而使污水中的BOD</w:t>
      </w:r>
      <w:r>
        <w:rPr>
          <w:rFonts w:hint="eastAsia"/>
          <w:vertAlign w:val="subscript"/>
        </w:rPr>
        <w:t>5</w:t>
      </w:r>
      <w:r>
        <w:rPr>
          <w:rFonts w:hint="eastAsia"/>
        </w:rPr>
        <w:t>浓度下降；另外，NH3-N因细胞的合成而被去除一部分，使污水中的NH</w:t>
      </w:r>
      <w:r>
        <w:rPr>
          <w:rFonts w:hint="eastAsia"/>
          <w:vertAlign w:val="subscript"/>
        </w:rPr>
        <w:t>3</w:t>
      </w:r>
      <w:r>
        <w:rPr>
          <w:rFonts w:hint="eastAsia"/>
        </w:rPr>
        <w:t>-N浓度下降，但NO</w:t>
      </w:r>
      <w:r>
        <w:rPr>
          <w:rFonts w:hint="eastAsia"/>
          <w:vertAlign w:val="subscript"/>
        </w:rPr>
        <w:t>3</w:t>
      </w:r>
      <w:r>
        <w:rPr>
          <w:rFonts w:hint="eastAsia"/>
        </w:rPr>
        <w:t>-N含量没有变化。然后进入缺氧池。在缺氧池中，反硝化菌利用污水中的有机物作碳源，将回流混合液中带入大量NO</w:t>
      </w:r>
      <w:r>
        <w:rPr>
          <w:rFonts w:hint="eastAsia"/>
          <w:vertAlign w:val="subscript"/>
        </w:rPr>
        <w:t>3</w:t>
      </w:r>
      <w:r>
        <w:rPr>
          <w:rFonts w:hint="eastAsia"/>
        </w:rPr>
        <w:t>-N和NO</w:t>
      </w:r>
      <w:r>
        <w:rPr>
          <w:rFonts w:hint="eastAsia"/>
          <w:vertAlign w:val="subscript"/>
        </w:rPr>
        <w:t>2</w:t>
      </w:r>
      <w:r>
        <w:rPr>
          <w:rFonts w:hint="eastAsia"/>
        </w:rPr>
        <w:t>-N还原为N</w:t>
      </w:r>
      <w:r>
        <w:rPr>
          <w:rFonts w:hint="eastAsia"/>
          <w:vertAlign w:val="subscript"/>
        </w:rPr>
        <w:t>2</w:t>
      </w:r>
      <w:r>
        <w:rPr>
          <w:rFonts w:hint="eastAsia"/>
        </w:rPr>
        <w:t>释放至空气，因此BOD</w:t>
      </w:r>
      <w:r>
        <w:rPr>
          <w:rFonts w:hint="eastAsia"/>
          <w:vertAlign w:val="subscript"/>
        </w:rPr>
        <w:t>5</w:t>
      </w:r>
      <w:r>
        <w:rPr>
          <w:rFonts w:hint="eastAsia"/>
        </w:rPr>
        <w:t>浓度下降，NO</w:t>
      </w:r>
      <w:r>
        <w:rPr>
          <w:rFonts w:hint="eastAsia"/>
          <w:vertAlign w:val="subscript"/>
        </w:rPr>
        <w:t>3</w:t>
      </w:r>
      <w:r>
        <w:rPr>
          <w:rFonts w:hint="eastAsia"/>
        </w:rPr>
        <w:t>-N浓度大幅度下降，而磷的变化很小。</w:t>
      </w:r>
    </w:p>
    <w:p>
      <w:pPr>
        <w:bidi w:val="0"/>
      </w:pPr>
      <w:r>
        <w:rPr>
          <w:rFonts w:hint="eastAsia"/>
        </w:rPr>
        <w:t>在好氧池中，有机物被微生物生化降解，而继续下降；有机氮被氨化继而被硝化，使NH</w:t>
      </w:r>
      <w:r>
        <w:rPr>
          <w:rFonts w:hint="eastAsia"/>
          <w:vertAlign w:val="subscript"/>
        </w:rPr>
        <w:t>3</w:t>
      </w:r>
      <w:r>
        <w:rPr>
          <w:rFonts w:hint="eastAsia"/>
        </w:rPr>
        <w:t>-N浓度显著下降，但随着硝化过程使NO</w:t>
      </w:r>
      <w:r>
        <w:rPr>
          <w:rFonts w:hint="eastAsia"/>
          <w:vertAlign w:val="subscript"/>
        </w:rPr>
        <w:t>3</w:t>
      </w:r>
      <w:r>
        <w:rPr>
          <w:rFonts w:hint="eastAsia"/>
        </w:rPr>
        <w:t>-N的浓度增加，P随着聚磷菌的过量摄取，也以较快的速度下降。A</w:t>
      </w:r>
      <w:r>
        <w:rPr>
          <w:rFonts w:hint="eastAsia"/>
          <w:vertAlign w:val="subscript"/>
        </w:rPr>
        <w:t>2</w:t>
      </w:r>
      <w:r>
        <w:rPr>
          <w:rFonts w:hint="eastAsia"/>
        </w:rPr>
        <w:t>/O工艺它可以同时完成有机物的去除、硝化脱氮、磷的过量摄取而被去除等功能，脱氮的前提是NO</w:t>
      </w:r>
      <w:r>
        <w:rPr>
          <w:rFonts w:hint="eastAsia"/>
          <w:vertAlign w:val="subscript"/>
        </w:rPr>
        <w:t>3</w:t>
      </w:r>
      <w:r>
        <w:rPr>
          <w:rFonts w:hint="eastAsia"/>
        </w:rPr>
        <w:t>-N应完全硝化，好氧池能完成这一功能，缺氧池则完成脱氮功能。</w:t>
      </w:r>
    </w:p>
    <w:p>
      <w:pPr>
        <w:bidi w:val="0"/>
      </w:pPr>
      <w:r>
        <w:rPr>
          <w:rFonts w:hint="eastAsia"/>
        </w:rPr>
        <w:t>深度处理</w:t>
      </w:r>
    </w:p>
    <w:p>
      <w:pPr>
        <w:bidi w:val="0"/>
      </w:pPr>
      <w:r>
        <w:rPr>
          <w:rFonts w:hint="eastAsia"/>
        </w:rPr>
        <w:t>MBR膜处理工艺</w:t>
      </w:r>
    </w:p>
    <w:p>
      <w:pPr>
        <w:bidi w:val="0"/>
      </w:pPr>
      <w:r>
        <w:rPr>
          <w:rFonts w:hint="eastAsia"/>
        </w:rPr>
        <w:t>厌氧池和好氧池联合完成除磷功能好氧池出水</w:t>
      </w:r>
      <w:r>
        <w:rPr>
          <w:rFonts w:hint="eastAsia"/>
          <w:lang w:eastAsia="zh-CN"/>
        </w:rPr>
        <w:t>自流</w:t>
      </w:r>
      <w:r>
        <w:rPr>
          <w:rFonts w:hint="eastAsia"/>
        </w:rPr>
        <w:t>进入MBR膜池进行泥水分离，然后经消毒池消毒后达标排放。</w:t>
      </w:r>
    </w:p>
    <w:p>
      <w:pPr>
        <w:bidi w:val="0"/>
      </w:pPr>
      <w:r>
        <w:t>MBR膜-生物反应器（Membrane Bio-Reactor,MBR）</w:t>
      </w:r>
      <w:r>
        <w:fldChar w:fldCharType="begin"/>
      </w:r>
      <w:r>
        <w:instrText xml:space="preserve"> HYPERLINK "http://www.chinapeier.com/" </w:instrText>
      </w:r>
      <w:r>
        <w:fldChar w:fldCharType="separate"/>
      </w:r>
      <w:r>
        <w:rPr>
          <w:rFonts w:hint="eastAsia"/>
        </w:rPr>
        <w:t>MBR膜生物反应器</w:t>
      </w:r>
      <w:r>
        <w:rPr>
          <w:rFonts w:hint="eastAsia"/>
        </w:rPr>
        <w:fldChar w:fldCharType="end"/>
      </w:r>
      <w:r>
        <w:rPr>
          <w:rFonts w:hint="eastAsia"/>
        </w:rPr>
        <w:t>（Membrane bioreactor,MBR）是将膜分离技术和生物反应器的生物降解作用集于一体的生物反应系统。它以浸没式膜组件替代传统活性污泥法中的二沉池实现泥水分离。该系统具有处理能力强、固液分离效率高、出水水质好、占地空间小、运行管理简单等特点。由于膜的过滤作用，微生物被完全截留在生物反应器中，实现了水力停留时间与活性污泥泥龄的彻底分离，消除了传统活性污泥法中污泥膨胀问题。MBR具有对污染物去除效率高，硝化能力强，出水水质稳定，剩余污泥产量低，设备紧凑，操作简单等优点。</w:t>
      </w:r>
    </w:p>
    <w:p>
      <w:pPr>
        <w:bidi w:val="0"/>
      </w:pPr>
      <w:r>
        <w:rPr>
          <w:rFonts w:hint="eastAsia"/>
        </w:rPr>
        <w:t>（4）消毒处理</w:t>
      </w:r>
    </w:p>
    <w:p>
      <w:pPr>
        <w:bidi w:val="0"/>
      </w:pPr>
      <w:r>
        <w:rPr>
          <w:rFonts w:hint="eastAsia"/>
        </w:rPr>
        <w:t>项目废水消毒采用次氯酸钠投加器消毒工艺，次氯酸钠是一种强效的消毒剂，广泛应用于污水处理中。该工艺通过将次氯酸钠加入污水中，实现对细菌、病毒和其他微生物的杀灭和去除，达到消毒和净化的目的。</w:t>
      </w:r>
    </w:p>
    <w:p>
      <w:pPr>
        <w:bidi w:val="0"/>
      </w:pPr>
      <w:r>
        <w:t>（</w:t>
      </w:r>
      <w:r>
        <w:rPr>
          <w:rFonts w:hint="eastAsia"/>
        </w:rPr>
        <w:t>5</w:t>
      </w:r>
      <w:r>
        <w:t>）污泥处理部分</w:t>
      </w:r>
    </w:p>
    <w:p>
      <w:pPr>
        <w:bidi w:val="0"/>
      </w:pPr>
      <w:r>
        <w:rPr>
          <w:rFonts w:hint="eastAsia"/>
        </w:rPr>
        <w:t>MBR膜池污泥一部分排入</w:t>
      </w:r>
      <w:r>
        <w:rPr>
          <w:rFonts w:hint="eastAsia"/>
          <w:lang w:eastAsia="zh-CN"/>
        </w:rPr>
        <w:t>前端</w:t>
      </w:r>
      <w:r>
        <w:rPr>
          <w:rFonts w:hint="eastAsia"/>
        </w:rPr>
        <w:t>的厌氧池增加由于污泥流失造成的污泥浓度降低，部分剩余污泥由污泥泵排入污泥池进行污泥浓缩，浓缩后的污泥经污泥泵排入污泥浓缩池进一步进行污泥浓缩，浓缩后的污泥由叠螺污泥脱水机进行污泥脱水，脱水污泥定期外运。</w:t>
      </w:r>
    </w:p>
    <w:p>
      <w:pPr>
        <w:bidi w:val="0"/>
      </w:pPr>
      <w:r>
        <w:t>本项目混合废水水质各污染物均低于污水处理站设计进水要求，水质对比如下：</w:t>
      </w:r>
    </w:p>
    <w:p>
      <w:pPr>
        <w:pStyle w:val="5"/>
        <w:bidi w:val="0"/>
        <w:rPr>
          <w:b/>
          <w:bCs/>
        </w:rPr>
      </w:pPr>
      <w:r>
        <w:rPr>
          <w:b/>
          <w:bCs/>
        </w:rPr>
        <w:t>表</w:t>
      </w:r>
      <w:r>
        <w:rPr>
          <w:rFonts w:hint="eastAsia"/>
          <w:b/>
          <w:bCs/>
        </w:rPr>
        <w:t>2.4-8</w:t>
      </w:r>
      <w:r>
        <w:rPr>
          <w:b/>
          <w:bCs/>
        </w:rPr>
        <w:t xml:space="preserve">  污水处理站设计进、出水水质情况 单位：mg/L</w:t>
      </w:r>
    </w:p>
    <w:tbl>
      <w:tblPr>
        <w:tblStyle w:val="4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94"/>
        <w:gridCol w:w="1094"/>
        <w:gridCol w:w="765"/>
        <w:gridCol w:w="647"/>
        <w:gridCol w:w="751"/>
        <w:gridCol w:w="857"/>
        <w:gridCol w:w="751"/>
        <w:gridCol w:w="659"/>
        <w:gridCol w:w="679"/>
        <w:gridCol w:w="116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2" w:hRule="atLeast"/>
          <w:jc w:val="center"/>
        </w:trPr>
        <w:tc>
          <w:tcPr>
            <w:tcW w:w="1322"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类别</w:t>
            </w:r>
          </w:p>
        </w:tc>
        <w:tc>
          <w:tcPr>
            <w:tcW w:w="1037"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pH</w:t>
            </w:r>
          </w:p>
          <w:p>
            <w:pPr>
              <w:pStyle w:val="13"/>
              <w:bidi w:val="0"/>
              <w:rPr>
                <w:rFonts w:hint="default" w:ascii="Times New Roman" w:hAnsi="Times New Roman" w:cs="Times New Roman"/>
                <w:b/>
                <w:bCs w:val="0"/>
                <w:lang w:val="zh-CN"/>
              </w:rPr>
            </w:pPr>
            <w:r>
              <w:rPr>
                <w:rFonts w:hint="default" w:ascii="Times New Roman" w:hAnsi="Times New Roman" w:cs="Times New Roman"/>
                <w:b/>
                <w:bCs w:val="0"/>
              </w:rPr>
              <w:t>（无量纲）</w:t>
            </w:r>
          </w:p>
        </w:tc>
        <w:tc>
          <w:tcPr>
            <w:tcW w:w="725" w:type="dxa"/>
            <w:tcBorders>
              <w:tl2br w:val="nil"/>
              <w:tr2bl w:val="nil"/>
            </w:tcBorders>
            <w:vAlign w:val="center"/>
          </w:tcPr>
          <w:p>
            <w:pPr>
              <w:pStyle w:val="13"/>
              <w:bidi w:val="0"/>
              <w:rPr>
                <w:rFonts w:hint="default" w:ascii="Times New Roman" w:hAnsi="Times New Roman" w:cs="Times New Roman"/>
                <w:b/>
                <w:bCs w:val="0"/>
                <w:lang w:val="zh-CN"/>
              </w:rPr>
            </w:pPr>
            <w:r>
              <w:rPr>
                <w:rFonts w:hint="default" w:ascii="Times New Roman" w:hAnsi="Times New Roman" w:cs="Times New Roman"/>
                <w:b/>
                <w:bCs w:val="0"/>
              </w:rPr>
              <w:t>COD</w:t>
            </w:r>
          </w:p>
        </w:tc>
        <w:tc>
          <w:tcPr>
            <w:tcW w:w="613" w:type="dxa"/>
            <w:tcBorders>
              <w:tl2br w:val="nil"/>
              <w:tr2bl w:val="nil"/>
            </w:tcBorders>
            <w:vAlign w:val="center"/>
          </w:tcPr>
          <w:p>
            <w:pPr>
              <w:pStyle w:val="13"/>
              <w:bidi w:val="0"/>
              <w:rPr>
                <w:rFonts w:hint="default" w:ascii="Times New Roman" w:hAnsi="Times New Roman" w:cs="Times New Roman"/>
                <w:b/>
                <w:bCs w:val="0"/>
                <w:lang w:val="zh-CN"/>
              </w:rPr>
            </w:pPr>
            <w:r>
              <w:rPr>
                <w:rFonts w:hint="default" w:ascii="Times New Roman" w:hAnsi="Times New Roman" w:cs="Times New Roman"/>
                <w:b/>
                <w:bCs w:val="0"/>
              </w:rPr>
              <w:t>BOD</w:t>
            </w:r>
            <w:r>
              <w:rPr>
                <w:rFonts w:hint="default" w:ascii="Times New Roman" w:hAnsi="Times New Roman" w:cs="Times New Roman"/>
                <w:b/>
                <w:bCs w:val="0"/>
                <w:vertAlign w:val="subscript"/>
              </w:rPr>
              <w:t>5</w:t>
            </w:r>
          </w:p>
        </w:tc>
        <w:tc>
          <w:tcPr>
            <w:tcW w:w="712" w:type="dxa"/>
            <w:tcBorders>
              <w:tl2br w:val="nil"/>
              <w:tr2bl w:val="nil"/>
            </w:tcBorders>
            <w:vAlign w:val="center"/>
          </w:tcPr>
          <w:p>
            <w:pPr>
              <w:pStyle w:val="13"/>
              <w:bidi w:val="0"/>
              <w:rPr>
                <w:rFonts w:hint="default" w:ascii="Times New Roman" w:hAnsi="Times New Roman" w:cs="Times New Roman"/>
                <w:b/>
                <w:bCs w:val="0"/>
                <w:lang w:val="zh-CN"/>
              </w:rPr>
            </w:pPr>
            <w:r>
              <w:rPr>
                <w:rFonts w:hint="default" w:ascii="Times New Roman" w:hAnsi="Times New Roman" w:cs="Times New Roman"/>
                <w:b/>
                <w:bCs w:val="0"/>
              </w:rPr>
              <w:t>SS</w:t>
            </w:r>
          </w:p>
        </w:tc>
        <w:tc>
          <w:tcPr>
            <w:tcW w:w="813" w:type="dxa"/>
            <w:tcBorders>
              <w:tl2br w:val="nil"/>
              <w:tr2bl w:val="nil"/>
            </w:tcBorders>
            <w:vAlign w:val="center"/>
          </w:tcPr>
          <w:p>
            <w:pPr>
              <w:pStyle w:val="13"/>
              <w:bidi w:val="0"/>
              <w:rPr>
                <w:rFonts w:hint="default" w:ascii="Times New Roman" w:hAnsi="Times New Roman" w:cs="Times New Roman"/>
                <w:b/>
                <w:bCs w:val="0"/>
                <w:lang w:val="zh-CN"/>
              </w:rPr>
            </w:pPr>
            <w:r>
              <w:rPr>
                <w:rFonts w:hint="default" w:ascii="Times New Roman" w:hAnsi="Times New Roman" w:cs="Times New Roman"/>
                <w:b/>
                <w:bCs w:val="0"/>
              </w:rPr>
              <w:t>氨氮</w:t>
            </w:r>
          </w:p>
        </w:tc>
        <w:tc>
          <w:tcPr>
            <w:tcW w:w="712" w:type="dxa"/>
            <w:tcBorders>
              <w:tl2br w:val="nil"/>
              <w:tr2bl w:val="nil"/>
            </w:tcBorders>
            <w:vAlign w:val="center"/>
          </w:tcPr>
          <w:p>
            <w:pPr>
              <w:pStyle w:val="13"/>
              <w:bidi w:val="0"/>
              <w:rPr>
                <w:rFonts w:hint="default" w:ascii="Times New Roman" w:hAnsi="Times New Roman" w:cs="Times New Roman"/>
                <w:b/>
                <w:bCs w:val="0"/>
                <w:lang w:val="zh-CN"/>
              </w:rPr>
            </w:pPr>
            <w:r>
              <w:rPr>
                <w:rFonts w:hint="default" w:ascii="Times New Roman" w:hAnsi="Times New Roman" w:cs="Times New Roman"/>
                <w:b/>
                <w:bCs w:val="0"/>
              </w:rPr>
              <w:t>动植物油</w:t>
            </w:r>
          </w:p>
        </w:tc>
        <w:tc>
          <w:tcPr>
            <w:tcW w:w="625"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总磷</w:t>
            </w:r>
          </w:p>
        </w:tc>
        <w:tc>
          <w:tcPr>
            <w:tcW w:w="644" w:type="dxa"/>
            <w:tcBorders>
              <w:tl2br w:val="nil"/>
              <w:tr2bl w:val="nil"/>
            </w:tcBorders>
            <w:vAlign w:val="center"/>
          </w:tcPr>
          <w:p>
            <w:pPr>
              <w:pStyle w:val="13"/>
              <w:bidi w:val="0"/>
              <w:rPr>
                <w:rFonts w:hint="default" w:ascii="Times New Roman" w:hAnsi="Times New Roman" w:cs="Times New Roman"/>
                <w:b/>
                <w:bCs w:val="0"/>
                <w:lang w:val="zh-CN"/>
              </w:rPr>
            </w:pPr>
            <w:r>
              <w:rPr>
                <w:rFonts w:hint="default" w:ascii="Times New Roman" w:hAnsi="Times New Roman" w:cs="Times New Roman"/>
                <w:b/>
                <w:bCs w:val="0"/>
              </w:rPr>
              <w:t>总氮</w:t>
            </w:r>
          </w:p>
        </w:tc>
        <w:tc>
          <w:tcPr>
            <w:tcW w:w="1103"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粪大肠菌群（个/L）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2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综合废水水质</w:t>
            </w:r>
          </w:p>
        </w:tc>
        <w:tc>
          <w:tcPr>
            <w:tcW w:w="103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725"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1</w:t>
            </w:r>
            <w:r>
              <w:rPr>
                <w:rFonts w:hint="default" w:ascii="Times New Roman" w:hAnsi="Times New Roman" w:cs="Times New Roman"/>
                <w:lang w:val="en-US" w:eastAsia="zh-CN"/>
              </w:rPr>
              <w:t>532</w:t>
            </w:r>
          </w:p>
        </w:tc>
        <w:tc>
          <w:tcPr>
            <w:tcW w:w="613"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9</w:t>
            </w:r>
            <w:r>
              <w:rPr>
                <w:rFonts w:hint="default" w:ascii="Times New Roman" w:hAnsi="Times New Roman" w:cs="Times New Roman"/>
                <w:lang w:val="en-US" w:eastAsia="zh-CN"/>
              </w:rPr>
              <w:t>65</w:t>
            </w:r>
          </w:p>
        </w:tc>
        <w:tc>
          <w:tcPr>
            <w:tcW w:w="712"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816</w:t>
            </w:r>
          </w:p>
        </w:tc>
        <w:tc>
          <w:tcPr>
            <w:tcW w:w="813"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73</w:t>
            </w:r>
          </w:p>
        </w:tc>
        <w:tc>
          <w:tcPr>
            <w:tcW w:w="712" w:type="dxa"/>
            <w:tcBorders>
              <w:tl2br w:val="nil"/>
              <w:tr2bl w:val="nil"/>
            </w:tcBorders>
            <w:vAlign w:val="center"/>
          </w:tcPr>
          <w:p>
            <w:pPr>
              <w:pStyle w:val="13"/>
              <w:bidi w:val="0"/>
              <w:rPr>
                <w:rFonts w:hint="eastAsia" w:ascii="Times New Roman" w:hAnsi="Times New Roman" w:eastAsia="宋体" w:cs="Times New Roman"/>
                <w:lang w:val="en-US" w:eastAsia="zh-CN"/>
              </w:rPr>
            </w:pPr>
            <w:r>
              <w:rPr>
                <w:rFonts w:hint="default" w:ascii="Times New Roman" w:hAnsi="Times New Roman" w:cs="Times New Roman"/>
              </w:rPr>
              <w:t>19</w:t>
            </w:r>
            <w:r>
              <w:rPr>
                <w:rFonts w:hint="eastAsia" w:ascii="Times New Roman" w:hAnsi="Times New Roman" w:cs="Times New Roman"/>
                <w:lang w:val="en-US" w:eastAsia="zh-CN"/>
              </w:rPr>
              <w:t>1</w:t>
            </w:r>
          </w:p>
        </w:tc>
        <w:tc>
          <w:tcPr>
            <w:tcW w:w="625"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5.2</w:t>
            </w:r>
          </w:p>
        </w:tc>
        <w:tc>
          <w:tcPr>
            <w:tcW w:w="644"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147</w:t>
            </w:r>
          </w:p>
        </w:tc>
        <w:tc>
          <w:tcPr>
            <w:tcW w:w="1103"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2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设计进水水质</w:t>
            </w:r>
          </w:p>
        </w:tc>
        <w:tc>
          <w:tcPr>
            <w:tcW w:w="103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6～9</w:t>
            </w:r>
          </w:p>
        </w:tc>
        <w:tc>
          <w:tcPr>
            <w:tcW w:w="72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rPr>
              <w:t>2</w:t>
            </w:r>
            <w:r>
              <w:rPr>
                <w:rFonts w:hint="default" w:ascii="Times New Roman" w:hAnsi="Times New Roman" w:cs="Times New Roman"/>
              </w:rPr>
              <w:t>000</w:t>
            </w:r>
          </w:p>
        </w:tc>
        <w:tc>
          <w:tcPr>
            <w:tcW w:w="61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0</w:t>
            </w:r>
            <w:r>
              <w:rPr>
                <w:rFonts w:hint="default" w:ascii="Times New Roman" w:hAnsi="Times New Roman" w:cs="Times New Roman"/>
              </w:rPr>
              <w:t>00</w:t>
            </w:r>
          </w:p>
        </w:tc>
        <w:tc>
          <w:tcPr>
            <w:tcW w:w="712"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1000</w:t>
            </w:r>
          </w:p>
        </w:tc>
        <w:tc>
          <w:tcPr>
            <w:tcW w:w="81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80</w:t>
            </w:r>
          </w:p>
        </w:tc>
        <w:tc>
          <w:tcPr>
            <w:tcW w:w="712"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200</w:t>
            </w:r>
          </w:p>
        </w:tc>
        <w:tc>
          <w:tcPr>
            <w:tcW w:w="62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644"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1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132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设计出水水质</w:t>
            </w:r>
          </w:p>
        </w:tc>
        <w:tc>
          <w:tcPr>
            <w:tcW w:w="1037"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6～8.5</w:t>
            </w:r>
          </w:p>
        </w:tc>
        <w:tc>
          <w:tcPr>
            <w:tcW w:w="72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50</w:t>
            </w:r>
          </w:p>
        </w:tc>
        <w:tc>
          <w:tcPr>
            <w:tcW w:w="61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10</w:t>
            </w:r>
          </w:p>
        </w:tc>
        <w:tc>
          <w:tcPr>
            <w:tcW w:w="71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10</w:t>
            </w:r>
          </w:p>
        </w:tc>
        <w:tc>
          <w:tcPr>
            <w:tcW w:w="81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5</w:t>
            </w:r>
          </w:p>
        </w:tc>
        <w:tc>
          <w:tcPr>
            <w:tcW w:w="71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62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0.5</w:t>
            </w:r>
          </w:p>
        </w:tc>
        <w:tc>
          <w:tcPr>
            <w:tcW w:w="644"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15</w:t>
            </w:r>
          </w:p>
        </w:tc>
        <w:tc>
          <w:tcPr>
            <w:tcW w:w="110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1000</w:t>
            </w:r>
          </w:p>
        </w:tc>
      </w:tr>
    </w:tbl>
    <w:p>
      <w:pPr>
        <w:bidi w:val="0"/>
      </w:pPr>
      <w:r>
        <w:t>污水处理站各处理单元处理效率情况见下表。</w:t>
      </w:r>
    </w:p>
    <w:p>
      <w:pPr>
        <w:pStyle w:val="5"/>
        <w:bidi w:val="0"/>
        <w:rPr>
          <w:b/>
          <w:bCs/>
          <w:szCs w:val="21"/>
        </w:rPr>
      </w:pPr>
      <w:r>
        <w:rPr>
          <w:b/>
          <w:bCs/>
        </w:rPr>
        <w:t>表</w:t>
      </w:r>
      <w:r>
        <w:rPr>
          <w:rFonts w:hint="eastAsia"/>
          <w:b/>
          <w:bCs/>
        </w:rPr>
        <w:t>2.4-9</w:t>
      </w:r>
      <w:r>
        <w:rPr>
          <w:b/>
          <w:bCs/>
        </w:rPr>
        <w:t xml:space="preserve"> 各处理单元处理效率一览表 单位：mg/L</w:t>
      </w:r>
    </w:p>
    <w:tbl>
      <w:tblPr>
        <w:tblStyle w:val="43"/>
        <w:tblW w:w="506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87"/>
        <w:gridCol w:w="779"/>
        <w:gridCol w:w="641"/>
        <w:gridCol w:w="820"/>
        <w:gridCol w:w="706"/>
        <w:gridCol w:w="674"/>
        <w:gridCol w:w="603"/>
        <w:gridCol w:w="763"/>
        <w:gridCol w:w="616"/>
        <w:gridCol w:w="559"/>
        <w:gridCol w:w="811"/>
        <w:gridCol w:w="474"/>
        <w:gridCol w:w="474"/>
        <w:gridCol w:w="4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126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pH</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（无量纲）</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COD</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BOD</w:t>
            </w:r>
            <w:r>
              <w:rPr>
                <w:rFonts w:hint="default" w:ascii="Times New Roman" w:hAnsi="Times New Roman" w:eastAsia="宋体" w:cs="Times New Roman"/>
                <w:b/>
                <w:bCs/>
                <w:sz w:val="21"/>
                <w:szCs w:val="21"/>
                <w:vertAlign w:val="subscript"/>
              </w:rPr>
              <w:t>5</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SS</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氨氮</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动植物油</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总磷</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总氮</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全盐量</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色度</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Cl-</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粪大肠菌群（个/L）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混合废水</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1532</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65</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816</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r>
              <w:rPr>
                <w:rFonts w:hint="eastAsia" w:cs="Times New Roman"/>
                <w:sz w:val="21"/>
                <w:szCs w:val="21"/>
                <w:lang w:val="en-US" w:eastAsia="zh-CN"/>
              </w:rPr>
              <w:t>1</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5.2</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147</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1575</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62</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6</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格栅、</w:t>
            </w:r>
            <w:r>
              <w:rPr>
                <w:rFonts w:hint="default" w:ascii="Times New Roman" w:hAnsi="Times New Roman" w:eastAsia="宋体" w:cs="Times New Roman"/>
                <w:sz w:val="21"/>
                <w:szCs w:val="21"/>
                <w:lang w:val="en-US" w:eastAsia="zh-CN"/>
              </w:rPr>
              <w:t>隔油</w:t>
            </w:r>
            <w:r>
              <w:rPr>
                <w:rFonts w:hint="default" w:ascii="Times New Roman" w:hAnsi="Times New Roman" w:eastAsia="宋体" w:cs="Times New Roman"/>
                <w:sz w:val="21"/>
                <w:szCs w:val="21"/>
              </w:rPr>
              <w:t>初沉池</w:t>
            </w: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进水</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1532</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65</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816</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19</w:t>
            </w:r>
            <w:r>
              <w:rPr>
                <w:rFonts w:hint="eastAsia" w:cs="Times New Roman"/>
                <w:sz w:val="21"/>
                <w:szCs w:val="21"/>
                <w:lang w:val="en-US" w:eastAsia="zh-CN"/>
              </w:rPr>
              <w:t>1</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5.2</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147</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1575</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62</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6</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4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1378.8</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868.5</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245</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19.</w:t>
            </w:r>
            <w:r>
              <w:rPr>
                <w:rFonts w:hint="eastAsia" w:cs="Times New Roman"/>
                <w:sz w:val="21"/>
                <w:szCs w:val="21"/>
                <w:lang w:val="en-US" w:eastAsia="zh-CN"/>
              </w:rPr>
              <w:t>1</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5.2</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147</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1575</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62</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6</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4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调节池、气浮池</w:t>
            </w: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进水</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1378.8</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868.5</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245</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19.</w:t>
            </w:r>
            <w:r>
              <w:rPr>
                <w:rFonts w:hint="eastAsia" w:cs="Times New Roman"/>
                <w:sz w:val="21"/>
                <w:szCs w:val="21"/>
                <w:lang w:val="en-US" w:eastAsia="zh-CN"/>
              </w:rPr>
              <w:t>1</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5.2</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147</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1575</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62</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6</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965.16</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607.95</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172</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65.7</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w:t>
            </w:r>
            <w:r>
              <w:rPr>
                <w:rFonts w:hint="eastAsia" w:cs="Times New Roman"/>
                <w:sz w:val="21"/>
                <w:szCs w:val="21"/>
                <w:lang w:val="en-US" w:eastAsia="zh-CN"/>
              </w:rPr>
              <w:t>7</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3.12</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147</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1339</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18.6</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81.6</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70</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缺氧+好氧池</w:t>
            </w: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进水</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965.16</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607.95</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172</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65.7</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2.8</w:t>
            </w:r>
            <w:r>
              <w:rPr>
                <w:rFonts w:hint="eastAsia" w:cs="Times New Roman"/>
                <w:sz w:val="21"/>
                <w:szCs w:val="21"/>
                <w:lang w:val="en-US" w:eastAsia="zh-CN"/>
              </w:rPr>
              <w:t>7</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3.12</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147</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1339</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18.6</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81.6</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96.52</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30.4</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86</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13.14</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1.58</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0.624</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29.4</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1138</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9.3</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81.6</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MBR膜</w:t>
            </w: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进水</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96.52</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30.4</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86</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13.14</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1.58</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0.624</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29.4</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1138</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9.3</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81.6</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43.43</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5.08</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2.63</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0.71</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cs="Times New Roman"/>
                <w:sz w:val="21"/>
                <w:szCs w:val="21"/>
                <w:lang w:val="en-US" w:eastAsia="zh-CN"/>
              </w:rPr>
              <w:t>09</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2.94</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1138</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81.6</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90</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7</w:t>
            </w:r>
            <w:r>
              <w:rPr>
                <w:rFonts w:hint="default" w:ascii="Times New Roman" w:hAnsi="Times New Roman" w:eastAsia="宋体" w:cs="Times New Roman"/>
                <w:sz w:val="21"/>
                <w:szCs w:val="21"/>
                <w:lang w:val="en-US" w:eastAsia="zh-CN"/>
              </w:rPr>
              <w:t>5</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消毒池</w:t>
            </w: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进水</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43.43</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4.3</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2.63</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0.71</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cs="Times New Roman"/>
                <w:sz w:val="21"/>
                <w:szCs w:val="21"/>
                <w:lang w:val="en-US" w:eastAsia="zh-CN"/>
              </w:rPr>
              <w:t>09</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2.94</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1024</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81.6</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4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43.43</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4.3</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2.63</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0.71</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cs="Times New Roman"/>
                <w:sz w:val="21"/>
                <w:szCs w:val="21"/>
                <w:lang w:val="en-US" w:eastAsia="zh-CN"/>
              </w:rPr>
              <w:t>09</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2.94</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1024</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81.6</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478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出水限值</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rPr>
              <w:t>6～8.5</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《肉类加工业水污染物排放标准》（畜类屠宰加工）</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《肉类加工业水污染物排放标准》（禽类屠宰加工）</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6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《流域水污染物综合排放标准第1部分：南四湖东平湖流域》</w:t>
            </w:r>
          </w:p>
        </w:tc>
        <w:tc>
          <w:tcPr>
            <w:tcW w:w="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w:t>
            </w:r>
          </w:p>
        </w:tc>
        <w:tc>
          <w:tcPr>
            <w:tcW w:w="8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60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7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5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8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3000</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bl>
    <w:p>
      <w:pPr>
        <w:bidi w:val="0"/>
      </w:pPr>
      <w:r>
        <w:rPr>
          <w:rFonts w:hint="eastAsia"/>
        </w:rPr>
        <w:t>经污水站处理后，本项目废水排放情况详见下表。</w:t>
      </w:r>
    </w:p>
    <w:p>
      <w:pPr>
        <w:pStyle w:val="5"/>
        <w:bidi w:val="0"/>
        <w:rPr>
          <w:b/>
          <w:bCs/>
        </w:rPr>
      </w:pPr>
      <w:r>
        <w:rPr>
          <w:b/>
          <w:bCs/>
        </w:rPr>
        <w:t xml:space="preserve">表 </w:t>
      </w:r>
      <w:r>
        <w:rPr>
          <w:rFonts w:hint="eastAsia"/>
          <w:b/>
          <w:bCs/>
        </w:rPr>
        <w:t xml:space="preserve">2.4-10 </w:t>
      </w:r>
      <w:r>
        <w:rPr>
          <w:b/>
          <w:bCs/>
        </w:rPr>
        <w:t xml:space="preserve"> 污水处理站废水中主要污染物排放情况表</w:t>
      </w:r>
    </w:p>
    <w:tbl>
      <w:tblPr>
        <w:tblStyle w:val="43"/>
        <w:tblW w:w="826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22"/>
        <w:gridCol w:w="2480"/>
        <w:gridCol w:w="1076"/>
        <w:gridCol w:w="1000"/>
        <w:gridCol w:w="1062"/>
        <w:gridCol w:w="10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102" w:type="dxa"/>
            <w:gridSpan w:val="2"/>
            <w:vMerge w:val="restart"/>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类别</w:t>
            </w:r>
          </w:p>
        </w:tc>
        <w:tc>
          <w:tcPr>
            <w:tcW w:w="4166" w:type="dxa"/>
            <w:gridSpan w:val="4"/>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主要污染物种类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102" w:type="dxa"/>
            <w:gridSpan w:val="2"/>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b/>
                <w:bCs/>
                <w:color w:val="000000" w:themeColor="text1"/>
                <w:sz w:val="21"/>
                <w:szCs w:val="21"/>
                <w14:textFill>
                  <w14:solidFill>
                    <w14:schemeClr w14:val="tx1"/>
                  </w14:solidFill>
                </w14:textFill>
              </w:rPr>
            </w:pPr>
          </w:p>
        </w:tc>
        <w:tc>
          <w:tcPr>
            <w:tcW w:w="1076"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CODCr</w:t>
            </w:r>
          </w:p>
        </w:tc>
        <w:tc>
          <w:tcPr>
            <w:tcW w:w="100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BOD</w:t>
            </w:r>
            <w:r>
              <w:rPr>
                <w:b/>
                <w:bCs/>
                <w:color w:val="000000" w:themeColor="text1"/>
                <w:sz w:val="21"/>
                <w:szCs w:val="21"/>
                <w:vertAlign w:val="subscript"/>
                <w14:textFill>
                  <w14:solidFill>
                    <w14:schemeClr w14:val="tx1"/>
                  </w14:solidFill>
                </w14:textFill>
              </w:rPr>
              <w:t>5</w:t>
            </w:r>
          </w:p>
        </w:tc>
        <w:tc>
          <w:tcPr>
            <w:tcW w:w="1062"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SS</w:t>
            </w:r>
          </w:p>
        </w:tc>
        <w:tc>
          <w:tcPr>
            <w:tcW w:w="1028"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NH</w:t>
            </w:r>
            <w:r>
              <w:rPr>
                <w:b/>
                <w:bCs/>
                <w:color w:val="000000" w:themeColor="text1"/>
                <w:sz w:val="21"/>
                <w:szCs w:val="21"/>
                <w:vertAlign w:val="subscript"/>
                <w14:textFill>
                  <w14:solidFill>
                    <w14:schemeClr w14:val="tx1"/>
                  </w14:solidFill>
                </w14:textFill>
              </w:rPr>
              <w:t>3</w:t>
            </w:r>
            <w:r>
              <w:rPr>
                <w:b/>
                <w:bCs/>
                <w:color w:val="000000" w:themeColor="text1"/>
                <w:sz w:val="21"/>
                <w:szCs w:val="21"/>
                <w14:textFill>
                  <w14:solidFill>
                    <w14:schemeClr w14:val="tx1"/>
                  </w14:solidFill>
                </w14:textFill>
              </w:rPr>
              <w:t>-N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22" w:type="dxa"/>
            <w:vMerge w:val="restart"/>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产生情况</w:t>
            </w:r>
          </w:p>
        </w:tc>
        <w:tc>
          <w:tcPr>
            <w:tcW w:w="248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废水总产生量(m</w:t>
            </w:r>
            <w:r>
              <w:rPr>
                <w:rFonts w:hint="eastAsia"/>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/a)</w:t>
            </w:r>
          </w:p>
        </w:tc>
        <w:tc>
          <w:tcPr>
            <w:tcW w:w="4166" w:type="dxa"/>
            <w:gridSpan w:val="4"/>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135856.01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2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248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污染物产生浓度(mg/L)</w:t>
            </w:r>
          </w:p>
        </w:tc>
        <w:tc>
          <w:tcPr>
            <w:tcW w:w="1076"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rFonts w:hint="default" w:eastAsia="宋体"/>
                <w:color w:val="000000" w:themeColor="text1"/>
                <w:w w:val="95"/>
                <w:sz w:val="21"/>
                <w:szCs w:val="21"/>
                <w:lang w:val="en-US" w:eastAsia="zh-CN"/>
                <w14:textFill>
                  <w14:solidFill>
                    <w14:schemeClr w14:val="tx1"/>
                  </w14:solidFill>
                </w14:textFill>
              </w:rPr>
            </w:pPr>
            <w:r>
              <w:rPr>
                <w:rFonts w:hint="eastAsia"/>
                <w:color w:val="000000" w:themeColor="text1"/>
                <w:w w:val="95"/>
                <w:sz w:val="21"/>
                <w:szCs w:val="21"/>
                <w:lang w:val="en-US" w:eastAsia="zh-CN"/>
                <w14:textFill>
                  <w14:solidFill>
                    <w14:schemeClr w14:val="tx1"/>
                  </w14:solidFill>
                </w14:textFill>
              </w:rPr>
              <w:t>1532</w:t>
            </w:r>
          </w:p>
        </w:tc>
        <w:tc>
          <w:tcPr>
            <w:tcW w:w="100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rFonts w:hint="default" w:eastAsia="宋体"/>
                <w:color w:val="000000" w:themeColor="text1"/>
                <w:w w:val="95"/>
                <w:sz w:val="21"/>
                <w:szCs w:val="21"/>
                <w:lang w:val="en-US" w:eastAsia="zh-CN"/>
                <w14:textFill>
                  <w14:solidFill>
                    <w14:schemeClr w14:val="tx1"/>
                  </w14:solidFill>
                </w14:textFill>
              </w:rPr>
            </w:pPr>
            <w:r>
              <w:rPr>
                <w:rFonts w:hint="eastAsia"/>
                <w:color w:val="000000" w:themeColor="text1"/>
                <w:w w:val="95"/>
                <w:sz w:val="21"/>
                <w:szCs w:val="21"/>
                <w14:textFill>
                  <w14:solidFill>
                    <w14:schemeClr w14:val="tx1"/>
                  </w14:solidFill>
                </w14:textFill>
              </w:rPr>
              <w:t>9</w:t>
            </w:r>
            <w:r>
              <w:rPr>
                <w:rFonts w:hint="eastAsia"/>
                <w:color w:val="000000" w:themeColor="text1"/>
                <w:w w:val="95"/>
                <w:sz w:val="21"/>
                <w:szCs w:val="21"/>
                <w:lang w:val="en-US" w:eastAsia="zh-CN"/>
                <w14:textFill>
                  <w14:solidFill>
                    <w14:schemeClr w14:val="tx1"/>
                  </w14:solidFill>
                </w14:textFill>
              </w:rPr>
              <w:t>65</w:t>
            </w:r>
          </w:p>
        </w:tc>
        <w:tc>
          <w:tcPr>
            <w:tcW w:w="1062"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rFonts w:hint="default" w:eastAsia="宋体"/>
                <w:color w:val="000000" w:themeColor="text1"/>
                <w:w w:val="95"/>
                <w:sz w:val="21"/>
                <w:szCs w:val="21"/>
                <w:lang w:val="en-US" w:eastAsia="zh-CN"/>
                <w14:textFill>
                  <w14:solidFill>
                    <w14:schemeClr w14:val="tx1"/>
                  </w14:solidFill>
                </w14:textFill>
              </w:rPr>
            </w:pPr>
            <w:r>
              <w:rPr>
                <w:rFonts w:hint="eastAsia"/>
                <w:color w:val="000000" w:themeColor="text1"/>
                <w:w w:val="95"/>
                <w:sz w:val="21"/>
                <w:szCs w:val="21"/>
                <w:lang w:val="en-US" w:eastAsia="zh-CN"/>
                <w14:textFill>
                  <w14:solidFill>
                    <w14:schemeClr w14:val="tx1"/>
                  </w14:solidFill>
                </w14:textFill>
              </w:rPr>
              <w:t>816</w:t>
            </w:r>
          </w:p>
        </w:tc>
        <w:tc>
          <w:tcPr>
            <w:tcW w:w="1028"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rFonts w:hint="default" w:eastAsia="宋体"/>
                <w:color w:val="000000" w:themeColor="text1"/>
                <w:w w:val="95"/>
                <w:sz w:val="21"/>
                <w:szCs w:val="21"/>
                <w:lang w:val="en-US" w:eastAsia="zh-CN"/>
                <w14:textFill>
                  <w14:solidFill>
                    <w14:schemeClr w14:val="tx1"/>
                  </w14:solidFill>
                </w14:textFill>
              </w:rPr>
            </w:pPr>
            <w:r>
              <w:rPr>
                <w:rFonts w:hint="eastAsia"/>
                <w:color w:val="000000" w:themeColor="text1"/>
                <w:w w:val="95"/>
                <w:sz w:val="21"/>
                <w:szCs w:val="21"/>
                <w:lang w:val="en-US" w:eastAsia="zh-CN"/>
                <w14:textFill>
                  <w14:solidFill>
                    <w14:schemeClr w14:val="tx1"/>
                  </w14:solidFill>
                </w14:textFill>
              </w:rPr>
              <w:t>73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2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248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污染物产生量(t/a)</w:t>
            </w:r>
          </w:p>
        </w:tc>
        <w:tc>
          <w:tcPr>
            <w:tcW w:w="1076"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rFonts w:hint="default" w:eastAsia="宋体"/>
                <w:color w:val="000000" w:themeColor="text1"/>
                <w:w w:val="95"/>
                <w:sz w:val="21"/>
                <w:szCs w:val="21"/>
                <w:highlight w:val="yellow"/>
                <w:lang w:val="en-US" w:eastAsia="zh-CN"/>
                <w14:textFill>
                  <w14:solidFill>
                    <w14:schemeClr w14:val="tx1"/>
                  </w14:solidFill>
                </w14:textFill>
              </w:rPr>
            </w:pPr>
            <w:r>
              <w:rPr>
                <w:rFonts w:hint="eastAsia"/>
                <w:color w:val="000000" w:themeColor="text1"/>
                <w:w w:val="95"/>
                <w:sz w:val="21"/>
                <w:szCs w:val="21"/>
                <w:lang w:val="en-US" w:eastAsia="zh-CN"/>
                <w14:textFill>
                  <w14:solidFill>
                    <w14:schemeClr w14:val="tx1"/>
                  </w14:solidFill>
                </w14:textFill>
              </w:rPr>
              <w:t>208</w:t>
            </w:r>
          </w:p>
        </w:tc>
        <w:tc>
          <w:tcPr>
            <w:tcW w:w="100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rFonts w:hint="default" w:eastAsia="宋体"/>
                <w:color w:val="000000" w:themeColor="text1"/>
                <w:w w:val="95"/>
                <w:sz w:val="21"/>
                <w:szCs w:val="21"/>
                <w:highlight w:val="yellow"/>
                <w:lang w:val="en-US" w:eastAsia="zh-CN"/>
                <w14:textFill>
                  <w14:solidFill>
                    <w14:schemeClr w14:val="tx1"/>
                  </w14:solidFill>
                </w14:textFill>
              </w:rPr>
            </w:pPr>
            <w:r>
              <w:rPr>
                <w:rFonts w:hint="eastAsia"/>
                <w:color w:val="000000" w:themeColor="text1"/>
                <w:w w:val="95"/>
                <w:sz w:val="21"/>
                <w:szCs w:val="21"/>
                <w:lang w:val="en-US" w:eastAsia="zh-CN"/>
                <w14:textFill>
                  <w14:solidFill>
                    <w14:schemeClr w14:val="tx1"/>
                  </w14:solidFill>
                </w14:textFill>
              </w:rPr>
              <w:t>131</w:t>
            </w:r>
          </w:p>
        </w:tc>
        <w:tc>
          <w:tcPr>
            <w:tcW w:w="1062"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rFonts w:hint="default" w:eastAsia="宋体"/>
                <w:color w:val="000000" w:themeColor="text1"/>
                <w:w w:val="95"/>
                <w:sz w:val="21"/>
                <w:szCs w:val="21"/>
                <w:highlight w:val="yellow"/>
                <w:lang w:val="en-US" w:eastAsia="zh-CN"/>
                <w14:textFill>
                  <w14:solidFill>
                    <w14:schemeClr w14:val="tx1"/>
                  </w14:solidFill>
                </w14:textFill>
              </w:rPr>
            </w:pPr>
            <w:r>
              <w:rPr>
                <w:rFonts w:hint="eastAsia"/>
                <w:color w:val="000000" w:themeColor="text1"/>
                <w:w w:val="95"/>
                <w:sz w:val="21"/>
                <w:szCs w:val="21"/>
                <w:lang w:val="en-US" w:eastAsia="zh-CN"/>
                <w14:textFill>
                  <w14:solidFill>
                    <w14:schemeClr w14:val="tx1"/>
                  </w14:solidFill>
                </w14:textFill>
              </w:rPr>
              <w:t>110.8</w:t>
            </w:r>
          </w:p>
        </w:tc>
        <w:tc>
          <w:tcPr>
            <w:tcW w:w="1028"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rFonts w:hint="default" w:eastAsia="宋体"/>
                <w:color w:val="000000" w:themeColor="text1"/>
                <w:w w:val="95"/>
                <w:sz w:val="21"/>
                <w:szCs w:val="21"/>
                <w:highlight w:val="yellow"/>
                <w:lang w:val="en-US" w:eastAsia="zh-CN"/>
                <w14:textFill>
                  <w14:solidFill>
                    <w14:schemeClr w14:val="tx1"/>
                  </w14:solidFill>
                </w14:textFill>
              </w:rPr>
            </w:pPr>
            <w:r>
              <w:rPr>
                <w:rFonts w:hint="eastAsia"/>
                <w:color w:val="000000" w:themeColor="text1"/>
                <w:w w:val="95"/>
                <w:sz w:val="21"/>
                <w:szCs w:val="21"/>
                <w:lang w:val="en-US" w:eastAsia="zh-CN"/>
                <w14:textFill>
                  <w14:solidFill>
                    <w14:schemeClr w14:val="tx1"/>
                  </w14:solidFill>
                </w14:textFill>
              </w:rPr>
              <w:t>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22" w:type="dxa"/>
            <w:vMerge w:val="restart"/>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排入永宁河</w:t>
            </w:r>
          </w:p>
        </w:tc>
        <w:tc>
          <w:tcPr>
            <w:tcW w:w="248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废水总排放量(m</w:t>
            </w:r>
            <w:r>
              <w:rPr>
                <w:rFonts w:hint="eastAsia"/>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/a)</w:t>
            </w:r>
          </w:p>
        </w:tc>
        <w:tc>
          <w:tcPr>
            <w:tcW w:w="4166" w:type="dxa"/>
            <w:gridSpan w:val="4"/>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rFonts w:hint="default"/>
                <w:color w:val="000000" w:themeColor="text1"/>
                <w:sz w:val="21"/>
                <w:szCs w:val="21"/>
                <w:lang w:val="en-US" w:bidi="zh-CN"/>
                <w14:textFill>
                  <w14:solidFill>
                    <w14:schemeClr w14:val="tx1"/>
                  </w14:solidFill>
                </w14:textFill>
              </w:rPr>
            </w:pPr>
            <w:r>
              <w:rPr>
                <w:rFonts w:hint="eastAsia"/>
                <w:color w:val="000000" w:themeColor="text1"/>
                <w:sz w:val="21"/>
                <w:szCs w:val="21"/>
                <w:lang w:val="en-US" w:bidi="zh-CN"/>
                <w14:textFill>
                  <w14:solidFill>
                    <w14:schemeClr w14:val="tx1"/>
                  </w14:solidFill>
                </w14:textFill>
              </w:rPr>
              <w:t>131136.01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22" w:type="dxa"/>
            <w:vMerge w:val="continue"/>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p>
        </w:tc>
        <w:tc>
          <w:tcPr>
            <w:tcW w:w="248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污染物排放浓度(mg/L)</w:t>
            </w:r>
          </w:p>
        </w:tc>
        <w:tc>
          <w:tcPr>
            <w:tcW w:w="1076"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lang w:bidi="zh-CN"/>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00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lang w:bidi="zh-CN"/>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062"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lang w:bidi="zh-CN"/>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028"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lang w:bidi="zh-CN"/>
                <w14:textFill>
                  <w14:solidFill>
                    <w14:schemeClr w14:val="tx1"/>
                  </w14:solidFill>
                </w14:textFill>
              </w:rPr>
            </w:pPr>
            <w:r>
              <w:rPr>
                <w:rFonts w:hint="eastAsia"/>
                <w:color w:val="000000" w:themeColor="text1"/>
                <w:sz w:val="21"/>
                <w:szCs w:val="21"/>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22"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color w:val="000000" w:themeColor="text1"/>
                <w:sz w:val="21"/>
                <w:szCs w:val="21"/>
                <w14:textFill>
                  <w14:solidFill>
                    <w14:schemeClr w14:val="tx1"/>
                  </w14:solidFill>
                </w14:textFill>
              </w:rPr>
            </w:pPr>
          </w:p>
        </w:tc>
        <w:tc>
          <w:tcPr>
            <w:tcW w:w="248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污染物排放量(t/a)</w:t>
            </w:r>
          </w:p>
        </w:tc>
        <w:tc>
          <w:tcPr>
            <w:tcW w:w="107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eastAsia="宋体"/>
                <w:color w:val="000000" w:themeColor="text1"/>
                <w:sz w:val="21"/>
                <w:szCs w:val="21"/>
                <w:highlight w:val="none"/>
                <w:lang w:val="en-US" w:eastAsia="zh-CN" w:bidi="zh-CN"/>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6.56</w:t>
            </w:r>
          </w:p>
        </w:tc>
        <w:tc>
          <w:tcPr>
            <w:tcW w:w="100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eastAsia="宋体"/>
                <w:color w:val="000000" w:themeColor="text1"/>
                <w:sz w:val="21"/>
                <w:szCs w:val="21"/>
                <w:highlight w:val="none"/>
                <w:lang w:val="en-US" w:eastAsia="zh-CN" w:bidi="zh-CN"/>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1.31</w:t>
            </w:r>
          </w:p>
        </w:tc>
        <w:tc>
          <w:tcPr>
            <w:tcW w:w="106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lang w:val="en-US" w:eastAsia="zh-CN"/>
              </w:rPr>
            </w:pPr>
            <w:r>
              <w:rPr>
                <w:rFonts w:hint="eastAsia"/>
                <w:color w:val="000000" w:themeColor="text1"/>
                <w:kern w:val="0"/>
                <w:sz w:val="21"/>
                <w:szCs w:val="21"/>
                <w:highlight w:val="none"/>
                <w:lang w:val="en-US" w:eastAsia="zh-CN" w:bidi="ar"/>
                <w14:textFill>
                  <w14:solidFill>
                    <w14:schemeClr w14:val="tx1"/>
                  </w14:solidFill>
                </w14:textFill>
              </w:rPr>
              <w:t>1.31</w:t>
            </w:r>
          </w:p>
        </w:tc>
        <w:tc>
          <w:tcPr>
            <w:tcW w:w="1028"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eastAsia="宋体"/>
                <w:color w:val="000000" w:themeColor="text1"/>
                <w:sz w:val="21"/>
                <w:szCs w:val="21"/>
                <w:highlight w:val="none"/>
                <w:lang w:val="en-US" w:eastAsia="zh-CN" w:bidi="zh-CN"/>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0.66</w:t>
            </w:r>
          </w:p>
        </w:tc>
      </w:tr>
    </w:tbl>
    <w:p>
      <w:pPr>
        <w:bidi w:val="0"/>
      </w:pPr>
      <w:r>
        <w:t>由表</w:t>
      </w:r>
      <w:r>
        <w:rPr>
          <w:rFonts w:hint="eastAsia"/>
          <w:lang w:val="en-US" w:eastAsia="zh-CN"/>
        </w:rPr>
        <w:t>2</w:t>
      </w:r>
      <w:r>
        <w:rPr>
          <w:rFonts w:hint="eastAsia"/>
          <w:lang w:val="en-US"/>
        </w:rPr>
        <w:t>.4-</w:t>
      </w:r>
      <w:r>
        <w:rPr>
          <w:rFonts w:hint="eastAsia"/>
          <w:lang w:val="en-US" w:eastAsia="zh-CN"/>
        </w:rPr>
        <w:t>10</w:t>
      </w:r>
      <w:r>
        <w:t>可知</w:t>
      </w:r>
      <w:r>
        <w:rPr>
          <w:rFonts w:hint="eastAsia"/>
        </w:rPr>
        <w:t>，</w:t>
      </w:r>
      <w:r>
        <w:t>经厂区污水处理站处理后的废水出水水质满足</w:t>
      </w:r>
      <w:r>
        <w:rPr>
          <w:lang w:val="en-US"/>
        </w:rPr>
        <w:t>《肉类加工工业水污染物排放标准》（GB13457-1992）二级标准、《流域水</w:t>
      </w:r>
      <w:r>
        <w:t>污染物综合排放标准第1部分：南四湖东平湖流域》（DB37/3416.1-20</w:t>
      </w:r>
      <w:r>
        <w:rPr>
          <w:rFonts w:hint="eastAsia"/>
          <w:lang w:val="en-US"/>
        </w:rPr>
        <w:t>23</w:t>
      </w:r>
      <w:r>
        <w:t>）一般保护区</w:t>
      </w:r>
      <w:r>
        <w:rPr>
          <w:rFonts w:hint="eastAsia"/>
          <w:lang w:val="en-US"/>
        </w:rPr>
        <w:t>的</w:t>
      </w:r>
      <w:r>
        <w:t>标准要求。</w:t>
      </w:r>
    </w:p>
    <w:p>
      <w:pPr>
        <w:bidi w:val="0"/>
        <w:rPr>
          <w:b/>
          <w:bCs/>
        </w:rPr>
      </w:pPr>
      <w:r>
        <w:rPr>
          <w:rFonts w:hint="eastAsia"/>
          <w:b/>
          <w:bCs/>
        </w:rPr>
        <w:t>污水排放口：</w:t>
      </w:r>
    </w:p>
    <w:p>
      <w:pPr>
        <w:bidi w:val="0"/>
      </w:pPr>
      <w:r>
        <w:rPr>
          <w:rFonts w:hint="eastAsia"/>
        </w:rPr>
        <w:t>污水处理站</w:t>
      </w:r>
      <w:r>
        <w:t>处理后的废水通过污水管网排入</w:t>
      </w:r>
      <w:r>
        <w:rPr>
          <w:rFonts w:hint="eastAsia"/>
        </w:rPr>
        <w:t>永宁河。</w:t>
      </w:r>
    </w:p>
    <w:p>
      <w:pPr>
        <w:bidi w:val="0"/>
      </w:pPr>
      <w:r>
        <w:rPr>
          <w:rFonts w:hint="eastAsia"/>
        </w:rPr>
        <w:t>项目</w:t>
      </w:r>
      <w:r>
        <w:t>污水</w:t>
      </w:r>
      <w:r>
        <w:rPr>
          <w:rFonts w:hint="eastAsia"/>
        </w:rPr>
        <w:t>导排</w:t>
      </w:r>
      <w:r>
        <w:t>系统图见</w:t>
      </w:r>
      <w:r>
        <w:rPr>
          <w:rFonts w:hint="eastAsia"/>
        </w:rPr>
        <w:t>图</w:t>
      </w:r>
      <w:r>
        <w:rPr>
          <w:rFonts w:hint="eastAsia"/>
          <w:lang w:val="en-US" w:eastAsia="zh-CN"/>
        </w:rPr>
        <w:t>2</w:t>
      </w:r>
      <w:r>
        <w:rPr>
          <w:rFonts w:hint="eastAsia"/>
        </w:rPr>
        <w:t>.4-</w:t>
      </w:r>
      <w:r>
        <w:rPr>
          <w:rFonts w:hint="eastAsia"/>
          <w:lang w:val="en-US" w:eastAsia="zh-CN"/>
        </w:rPr>
        <w:t>2</w:t>
      </w:r>
      <w:r>
        <w:rPr>
          <w:rFonts w:hint="eastAsia"/>
        </w:rPr>
        <w:t>。</w:t>
      </w:r>
    </w:p>
    <w:bookmarkEnd w:id="388"/>
    <w:p>
      <w:pPr>
        <w:pStyle w:val="10"/>
        <w:bidi w:val="0"/>
      </w:pPr>
      <w:r>
        <w:rPr>
          <w:rFonts w:hint="eastAsia"/>
        </w:rPr>
        <w:t>2</w:t>
      </w:r>
      <w:r>
        <w:t>.4.1.2废气</w:t>
      </w:r>
      <w:bookmarkEnd w:id="389"/>
      <w:bookmarkEnd w:id="390"/>
      <w:bookmarkEnd w:id="391"/>
    </w:p>
    <w:p>
      <w:pPr>
        <w:bidi w:val="0"/>
      </w:pPr>
      <w:r>
        <w:rPr>
          <w:rFonts w:hint="eastAsia"/>
        </w:rPr>
        <w:t>畜禽待宰和屠宰过程中将不可避免地产生恶臭气体，污染源主要是待宰区待宰过程中动物产生的排泄物，畜禽屠宰解剖过程中动物内脏、胃肠内容物、粪便、污水处理站恶臭和</w:t>
      </w:r>
      <w:r>
        <w:rPr>
          <w:rFonts w:hint="eastAsia"/>
          <w:lang w:eastAsia="zh-CN"/>
        </w:rPr>
        <w:t>天然气</w:t>
      </w:r>
      <w:r>
        <w:rPr>
          <w:rFonts w:hint="eastAsia"/>
        </w:rPr>
        <w:t>锅炉燃烧废气。</w:t>
      </w:r>
    </w:p>
    <w:p>
      <w:pPr>
        <w:bidi w:val="0"/>
      </w:pPr>
      <w:r>
        <w:rPr>
          <w:rFonts w:hint="eastAsia"/>
        </w:rPr>
        <w:t>本项目废气污染物的选择参照《排污许可证申请与核发技术规范 农副食品加工工业－屠宰及肉类加工工业》（</w:t>
      </w:r>
      <w:r>
        <w:t>HJ 860.3-2018</w:t>
      </w:r>
      <w:r>
        <w:rPr>
          <w:rFonts w:hint="eastAsia"/>
        </w:rPr>
        <w:t>）中的</w:t>
      </w:r>
      <w:r>
        <w:rPr>
          <w:rFonts w:hint="eastAsia"/>
          <w:lang w:eastAsia="zh-CN"/>
        </w:rPr>
        <w:t>“</w:t>
      </w:r>
      <w:r>
        <w:rPr>
          <w:rFonts w:hint="eastAsia"/>
        </w:rPr>
        <w:t>表</w:t>
      </w:r>
      <w:r>
        <w:t>3</w:t>
      </w:r>
      <w:r>
        <w:rPr>
          <w:rFonts w:hint="eastAsia"/>
        </w:rPr>
        <w:t>屠宰及肉类加工工业排污单位废气产污环节、污染控制项目、排放形式及污染治理设施一览表</w:t>
      </w:r>
      <w:r>
        <w:rPr>
          <w:rFonts w:hint="eastAsia"/>
          <w:lang w:eastAsia="zh-CN"/>
        </w:rPr>
        <w:t>”</w:t>
      </w:r>
      <w:r>
        <w:rPr>
          <w:rFonts w:hint="eastAsia"/>
        </w:rPr>
        <w:t>确定，即待宰区、屠宰区粪污暂存间及污水处理站产生的恶臭污染物，按氨、硫化氢、臭气浓度计。</w:t>
      </w:r>
    </w:p>
    <w:p>
      <w:pPr>
        <w:bidi w:val="0"/>
      </w:pPr>
      <w:bookmarkStart w:id="395" w:name="_Hlk519257719"/>
      <w:r>
        <w:t>本项目产生的废气主要为</w:t>
      </w:r>
      <w:r>
        <w:rPr>
          <w:rFonts w:hint="eastAsia"/>
        </w:rPr>
        <w:t>牛待宰区、牛屠宰区、羊待宰区、羊屠宰区、鸡待宰区、鸡屠宰区、临时粪污暂存间废气、</w:t>
      </w:r>
      <w:r>
        <w:t>污水处理站恶臭、</w:t>
      </w:r>
      <w:r>
        <w:rPr>
          <w:rFonts w:hint="eastAsia"/>
        </w:rPr>
        <w:t>锅炉天然气燃烧废气。</w:t>
      </w:r>
    </w:p>
    <w:p>
      <w:pPr>
        <w:bidi w:val="0"/>
      </w:pPr>
      <w:r>
        <w:rPr>
          <w:rFonts w:hint="eastAsia"/>
          <w:lang w:val="en-US" w:eastAsia="zh-CN"/>
        </w:rPr>
        <w:t>屠宰</w:t>
      </w:r>
      <w:r>
        <w:rPr>
          <w:rFonts w:hint="eastAsia"/>
        </w:rPr>
        <w:t>车间及污水处理站采用整体密封收集，整体换气的方式。鸡待宰区和屠宰区根据</w:t>
      </w:r>
      <w:r>
        <w:t>《禽类屠宰与分割车间设计规范》（GB51219-2017）</w:t>
      </w:r>
      <w:r>
        <w:rPr>
          <w:rFonts w:hint="eastAsia"/>
        </w:rPr>
        <w:t>中10.3.6要求“封闭式挂禽区、烫毛间、掏膛间应设置机械送排风系统，排风换气次数不宜小于30次/h”。牛羊屠宰区换气次数根据《牛羊屠宰与分割车间设计规范》（GB51225-2017）第10节采暖通风与空气调节中“放血间体加工间副产品加工间应设置机械送排风系统，排风换气次数不宜小于20次/h”的相关要求，牛羊待宰</w:t>
      </w:r>
      <w:r>
        <w:rPr>
          <w:rFonts w:hint="eastAsia"/>
          <w:lang w:val="en-US" w:eastAsia="zh-CN"/>
        </w:rPr>
        <w:t>区为半封闭状态，使牛羊待宰通风口保持微负压，通风次数参照屠宰车间换气次数，换气为</w:t>
      </w:r>
      <w:r>
        <w:rPr>
          <w:rFonts w:hint="eastAsia"/>
        </w:rPr>
        <w:t>20次/h</w:t>
      </w:r>
      <w:r>
        <w:rPr>
          <w:rFonts w:hint="eastAsia"/>
          <w:lang w:eastAsia="zh-CN"/>
        </w:rPr>
        <w:t>，</w:t>
      </w:r>
      <w:r>
        <w:rPr>
          <w:rFonts w:hint="eastAsia"/>
        </w:rPr>
        <w:t>具体设计风量如下：</w:t>
      </w:r>
    </w:p>
    <w:p>
      <w:pPr>
        <w:pStyle w:val="5"/>
        <w:bidi w:val="0"/>
        <w:rPr>
          <w:rFonts w:hint="eastAsia"/>
          <w:b/>
          <w:bCs/>
        </w:rPr>
      </w:pPr>
    </w:p>
    <w:p>
      <w:pPr>
        <w:pStyle w:val="5"/>
        <w:bidi w:val="0"/>
        <w:rPr>
          <w:rFonts w:hint="eastAsia"/>
          <w:b/>
          <w:bCs/>
        </w:rPr>
      </w:pPr>
    </w:p>
    <w:p>
      <w:pPr>
        <w:pStyle w:val="5"/>
        <w:bidi w:val="0"/>
        <w:rPr>
          <w:rFonts w:hint="eastAsia"/>
          <w:b/>
          <w:bCs/>
        </w:rPr>
      </w:pPr>
    </w:p>
    <w:p>
      <w:pPr>
        <w:pStyle w:val="5"/>
        <w:bidi w:val="0"/>
        <w:rPr>
          <w:rFonts w:hint="eastAsia"/>
          <w:b/>
          <w:bCs/>
        </w:rPr>
      </w:pPr>
    </w:p>
    <w:p>
      <w:pPr>
        <w:pStyle w:val="5"/>
        <w:bidi w:val="0"/>
        <w:rPr>
          <w:rFonts w:hint="eastAsia"/>
          <w:b/>
          <w:bCs/>
        </w:rPr>
      </w:pPr>
    </w:p>
    <w:p>
      <w:pPr>
        <w:pStyle w:val="5"/>
        <w:bidi w:val="0"/>
        <w:rPr>
          <w:rFonts w:hint="eastAsia"/>
          <w:b/>
          <w:bCs/>
        </w:rPr>
      </w:pPr>
    </w:p>
    <w:p>
      <w:pPr>
        <w:pStyle w:val="6"/>
        <w:widowControl w:val="0"/>
        <w:numPr>
          <w:ilvl w:val="0"/>
          <w:numId w:val="0"/>
        </w:numPr>
        <w:spacing w:line="360" w:lineRule="auto"/>
        <w:jc w:val="both"/>
        <w:rPr>
          <w:rFonts w:hint="eastAsia"/>
        </w:rPr>
      </w:pPr>
    </w:p>
    <w:p>
      <w:pPr>
        <w:pStyle w:val="5"/>
        <w:bidi w:val="0"/>
        <w:rPr>
          <w:rFonts w:hint="eastAsia"/>
          <w:b/>
          <w:bCs/>
        </w:rPr>
      </w:pPr>
    </w:p>
    <w:p>
      <w:pPr>
        <w:pStyle w:val="5"/>
        <w:bidi w:val="0"/>
        <w:rPr>
          <w:b/>
          <w:bCs/>
        </w:rPr>
      </w:pPr>
      <w:r>
        <w:rPr>
          <w:rFonts w:hint="eastAsia"/>
          <w:b/>
          <w:bCs/>
        </w:rPr>
        <w:t xml:space="preserve">表2.4-11  </w:t>
      </w:r>
      <w:r>
        <w:rPr>
          <w:b/>
          <w:bCs/>
        </w:rPr>
        <w:t>通风换气情况一览表</w:t>
      </w:r>
    </w:p>
    <w:tbl>
      <w:tblPr>
        <w:tblStyle w:val="43"/>
        <w:tblW w:w="82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763"/>
        <w:gridCol w:w="1387"/>
        <w:gridCol w:w="1680"/>
        <w:gridCol w:w="970"/>
        <w:gridCol w:w="1163"/>
        <w:gridCol w:w="1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05" w:type="dxa"/>
            <w:gridSpan w:val="3"/>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污染源</w:t>
            </w:r>
          </w:p>
        </w:tc>
        <w:tc>
          <w:tcPr>
            <w:tcW w:w="1680"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尺寸（米）</w:t>
            </w:r>
          </w:p>
        </w:tc>
        <w:tc>
          <w:tcPr>
            <w:tcW w:w="970"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换气次数</w:t>
            </w:r>
          </w:p>
        </w:tc>
        <w:tc>
          <w:tcPr>
            <w:tcW w:w="1163"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计算风量m</w:t>
            </w:r>
            <w:r>
              <w:rPr>
                <w:rFonts w:hint="default" w:ascii="Times New Roman" w:hAnsi="Times New Roman" w:cs="Times New Roman"/>
                <w:b/>
                <w:bCs w:val="0"/>
                <w:vertAlign w:val="superscript"/>
              </w:rPr>
              <w:t>3</w:t>
            </w:r>
            <w:r>
              <w:rPr>
                <w:rFonts w:hint="default" w:ascii="Times New Roman" w:hAnsi="Times New Roman" w:cs="Times New Roman"/>
                <w:b/>
                <w:bCs w:val="0"/>
              </w:rPr>
              <w:t>/h</w:t>
            </w:r>
          </w:p>
        </w:tc>
        <w:tc>
          <w:tcPr>
            <w:tcW w:w="1161"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设计风量m</w:t>
            </w:r>
            <w:r>
              <w:rPr>
                <w:rFonts w:hint="default" w:ascii="Times New Roman" w:hAnsi="Times New Roman" w:cs="Times New Roman"/>
                <w:b/>
                <w:bCs w:val="0"/>
                <w:vertAlign w:val="superscript"/>
              </w:rPr>
              <w:t>3</w:t>
            </w:r>
            <w:r>
              <w:rPr>
                <w:rFonts w:hint="default" w:ascii="Times New Roman" w:hAnsi="Times New Roman" w:cs="Times New Roman"/>
                <w:b/>
                <w:bCs w:val="0"/>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P1</w:t>
            </w:r>
          </w:p>
        </w:tc>
        <w:tc>
          <w:tcPr>
            <w:tcW w:w="763"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牛羊待宰区</w:t>
            </w: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牛待宰</w:t>
            </w:r>
          </w:p>
        </w:tc>
        <w:tc>
          <w:tcPr>
            <w:tcW w:w="1680" w:type="dxa"/>
            <w:vAlign w:val="center"/>
          </w:tcPr>
          <w:p>
            <w:pPr>
              <w:pStyle w:val="13"/>
              <w:bidi w:val="0"/>
              <w:rPr>
                <w:rFonts w:hint="default" w:ascii="Times New Roman" w:hAnsi="Times New Roman" w:cs="Times New Roman"/>
              </w:rPr>
            </w:pPr>
            <w:r>
              <w:rPr>
                <w:rFonts w:hint="default" w:ascii="Times New Roman" w:hAnsi="Times New Roman" w:cs="Times New Roman"/>
              </w:rPr>
              <w:t>100*3</w:t>
            </w:r>
          </w:p>
        </w:tc>
        <w:tc>
          <w:tcPr>
            <w:tcW w:w="970"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20</w:t>
            </w:r>
            <w:r>
              <w:rPr>
                <w:rFonts w:hint="default" w:ascii="Times New Roman" w:hAnsi="Times New Roman" w:cs="Times New Roman"/>
              </w:rPr>
              <w:t>次/h</w:t>
            </w:r>
          </w:p>
        </w:tc>
        <w:tc>
          <w:tcPr>
            <w:tcW w:w="1163"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6000</w:t>
            </w:r>
          </w:p>
        </w:tc>
        <w:tc>
          <w:tcPr>
            <w:tcW w:w="1161"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羊待宰</w:t>
            </w:r>
          </w:p>
        </w:tc>
        <w:tc>
          <w:tcPr>
            <w:tcW w:w="1680" w:type="dxa"/>
            <w:vAlign w:val="center"/>
          </w:tcPr>
          <w:p>
            <w:pPr>
              <w:pStyle w:val="13"/>
              <w:bidi w:val="0"/>
              <w:rPr>
                <w:rFonts w:hint="default" w:ascii="Times New Roman" w:hAnsi="Times New Roman" w:cs="Times New Roman"/>
              </w:rPr>
            </w:pPr>
            <w:r>
              <w:rPr>
                <w:rFonts w:hint="default" w:ascii="Times New Roman" w:hAnsi="Times New Roman" w:cs="Times New Roman"/>
              </w:rPr>
              <w:t>200*2</w:t>
            </w:r>
          </w:p>
        </w:tc>
        <w:tc>
          <w:tcPr>
            <w:tcW w:w="970" w:type="dxa"/>
            <w:vMerge w:val="continue"/>
            <w:vAlign w:val="center"/>
          </w:tcPr>
          <w:p>
            <w:pPr>
              <w:pStyle w:val="13"/>
              <w:bidi w:val="0"/>
              <w:rPr>
                <w:rFonts w:hint="default" w:ascii="Times New Roman" w:hAnsi="Times New Roman" w:cs="Times New Roman"/>
              </w:rPr>
            </w:pPr>
          </w:p>
        </w:tc>
        <w:tc>
          <w:tcPr>
            <w:tcW w:w="1163"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8000</w:t>
            </w:r>
          </w:p>
        </w:tc>
        <w:tc>
          <w:tcPr>
            <w:tcW w:w="1161"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牛屠宰区</w:t>
            </w: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宰杀</w:t>
            </w:r>
          </w:p>
        </w:tc>
        <w:tc>
          <w:tcPr>
            <w:tcW w:w="1680"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138*6</w:t>
            </w:r>
          </w:p>
        </w:tc>
        <w:tc>
          <w:tcPr>
            <w:tcW w:w="970"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20次/h</w:t>
            </w:r>
          </w:p>
        </w:tc>
        <w:tc>
          <w:tcPr>
            <w:tcW w:w="1163"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16560</w:t>
            </w:r>
          </w:p>
        </w:tc>
        <w:tc>
          <w:tcPr>
            <w:tcW w:w="1161"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17000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沥血</w:t>
            </w:r>
          </w:p>
        </w:tc>
        <w:tc>
          <w:tcPr>
            <w:tcW w:w="1680" w:type="dxa"/>
            <w:vMerge w:val="continue"/>
            <w:vAlign w:val="center"/>
          </w:tcPr>
          <w:p>
            <w:pPr>
              <w:pStyle w:val="13"/>
              <w:bidi w:val="0"/>
              <w:rPr>
                <w:rFonts w:hint="default" w:ascii="Times New Roman" w:hAnsi="Times New Roman" w:cs="Times New Roman"/>
              </w:rPr>
            </w:pPr>
          </w:p>
        </w:tc>
        <w:tc>
          <w:tcPr>
            <w:tcW w:w="970" w:type="dxa"/>
            <w:vMerge w:val="continue"/>
            <w:vAlign w:val="center"/>
          </w:tcPr>
          <w:p>
            <w:pPr>
              <w:pStyle w:val="13"/>
              <w:bidi w:val="0"/>
              <w:rPr>
                <w:rFonts w:hint="default" w:ascii="Times New Roman" w:hAnsi="Times New Roman" w:cs="Times New Roman"/>
              </w:rPr>
            </w:pPr>
          </w:p>
        </w:tc>
        <w:tc>
          <w:tcPr>
            <w:tcW w:w="1163" w:type="dxa"/>
            <w:vMerge w:val="continue"/>
            <w:vAlign w:val="center"/>
          </w:tcPr>
          <w:p>
            <w:pPr>
              <w:pStyle w:val="13"/>
              <w:bidi w:val="0"/>
              <w:rPr>
                <w:rFonts w:hint="default" w:ascii="Times New Roman" w:hAnsi="Times New Roman" w:cs="Times New Roman"/>
              </w:rPr>
            </w:pPr>
          </w:p>
        </w:tc>
        <w:tc>
          <w:tcPr>
            <w:tcW w:w="1161" w:type="dxa"/>
            <w:vMerge w:val="continue"/>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剥皮</w:t>
            </w:r>
          </w:p>
        </w:tc>
        <w:tc>
          <w:tcPr>
            <w:tcW w:w="1680" w:type="dxa"/>
            <w:vMerge w:val="continue"/>
            <w:vAlign w:val="center"/>
          </w:tcPr>
          <w:p>
            <w:pPr>
              <w:pStyle w:val="13"/>
              <w:bidi w:val="0"/>
              <w:rPr>
                <w:rFonts w:hint="default" w:ascii="Times New Roman" w:hAnsi="Times New Roman" w:cs="Times New Roman"/>
              </w:rPr>
            </w:pPr>
          </w:p>
        </w:tc>
        <w:tc>
          <w:tcPr>
            <w:tcW w:w="970" w:type="dxa"/>
            <w:vMerge w:val="continue"/>
            <w:vAlign w:val="center"/>
          </w:tcPr>
          <w:p>
            <w:pPr>
              <w:pStyle w:val="13"/>
              <w:bidi w:val="0"/>
              <w:rPr>
                <w:rFonts w:hint="default" w:ascii="Times New Roman" w:hAnsi="Times New Roman" w:cs="Times New Roman"/>
              </w:rPr>
            </w:pPr>
          </w:p>
        </w:tc>
        <w:tc>
          <w:tcPr>
            <w:tcW w:w="1163" w:type="dxa"/>
            <w:vMerge w:val="continue"/>
            <w:vAlign w:val="center"/>
          </w:tcPr>
          <w:p>
            <w:pPr>
              <w:pStyle w:val="13"/>
              <w:bidi w:val="0"/>
              <w:rPr>
                <w:rFonts w:hint="default" w:ascii="Times New Roman" w:hAnsi="Times New Roman" w:cs="Times New Roman"/>
              </w:rPr>
            </w:pPr>
          </w:p>
        </w:tc>
        <w:tc>
          <w:tcPr>
            <w:tcW w:w="1161" w:type="dxa"/>
            <w:vMerge w:val="continue"/>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开膛解体</w:t>
            </w:r>
          </w:p>
        </w:tc>
        <w:tc>
          <w:tcPr>
            <w:tcW w:w="1680" w:type="dxa"/>
            <w:vMerge w:val="continue"/>
            <w:vAlign w:val="center"/>
          </w:tcPr>
          <w:p>
            <w:pPr>
              <w:pStyle w:val="13"/>
              <w:bidi w:val="0"/>
              <w:rPr>
                <w:rFonts w:hint="default" w:ascii="Times New Roman" w:hAnsi="Times New Roman" w:cs="Times New Roman"/>
              </w:rPr>
            </w:pPr>
          </w:p>
        </w:tc>
        <w:tc>
          <w:tcPr>
            <w:tcW w:w="970" w:type="dxa"/>
            <w:vMerge w:val="continue"/>
            <w:vAlign w:val="center"/>
          </w:tcPr>
          <w:p>
            <w:pPr>
              <w:pStyle w:val="13"/>
              <w:bidi w:val="0"/>
              <w:rPr>
                <w:rFonts w:hint="default" w:ascii="Times New Roman" w:hAnsi="Times New Roman" w:cs="Times New Roman"/>
              </w:rPr>
            </w:pPr>
          </w:p>
        </w:tc>
        <w:tc>
          <w:tcPr>
            <w:tcW w:w="1163" w:type="dxa"/>
            <w:vMerge w:val="continue"/>
            <w:vAlign w:val="center"/>
          </w:tcPr>
          <w:p>
            <w:pPr>
              <w:pStyle w:val="13"/>
              <w:bidi w:val="0"/>
              <w:rPr>
                <w:rFonts w:hint="default" w:ascii="Times New Roman" w:hAnsi="Times New Roman" w:cs="Times New Roman"/>
              </w:rPr>
            </w:pPr>
          </w:p>
        </w:tc>
        <w:tc>
          <w:tcPr>
            <w:tcW w:w="1161" w:type="dxa"/>
            <w:vMerge w:val="continue"/>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羊屠宰区</w:t>
            </w: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宰杀</w:t>
            </w:r>
          </w:p>
        </w:tc>
        <w:tc>
          <w:tcPr>
            <w:tcW w:w="1680"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138*4.5</w:t>
            </w:r>
          </w:p>
        </w:tc>
        <w:tc>
          <w:tcPr>
            <w:tcW w:w="970"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20次/h</w:t>
            </w:r>
          </w:p>
        </w:tc>
        <w:tc>
          <w:tcPr>
            <w:tcW w:w="1163"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12420</w:t>
            </w:r>
          </w:p>
        </w:tc>
        <w:tc>
          <w:tcPr>
            <w:tcW w:w="1161"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13000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沥血</w:t>
            </w:r>
          </w:p>
        </w:tc>
        <w:tc>
          <w:tcPr>
            <w:tcW w:w="1680" w:type="dxa"/>
            <w:vMerge w:val="continue"/>
            <w:vAlign w:val="center"/>
          </w:tcPr>
          <w:p>
            <w:pPr>
              <w:pStyle w:val="13"/>
              <w:bidi w:val="0"/>
              <w:rPr>
                <w:rFonts w:hint="default" w:ascii="Times New Roman" w:hAnsi="Times New Roman" w:cs="Times New Roman"/>
              </w:rPr>
            </w:pPr>
          </w:p>
        </w:tc>
        <w:tc>
          <w:tcPr>
            <w:tcW w:w="970" w:type="dxa"/>
            <w:vMerge w:val="continue"/>
            <w:vAlign w:val="center"/>
          </w:tcPr>
          <w:p>
            <w:pPr>
              <w:pStyle w:val="13"/>
              <w:bidi w:val="0"/>
              <w:rPr>
                <w:rFonts w:hint="default" w:ascii="Times New Roman" w:hAnsi="Times New Roman" w:cs="Times New Roman"/>
              </w:rPr>
            </w:pPr>
          </w:p>
        </w:tc>
        <w:tc>
          <w:tcPr>
            <w:tcW w:w="1163" w:type="dxa"/>
            <w:vMerge w:val="continue"/>
            <w:vAlign w:val="center"/>
          </w:tcPr>
          <w:p>
            <w:pPr>
              <w:pStyle w:val="13"/>
              <w:bidi w:val="0"/>
              <w:rPr>
                <w:rFonts w:hint="default" w:ascii="Times New Roman" w:hAnsi="Times New Roman" w:cs="Times New Roman"/>
              </w:rPr>
            </w:pPr>
          </w:p>
        </w:tc>
        <w:tc>
          <w:tcPr>
            <w:tcW w:w="1161" w:type="dxa"/>
            <w:vMerge w:val="continue"/>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剥皮</w:t>
            </w:r>
          </w:p>
        </w:tc>
        <w:tc>
          <w:tcPr>
            <w:tcW w:w="1680" w:type="dxa"/>
            <w:vMerge w:val="continue"/>
            <w:vAlign w:val="center"/>
          </w:tcPr>
          <w:p>
            <w:pPr>
              <w:pStyle w:val="13"/>
              <w:bidi w:val="0"/>
              <w:rPr>
                <w:rFonts w:hint="default" w:ascii="Times New Roman" w:hAnsi="Times New Roman" w:cs="Times New Roman"/>
              </w:rPr>
            </w:pPr>
          </w:p>
        </w:tc>
        <w:tc>
          <w:tcPr>
            <w:tcW w:w="970" w:type="dxa"/>
            <w:vMerge w:val="continue"/>
            <w:vAlign w:val="center"/>
          </w:tcPr>
          <w:p>
            <w:pPr>
              <w:pStyle w:val="13"/>
              <w:bidi w:val="0"/>
              <w:rPr>
                <w:rFonts w:hint="default" w:ascii="Times New Roman" w:hAnsi="Times New Roman" w:cs="Times New Roman"/>
              </w:rPr>
            </w:pPr>
          </w:p>
        </w:tc>
        <w:tc>
          <w:tcPr>
            <w:tcW w:w="1163" w:type="dxa"/>
            <w:vMerge w:val="continue"/>
            <w:vAlign w:val="center"/>
          </w:tcPr>
          <w:p>
            <w:pPr>
              <w:pStyle w:val="13"/>
              <w:bidi w:val="0"/>
              <w:rPr>
                <w:rFonts w:hint="default" w:ascii="Times New Roman" w:hAnsi="Times New Roman" w:cs="Times New Roman"/>
              </w:rPr>
            </w:pPr>
          </w:p>
        </w:tc>
        <w:tc>
          <w:tcPr>
            <w:tcW w:w="1161" w:type="dxa"/>
            <w:vMerge w:val="continue"/>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开膛解体</w:t>
            </w:r>
          </w:p>
        </w:tc>
        <w:tc>
          <w:tcPr>
            <w:tcW w:w="1680" w:type="dxa"/>
            <w:vMerge w:val="continue"/>
            <w:vAlign w:val="center"/>
          </w:tcPr>
          <w:p>
            <w:pPr>
              <w:pStyle w:val="13"/>
              <w:bidi w:val="0"/>
              <w:rPr>
                <w:rFonts w:hint="default" w:ascii="Times New Roman" w:hAnsi="Times New Roman" w:cs="Times New Roman"/>
              </w:rPr>
            </w:pPr>
          </w:p>
        </w:tc>
        <w:tc>
          <w:tcPr>
            <w:tcW w:w="970" w:type="dxa"/>
            <w:vMerge w:val="continue"/>
            <w:vAlign w:val="center"/>
          </w:tcPr>
          <w:p>
            <w:pPr>
              <w:pStyle w:val="13"/>
              <w:bidi w:val="0"/>
              <w:rPr>
                <w:rFonts w:hint="default" w:ascii="Times New Roman" w:hAnsi="Times New Roman" w:cs="Times New Roman"/>
              </w:rPr>
            </w:pPr>
          </w:p>
        </w:tc>
        <w:tc>
          <w:tcPr>
            <w:tcW w:w="1163" w:type="dxa"/>
            <w:vMerge w:val="continue"/>
            <w:vAlign w:val="center"/>
          </w:tcPr>
          <w:p>
            <w:pPr>
              <w:pStyle w:val="13"/>
              <w:bidi w:val="0"/>
              <w:rPr>
                <w:rFonts w:hint="default" w:ascii="Times New Roman" w:hAnsi="Times New Roman" w:cs="Times New Roman"/>
              </w:rPr>
            </w:pPr>
          </w:p>
        </w:tc>
        <w:tc>
          <w:tcPr>
            <w:tcW w:w="1161" w:type="dxa"/>
            <w:vMerge w:val="continue"/>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2150" w:type="dxa"/>
            <w:gridSpan w:val="2"/>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粪污暂存间</w:t>
            </w:r>
          </w:p>
        </w:tc>
        <w:tc>
          <w:tcPr>
            <w:tcW w:w="1680"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10*3</w:t>
            </w:r>
          </w:p>
        </w:tc>
        <w:tc>
          <w:tcPr>
            <w:tcW w:w="970"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63"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61"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2150" w:type="dxa"/>
            <w:gridSpan w:val="2"/>
            <w:vAlign w:val="center"/>
          </w:tcPr>
          <w:p>
            <w:pPr>
              <w:pStyle w:val="13"/>
              <w:bidi w:val="0"/>
              <w:rPr>
                <w:rFonts w:hint="default" w:ascii="Times New Roman" w:hAnsi="Times New Roman" w:cs="Times New Roman"/>
              </w:rPr>
            </w:pPr>
            <w:r>
              <w:rPr>
                <w:rFonts w:hint="default" w:ascii="Times New Roman" w:hAnsi="Times New Roman" w:cs="Times New Roman"/>
              </w:rPr>
              <w:t>总计</w:t>
            </w:r>
          </w:p>
        </w:tc>
        <w:tc>
          <w:tcPr>
            <w:tcW w:w="4974" w:type="dxa"/>
            <w:gridSpan w:val="4"/>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46000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P2</w:t>
            </w:r>
          </w:p>
        </w:tc>
        <w:tc>
          <w:tcPr>
            <w:tcW w:w="763"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待宰区</w:t>
            </w: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活鸡接收</w:t>
            </w:r>
          </w:p>
        </w:tc>
        <w:tc>
          <w:tcPr>
            <w:tcW w:w="1680"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240</w:t>
            </w:r>
            <w:r>
              <w:rPr>
                <w:rFonts w:hint="default" w:ascii="Times New Roman" w:hAnsi="Times New Roman" w:cs="Times New Roman"/>
              </w:rPr>
              <w:t>*5</w:t>
            </w:r>
          </w:p>
        </w:tc>
        <w:tc>
          <w:tcPr>
            <w:tcW w:w="970"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30次/h</w:t>
            </w:r>
          </w:p>
        </w:tc>
        <w:tc>
          <w:tcPr>
            <w:tcW w:w="1163" w:type="dxa"/>
            <w:vMerge w:val="restart"/>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36000</w:t>
            </w:r>
          </w:p>
        </w:tc>
        <w:tc>
          <w:tcPr>
            <w:tcW w:w="1161" w:type="dxa"/>
            <w:vMerge w:val="restart"/>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36000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挂鸡</w:t>
            </w:r>
          </w:p>
        </w:tc>
        <w:tc>
          <w:tcPr>
            <w:tcW w:w="1680" w:type="dxa"/>
            <w:vMerge w:val="continue"/>
            <w:vAlign w:val="center"/>
          </w:tcPr>
          <w:p>
            <w:pPr>
              <w:pStyle w:val="13"/>
              <w:bidi w:val="0"/>
              <w:rPr>
                <w:rFonts w:hint="default" w:ascii="Times New Roman" w:hAnsi="Times New Roman" w:cs="Times New Roman"/>
              </w:rPr>
            </w:pPr>
          </w:p>
        </w:tc>
        <w:tc>
          <w:tcPr>
            <w:tcW w:w="970" w:type="dxa"/>
            <w:vMerge w:val="continue"/>
            <w:vAlign w:val="center"/>
          </w:tcPr>
          <w:p>
            <w:pPr>
              <w:pStyle w:val="13"/>
              <w:bidi w:val="0"/>
              <w:rPr>
                <w:rFonts w:hint="default" w:ascii="Times New Roman" w:hAnsi="Times New Roman" w:cs="Times New Roman"/>
              </w:rPr>
            </w:pPr>
          </w:p>
        </w:tc>
        <w:tc>
          <w:tcPr>
            <w:tcW w:w="1163" w:type="dxa"/>
            <w:vMerge w:val="continue"/>
            <w:vAlign w:val="center"/>
          </w:tcPr>
          <w:p>
            <w:pPr>
              <w:pStyle w:val="13"/>
              <w:bidi w:val="0"/>
              <w:rPr>
                <w:rFonts w:hint="default" w:ascii="Times New Roman" w:hAnsi="Times New Roman" w:cs="Times New Roman"/>
              </w:rPr>
            </w:pPr>
          </w:p>
        </w:tc>
        <w:tc>
          <w:tcPr>
            <w:tcW w:w="1161" w:type="dxa"/>
            <w:vMerge w:val="continue"/>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屠宰区</w:t>
            </w: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宰杀</w:t>
            </w:r>
          </w:p>
        </w:tc>
        <w:tc>
          <w:tcPr>
            <w:tcW w:w="1680"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23*3*4.5</w:t>
            </w:r>
          </w:p>
        </w:tc>
        <w:tc>
          <w:tcPr>
            <w:tcW w:w="970"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30次/h</w:t>
            </w:r>
          </w:p>
        </w:tc>
        <w:tc>
          <w:tcPr>
            <w:tcW w:w="1163" w:type="dxa"/>
            <w:vMerge w:val="restart"/>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56565</w:t>
            </w:r>
          </w:p>
        </w:tc>
        <w:tc>
          <w:tcPr>
            <w:tcW w:w="1161" w:type="dxa"/>
            <w:vMerge w:val="restart"/>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60000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沥血</w:t>
            </w:r>
          </w:p>
        </w:tc>
        <w:tc>
          <w:tcPr>
            <w:tcW w:w="1680" w:type="dxa"/>
            <w:vMerge w:val="continue"/>
            <w:vAlign w:val="center"/>
          </w:tcPr>
          <w:p>
            <w:pPr>
              <w:pStyle w:val="13"/>
              <w:bidi w:val="0"/>
              <w:rPr>
                <w:rFonts w:hint="default" w:ascii="Times New Roman" w:hAnsi="Times New Roman" w:cs="Times New Roman"/>
              </w:rPr>
            </w:pPr>
          </w:p>
        </w:tc>
        <w:tc>
          <w:tcPr>
            <w:tcW w:w="970" w:type="dxa"/>
            <w:vMerge w:val="continue"/>
            <w:vAlign w:val="center"/>
          </w:tcPr>
          <w:p>
            <w:pPr>
              <w:pStyle w:val="13"/>
              <w:bidi w:val="0"/>
              <w:rPr>
                <w:rFonts w:hint="default" w:ascii="Times New Roman" w:hAnsi="Times New Roman" w:cs="Times New Roman"/>
              </w:rPr>
            </w:pPr>
          </w:p>
        </w:tc>
        <w:tc>
          <w:tcPr>
            <w:tcW w:w="1163" w:type="dxa"/>
            <w:vMerge w:val="continue"/>
            <w:vAlign w:val="center"/>
          </w:tcPr>
          <w:p>
            <w:pPr>
              <w:pStyle w:val="13"/>
              <w:bidi w:val="0"/>
              <w:rPr>
                <w:rFonts w:hint="default" w:ascii="Times New Roman" w:hAnsi="Times New Roman" w:cs="Times New Roman"/>
              </w:rPr>
            </w:pPr>
          </w:p>
        </w:tc>
        <w:tc>
          <w:tcPr>
            <w:tcW w:w="1161" w:type="dxa"/>
            <w:vMerge w:val="continue"/>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浸烫、脱毛</w:t>
            </w:r>
          </w:p>
        </w:tc>
        <w:tc>
          <w:tcPr>
            <w:tcW w:w="1680" w:type="dxa"/>
            <w:vAlign w:val="center"/>
          </w:tcPr>
          <w:p>
            <w:pPr>
              <w:pStyle w:val="13"/>
              <w:bidi w:val="0"/>
              <w:rPr>
                <w:rFonts w:hint="default" w:ascii="Times New Roman" w:hAnsi="Times New Roman" w:cs="Times New Roman"/>
              </w:rPr>
            </w:pPr>
            <w:r>
              <w:rPr>
                <w:rFonts w:hint="default" w:ascii="Times New Roman" w:hAnsi="Times New Roman" w:cs="Times New Roman"/>
              </w:rPr>
              <w:t>20*10*4.5</w:t>
            </w:r>
          </w:p>
        </w:tc>
        <w:tc>
          <w:tcPr>
            <w:tcW w:w="970" w:type="dxa"/>
            <w:vAlign w:val="center"/>
          </w:tcPr>
          <w:p>
            <w:pPr>
              <w:pStyle w:val="13"/>
              <w:bidi w:val="0"/>
              <w:rPr>
                <w:rFonts w:hint="default" w:ascii="Times New Roman" w:hAnsi="Times New Roman" w:cs="Times New Roman"/>
              </w:rPr>
            </w:pPr>
            <w:r>
              <w:rPr>
                <w:rFonts w:hint="default" w:ascii="Times New Roman" w:hAnsi="Times New Roman" w:cs="Times New Roman"/>
              </w:rPr>
              <w:t>30次/h</w:t>
            </w:r>
          </w:p>
        </w:tc>
        <w:tc>
          <w:tcPr>
            <w:tcW w:w="1163" w:type="dxa"/>
            <w:vMerge w:val="continue"/>
            <w:vAlign w:val="center"/>
          </w:tcPr>
          <w:p>
            <w:pPr>
              <w:pStyle w:val="13"/>
              <w:bidi w:val="0"/>
              <w:rPr>
                <w:rFonts w:hint="default" w:ascii="Times New Roman" w:hAnsi="Times New Roman" w:cs="Times New Roman"/>
              </w:rPr>
            </w:pPr>
          </w:p>
        </w:tc>
        <w:tc>
          <w:tcPr>
            <w:tcW w:w="1161" w:type="dxa"/>
            <w:vMerge w:val="continue"/>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掏膛间</w:t>
            </w:r>
          </w:p>
        </w:tc>
        <w:tc>
          <w:tcPr>
            <w:tcW w:w="1680" w:type="dxa"/>
            <w:vAlign w:val="center"/>
          </w:tcPr>
          <w:p>
            <w:pPr>
              <w:pStyle w:val="13"/>
              <w:bidi w:val="0"/>
              <w:rPr>
                <w:rFonts w:hint="default" w:ascii="Times New Roman" w:hAnsi="Times New Roman" w:cs="Times New Roman"/>
              </w:rPr>
            </w:pPr>
            <w:r>
              <w:rPr>
                <w:rFonts w:hint="default" w:ascii="Times New Roman" w:hAnsi="Times New Roman" w:cs="Times New Roman"/>
              </w:rPr>
              <w:t>15*10*4.5</w:t>
            </w:r>
          </w:p>
        </w:tc>
        <w:tc>
          <w:tcPr>
            <w:tcW w:w="970" w:type="dxa"/>
            <w:vAlign w:val="center"/>
          </w:tcPr>
          <w:p>
            <w:pPr>
              <w:pStyle w:val="13"/>
              <w:bidi w:val="0"/>
              <w:rPr>
                <w:rFonts w:hint="default" w:ascii="Times New Roman" w:hAnsi="Times New Roman" w:cs="Times New Roman"/>
              </w:rPr>
            </w:pPr>
            <w:r>
              <w:rPr>
                <w:rFonts w:hint="default" w:ascii="Times New Roman" w:hAnsi="Times New Roman" w:cs="Times New Roman"/>
              </w:rPr>
              <w:t>30次/h</w:t>
            </w:r>
          </w:p>
        </w:tc>
        <w:tc>
          <w:tcPr>
            <w:tcW w:w="1163" w:type="dxa"/>
            <w:vMerge w:val="continue"/>
            <w:vAlign w:val="center"/>
          </w:tcPr>
          <w:p>
            <w:pPr>
              <w:pStyle w:val="13"/>
              <w:bidi w:val="0"/>
              <w:rPr>
                <w:rFonts w:hint="default" w:ascii="Times New Roman" w:hAnsi="Times New Roman" w:cs="Times New Roman"/>
              </w:rPr>
            </w:pPr>
          </w:p>
        </w:tc>
        <w:tc>
          <w:tcPr>
            <w:tcW w:w="1161" w:type="dxa"/>
            <w:vMerge w:val="continue"/>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污水处理站</w:t>
            </w: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初沉池</w:t>
            </w:r>
          </w:p>
        </w:tc>
        <w:tc>
          <w:tcPr>
            <w:tcW w:w="1680" w:type="dxa"/>
            <w:vAlign w:val="center"/>
          </w:tcPr>
          <w:p>
            <w:pPr>
              <w:pStyle w:val="13"/>
              <w:bidi w:val="0"/>
              <w:rPr>
                <w:rFonts w:hint="default" w:ascii="Times New Roman" w:hAnsi="Times New Roman" w:cs="Times New Roman"/>
              </w:rPr>
            </w:pPr>
            <w:r>
              <w:rPr>
                <w:rFonts w:hint="default" w:ascii="Times New Roman" w:hAnsi="Times New Roman" w:cs="Times New Roman"/>
              </w:rPr>
              <w:t>10*2.5*5</w:t>
            </w:r>
          </w:p>
        </w:tc>
        <w:tc>
          <w:tcPr>
            <w:tcW w:w="970" w:type="dxa"/>
            <w:vAlign w:val="center"/>
          </w:tcPr>
          <w:p>
            <w:pPr>
              <w:pStyle w:val="13"/>
              <w:bidi w:val="0"/>
              <w:rPr>
                <w:rFonts w:hint="default" w:ascii="Times New Roman" w:hAnsi="Times New Roman" w:cs="Times New Roman"/>
              </w:rPr>
            </w:pPr>
            <w:r>
              <w:rPr>
                <w:rFonts w:hint="default" w:ascii="Times New Roman" w:hAnsi="Times New Roman" w:cs="Times New Roman"/>
              </w:rPr>
              <w:t>3次/h</w:t>
            </w:r>
          </w:p>
        </w:tc>
        <w:tc>
          <w:tcPr>
            <w:tcW w:w="1163" w:type="dxa"/>
            <w:vAlign w:val="center"/>
          </w:tcPr>
          <w:p>
            <w:pPr>
              <w:pStyle w:val="13"/>
              <w:bidi w:val="0"/>
              <w:rPr>
                <w:rFonts w:hint="default" w:ascii="Times New Roman" w:hAnsi="Times New Roman" w:cs="Times New Roman"/>
              </w:rPr>
            </w:pPr>
            <w:r>
              <w:rPr>
                <w:rFonts w:hint="default" w:ascii="Times New Roman" w:hAnsi="Times New Roman" w:cs="Times New Roman"/>
              </w:rPr>
              <w:t>375</w:t>
            </w:r>
          </w:p>
        </w:tc>
        <w:tc>
          <w:tcPr>
            <w:tcW w:w="1161" w:type="dxa"/>
            <w:vAlign w:val="center"/>
          </w:tcPr>
          <w:p>
            <w:pPr>
              <w:pStyle w:val="13"/>
              <w:bidi w:val="0"/>
              <w:rPr>
                <w:rFonts w:hint="default" w:ascii="Times New Roman" w:hAnsi="Times New Roman" w:cs="Times New Roman"/>
              </w:rPr>
            </w:pPr>
            <w:r>
              <w:rPr>
                <w:rFonts w:hint="default" w:ascii="Times New Roman" w:hAnsi="Times New Roman" w:cs="Times New Roma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缺氧池</w:t>
            </w:r>
          </w:p>
        </w:tc>
        <w:tc>
          <w:tcPr>
            <w:tcW w:w="1680" w:type="dxa"/>
            <w:vAlign w:val="center"/>
          </w:tcPr>
          <w:p>
            <w:pPr>
              <w:pStyle w:val="13"/>
              <w:bidi w:val="0"/>
              <w:rPr>
                <w:rFonts w:hint="default" w:ascii="Times New Roman" w:hAnsi="Times New Roman" w:cs="Times New Roman"/>
              </w:rPr>
            </w:pPr>
            <w:r>
              <w:rPr>
                <w:rFonts w:hint="default" w:ascii="Times New Roman" w:hAnsi="Times New Roman" w:cs="Times New Roman"/>
              </w:rPr>
              <w:t>15*4*5</w:t>
            </w:r>
          </w:p>
        </w:tc>
        <w:tc>
          <w:tcPr>
            <w:tcW w:w="970" w:type="dxa"/>
            <w:vAlign w:val="center"/>
          </w:tcPr>
          <w:p>
            <w:pPr>
              <w:pStyle w:val="13"/>
              <w:bidi w:val="0"/>
              <w:rPr>
                <w:rFonts w:hint="default" w:ascii="Times New Roman" w:hAnsi="Times New Roman" w:cs="Times New Roman"/>
              </w:rPr>
            </w:pPr>
            <w:r>
              <w:rPr>
                <w:rFonts w:hint="default" w:ascii="Times New Roman" w:hAnsi="Times New Roman" w:cs="Times New Roman"/>
              </w:rPr>
              <w:t>3次/h</w:t>
            </w:r>
          </w:p>
        </w:tc>
        <w:tc>
          <w:tcPr>
            <w:tcW w:w="1163" w:type="dxa"/>
            <w:vAlign w:val="center"/>
          </w:tcPr>
          <w:p>
            <w:pPr>
              <w:pStyle w:val="13"/>
              <w:bidi w:val="0"/>
              <w:rPr>
                <w:rFonts w:hint="default" w:ascii="Times New Roman" w:hAnsi="Times New Roman" w:cs="Times New Roman"/>
              </w:rPr>
            </w:pPr>
            <w:r>
              <w:rPr>
                <w:rFonts w:hint="default" w:ascii="Times New Roman" w:hAnsi="Times New Roman" w:cs="Times New Roman"/>
              </w:rPr>
              <w:t>900</w:t>
            </w:r>
          </w:p>
        </w:tc>
        <w:tc>
          <w:tcPr>
            <w:tcW w:w="1161" w:type="dxa"/>
            <w:vAlign w:val="center"/>
          </w:tcPr>
          <w:p>
            <w:pPr>
              <w:pStyle w:val="13"/>
              <w:bidi w:val="0"/>
              <w:rPr>
                <w:rFonts w:hint="default" w:ascii="Times New Roman" w:hAnsi="Times New Roman" w:cs="Times New Roman"/>
              </w:rPr>
            </w:pPr>
            <w:r>
              <w:rPr>
                <w:rFonts w:hint="default" w:ascii="Times New Roman" w:hAnsi="Times New Roman" w:cs="Times New Roman"/>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好氧池1</w:t>
            </w:r>
          </w:p>
        </w:tc>
        <w:tc>
          <w:tcPr>
            <w:tcW w:w="1680" w:type="dxa"/>
            <w:vAlign w:val="center"/>
          </w:tcPr>
          <w:p>
            <w:pPr>
              <w:pStyle w:val="13"/>
              <w:bidi w:val="0"/>
              <w:rPr>
                <w:rFonts w:hint="default" w:ascii="Times New Roman" w:hAnsi="Times New Roman" w:cs="Times New Roman"/>
              </w:rPr>
            </w:pPr>
            <w:r>
              <w:rPr>
                <w:rFonts w:hint="default" w:ascii="Times New Roman" w:hAnsi="Times New Roman" w:cs="Times New Roman"/>
              </w:rPr>
              <w:t>15*4*5</w:t>
            </w:r>
          </w:p>
        </w:tc>
        <w:tc>
          <w:tcPr>
            <w:tcW w:w="970" w:type="dxa"/>
            <w:vAlign w:val="center"/>
          </w:tcPr>
          <w:p>
            <w:pPr>
              <w:pStyle w:val="13"/>
              <w:bidi w:val="0"/>
              <w:rPr>
                <w:rFonts w:hint="default" w:ascii="Times New Roman" w:hAnsi="Times New Roman" w:cs="Times New Roman"/>
              </w:rPr>
            </w:pPr>
            <w:r>
              <w:rPr>
                <w:rFonts w:hint="default" w:ascii="Times New Roman" w:hAnsi="Times New Roman" w:cs="Times New Roman"/>
              </w:rPr>
              <w:t>3次/h</w:t>
            </w:r>
          </w:p>
        </w:tc>
        <w:tc>
          <w:tcPr>
            <w:tcW w:w="1163" w:type="dxa"/>
            <w:vAlign w:val="center"/>
          </w:tcPr>
          <w:p>
            <w:pPr>
              <w:pStyle w:val="13"/>
              <w:bidi w:val="0"/>
              <w:rPr>
                <w:rFonts w:hint="default" w:ascii="Times New Roman" w:hAnsi="Times New Roman" w:cs="Times New Roman"/>
              </w:rPr>
            </w:pPr>
            <w:r>
              <w:rPr>
                <w:rFonts w:hint="default" w:ascii="Times New Roman" w:hAnsi="Times New Roman" w:cs="Times New Roman"/>
              </w:rPr>
              <w:t>1125</w:t>
            </w:r>
          </w:p>
        </w:tc>
        <w:tc>
          <w:tcPr>
            <w:tcW w:w="1161" w:type="dxa"/>
            <w:vAlign w:val="center"/>
          </w:tcPr>
          <w:p>
            <w:pPr>
              <w:pStyle w:val="13"/>
              <w:bidi w:val="0"/>
              <w:rPr>
                <w:rFonts w:hint="default" w:ascii="Times New Roman" w:hAnsi="Times New Roman" w:cs="Times New Roman"/>
              </w:rPr>
            </w:pPr>
            <w:r>
              <w:rPr>
                <w:rFonts w:hint="default" w:ascii="Times New Roman" w:hAnsi="Times New Roman" w:cs="Times New Roman"/>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好氧池2</w:t>
            </w:r>
          </w:p>
        </w:tc>
        <w:tc>
          <w:tcPr>
            <w:tcW w:w="1680" w:type="dxa"/>
            <w:vAlign w:val="center"/>
          </w:tcPr>
          <w:p>
            <w:pPr>
              <w:pStyle w:val="13"/>
              <w:bidi w:val="0"/>
              <w:rPr>
                <w:rFonts w:hint="default" w:ascii="Times New Roman" w:hAnsi="Times New Roman" w:cs="Times New Roman"/>
              </w:rPr>
            </w:pPr>
            <w:r>
              <w:rPr>
                <w:rFonts w:hint="default" w:ascii="Times New Roman" w:hAnsi="Times New Roman" w:cs="Times New Roman"/>
              </w:rPr>
              <w:t>8*6*5</w:t>
            </w:r>
          </w:p>
        </w:tc>
        <w:tc>
          <w:tcPr>
            <w:tcW w:w="970" w:type="dxa"/>
            <w:vAlign w:val="center"/>
          </w:tcPr>
          <w:p>
            <w:pPr>
              <w:pStyle w:val="13"/>
              <w:bidi w:val="0"/>
              <w:rPr>
                <w:rFonts w:hint="default" w:ascii="Times New Roman" w:hAnsi="Times New Roman" w:cs="Times New Roman"/>
              </w:rPr>
            </w:pPr>
            <w:r>
              <w:rPr>
                <w:rFonts w:hint="default" w:ascii="Times New Roman" w:hAnsi="Times New Roman" w:cs="Times New Roman"/>
              </w:rPr>
              <w:t>3次/h</w:t>
            </w:r>
          </w:p>
        </w:tc>
        <w:tc>
          <w:tcPr>
            <w:tcW w:w="1163" w:type="dxa"/>
            <w:vAlign w:val="center"/>
          </w:tcPr>
          <w:p>
            <w:pPr>
              <w:pStyle w:val="13"/>
              <w:bidi w:val="0"/>
              <w:rPr>
                <w:rFonts w:hint="default" w:ascii="Times New Roman" w:hAnsi="Times New Roman" w:cs="Times New Roman"/>
              </w:rPr>
            </w:pPr>
            <w:r>
              <w:rPr>
                <w:rFonts w:hint="default" w:ascii="Times New Roman" w:hAnsi="Times New Roman" w:cs="Times New Roman"/>
              </w:rPr>
              <w:t>240</w:t>
            </w:r>
          </w:p>
        </w:tc>
        <w:tc>
          <w:tcPr>
            <w:tcW w:w="1161" w:type="dxa"/>
            <w:vAlign w:val="center"/>
          </w:tcPr>
          <w:p>
            <w:pPr>
              <w:pStyle w:val="13"/>
              <w:bidi w:val="0"/>
              <w:rPr>
                <w:rFonts w:hint="default" w:ascii="Times New Roman" w:hAnsi="Times New Roman" w:cs="Times New Roman"/>
              </w:rPr>
            </w:pPr>
            <w:r>
              <w:rPr>
                <w:rFonts w:hint="default" w:ascii="Times New Roman" w:hAnsi="Times New Roman" w:cs="Times New Roma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MBR膜池</w:t>
            </w:r>
          </w:p>
        </w:tc>
        <w:tc>
          <w:tcPr>
            <w:tcW w:w="1680" w:type="dxa"/>
            <w:vAlign w:val="center"/>
          </w:tcPr>
          <w:p>
            <w:pPr>
              <w:pStyle w:val="13"/>
              <w:bidi w:val="0"/>
              <w:rPr>
                <w:rFonts w:hint="default" w:ascii="Times New Roman" w:hAnsi="Times New Roman" w:cs="Times New Roman"/>
              </w:rPr>
            </w:pPr>
            <w:r>
              <w:rPr>
                <w:rFonts w:hint="default" w:ascii="Times New Roman" w:hAnsi="Times New Roman" w:cs="Times New Roman"/>
              </w:rPr>
              <w:t>5*6*5</w:t>
            </w:r>
          </w:p>
        </w:tc>
        <w:tc>
          <w:tcPr>
            <w:tcW w:w="970" w:type="dxa"/>
            <w:vAlign w:val="center"/>
          </w:tcPr>
          <w:p>
            <w:pPr>
              <w:pStyle w:val="13"/>
              <w:bidi w:val="0"/>
              <w:rPr>
                <w:rFonts w:hint="default" w:ascii="Times New Roman" w:hAnsi="Times New Roman" w:cs="Times New Roman"/>
              </w:rPr>
            </w:pPr>
            <w:r>
              <w:rPr>
                <w:rFonts w:hint="default" w:ascii="Times New Roman" w:hAnsi="Times New Roman" w:cs="Times New Roman"/>
              </w:rPr>
              <w:t>3次/h</w:t>
            </w:r>
          </w:p>
        </w:tc>
        <w:tc>
          <w:tcPr>
            <w:tcW w:w="1163" w:type="dxa"/>
            <w:vAlign w:val="center"/>
          </w:tcPr>
          <w:p>
            <w:pPr>
              <w:pStyle w:val="13"/>
              <w:bidi w:val="0"/>
              <w:rPr>
                <w:rFonts w:hint="default" w:ascii="Times New Roman" w:hAnsi="Times New Roman" w:cs="Times New Roman"/>
              </w:rPr>
            </w:pPr>
            <w:r>
              <w:rPr>
                <w:rFonts w:hint="default" w:ascii="Times New Roman" w:hAnsi="Times New Roman" w:cs="Times New Roman"/>
              </w:rPr>
              <w:t>450</w:t>
            </w:r>
          </w:p>
        </w:tc>
        <w:tc>
          <w:tcPr>
            <w:tcW w:w="1161" w:type="dxa"/>
            <w:vAlign w:val="center"/>
          </w:tcPr>
          <w:p>
            <w:pPr>
              <w:pStyle w:val="13"/>
              <w:bidi w:val="0"/>
              <w:rPr>
                <w:rFonts w:hint="default" w:ascii="Times New Roman" w:hAnsi="Times New Roman" w:cs="Times New Roman"/>
              </w:rPr>
            </w:pPr>
            <w:r>
              <w:rPr>
                <w:rFonts w:hint="default" w:ascii="Times New Roman" w:hAnsi="Times New Roman" w:cs="Times New Roman"/>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763" w:type="dxa"/>
            <w:vMerge w:val="continue"/>
            <w:vAlign w:val="center"/>
          </w:tcPr>
          <w:p>
            <w:pPr>
              <w:pStyle w:val="13"/>
              <w:bidi w:val="0"/>
              <w:rPr>
                <w:rFonts w:hint="default" w:ascii="Times New Roman" w:hAnsi="Times New Roman" w:cs="Times New Roman"/>
              </w:rPr>
            </w:pPr>
          </w:p>
        </w:tc>
        <w:tc>
          <w:tcPr>
            <w:tcW w:w="1387" w:type="dxa"/>
            <w:vAlign w:val="center"/>
          </w:tcPr>
          <w:p>
            <w:pPr>
              <w:pStyle w:val="13"/>
              <w:bidi w:val="0"/>
              <w:rPr>
                <w:rFonts w:hint="default" w:ascii="Times New Roman" w:hAnsi="Times New Roman" w:cs="Times New Roman"/>
              </w:rPr>
            </w:pPr>
            <w:r>
              <w:rPr>
                <w:rFonts w:hint="default" w:ascii="Times New Roman" w:hAnsi="Times New Roman" w:cs="Times New Roman"/>
              </w:rPr>
              <w:t>污泥浓缩池</w:t>
            </w:r>
          </w:p>
        </w:tc>
        <w:tc>
          <w:tcPr>
            <w:tcW w:w="1680" w:type="dxa"/>
            <w:vAlign w:val="center"/>
          </w:tcPr>
          <w:p>
            <w:pPr>
              <w:pStyle w:val="13"/>
              <w:bidi w:val="0"/>
              <w:rPr>
                <w:rFonts w:hint="default" w:ascii="Times New Roman" w:hAnsi="Times New Roman" w:cs="Times New Roman"/>
              </w:rPr>
            </w:pPr>
            <w:r>
              <w:rPr>
                <w:rFonts w:hint="default" w:ascii="Times New Roman" w:hAnsi="Times New Roman" w:cs="Times New Roman"/>
              </w:rPr>
              <w:t>3*2.5*5</w:t>
            </w:r>
          </w:p>
        </w:tc>
        <w:tc>
          <w:tcPr>
            <w:tcW w:w="970" w:type="dxa"/>
            <w:vAlign w:val="center"/>
          </w:tcPr>
          <w:p>
            <w:pPr>
              <w:pStyle w:val="13"/>
              <w:bidi w:val="0"/>
              <w:rPr>
                <w:rFonts w:hint="default" w:ascii="Times New Roman" w:hAnsi="Times New Roman" w:cs="Times New Roman"/>
              </w:rPr>
            </w:pPr>
            <w:r>
              <w:rPr>
                <w:rFonts w:hint="default" w:ascii="Times New Roman" w:hAnsi="Times New Roman" w:cs="Times New Roman"/>
              </w:rPr>
              <w:t>8次/h</w:t>
            </w:r>
          </w:p>
        </w:tc>
        <w:tc>
          <w:tcPr>
            <w:tcW w:w="1163" w:type="dxa"/>
            <w:vAlign w:val="center"/>
          </w:tcPr>
          <w:p>
            <w:pPr>
              <w:pStyle w:val="13"/>
              <w:bidi w:val="0"/>
              <w:rPr>
                <w:rFonts w:hint="default" w:ascii="Times New Roman" w:hAnsi="Times New Roman" w:cs="Times New Roman"/>
              </w:rPr>
            </w:pPr>
            <w:r>
              <w:rPr>
                <w:rFonts w:hint="default" w:ascii="Times New Roman" w:hAnsi="Times New Roman" w:cs="Times New Roman"/>
              </w:rPr>
              <w:t>300</w:t>
            </w:r>
          </w:p>
        </w:tc>
        <w:tc>
          <w:tcPr>
            <w:tcW w:w="1161" w:type="dxa"/>
            <w:vAlign w:val="center"/>
          </w:tcPr>
          <w:p>
            <w:pPr>
              <w:pStyle w:val="13"/>
              <w:bidi w:val="0"/>
              <w:rPr>
                <w:rFonts w:hint="default" w:ascii="Times New Roman" w:hAnsi="Times New Roman" w:cs="Times New Roman"/>
              </w:rPr>
            </w:pPr>
            <w:r>
              <w:rPr>
                <w:rFonts w:hint="default" w:ascii="Times New Roman" w:hAnsi="Times New Roman" w:cs="Times New Roman"/>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vMerge w:val="continue"/>
            <w:vAlign w:val="center"/>
          </w:tcPr>
          <w:p>
            <w:pPr>
              <w:pStyle w:val="13"/>
              <w:bidi w:val="0"/>
              <w:rPr>
                <w:rFonts w:hint="default" w:ascii="Times New Roman" w:hAnsi="Times New Roman" w:cs="Times New Roman"/>
              </w:rPr>
            </w:pPr>
          </w:p>
        </w:tc>
        <w:tc>
          <w:tcPr>
            <w:tcW w:w="2150" w:type="dxa"/>
            <w:gridSpan w:val="2"/>
            <w:vAlign w:val="center"/>
          </w:tcPr>
          <w:p>
            <w:pPr>
              <w:pStyle w:val="13"/>
              <w:bidi w:val="0"/>
              <w:rPr>
                <w:rFonts w:hint="default" w:ascii="Times New Roman" w:hAnsi="Times New Roman" w:cs="Times New Roman"/>
              </w:rPr>
            </w:pPr>
            <w:r>
              <w:rPr>
                <w:rFonts w:hint="default" w:ascii="Times New Roman" w:hAnsi="Times New Roman" w:cs="Times New Roman"/>
              </w:rPr>
              <w:t>总计</w:t>
            </w:r>
          </w:p>
        </w:tc>
        <w:tc>
          <w:tcPr>
            <w:tcW w:w="4974" w:type="dxa"/>
            <w:gridSpan w:val="4"/>
            <w:vAlign w:val="center"/>
          </w:tcPr>
          <w:p>
            <w:pPr>
              <w:pStyle w:val="13"/>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00500</w:t>
            </w:r>
            <w:r>
              <w:rPr>
                <w:rFonts w:hint="default" w:ascii="Times New Roman" w:hAnsi="Times New Roman" w:cs="Times New Roman"/>
              </w:rPr>
              <w:t xml:space="preserve"> m</w:t>
            </w:r>
            <w:r>
              <w:rPr>
                <w:rFonts w:hint="default" w:ascii="Times New Roman" w:hAnsi="Times New Roman" w:cs="Times New Roman"/>
                <w:vertAlign w:val="superscript"/>
              </w:rPr>
              <w:t>3</w:t>
            </w:r>
            <w:r>
              <w:rPr>
                <w:rFonts w:hint="default" w:ascii="Times New Roman" w:hAnsi="Times New Roman" w:cs="Times New Roman"/>
              </w:rPr>
              <w:t>/h</w:t>
            </w:r>
          </w:p>
        </w:tc>
      </w:tr>
    </w:tbl>
    <w:p>
      <w:pPr>
        <w:bidi w:val="0"/>
      </w:pPr>
      <w:r>
        <w:t>设计风量：</w:t>
      </w:r>
      <w:r>
        <w:rPr>
          <w:rFonts w:hint="eastAsia"/>
        </w:rPr>
        <w:t>3</w:t>
      </w:r>
      <w:r>
        <w:t>5000m³/h</w:t>
      </w:r>
    </w:p>
    <w:p>
      <w:pPr>
        <w:bidi w:val="0"/>
        <w:jc w:val="center"/>
      </w:pPr>
      <w:r>
        <w:t>根据</w:t>
      </w:r>
      <w:r>
        <w:rPr>
          <w:b/>
          <w:bCs/>
          <w:position w:val="-24"/>
        </w:rPr>
        <w:object>
          <v:shape id="_x0000_i1026" o:spt="75" type="#_x0000_t75" style="height:33pt;width:81.75pt;" o:ole="t" filled="f" coordsize="21600,21600">
            <v:path/>
            <v:fill on="f" focussize="0,0"/>
            <v:stroke/>
            <v:imagedata r:id="rId23" o:title=""/>
            <o:lock v:ext="edit" aspectratio="t"/>
            <w10:wrap type="none"/>
            <w10:anchorlock/>
          </v:shape>
          <o:OLEObject Type="Embed" ProgID="Equation.3" ShapeID="_x0000_i1026" DrawAspect="Content" ObjectID="_1468075726" r:id="rId22">
            <o:LockedField>false</o:LockedField>
          </o:OLEObject>
        </w:object>
      </w:r>
    </w:p>
    <w:p>
      <w:pPr>
        <w:bidi w:val="0"/>
      </w:pPr>
      <w:r>
        <w:t>式中，</w:t>
      </w:r>
      <w:r>
        <w:rPr>
          <w:position w:val="-10"/>
        </w:rPr>
        <w:object>
          <v:shape id="_x0000_i1027" o:spt="75" type="#_x0000_t75" style="height:15.75pt;width:12pt;" o:ole="t" filled="f" coordsize="21600,21600">
            <v:path/>
            <v:fill on="f" focussize="0,0"/>
            <v:stroke/>
            <v:imagedata r:id="rId25" o:title=""/>
            <o:lock v:ext="edit" aspectratio="t"/>
            <w10:wrap type="none"/>
            <w10:anchorlock/>
          </v:shape>
          <o:OLEObject Type="Embed" ProgID="Equation.3" ShapeID="_x0000_i1027" DrawAspect="Content" ObjectID="_1468075727" r:id="rId24">
            <o:LockedField>false</o:LockedField>
          </o:OLEObject>
        </w:object>
      </w:r>
      <w:r>
        <w:t>-----废气风量，m³/h；</w:t>
      </w:r>
    </w:p>
    <w:p>
      <w:pPr>
        <w:bidi w:val="0"/>
      </w:pPr>
      <w:r>
        <w:rPr>
          <w:position w:val="-4"/>
        </w:rPr>
        <w:object>
          <v:shape id="_x0000_i1028" o:spt="75" type="#_x0000_t75" style="height:12.75pt;width:12pt;" o:ole="t" filled="f" coordsize="21600,21600">
            <v:path/>
            <v:fill on="f" focussize="0,0"/>
            <v:stroke/>
            <v:imagedata r:id="rId27" o:title=""/>
            <o:lock v:ext="edit" aspectratio="t"/>
            <w10:wrap type="none"/>
            <w10:anchorlock/>
          </v:shape>
          <o:OLEObject Type="Embed" ProgID="Equation.3" ShapeID="_x0000_i1028" DrawAspect="Content" ObjectID="_1468075728" r:id="rId26">
            <o:LockedField>false</o:LockedField>
          </o:OLEObject>
        </w:object>
      </w:r>
      <w:r>
        <w:t>------排风管道横截面积，㎡；</w:t>
      </w:r>
    </w:p>
    <w:p>
      <w:pPr>
        <w:bidi w:val="0"/>
      </w:pPr>
      <w:r>
        <w:object>
          <v:shape id="_x0000_i1029" o:spt="75" type="#_x0000_t75" style="height:11.25pt;width:9pt;" o:ole="t" filled="f" coordsize="21600,21600">
            <v:path/>
            <v:fill on="f" focussize="0,0"/>
            <v:stroke/>
            <v:imagedata r:id="rId29" o:title=""/>
            <o:lock v:ext="edit" aspectratio="t"/>
            <w10:wrap type="none"/>
            <w10:anchorlock/>
          </v:shape>
          <o:OLEObject Type="Embed" ProgID="Equation.3" ShapeID="_x0000_i1029" DrawAspect="Content" ObjectID="_1468075729" r:id="rId28">
            <o:LockedField>false</o:LockedField>
          </o:OLEObject>
        </w:object>
      </w:r>
      <w:r>
        <w:t>-------排风速度，一般取10～15m/s，本项目取15m/s；</w:t>
      </w:r>
    </w:p>
    <w:p>
      <w:pPr>
        <w:bidi w:val="0"/>
      </w:pPr>
      <w:r>
        <w:object>
          <v:shape id="_x0000_i1030" o:spt="75" type="#_x0000_t75" style="height:12.75pt;width:12.75pt;" o:ole="t" filled="f" coordsize="21600,21600">
            <v:path/>
            <v:fill on="f" focussize="0,0"/>
            <v:stroke/>
            <v:imagedata r:id="rId31" o:title=""/>
            <o:lock v:ext="edit" aspectratio="t"/>
            <w10:wrap type="none"/>
            <w10:anchorlock/>
          </v:shape>
          <o:OLEObject Type="Embed" ProgID="Equation.3" ShapeID="_x0000_i1030" DrawAspect="Content" ObjectID="_1468075730" r:id="rId30">
            <o:LockedField>false</o:LockedField>
          </o:OLEObject>
        </w:object>
      </w:r>
      <w:r>
        <w:t>------排风管直径，m。</w:t>
      </w:r>
    </w:p>
    <w:p>
      <w:pPr>
        <w:bidi w:val="0"/>
      </w:pPr>
      <w:r>
        <w:t>计算得：</w:t>
      </w:r>
    </w:p>
    <w:p>
      <w:pPr>
        <w:bidi w:val="0"/>
        <w:jc w:val="center"/>
      </w:pPr>
      <w:bookmarkStart w:id="396" w:name="_Toc62911342"/>
      <w:r>
        <w:t>由</w:t>
      </w:r>
      <w:r>
        <w:rPr>
          <w:rFonts w:ascii="Times New Roman"/>
          <w:position w:val="-24"/>
        </w:rPr>
        <w:object>
          <v:shape id="_x0000_i1031" o:spt="75" type="#_x0000_t75" style="height:33.05pt;width:95.7pt;" o:ole="t" filled="f" coordsize="21600,21600">
            <v:path/>
            <v:fill on="f" focussize="0,0"/>
            <v:stroke/>
            <v:imagedata r:id="rId33" o:title=""/>
            <o:lock v:ext="edit" aspectratio="t"/>
            <w10:wrap type="none"/>
            <w10:anchorlock/>
          </v:shape>
          <o:OLEObject Type="Embed" ProgID="Equation.3" ShapeID="_x0000_i1031" DrawAspect="Content" ObjectID="_1468075731" r:id="rId32">
            <o:LockedField>false</o:LockedField>
          </o:OLEObject>
        </w:object>
      </w:r>
      <w:r>
        <w:t>得</w:t>
      </w:r>
      <w:bookmarkEnd w:id="396"/>
      <w:r>
        <w:rPr>
          <w:rFonts w:ascii="Times New Roman"/>
          <w:position w:val="-26"/>
        </w:rPr>
        <w:object>
          <v:shape id="_x0000_i1032" o:spt="75" type="#_x0000_t75" style="height:35.25pt;width:51pt;" o:ole="t" filled="f" coordsize="21600,21600">
            <v:path/>
            <v:fill on="f" focussize="0,0"/>
            <v:stroke/>
            <v:imagedata r:id="rId35" o:title=""/>
            <o:lock v:ext="edit" aspectratio="t"/>
            <w10:wrap type="none"/>
            <w10:anchorlock/>
          </v:shape>
          <o:OLEObject Type="Embed" ProgID="Equation.3" ShapeID="_x0000_i1032" DrawAspect="Content" ObjectID="_1468075732" r:id="rId34">
            <o:LockedField>false</o:LockedField>
          </o:OLEObject>
        </w:object>
      </w:r>
    </w:p>
    <w:p>
      <w:pPr>
        <w:bidi w:val="0"/>
      </w:pPr>
      <w:bookmarkStart w:id="397" w:name="_Toc62911343"/>
      <w:r>
        <w:t>取</w:t>
      </w:r>
      <w:r>
        <w:object>
          <v:shape id="_x0000_i1033" o:spt="75" type="#_x0000_t75" style="height:11.25pt;width:9pt;" o:ole="t" filled="f" coordsize="21600,21600">
            <v:path/>
            <v:fill on="f" focussize="0,0"/>
            <v:stroke/>
            <v:imagedata r:id="rId29" o:title=""/>
            <o:lock v:ext="edit" aspectratio="t"/>
            <w10:wrap type="none"/>
            <w10:anchorlock/>
          </v:shape>
          <o:OLEObject Type="Embed" ProgID="Equation.3" ShapeID="_x0000_i1033" DrawAspect="Content" ObjectID="_1468075733" r:id="rId36">
            <o:LockedField>false</o:LockedField>
          </o:OLEObject>
        </w:object>
      </w:r>
      <w:r>
        <w:t>=15m/s，将上述数据</w:t>
      </w:r>
      <w:r>
        <w:rPr>
          <w:rFonts w:hint="eastAsia"/>
          <w:lang w:eastAsia="zh-CN"/>
        </w:rPr>
        <w:t>代入</w:t>
      </w:r>
      <w:r>
        <w:t>的公式得，</w:t>
      </w:r>
      <w:bookmarkEnd w:id="397"/>
    </w:p>
    <w:p>
      <w:pPr>
        <w:bidi w:val="0"/>
        <w:jc w:val="center"/>
      </w:pPr>
      <w:r>
        <w:rPr>
          <w:position w:val="-26"/>
        </w:rPr>
        <w:object>
          <v:shape id="_x0000_i1034" o:spt="75" type="#_x0000_t75" style="height:35.05pt;width:184.75pt;" o:ole="t" filled="f" o:preferrelative="t" stroked="f" coordsize="21600,21600">
            <v:path/>
            <v:fill on="f" focussize="0,0"/>
            <v:stroke on="f"/>
            <v:imagedata r:id="rId38" o:title=""/>
            <o:lock v:ext="edit" aspectratio="t"/>
            <w10:wrap type="none"/>
            <w10:anchorlock/>
          </v:shape>
          <o:OLEObject Type="Embed" ProgID="Equation.3" ShapeID="_x0000_i1034" DrawAspect="Content" ObjectID="_1468075734" r:id="rId37">
            <o:LockedField>false</o:LockedField>
          </o:OLEObject>
        </w:object>
      </w:r>
    </w:p>
    <w:p>
      <w:pPr>
        <w:bidi w:val="0"/>
      </w:pPr>
      <w:r>
        <w:t>故排气筒设计尺寸如下：</w:t>
      </w:r>
    </w:p>
    <w:p>
      <w:pPr>
        <w:pStyle w:val="5"/>
        <w:bidi w:val="0"/>
        <w:rPr>
          <w:b/>
          <w:bCs/>
        </w:rPr>
      </w:pPr>
      <w:r>
        <w:rPr>
          <w:b/>
          <w:bCs/>
        </w:rPr>
        <w:t>表</w:t>
      </w:r>
      <w:r>
        <w:rPr>
          <w:rFonts w:hint="eastAsia"/>
          <w:b/>
          <w:bCs/>
        </w:rPr>
        <w:t>2</w:t>
      </w:r>
      <w:r>
        <w:rPr>
          <w:b/>
          <w:bCs/>
        </w:rPr>
        <w:t>.4-</w:t>
      </w:r>
      <w:r>
        <w:rPr>
          <w:rFonts w:hint="eastAsia"/>
          <w:b/>
          <w:bCs/>
        </w:rPr>
        <w:t>1</w:t>
      </w:r>
      <w:r>
        <w:rPr>
          <w:rFonts w:hint="eastAsia"/>
          <w:b/>
          <w:bCs/>
          <w:lang w:val="en-US" w:eastAsia="zh-CN"/>
        </w:rPr>
        <w:t>2</w:t>
      </w:r>
      <w:r>
        <w:rPr>
          <w:b/>
          <w:bCs/>
        </w:rPr>
        <w:t xml:space="preserve">  </w:t>
      </w:r>
      <w:r>
        <w:rPr>
          <w:rFonts w:hint="eastAsia"/>
          <w:b/>
          <w:bCs/>
        </w:rPr>
        <w:t>排气筒规格</w:t>
      </w:r>
      <w:r>
        <w:rPr>
          <w:b/>
          <w:bCs/>
        </w:rPr>
        <w:t>情况一览表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3232"/>
        <w:gridCol w:w="3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1" w:type="dxa"/>
            <w:tcBorders>
              <w:tl2br w:val="nil"/>
              <w:tr2bl w:val="nil"/>
            </w:tcBorders>
            <w:shd w:val="clear" w:color="auto" w:fill="auto"/>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位置</w:t>
            </w:r>
          </w:p>
        </w:tc>
        <w:tc>
          <w:tcPr>
            <w:tcW w:w="3232" w:type="dxa"/>
            <w:tcBorders>
              <w:tl2br w:val="nil"/>
              <w:tr2bl w:val="nil"/>
            </w:tcBorders>
            <w:shd w:val="clear" w:color="auto" w:fill="auto"/>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风量</w:t>
            </w:r>
          </w:p>
        </w:tc>
        <w:tc>
          <w:tcPr>
            <w:tcW w:w="3269" w:type="dxa"/>
            <w:tcBorders>
              <w:tl2br w:val="nil"/>
              <w:tr2bl w:val="nil"/>
            </w:tcBorders>
            <w:shd w:val="clear" w:color="auto" w:fill="auto"/>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排气筒规格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1" w:type="dxa"/>
            <w:tcBorders>
              <w:tl2br w:val="nil"/>
              <w:tr2bl w:val="nil"/>
            </w:tcBorders>
            <w:shd w:val="clear" w:color="auto" w:fill="auto"/>
            <w:vAlign w:val="center"/>
          </w:tcPr>
          <w:p>
            <w:pPr>
              <w:pStyle w:val="13"/>
              <w:bidi w:val="0"/>
              <w:rPr>
                <w:rFonts w:hint="default" w:ascii="Times New Roman" w:hAnsi="Times New Roman" w:cs="Times New Roman"/>
              </w:rPr>
            </w:pPr>
            <w:r>
              <w:rPr>
                <w:rFonts w:hint="default" w:ascii="Times New Roman" w:hAnsi="Times New Roman" w:cs="Times New Roman"/>
              </w:rPr>
              <w:t>P1</w:t>
            </w:r>
          </w:p>
        </w:tc>
        <w:tc>
          <w:tcPr>
            <w:tcW w:w="3232" w:type="dxa"/>
            <w:tcBorders>
              <w:tl2br w:val="nil"/>
              <w:tr2bl w:val="nil"/>
            </w:tcBorders>
            <w:shd w:val="clear" w:color="auto" w:fill="auto"/>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46</w:t>
            </w:r>
            <w:r>
              <w:rPr>
                <w:rFonts w:hint="default" w:ascii="Times New Roman" w:hAnsi="Times New Roman" w:cs="Times New Roman"/>
              </w:rPr>
              <w:t>000m³/h</w:t>
            </w:r>
          </w:p>
        </w:tc>
        <w:tc>
          <w:tcPr>
            <w:tcW w:w="3269" w:type="dxa"/>
            <w:tcBorders>
              <w:tl2br w:val="nil"/>
              <w:tr2bl w:val="nil"/>
            </w:tcBorders>
            <w:shd w:val="clear" w:color="auto" w:fill="auto"/>
            <w:vAlign w:val="center"/>
          </w:tcPr>
          <w:p>
            <w:pPr>
              <w:pStyle w:val="13"/>
              <w:bidi w:val="0"/>
              <w:rPr>
                <w:rFonts w:hint="default" w:ascii="Times New Roman" w:hAnsi="Times New Roman" w:cs="Times New Roman"/>
              </w:rPr>
            </w:pPr>
            <w:r>
              <w:rPr>
                <w:rFonts w:hint="default" w:ascii="Times New Roman" w:hAnsi="Times New Roman" w:cs="Times New Roman"/>
              </w:rPr>
              <w:t>Φ1</w:t>
            </w:r>
            <w:r>
              <w:rPr>
                <w:rFonts w:hint="default" w:ascii="Times New Roman" w:hAnsi="Times New Roman" w:cs="Times New Roman"/>
                <w:lang w:val="en-US" w:eastAsia="zh-CN"/>
              </w:rPr>
              <w:t>1</w:t>
            </w:r>
            <w:r>
              <w:rPr>
                <w:rFonts w:hint="default" w:ascii="Times New Roman" w:hAnsi="Times New Roman" w:cs="Times New Roman"/>
              </w:rPr>
              <w:t>00mm×H15000mm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1" w:type="dxa"/>
            <w:tcBorders>
              <w:tl2br w:val="nil"/>
              <w:tr2bl w:val="nil"/>
            </w:tcBorders>
            <w:shd w:val="clear" w:color="auto" w:fill="auto"/>
            <w:vAlign w:val="center"/>
          </w:tcPr>
          <w:p>
            <w:pPr>
              <w:pStyle w:val="13"/>
              <w:bidi w:val="0"/>
              <w:rPr>
                <w:rFonts w:hint="default" w:ascii="Times New Roman" w:hAnsi="Times New Roman" w:cs="Times New Roman"/>
              </w:rPr>
            </w:pPr>
            <w:r>
              <w:rPr>
                <w:rFonts w:hint="default" w:ascii="Times New Roman" w:hAnsi="Times New Roman" w:cs="Times New Roman"/>
              </w:rPr>
              <w:t>P2</w:t>
            </w:r>
          </w:p>
        </w:tc>
        <w:tc>
          <w:tcPr>
            <w:tcW w:w="3232" w:type="dxa"/>
            <w:tcBorders>
              <w:tl2br w:val="nil"/>
              <w:tr2bl w:val="nil"/>
            </w:tcBorders>
            <w:shd w:val="clear" w:color="auto" w:fill="auto"/>
            <w:vAlign w:val="center"/>
          </w:tcPr>
          <w:p>
            <w:pPr>
              <w:pStyle w:val="13"/>
              <w:bidi w:val="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00</w:t>
            </w:r>
            <w:r>
              <w:rPr>
                <w:rFonts w:hint="default" w:ascii="Times New Roman" w:hAnsi="Times New Roman" w:cs="Times New Roman"/>
              </w:rPr>
              <w:t>500m³/h</w:t>
            </w:r>
          </w:p>
        </w:tc>
        <w:tc>
          <w:tcPr>
            <w:tcW w:w="3269" w:type="dxa"/>
            <w:tcBorders>
              <w:tl2br w:val="nil"/>
              <w:tr2bl w:val="nil"/>
            </w:tcBorders>
            <w:shd w:val="clear" w:color="auto" w:fill="auto"/>
            <w:vAlign w:val="center"/>
          </w:tcPr>
          <w:p>
            <w:pPr>
              <w:pStyle w:val="13"/>
              <w:bidi w:val="0"/>
              <w:rPr>
                <w:rFonts w:hint="default" w:ascii="Times New Roman" w:hAnsi="Times New Roman" w:cs="Times New Roman"/>
              </w:rPr>
            </w:pPr>
            <w:r>
              <w:rPr>
                <w:rFonts w:hint="default" w:ascii="Times New Roman" w:hAnsi="Times New Roman" w:cs="Times New Roman"/>
              </w:rPr>
              <w:t>Φ1</w:t>
            </w:r>
            <w:r>
              <w:rPr>
                <w:rFonts w:hint="default" w:ascii="Times New Roman" w:hAnsi="Times New Roman" w:cs="Times New Roman"/>
                <w:lang w:val="en-US" w:eastAsia="zh-CN"/>
              </w:rPr>
              <w:t>6</w:t>
            </w:r>
            <w:r>
              <w:rPr>
                <w:rFonts w:hint="default" w:ascii="Times New Roman" w:hAnsi="Times New Roman" w:cs="Times New Roman"/>
              </w:rPr>
              <w:t>00mm×H15000mm</w:t>
            </w:r>
          </w:p>
        </w:tc>
      </w:tr>
    </w:tbl>
    <w:p>
      <w:pPr>
        <w:bidi w:val="0"/>
      </w:pPr>
      <w:r>
        <w:rPr>
          <w:rFonts w:hint="eastAsia"/>
        </w:rPr>
        <w:t>1、有组织废气</w:t>
      </w:r>
    </w:p>
    <w:p>
      <w:pPr>
        <w:bidi w:val="0"/>
      </w:pPr>
      <w:r>
        <w:rPr>
          <w:rFonts w:hint="eastAsia"/>
        </w:rPr>
        <w:t>（1）待宰区恶臭</w:t>
      </w:r>
    </w:p>
    <w:p>
      <w:pPr>
        <w:bidi w:val="0"/>
      </w:pPr>
      <w:r>
        <w:rPr>
          <w:rFonts w:hint="eastAsia"/>
        </w:rPr>
        <w:t>待宰区恶臭主要包括牛待宰区、羊待宰区、鸡待宰区恶臭</w:t>
      </w:r>
    </w:p>
    <w:p>
      <w:pPr>
        <w:bidi w:val="0"/>
      </w:pPr>
      <w:r>
        <w:t>项目待宰</w:t>
      </w:r>
      <w:r>
        <w:rPr>
          <w:rFonts w:hint="eastAsia"/>
        </w:rPr>
        <w:t>区</w:t>
      </w:r>
      <w:r>
        <w:t>的恶臭主要来源于牲畜、禽类的粪便，粪便中含有大量有机物质，排出体外后会迅速发酵，便会产生NH</w:t>
      </w:r>
      <w:r>
        <w:rPr>
          <w:vertAlign w:val="subscript"/>
        </w:rPr>
        <w:t>3</w:t>
      </w:r>
      <w:r>
        <w:t>、H</w:t>
      </w:r>
      <w:r>
        <w:rPr>
          <w:rFonts w:hint="eastAsia"/>
          <w:vertAlign w:val="subscript"/>
        </w:rPr>
        <w:t>2</w:t>
      </w:r>
      <w:r>
        <w:t>S等恶臭有害气体，若未及时清除或清除后不能及时处理，将会使臭味成倍增加。恶臭物质的逸出和扩散机理比较复杂，而且臭气污染物对居民的影响程度更多的是人的一种主观感受，故很难进行准确定量分析。《养猪场恶臭影响量化分析及控制对策研究》(孙艳青等，中国环境科学学会论文集，2010)，文献介绍环评工作中如何对养猪场恶臭进行量化。</w:t>
      </w:r>
    </w:p>
    <w:p>
      <w:pPr>
        <w:bidi w:val="0"/>
      </w:pPr>
      <w:r>
        <w:t>本项目年屠宰</w:t>
      </w:r>
      <w:r>
        <w:rPr>
          <w:rFonts w:hint="eastAsia"/>
        </w:rPr>
        <w:t>1.2万</w:t>
      </w:r>
      <w:r>
        <w:t>头牛</w:t>
      </w:r>
      <w:r>
        <w:rPr>
          <w:rFonts w:hint="eastAsia"/>
        </w:rPr>
        <w:t>、16</w:t>
      </w:r>
      <w:r>
        <w:t>万只羊</w:t>
      </w:r>
      <w:r>
        <w:rPr>
          <w:rFonts w:hint="eastAsia"/>
        </w:rPr>
        <w:t>、1050万只肉鸡</w:t>
      </w:r>
      <w:r>
        <w:t>，年工作时间3</w:t>
      </w:r>
      <w:r>
        <w:rPr>
          <w:rFonts w:hint="eastAsia"/>
        </w:rPr>
        <w:t>00</w:t>
      </w:r>
      <w:r>
        <w:t>d，进入厂区内的牛</w:t>
      </w:r>
      <w:r>
        <w:rPr>
          <w:rFonts w:hint="eastAsia"/>
        </w:rPr>
        <w:t>、</w:t>
      </w:r>
      <w:r>
        <w:t>羊</w:t>
      </w:r>
      <w:r>
        <w:rPr>
          <w:rFonts w:hint="eastAsia"/>
        </w:rPr>
        <w:t>和鸡</w:t>
      </w:r>
      <w:r>
        <w:t>采取分批进、分批宰的方式，</w:t>
      </w:r>
      <w:r>
        <w:rPr>
          <w:rFonts w:hint="eastAsia"/>
        </w:rPr>
        <w:t>待宰</w:t>
      </w:r>
      <w:r>
        <w:t>间内牛</w:t>
      </w:r>
      <w:r>
        <w:rPr>
          <w:rFonts w:hint="eastAsia"/>
        </w:rPr>
        <w:t>、</w:t>
      </w:r>
      <w:r>
        <w:t>羊</w:t>
      </w:r>
      <w:r>
        <w:rPr>
          <w:rFonts w:hint="eastAsia"/>
        </w:rPr>
        <w:t>、鸡</w:t>
      </w:r>
      <w:r>
        <w:t>最长停留时间不超过</w:t>
      </w:r>
      <w:r>
        <w:rPr>
          <w:rFonts w:hint="eastAsia"/>
        </w:rPr>
        <w:t>12</w:t>
      </w:r>
      <w:r>
        <w:t>h，</w:t>
      </w:r>
      <w:r>
        <w:rPr>
          <w:rFonts w:hint="eastAsia"/>
        </w:rPr>
        <w:t>本次取8h，</w:t>
      </w:r>
      <w:r>
        <w:t>每天牛最大暂存量约为</w:t>
      </w:r>
      <w:r>
        <w:rPr>
          <w:rFonts w:hint="eastAsia"/>
        </w:rPr>
        <w:t>40</w:t>
      </w:r>
      <w:r>
        <w:t>头，每天羊最大暂存量约为</w:t>
      </w:r>
      <w:r>
        <w:rPr>
          <w:rFonts w:hint="eastAsia"/>
        </w:rPr>
        <w:t>534</w:t>
      </w:r>
      <w:r>
        <w:t>头，每天</w:t>
      </w:r>
      <w:r>
        <w:rPr>
          <w:rFonts w:hint="eastAsia"/>
        </w:rPr>
        <w:t>鸡</w:t>
      </w:r>
      <w:r>
        <w:t>最大暂存量约为</w:t>
      </w:r>
      <w:r>
        <w:rPr>
          <w:rFonts w:hint="eastAsia"/>
        </w:rPr>
        <w:t>35000只，</w:t>
      </w:r>
      <w:r>
        <w:t>牛</w:t>
      </w:r>
      <w:r>
        <w:rPr>
          <w:rFonts w:hint="eastAsia"/>
        </w:rPr>
        <w:t>、</w:t>
      </w:r>
      <w:r>
        <w:t>羊</w:t>
      </w:r>
      <w:r>
        <w:rPr>
          <w:rFonts w:hint="eastAsia"/>
        </w:rPr>
        <w:t>、鸡</w:t>
      </w:r>
      <w:r>
        <w:t>待宰过程中采取禁食饲养方式，可减少牛</w:t>
      </w:r>
      <w:r>
        <w:rPr>
          <w:rFonts w:hint="eastAsia"/>
        </w:rPr>
        <w:t>、</w:t>
      </w:r>
      <w:r>
        <w:t>羊</w:t>
      </w:r>
      <w:r>
        <w:rPr>
          <w:rFonts w:hint="eastAsia"/>
        </w:rPr>
        <w:t>、鸡</w:t>
      </w:r>
      <w:r>
        <w:t>粪、牛</w:t>
      </w:r>
      <w:r>
        <w:rPr>
          <w:rFonts w:hint="eastAsia"/>
        </w:rPr>
        <w:t>、</w:t>
      </w:r>
      <w:r>
        <w:t>羊</w:t>
      </w:r>
      <w:r>
        <w:rPr>
          <w:rFonts w:hint="eastAsia"/>
        </w:rPr>
        <w:t>尿</w:t>
      </w:r>
      <w:r>
        <w:t>的产生。</w:t>
      </w:r>
    </w:p>
    <w:p>
      <w:pPr>
        <w:bidi w:val="0"/>
      </w:pPr>
      <w:r>
        <w:rPr>
          <w:rFonts w:hint="eastAsia"/>
        </w:rPr>
        <w:t>根据建设单位提供资料，本项目待宰区对屠宰动物进行暂时性圈养，牲畜及家禽进厂后进行停食管理，恶臭主要来源于牲畜、禽类的粪便，由于本项目待宰圈动物进行停食管理，粪便量约为正常饲养的50%，因此恶臭污染物源强(NH</w:t>
      </w:r>
      <w:r>
        <w:rPr>
          <w:rFonts w:hint="eastAsia"/>
          <w:vertAlign w:val="subscript"/>
        </w:rPr>
        <w:t>3</w:t>
      </w:r>
      <w:r>
        <w:rPr>
          <w:rFonts w:hint="eastAsia"/>
        </w:rPr>
        <w:t>、H</w:t>
      </w:r>
      <w:r>
        <w:rPr>
          <w:rFonts w:hint="eastAsia"/>
          <w:vertAlign w:val="subscript"/>
          <w:lang w:val="en-US" w:eastAsia="zh-CN"/>
        </w:rPr>
        <w:t>2</w:t>
      </w:r>
      <w:r>
        <w:rPr>
          <w:rFonts w:hint="eastAsia"/>
        </w:rPr>
        <w:t>S)参考《养猪场恶臭影响量化分析及控制对策研究》(孙艳青等中国环境科学学会论文集，2010)的50%进行折算。即大猪NH</w:t>
      </w:r>
      <w:r>
        <w:rPr>
          <w:rFonts w:hint="eastAsia"/>
          <w:vertAlign w:val="subscript"/>
        </w:rPr>
        <w:t>3</w:t>
      </w:r>
      <w:r>
        <w:rPr>
          <w:rFonts w:hint="eastAsia"/>
        </w:rPr>
        <w:t>产生强度5.65g/头H</w:t>
      </w:r>
      <w:r>
        <w:rPr>
          <w:rFonts w:hint="eastAsia"/>
          <w:vertAlign w:val="subscript"/>
        </w:rPr>
        <w:t>2</w:t>
      </w:r>
      <w:r>
        <w:rPr>
          <w:rFonts w:hint="eastAsia"/>
        </w:rPr>
        <w:t>S产生强度0.5g/头，本项目以猪NH</w:t>
      </w:r>
      <w:r>
        <w:rPr>
          <w:rFonts w:hint="eastAsia"/>
          <w:vertAlign w:val="subscript"/>
        </w:rPr>
        <w:t>3</w:t>
      </w:r>
      <w:r>
        <w:rPr>
          <w:rFonts w:hint="eastAsia"/>
        </w:rPr>
        <w:t>产生强度2.825g/头，H</w:t>
      </w:r>
      <w:r>
        <w:rPr>
          <w:rFonts w:hint="eastAsia"/>
          <w:vertAlign w:val="subscript"/>
        </w:rPr>
        <w:t>2</w:t>
      </w:r>
      <w:r>
        <w:rPr>
          <w:rFonts w:hint="eastAsia"/>
        </w:rPr>
        <w:t>S产生强度0.25g/头进行计算。</w:t>
      </w:r>
    </w:p>
    <w:p>
      <w:pPr>
        <w:bidi w:val="0"/>
      </w:pPr>
      <w:r>
        <w:rPr>
          <w:rFonts w:hint="eastAsia"/>
        </w:rPr>
        <w:t>①牛待宰区恶臭</w:t>
      </w:r>
    </w:p>
    <w:p>
      <w:pPr>
        <w:bidi w:val="0"/>
      </w:pPr>
      <w:r>
        <w:rPr>
          <w:rFonts w:hint="eastAsia"/>
        </w:rPr>
        <w:t>根据《畜禽养殖业污染物排放标准》（GB18596-2001），1头牛折算成5头猪计算，则牛NH</w:t>
      </w:r>
      <w:r>
        <w:rPr>
          <w:rFonts w:hint="eastAsia"/>
          <w:vertAlign w:val="subscript"/>
        </w:rPr>
        <w:t>3</w:t>
      </w:r>
      <w:r>
        <w:rPr>
          <w:rFonts w:hint="eastAsia"/>
        </w:rPr>
        <w:t>产生源强14.125g/头，H</w:t>
      </w:r>
      <w:r>
        <w:rPr>
          <w:rFonts w:hint="eastAsia"/>
          <w:vertAlign w:val="subscript"/>
        </w:rPr>
        <w:t>2</w:t>
      </w:r>
      <w:r>
        <w:rPr>
          <w:rFonts w:hint="eastAsia"/>
        </w:rPr>
        <w:t>S产生源强1.25g/头。</w:t>
      </w:r>
    </w:p>
    <w:p>
      <w:pPr>
        <w:bidi w:val="0"/>
      </w:pPr>
      <w:r>
        <w:rPr>
          <w:rFonts w:hint="eastAsia"/>
        </w:rPr>
        <w:t>本项目待宰区每天牛最大暂存量约为40头，即NH</w:t>
      </w:r>
      <w:r>
        <w:rPr>
          <w:rFonts w:hint="eastAsia"/>
          <w:vertAlign w:val="subscript"/>
        </w:rPr>
        <w:t>3</w:t>
      </w:r>
      <w:r>
        <w:rPr>
          <w:rFonts w:hint="eastAsia"/>
        </w:rPr>
        <w:t>产生量为0.17t/a，H</w:t>
      </w:r>
      <w:r>
        <w:rPr>
          <w:rFonts w:hint="eastAsia"/>
          <w:vertAlign w:val="subscript"/>
        </w:rPr>
        <w:t>2</w:t>
      </w:r>
      <w:r>
        <w:rPr>
          <w:rFonts w:hint="eastAsia"/>
        </w:rPr>
        <w:t>S产生量为0.015t/a。</w:t>
      </w:r>
    </w:p>
    <w:p>
      <w:pPr>
        <w:bidi w:val="0"/>
      </w:pPr>
      <w:r>
        <w:rPr>
          <w:rFonts w:hint="eastAsia"/>
        </w:rPr>
        <w:t>②羊待宰区恶臭</w:t>
      </w:r>
    </w:p>
    <w:p>
      <w:pPr>
        <w:bidi w:val="0"/>
      </w:pPr>
      <w:r>
        <w:rPr>
          <w:rFonts w:hint="eastAsia"/>
        </w:rPr>
        <w:t>根据《畜禽养殖业污染物排放标准》（GB18596-2001），3只羊折算为1头猪计算，则羊NH</w:t>
      </w:r>
      <w:r>
        <w:rPr>
          <w:rFonts w:hint="eastAsia"/>
          <w:vertAlign w:val="subscript"/>
        </w:rPr>
        <w:t>3</w:t>
      </w:r>
      <w:r>
        <w:rPr>
          <w:rFonts w:hint="eastAsia"/>
        </w:rPr>
        <w:t>产生源强0.942g/只，H</w:t>
      </w:r>
      <w:r>
        <w:rPr>
          <w:rFonts w:hint="eastAsia"/>
          <w:vertAlign w:val="subscript"/>
        </w:rPr>
        <w:t>2</w:t>
      </w:r>
      <w:r>
        <w:rPr>
          <w:rFonts w:hint="eastAsia"/>
        </w:rPr>
        <w:t>S产生源强0.08g/只。</w:t>
      </w:r>
    </w:p>
    <w:p>
      <w:pPr>
        <w:bidi w:val="0"/>
      </w:pPr>
      <w:r>
        <w:rPr>
          <w:rFonts w:hint="eastAsia"/>
        </w:rPr>
        <w:t>本项目待宰区每天羊最大暂存量约为534只/d（160000只/a），即NH</w:t>
      </w:r>
      <w:r>
        <w:rPr>
          <w:rFonts w:hint="eastAsia"/>
          <w:vertAlign w:val="subscript"/>
        </w:rPr>
        <w:t>3</w:t>
      </w:r>
      <w:r>
        <w:rPr>
          <w:rFonts w:hint="eastAsia"/>
        </w:rPr>
        <w:t>产生量为0.15t/a，NH</w:t>
      </w:r>
      <w:r>
        <w:rPr>
          <w:rFonts w:hint="eastAsia"/>
          <w:vertAlign w:val="subscript"/>
        </w:rPr>
        <w:t>3</w:t>
      </w:r>
      <w:r>
        <w:rPr>
          <w:rFonts w:hint="eastAsia"/>
        </w:rPr>
        <w:t>产生量为0.013t/a。</w:t>
      </w:r>
    </w:p>
    <w:p>
      <w:pPr>
        <w:bidi w:val="0"/>
      </w:pPr>
      <w:r>
        <w:rPr>
          <w:rFonts w:hint="eastAsia"/>
        </w:rPr>
        <w:t>③鸡待宰区恶臭</w:t>
      </w:r>
    </w:p>
    <w:p>
      <w:pPr>
        <w:bidi w:val="0"/>
      </w:pPr>
      <w:r>
        <w:rPr>
          <w:rFonts w:hint="eastAsia"/>
        </w:rPr>
        <w:t>根据《畜禽养殖业污染物排放标准》（GB18596-2001），60只肉鸡折算成1头猪计算，则鸡待宰区NH</w:t>
      </w:r>
      <w:r>
        <w:rPr>
          <w:rFonts w:hint="eastAsia"/>
          <w:vertAlign w:val="subscript"/>
        </w:rPr>
        <w:t>3</w:t>
      </w:r>
      <w:r>
        <w:rPr>
          <w:rFonts w:hint="eastAsia"/>
        </w:rPr>
        <w:t>产生源强0.047g/只，H</w:t>
      </w:r>
      <w:r>
        <w:rPr>
          <w:rFonts w:hint="eastAsia"/>
          <w:vertAlign w:val="subscript"/>
        </w:rPr>
        <w:t>2</w:t>
      </w:r>
      <w:r>
        <w:rPr>
          <w:rFonts w:hint="eastAsia"/>
        </w:rPr>
        <w:t>S产生源强0.004g/只。</w:t>
      </w:r>
    </w:p>
    <w:p>
      <w:pPr>
        <w:bidi w:val="0"/>
      </w:pPr>
      <w:r>
        <w:rPr>
          <w:rFonts w:hint="eastAsia"/>
        </w:rPr>
        <w:t>本项目待宰区每天鸡最大暂存量约为35000只/d（10500000只/a），即鸡待宰区NH</w:t>
      </w:r>
      <w:r>
        <w:rPr>
          <w:rFonts w:hint="eastAsia"/>
          <w:vertAlign w:val="subscript"/>
        </w:rPr>
        <w:t>3</w:t>
      </w:r>
      <w:r>
        <w:rPr>
          <w:rFonts w:hint="eastAsia"/>
        </w:rPr>
        <w:t>产生量为0.49t/a，H</w:t>
      </w:r>
      <w:r>
        <w:rPr>
          <w:rFonts w:hint="eastAsia"/>
          <w:vertAlign w:val="subscript"/>
        </w:rPr>
        <w:t>2</w:t>
      </w:r>
      <w:r>
        <w:rPr>
          <w:rFonts w:hint="eastAsia"/>
        </w:rPr>
        <w:t>S产生量为0.04t/a。</w:t>
      </w:r>
    </w:p>
    <w:p>
      <w:pPr>
        <w:bidi w:val="0"/>
      </w:pPr>
      <w:r>
        <w:rPr>
          <w:rFonts w:hint="eastAsia"/>
        </w:rPr>
        <w:t>待宰圈NH</w:t>
      </w:r>
      <w:r>
        <w:rPr>
          <w:rFonts w:hint="eastAsia"/>
          <w:vertAlign w:val="subscript"/>
        </w:rPr>
        <w:t>3</w:t>
      </w:r>
      <w:r>
        <w:rPr>
          <w:rFonts w:hint="eastAsia"/>
        </w:rPr>
        <w:t>和H</w:t>
      </w:r>
      <w:r>
        <w:rPr>
          <w:rFonts w:hint="eastAsia"/>
          <w:vertAlign w:val="subscript"/>
        </w:rPr>
        <w:t>2</w:t>
      </w:r>
      <w:r>
        <w:rPr>
          <w:rFonts w:hint="eastAsia"/>
        </w:rPr>
        <w:t>S折算源强及产生量详见下表</w:t>
      </w:r>
    </w:p>
    <w:p>
      <w:pPr>
        <w:pStyle w:val="5"/>
        <w:bidi w:val="0"/>
        <w:rPr>
          <w:b/>
          <w:bCs/>
        </w:rPr>
      </w:pPr>
      <w:r>
        <w:rPr>
          <w:b/>
          <w:bCs/>
        </w:rPr>
        <w:t>表</w:t>
      </w:r>
      <w:r>
        <w:rPr>
          <w:rFonts w:hint="eastAsia"/>
          <w:b/>
          <w:bCs/>
        </w:rPr>
        <w:t>2</w:t>
      </w:r>
      <w:r>
        <w:rPr>
          <w:b/>
          <w:bCs/>
        </w:rPr>
        <w:t>.</w:t>
      </w:r>
      <w:r>
        <w:rPr>
          <w:rFonts w:hint="eastAsia"/>
          <w:b/>
          <w:bCs/>
        </w:rPr>
        <w:t>4</w:t>
      </w:r>
      <w:r>
        <w:rPr>
          <w:b/>
          <w:bCs/>
        </w:rPr>
        <w:t>-1</w:t>
      </w:r>
      <w:r>
        <w:rPr>
          <w:rFonts w:hint="eastAsia"/>
          <w:b/>
          <w:bCs/>
        </w:rPr>
        <w:t>3</w:t>
      </w:r>
      <w:r>
        <w:rPr>
          <w:b/>
          <w:bCs/>
        </w:rPr>
        <w:t xml:space="preserve"> </w:t>
      </w:r>
      <w:r>
        <w:rPr>
          <w:rFonts w:hint="eastAsia"/>
          <w:b/>
          <w:bCs/>
        </w:rPr>
        <w:t xml:space="preserve"> </w:t>
      </w:r>
      <w:r>
        <w:rPr>
          <w:b/>
          <w:bCs/>
        </w:rPr>
        <w:t>待宰区NH</w:t>
      </w:r>
      <w:r>
        <w:rPr>
          <w:b/>
          <w:bCs/>
          <w:vertAlign w:val="subscript"/>
        </w:rPr>
        <w:t>3</w:t>
      </w:r>
      <w:r>
        <w:rPr>
          <w:b/>
          <w:bCs/>
        </w:rPr>
        <w:t>和H</w:t>
      </w:r>
      <w:r>
        <w:rPr>
          <w:b/>
          <w:bCs/>
          <w:vertAlign w:val="subscript"/>
        </w:rPr>
        <w:t>2</w:t>
      </w:r>
      <w:r>
        <w:rPr>
          <w:b/>
          <w:bCs/>
        </w:rPr>
        <w:t>S折算源强及产生量</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1939"/>
        <w:gridCol w:w="2551"/>
        <w:gridCol w:w="2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污染源</w:t>
            </w:r>
          </w:p>
        </w:tc>
        <w:tc>
          <w:tcPr>
            <w:tcW w:w="184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污染物</w:t>
            </w:r>
          </w:p>
        </w:tc>
        <w:tc>
          <w:tcPr>
            <w:tcW w:w="24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产生源强（g/头（只））</w:t>
            </w:r>
          </w:p>
        </w:tc>
        <w:tc>
          <w:tcPr>
            <w:tcW w:w="269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产生量（t/a）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牛待宰区</w:t>
            </w:r>
          </w:p>
        </w:tc>
        <w:tc>
          <w:tcPr>
            <w:tcW w:w="184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p>
        </w:tc>
        <w:tc>
          <w:tcPr>
            <w:tcW w:w="24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14.125</w:t>
            </w:r>
          </w:p>
        </w:tc>
        <w:tc>
          <w:tcPr>
            <w:tcW w:w="269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9" w:type="dxa"/>
            <w:vMerge w:val="continue"/>
            <w:tcBorders>
              <w:tl2br w:val="nil"/>
              <w:tr2bl w:val="nil"/>
            </w:tcBorders>
            <w:vAlign w:val="center"/>
          </w:tcPr>
          <w:p>
            <w:pPr>
              <w:pStyle w:val="13"/>
              <w:bidi w:val="0"/>
              <w:rPr>
                <w:rFonts w:hint="default" w:ascii="Times New Roman" w:hAnsi="Times New Roman" w:cs="Times New Roman"/>
              </w:rPr>
            </w:pPr>
          </w:p>
        </w:tc>
        <w:tc>
          <w:tcPr>
            <w:tcW w:w="184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24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1.25</w:t>
            </w:r>
          </w:p>
        </w:tc>
        <w:tc>
          <w:tcPr>
            <w:tcW w:w="269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羊待宰区</w:t>
            </w:r>
          </w:p>
        </w:tc>
        <w:tc>
          <w:tcPr>
            <w:tcW w:w="184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p>
        </w:tc>
        <w:tc>
          <w:tcPr>
            <w:tcW w:w="24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0.942</w:t>
            </w:r>
          </w:p>
        </w:tc>
        <w:tc>
          <w:tcPr>
            <w:tcW w:w="269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9" w:type="dxa"/>
            <w:vMerge w:val="continue"/>
            <w:tcBorders>
              <w:tl2br w:val="nil"/>
              <w:tr2bl w:val="nil"/>
            </w:tcBorders>
            <w:vAlign w:val="center"/>
          </w:tcPr>
          <w:p>
            <w:pPr>
              <w:pStyle w:val="13"/>
              <w:bidi w:val="0"/>
              <w:rPr>
                <w:rFonts w:hint="default" w:ascii="Times New Roman" w:hAnsi="Times New Roman" w:cs="Times New Roman"/>
              </w:rPr>
            </w:pPr>
          </w:p>
        </w:tc>
        <w:tc>
          <w:tcPr>
            <w:tcW w:w="184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24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0.08</w:t>
            </w:r>
          </w:p>
        </w:tc>
        <w:tc>
          <w:tcPr>
            <w:tcW w:w="269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鸡待宰区</w:t>
            </w:r>
          </w:p>
        </w:tc>
        <w:tc>
          <w:tcPr>
            <w:tcW w:w="184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p>
        </w:tc>
        <w:tc>
          <w:tcPr>
            <w:tcW w:w="24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0.047</w:t>
            </w:r>
          </w:p>
        </w:tc>
        <w:tc>
          <w:tcPr>
            <w:tcW w:w="269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9" w:type="dxa"/>
            <w:vMerge w:val="continue"/>
            <w:tcBorders>
              <w:tl2br w:val="nil"/>
              <w:tr2bl w:val="nil"/>
            </w:tcBorders>
            <w:vAlign w:val="center"/>
          </w:tcPr>
          <w:p>
            <w:pPr>
              <w:pStyle w:val="13"/>
              <w:bidi w:val="0"/>
              <w:rPr>
                <w:rFonts w:hint="default" w:ascii="Times New Roman" w:hAnsi="Times New Roman" w:cs="Times New Roman"/>
              </w:rPr>
            </w:pPr>
          </w:p>
        </w:tc>
        <w:tc>
          <w:tcPr>
            <w:tcW w:w="184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2428"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0.004</w:t>
            </w:r>
          </w:p>
        </w:tc>
        <w:tc>
          <w:tcPr>
            <w:tcW w:w="269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0.044</w:t>
            </w:r>
          </w:p>
        </w:tc>
      </w:tr>
    </w:tbl>
    <w:p>
      <w:pPr>
        <w:bidi w:val="0"/>
      </w:pPr>
      <w:r>
        <w:t>根据工程设计单位提供资料，牛、羊、鸡待宰区废气分别收集，收集效率约为80%-90%(本报告保守取80%)，之后进入碱喷淋+活性炭吸附进行处理，</w:t>
      </w:r>
      <w:r>
        <w:rPr>
          <w:rFonts w:hint="eastAsia"/>
        </w:rPr>
        <w:t>根据《</w:t>
      </w:r>
      <w:r>
        <w:t>屠宰及肉类加工业污染防治可行技术 指南</w:t>
      </w:r>
      <w:r>
        <w:rPr>
          <w:rFonts w:hint="eastAsia"/>
        </w:rPr>
        <w:t>》HJ1285-2023中</w:t>
      </w:r>
      <w:r>
        <w:t>屠宰及肉类加工行业宜采用固定床吸附设备，吸附剂通常采用活性炭，恶臭去除效率一般可达到90%以上，结合设计处理效率约为85%</w:t>
      </w:r>
      <w:r>
        <w:rPr>
          <w:rFonts w:hint="eastAsia"/>
          <w:lang w:eastAsia="zh-CN"/>
        </w:rPr>
        <w:t>～</w:t>
      </w:r>
      <w:r>
        <w:t>95%，本项目保守取</w:t>
      </w:r>
      <w:r>
        <w:rPr>
          <w:rFonts w:hint="eastAsia"/>
          <w:lang w:val="en-US" w:eastAsia="zh-CN"/>
        </w:rPr>
        <w:t>90</w:t>
      </w:r>
      <w:r>
        <w:t>%。待宰区废气处理设备每天运行8小时即2400h，则牛、羊和鸡待宰区恶臭污染物</w:t>
      </w:r>
      <w:r>
        <w:rPr>
          <w:rFonts w:hint="default" w:ascii="Times New Roman" w:hAnsi="Times New Roman" w:cs="Times New Roman"/>
        </w:rPr>
        <w:t>NH</w:t>
      </w:r>
      <w:r>
        <w:rPr>
          <w:rFonts w:hint="default" w:ascii="Times New Roman" w:hAnsi="Times New Roman" w:cs="Times New Roman"/>
          <w:vertAlign w:val="subscript"/>
        </w:rPr>
        <w:t>3</w:t>
      </w:r>
      <w:r>
        <w:t>和</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r>
        <w:t>产排情况详见下表</w:t>
      </w:r>
      <w:r>
        <w:rPr>
          <w:rFonts w:hint="eastAsia"/>
        </w:rPr>
        <w:t>。</w:t>
      </w:r>
    </w:p>
    <w:p>
      <w:pPr>
        <w:pStyle w:val="5"/>
        <w:bidi w:val="0"/>
        <w:rPr>
          <w:b/>
          <w:bCs/>
        </w:rPr>
      </w:pPr>
      <w:r>
        <w:rPr>
          <w:b/>
          <w:bCs/>
        </w:rPr>
        <w:t>表</w:t>
      </w:r>
      <w:r>
        <w:rPr>
          <w:rFonts w:hint="eastAsia"/>
          <w:b/>
          <w:bCs/>
        </w:rPr>
        <w:t>2</w:t>
      </w:r>
      <w:r>
        <w:rPr>
          <w:b/>
          <w:bCs/>
        </w:rPr>
        <w:t>.</w:t>
      </w:r>
      <w:r>
        <w:rPr>
          <w:rFonts w:hint="eastAsia"/>
          <w:b/>
          <w:bCs/>
        </w:rPr>
        <w:t>4</w:t>
      </w:r>
      <w:r>
        <w:rPr>
          <w:b/>
          <w:bCs/>
        </w:rPr>
        <w:t>-1</w:t>
      </w:r>
      <w:r>
        <w:rPr>
          <w:rFonts w:hint="eastAsia"/>
          <w:b/>
          <w:bCs/>
        </w:rPr>
        <w:t>4</w:t>
      </w:r>
      <w:r>
        <w:rPr>
          <w:b/>
          <w:bCs/>
        </w:rPr>
        <w:t xml:space="preserve"> </w:t>
      </w:r>
      <w:r>
        <w:rPr>
          <w:rFonts w:hint="eastAsia"/>
          <w:b/>
          <w:bCs/>
        </w:rPr>
        <w:t xml:space="preserve"> </w:t>
      </w:r>
      <w:r>
        <w:rPr>
          <w:b/>
          <w:bCs/>
        </w:rPr>
        <w:t>待宰</w:t>
      </w:r>
      <w:r>
        <w:rPr>
          <w:rFonts w:hint="eastAsia"/>
          <w:b/>
          <w:bCs/>
        </w:rPr>
        <w:t>区</w:t>
      </w:r>
      <w:r>
        <w:rPr>
          <w:rFonts w:hint="eastAsia"/>
          <w:b/>
          <w:bCs/>
          <w:lang w:val="en-US" w:eastAsia="zh-CN"/>
        </w:rPr>
        <w:t>有组织</w:t>
      </w:r>
      <w:r>
        <w:rPr>
          <w:b/>
          <w:bCs/>
        </w:rPr>
        <w:t>NH</w:t>
      </w:r>
      <w:r>
        <w:rPr>
          <w:rFonts w:hint="eastAsia"/>
          <w:b/>
          <w:bCs/>
        </w:rPr>
        <w:t>3</w:t>
      </w:r>
      <w:r>
        <w:rPr>
          <w:b/>
          <w:bCs/>
        </w:rPr>
        <w:t>和H</w:t>
      </w:r>
      <w:r>
        <w:rPr>
          <w:rFonts w:hint="eastAsia"/>
          <w:b/>
          <w:bCs/>
        </w:rPr>
        <w:t>2</w:t>
      </w:r>
      <w:r>
        <w:rPr>
          <w:b/>
          <w:bCs/>
        </w:rPr>
        <w:t>S产排情况</w:t>
      </w:r>
      <w:r>
        <w:rPr>
          <w:rFonts w:hint="eastAsia"/>
          <w:b/>
          <w:bCs/>
        </w:rPr>
        <w:t>一览表</w:t>
      </w:r>
    </w:p>
    <w:tbl>
      <w:tblPr>
        <w:tblStyle w:val="44"/>
        <w:tblW w:w="500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679"/>
        <w:gridCol w:w="872"/>
        <w:gridCol w:w="1105"/>
        <w:gridCol w:w="1104"/>
        <w:gridCol w:w="737"/>
        <w:gridCol w:w="723"/>
        <w:gridCol w:w="859"/>
        <w:gridCol w:w="1090"/>
        <w:gridCol w:w="10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污染源</w:t>
            </w:r>
          </w:p>
        </w:tc>
        <w:tc>
          <w:tcPr>
            <w:tcW w:w="679"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污染物</w:t>
            </w:r>
          </w:p>
        </w:tc>
        <w:tc>
          <w:tcPr>
            <w:tcW w:w="872"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产生量（t/a）</w:t>
            </w:r>
          </w:p>
        </w:tc>
        <w:tc>
          <w:tcPr>
            <w:tcW w:w="1105"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产生速率</w:t>
            </w:r>
          </w:p>
        </w:tc>
        <w:tc>
          <w:tcPr>
            <w:tcW w:w="1104"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产生浓度</w:t>
            </w:r>
          </w:p>
        </w:tc>
        <w:tc>
          <w:tcPr>
            <w:tcW w:w="737"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风量</w:t>
            </w:r>
          </w:p>
        </w:tc>
        <w:tc>
          <w:tcPr>
            <w:tcW w:w="723"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收集/处理效率</w:t>
            </w:r>
          </w:p>
        </w:tc>
        <w:tc>
          <w:tcPr>
            <w:tcW w:w="859"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排放量</w:t>
            </w:r>
          </w:p>
        </w:tc>
        <w:tc>
          <w:tcPr>
            <w:tcW w:w="1090"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排放速率</w:t>
            </w:r>
          </w:p>
        </w:tc>
        <w:tc>
          <w:tcPr>
            <w:tcW w:w="1061"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牛待宰区</w:t>
            </w:r>
          </w:p>
        </w:tc>
        <w:tc>
          <w:tcPr>
            <w:tcW w:w="67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p>
        </w:tc>
        <w:tc>
          <w:tcPr>
            <w:tcW w:w="87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0.136</w:t>
            </w:r>
          </w:p>
        </w:tc>
        <w:tc>
          <w:tcPr>
            <w:tcW w:w="110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0.057</w:t>
            </w:r>
          </w:p>
        </w:tc>
        <w:tc>
          <w:tcPr>
            <w:tcW w:w="1104"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9.44</w:t>
            </w:r>
          </w:p>
        </w:tc>
        <w:tc>
          <w:tcPr>
            <w:tcW w:w="737" w:type="dxa"/>
            <w:vMerge w:val="restart"/>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6000</w:t>
            </w:r>
          </w:p>
        </w:tc>
        <w:tc>
          <w:tcPr>
            <w:tcW w:w="723"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收集效率80%/处理效率</w:t>
            </w:r>
            <w:r>
              <w:rPr>
                <w:rFonts w:hint="default" w:ascii="Times New Roman" w:hAnsi="Times New Roman" w:cs="Times New Roman"/>
                <w:lang w:val="en-US" w:eastAsia="zh-CN"/>
              </w:rPr>
              <w:t>90</w:t>
            </w:r>
            <w:r>
              <w:rPr>
                <w:rFonts w:hint="default" w:ascii="Times New Roman" w:hAnsi="Times New Roman" w:cs="Times New Roman"/>
              </w:rPr>
              <w:t>%</w:t>
            </w:r>
          </w:p>
        </w:tc>
        <w:tc>
          <w:tcPr>
            <w:tcW w:w="85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0.0136</w:t>
            </w:r>
          </w:p>
        </w:tc>
        <w:tc>
          <w:tcPr>
            <w:tcW w:w="109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0.00567</w:t>
            </w:r>
          </w:p>
        </w:tc>
        <w:tc>
          <w:tcPr>
            <w:tcW w:w="1061"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0.9444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Merge w:val="continue"/>
            <w:tcBorders>
              <w:tl2br w:val="nil"/>
              <w:tr2bl w:val="nil"/>
            </w:tcBorders>
            <w:vAlign w:val="center"/>
          </w:tcPr>
          <w:p>
            <w:pPr>
              <w:pStyle w:val="13"/>
              <w:bidi w:val="0"/>
              <w:rPr>
                <w:rFonts w:hint="default" w:ascii="Times New Roman" w:hAnsi="Times New Roman" w:cs="Times New Roman"/>
              </w:rPr>
            </w:pPr>
          </w:p>
        </w:tc>
        <w:tc>
          <w:tcPr>
            <w:tcW w:w="67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87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0.012</w:t>
            </w:r>
          </w:p>
        </w:tc>
        <w:tc>
          <w:tcPr>
            <w:tcW w:w="110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0.005</w:t>
            </w:r>
          </w:p>
        </w:tc>
        <w:tc>
          <w:tcPr>
            <w:tcW w:w="1104"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0.83</w:t>
            </w:r>
          </w:p>
        </w:tc>
        <w:tc>
          <w:tcPr>
            <w:tcW w:w="737" w:type="dxa"/>
            <w:vMerge w:val="continue"/>
            <w:tcBorders>
              <w:tl2br w:val="nil"/>
              <w:tr2bl w:val="nil"/>
            </w:tcBorders>
            <w:vAlign w:val="center"/>
          </w:tcPr>
          <w:p>
            <w:pPr>
              <w:pStyle w:val="13"/>
              <w:bidi w:val="0"/>
              <w:rPr>
                <w:rFonts w:hint="default" w:ascii="Times New Roman" w:hAnsi="Times New Roman" w:cs="Times New Roman"/>
              </w:rPr>
            </w:pPr>
          </w:p>
        </w:tc>
        <w:tc>
          <w:tcPr>
            <w:tcW w:w="723" w:type="dxa"/>
            <w:vMerge w:val="continue"/>
            <w:tcBorders>
              <w:tl2br w:val="nil"/>
              <w:tr2bl w:val="nil"/>
            </w:tcBorders>
            <w:vAlign w:val="center"/>
          </w:tcPr>
          <w:p>
            <w:pPr>
              <w:pStyle w:val="13"/>
              <w:bidi w:val="0"/>
              <w:rPr>
                <w:rFonts w:hint="default" w:ascii="Times New Roman" w:hAnsi="Times New Roman" w:cs="Times New Roman"/>
              </w:rPr>
            </w:pPr>
          </w:p>
        </w:tc>
        <w:tc>
          <w:tcPr>
            <w:tcW w:w="85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0.0012</w:t>
            </w:r>
          </w:p>
        </w:tc>
        <w:tc>
          <w:tcPr>
            <w:tcW w:w="1090"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0.0005</w:t>
            </w:r>
          </w:p>
        </w:tc>
        <w:tc>
          <w:tcPr>
            <w:tcW w:w="1061"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0.0833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羊待宰区</w:t>
            </w:r>
          </w:p>
        </w:tc>
        <w:tc>
          <w:tcPr>
            <w:tcW w:w="67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p>
        </w:tc>
        <w:tc>
          <w:tcPr>
            <w:tcW w:w="87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0.12</w:t>
            </w:r>
          </w:p>
        </w:tc>
        <w:tc>
          <w:tcPr>
            <w:tcW w:w="110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0.05</w:t>
            </w:r>
          </w:p>
        </w:tc>
        <w:tc>
          <w:tcPr>
            <w:tcW w:w="1104"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6.25</w:t>
            </w:r>
          </w:p>
        </w:tc>
        <w:tc>
          <w:tcPr>
            <w:tcW w:w="737" w:type="dxa"/>
            <w:vMerge w:val="restart"/>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8000</w:t>
            </w:r>
          </w:p>
        </w:tc>
        <w:tc>
          <w:tcPr>
            <w:tcW w:w="723" w:type="dxa"/>
            <w:vMerge w:val="continue"/>
            <w:tcBorders>
              <w:tl2br w:val="nil"/>
              <w:tr2bl w:val="nil"/>
            </w:tcBorders>
            <w:vAlign w:val="center"/>
          </w:tcPr>
          <w:p>
            <w:pPr>
              <w:pStyle w:val="13"/>
              <w:bidi w:val="0"/>
              <w:rPr>
                <w:rFonts w:hint="default" w:ascii="Times New Roman" w:hAnsi="Times New Roman" w:cs="Times New Roman"/>
              </w:rPr>
            </w:pPr>
          </w:p>
        </w:tc>
        <w:tc>
          <w:tcPr>
            <w:tcW w:w="85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0.012</w:t>
            </w:r>
          </w:p>
        </w:tc>
        <w:tc>
          <w:tcPr>
            <w:tcW w:w="109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0.005</w:t>
            </w:r>
          </w:p>
        </w:tc>
        <w:tc>
          <w:tcPr>
            <w:tcW w:w="1061"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0.6250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Merge w:val="continue"/>
            <w:tcBorders>
              <w:tl2br w:val="nil"/>
              <w:tr2bl w:val="nil"/>
            </w:tcBorders>
            <w:vAlign w:val="center"/>
          </w:tcPr>
          <w:p>
            <w:pPr>
              <w:pStyle w:val="13"/>
              <w:bidi w:val="0"/>
              <w:rPr>
                <w:rFonts w:hint="default" w:ascii="Times New Roman" w:hAnsi="Times New Roman" w:cs="Times New Roman"/>
              </w:rPr>
            </w:pPr>
          </w:p>
        </w:tc>
        <w:tc>
          <w:tcPr>
            <w:tcW w:w="67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87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0.0104</w:t>
            </w:r>
          </w:p>
        </w:tc>
        <w:tc>
          <w:tcPr>
            <w:tcW w:w="110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0.004</w:t>
            </w:r>
          </w:p>
        </w:tc>
        <w:tc>
          <w:tcPr>
            <w:tcW w:w="1104"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w:t>
            </w:r>
            <w:r>
              <w:rPr>
                <w:rFonts w:hint="default" w:ascii="Times New Roman" w:hAnsi="Times New Roman" w:cs="Times New Roman"/>
                <w:lang w:val="en-US" w:eastAsia="zh-CN"/>
              </w:rPr>
              <w:t>54</w:t>
            </w:r>
          </w:p>
        </w:tc>
        <w:tc>
          <w:tcPr>
            <w:tcW w:w="737" w:type="dxa"/>
            <w:vMerge w:val="continue"/>
            <w:tcBorders>
              <w:tl2br w:val="nil"/>
              <w:tr2bl w:val="nil"/>
            </w:tcBorders>
            <w:vAlign w:val="center"/>
          </w:tcPr>
          <w:p>
            <w:pPr>
              <w:pStyle w:val="13"/>
              <w:bidi w:val="0"/>
              <w:rPr>
                <w:rFonts w:hint="default" w:ascii="Times New Roman" w:hAnsi="Times New Roman" w:cs="Times New Roman"/>
              </w:rPr>
            </w:pPr>
          </w:p>
        </w:tc>
        <w:tc>
          <w:tcPr>
            <w:tcW w:w="723" w:type="dxa"/>
            <w:vMerge w:val="continue"/>
            <w:tcBorders>
              <w:tl2br w:val="nil"/>
              <w:tr2bl w:val="nil"/>
            </w:tcBorders>
            <w:vAlign w:val="center"/>
          </w:tcPr>
          <w:p>
            <w:pPr>
              <w:pStyle w:val="13"/>
              <w:bidi w:val="0"/>
              <w:rPr>
                <w:rFonts w:hint="default" w:ascii="Times New Roman" w:hAnsi="Times New Roman" w:cs="Times New Roman"/>
              </w:rPr>
            </w:pPr>
          </w:p>
        </w:tc>
        <w:tc>
          <w:tcPr>
            <w:tcW w:w="85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0.001</w:t>
            </w:r>
          </w:p>
        </w:tc>
        <w:tc>
          <w:tcPr>
            <w:tcW w:w="1090"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0.00043</w:t>
            </w:r>
          </w:p>
        </w:tc>
        <w:tc>
          <w:tcPr>
            <w:tcW w:w="1061"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0.0542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鸡待宰区</w:t>
            </w:r>
          </w:p>
        </w:tc>
        <w:tc>
          <w:tcPr>
            <w:tcW w:w="67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p>
        </w:tc>
        <w:tc>
          <w:tcPr>
            <w:tcW w:w="87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0.392</w:t>
            </w:r>
          </w:p>
        </w:tc>
        <w:tc>
          <w:tcPr>
            <w:tcW w:w="110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0.163</w:t>
            </w:r>
          </w:p>
        </w:tc>
        <w:tc>
          <w:tcPr>
            <w:tcW w:w="1104"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4.54</w:t>
            </w:r>
          </w:p>
        </w:tc>
        <w:tc>
          <w:tcPr>
            <w:tcW w:w="737" w:type="dxa"/>
            <w:vMerge w:val="restart"/>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36000</w:t>
            </w:r>
          </w:p>
        </w:tc>
        <w:tc>
          <w:tcPr>
            <w:tcW w:w="723" w:type="dxa"/>
            <w:vMerge w:val="continue"/>
            <w:tcBorders>
              <w:tl2br w:val="nil"/>
              <w:tr2bl w:val="nil"/>
            </w:tcBorders>
            <w:vAlign w:val="center"/>
          </w:tcPr>
          <w:p>
            <w:pPr>
              <w:pStyle w:val="13"/>
              <w:bidi w:val="0"/>
              <w:rPr>
                <w:rFonts w:hint="default" w:ascii="Times New Roman" w:hAnsi="Times New Roman" w:cs="Times New Roman"/>
              </w:rPr>
            </w:pPr>
          </w:p>
        </w:tc>
        <w:tc>
          <w:tcPr>
            <w:tcW w:w="85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0.0392</w:t>
            </w:r>
          </w:p>
        </w:tc>
        <w:tc>
          <w:tcPr>
            <w:tcW w:w="109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0.016</w:t>
            </w:r>
          </w:p>
        </w:tc>
        <w:tc>
          <w:tcPr>
            <w:tcW w:w="1061"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0.4537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9" w:type="dxa"/>
            <w:vMerge w:val="continue"/>
            <w:tcBorders>
              <w:tl2br w:val="nil"/>
              <w:tr2bl w:val="nil"/>
            </w:tcBorders>
            <w:vAlign w:val="center"/>
          </w:tcPr>
          <w:p>
            <w:pPr>
              <w:pStyle w:val="13"/>
              <w:bidi w:val="0"/>
              <w:rPr>
                <w:rFonts w:hint="default" w:ascii="Times New Roman" w:hAnsi="Times New Roman" w:cs="Times New Roman"/>
              </w:rPr>
            </w:pPr>
          </w:p>
        </w:tc>
        <w:tc>
          <w:tcPr>
            <w:tcW w:w="67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87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0.0352</w:t>
            </w:r>
          </w:p>
        </w:tc>
        <w:tc>
          <w:tcPr>
            <w:tcW w:w="1105"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0.01</w:t>
            </w:r>
            <w:r>
              <w:rPr>
                <w:rFonts w:hint="default" w:ascii="Times New Roman" w:hAnsi="Times New Roman" w:cs="Times New Roman"/>
                <w:lang w:val="en-US" w:eastAsia="zh-CN"/>
              </w:rPr>
              <w:t>5</w:t>
            </w:r>
          </w:p>
        </w:tc>
        <w:tc>
          <w:tcPr>
            <w:tcW w:w="1104"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0.407</w:t>
            </w:r>
          </w:p>
        </w:tc>
        <w:tc>
          <w:tcPr>
            <w:tcW w:w="737" w:type="dxa"/>
            <w:vMerge w:val="continue"/>
            <w:tcBorders>
              <w:tl2br w:val="nil"/>
              <w:tr2bl w:val="nil"/>
            </w:tcBorders>
            <w:vAlign w:val="center"/>
          </w:tcPr>
          <w:p>
            <w:pPr>
              <w:pStyle w:val="13"/>
              <w:bidi w:val="0"/>
              <w:rPr>
                <w:rFonts w:hint="default" w:ascii="Times New Roman" w:hAnsi="Times New Roman" w:cs="Times New Roman"/>
              </w:rPr>
            </w:pPr>
          </w:p>
        </w:tc>
        <w:tc>
          <w:tcPr>
            <w:tcW w:w="723" w:type="dxa"/>
            <w:vMerge w:val="continue"/>
            <w:tcBorders>
              <w:tl2br w:val="nil"/>
              <w:tr2bl w:val="nil"/>
            </w:tcBorders>
            <w:vAlign w:val="center"/>
          </w:tcPr>
          <w:p>
            <w:pPr>
              <w:pStyle w:val="13"/>
              <w:bidi w:val="0"/>
              <w:rPr>
                <w:rFonts w:hint="default" w:ascii="Times New Roman" w:hAnsi="Times New Roman" w:cs="Times New Roman"/>
              </w:rPr>
            </w:pPr>
          </w:p>
        </w:tc>
        <w:tc>
          <w:tcPr>
            <w:tcW w:w="85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0.0035</w:t>
            </w:r>
          </w:p>
        </w:tc>
        <w:tc>
          <w:tcPr>
            <w:tcW w:w="109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0.001</w:t>
            </w:r>
          </w:p>
        </w:tc>
        <w:tc>
          <w:tcPr>
            <w:tcW w:w="1061"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0.0407</w:t>
            </w:r>
          </w:p>
        </w:tc>
      </w:tr>
    </w:tbl>
    <w:p>
      <w:pPr>
        <w:bidi w:val="0"/>
      </w:pPr>
      <w:r>
        <w:rPr>
          <w:rFonts w:hint="eastAsia"/>
        </w:rPr>
        <w:t>（2）屠宰车间恶臭气体</w:t>
      </w:r>
    </w:p>
    <w:p>
      <w:pPr>
        <w:bidi w:val="0"/>
      </w:pPr>
      <w:r>
        <w:rPr>
          <w:rFonts w:hint="eastAsia"/>
        </w:rPr>
        <w:t>屠宰车间内地面容易积有大量的水，容易导致车间内空气湿度高，屠宰后的动物皮、血、内脏容物和粪便等臭气会混杂在一起，产生恶臭味，如有血、肉、骨或脂肪残留或不及时清理，便会迅速腐烂，恶臭气味更严重。</w:t>
      </w:r>
    </w:p>
    <w:p>
      <w:pPr>
        <w:bidi w:val="0"/>
      </w:pPr>
      <w:r>
        <w:rPr>
          <w:rFonts w:hint="eastAsia"/>
        </w:rPr>
        <w:t>本项目屠宰车间内涉及工序为刺杀放血、剥皮及开膛解体，根据《排污许可证申请与核发技术规范 农副食品加工工业－屠宰及肉类加工工业》（HJ860.3-2018）可知，工序污染控制项目均为氨、硫化氢及臭气浓度，且各工序目前尚无成熟的定量计算源强方法，故将上述工序的污染物源强统一列为屠宰车间恶臭气体源强进行分析。</w:t>
      </w:r>
    </w:p>
    <w:p>
      <w:pPr>
        <w:bidi w:val="0"/>
        <w:rPr>
          <w:rFonts w:hint="eastAsia"/>
        </w:rPr>
      </w:pPr>
      <w:r>
        <w:rPr>
          <w:rFonts w:hint="eastAsia"/>
        </w:rPr>
        <w:t>本次评价参照《环评中屠宰项目污染源强的确定》（辽宁省环境科学研究院，李易）中的表3、表4，针对待宰间恶臭气体的产生量采取臭气强度评价法，臭气强度评价法将臭气强度分为5级，详见下表。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b/>
          <w:bCs/>
          <w:sz w:val="21"/>
          <w:szCs w:val="21"/>
        </w:rPr>
        <w:t>2</w:t>
      </w:r>
      <w:r>
        <w:rPr>
          <w:b/>
          <w:bCs/>
          <w:sz w:val="21"/>
          <w:szCs w:val="21"/>
        </w:rPr>
        <w:t>.</w:t>
      </w:r>
      <w:r>
        <w:rPr>
          <w:rFonts w:hint="eastAsia"/>
          <w:b/>
          <w:bCs/>
          <w:sz w:val="21"/>
          <w:szCs w:val="21"/>
        </w:rPr>
        <w:t>4</w:t>
      </w:r>
      <w:r>
        <w:rPr>
          <w:b/>
          <w:bCs/>
          <w:sz w:val="21"/>
          <w:szCs w:val="21"/>
        </w:rPr>
        <w:t>-1</w:t>
      </w:r>
      <w:r>
        <w:rPr>
          <w:rFonts w:hint="eastAsia"/>
          <w:b/>
          <w:bCs/>
          <w:sz w:val="21"/>
          <w:szCs w:val="21"/>
        </w:rPr>
        <w:t>5  臭气强度分级表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2"/>
        <w:gridCol w:w="4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Borders>
              <w:top w:val="single" w:color="auto" w:sz="12" w:space="0"/>
              <w:lef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b/>
                <w:bCs w:val="0"/>
              </w:rPr>
            </w:pPr>
            <w:r>
              <w:rPr>
                <w:b/>
                <w:bCs w:val="0"/>
              </w:rPr>
              <w:t>强度等级</w:t>
            </w:r>
          </w:p>
        </w:tc>
        <w:tc>
          <w:tcPr>
            <w:tcW w:w="2839" w:type="dxa"/>
            <w:tcBorders>
              <w:top w:val="single" w:color="auto" w:sz="12" w:space="0"/>
              <w:righ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b/>
                <w:bCs w:val="0"/>
              </w:rPr>
            </w:pPr>
            <w:r>
              <w:rPr>
                <w:b/>
                <w:bCs w:val="0"/>
              </w:rPr>
              <w:t>嗅觉判别标准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Borders>
              <w:lef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Yu Gothic UI Semilight" w:cs="Times New Roman"/>
              </w:rPr>
            </w:pPr>
            <w:r>
              <w:rPr>
                <w:rFonts w:hint="default" w:ascii="Times New Roman" w:hAnsi="Times New Roman" w:eastAsia="Yu Gothic UI Semilight" w:cs="Times New Roman"/>
              </w:rPr>
              <w:t>0</w:t>
            </w:r>
          </w:p>
        </w:tc>
        <w:tc>
          <w:tcPr>
            <w:tcW w:w="2839" w:type="dxa"/>
            <w:tcBorders>
              <w:righ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pPr>
            <w:r>
              <w:t>无臭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Borders>
              <w:lef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Yu Gothic UI Semilight" w:cs="Times New Roman"/>
              </w:rPr>
            </w:pPr>
            <w:r>
              <w:rPr>
                <w:rFonts w:hint="default" w:ascii="Times New Roman" w:hAnsi="Times New Roman" w:eastAsia="Yu Gothic UI Semilight" w:cs="Times New Roman"/>
              </w:rPr>
              <w:t>1</w:t>
            </w:r>
          </w:p>
        </w:tc>
        <w:tc>
          <w:tcPr>
            <w:tcW w:w="2839" w:type="dxa"/>
            <w:tcBorders>
              <w:righ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eastAsia" w:eastAsia="宋体"/>
                <w:lang w:eastAsia="zh-CN"/>
              </w:rPr>
            </w:pPr>
            <w:r>
              <w:t>勉强可以感到轻微臭味（检知阈值浓度</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Borders>
              <w:lef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Yu Gothic UI Semilight" w:cs="Times New Roman"/>
              </w:rPr>
            </w:pPr>
            <w:r>
              <w:rPr>
                <w:rFonts w:hint="default" w:ascii="Times New Roman" w:hAnsi="Times New Roman" w:eastAsia="Yu Gothic UI Semilight" w:cs="Times New Roman"/>
              </w:rPr>
              <w:t>2</w:t>
            </w:r>
          </w:p>
        </w:tc>
        <w:tc>
          <w:tcPr>
            <w:tcW w:w="2839" w:type="dxa"/>
            <w:tcBorders>
              <w:righ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pPr>
            <w:r>
              <w:t>容易感到轻微臭味（认知阈值浓度）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Borders>
              <w:lef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Yu Gothic UI Semilight" w:cs="Times New Roman"/>
              </w:rPr>
            </w:pPr>
            <w:r>
              <w:rPr>
                <w:rFonts w:hint="default" w:ascii="Times New Roman" w:hAnsi="Times New Roman" w:eastAsia="Yu Gothic UI Semilight" w:cs="Times New Roman"/>
              </w:rPr>
              <w:t>3</w:t>
            </w:r>
          </w:p>
        </w:tc>
        <w:tc>
          <w:tcPr>
            <w:tcW w:w="2839" w:type="dxa"/>
            <w:tcBorders>
              <w:righ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pPr>
            <w:r>
              <w:t>明显感到臭味（可嗅出臭气种类）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Borders>
              <w:lef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Yu Gothic UI Semilight" w:cs="Times New Roman"/>
              </w:rPr>
            </w:pPr>
            <w:r>
              <w:rPr>
                <w:rFonts w:hint="default" w:ascii="Times New Roman" w:hAnsi="Times New Roman" w:eastAsia="Yu Gothic UI Semilight" w:cs="Times New Roman"/>
              </w:rPr>
              <w:t>4</w:t>
            </w:r>
          </w:p>
        </w:tc>
        <w:tc>
          <w:tcPr>
            <w:tcW w:w="2839" w:type="dxa"/>
            <w:tcBorders>
              <w:righ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pPr>
            <w:r>
              <w:t>强烈臭味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8" w:type="dxa"/>
            <w:tcBorders>
              <w:left w:val="single" w:color="auto" w:sz="12" w:space="0"/>
              <w:bottom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Yu Gothic UI Semilight" w:cs="Times New Roman"/>
              </w:rPr>
            </w:pPr>
            <w:r>
              <w:rPr>
                <w:rFonts w:hint="default" w:ascii="Times New Roman" w:hAnsi="Times New Roman" w:eastAsia="Yu Gothic UI Semilight" w:cs="Times New Roman"/>
              </w:rPr>
              <w:t>5</w:t>
            </w:r>
          </w:p>
        </w:tc>
        <w:tc>
          <w:tcPr>
            <w:tcW w:w="2839" w:type="dxa"/>
            <w:tcBorders>
              <w:bottom w:val="single" w:color="auto" w:sz="12" w:space="0"/>
              <w:righ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pPr>
            <w:r>
              <w:t>无法忍受的强烈臭味</w:t>
            </w:r>
          </w:p>
        </w:tc>
      </w:tr>
    </w:tbl>
    <w:p>
      <w:pPr>
        <w:pStyle w:val="5"/>
        <w:bidi w:val="0"/>
      </w:pPr>
      <w:r>
        <w:rPr>
          <w:b/>
          <w:bCs/>
        </w:rPr>
        <w:t>表</w:t>
      </w:r>
      <w:r>
        <w:rPr>
          <w:rFonts w:hint="eastAsia"/>
          <w:b/>
          <w:bCs/>
        </w:rPr>
        <w:t>2</w:t>
      </w:r>
      <w:r>
        <w:rPr>
          <w:b/>
          <w:bCs/>
        </w:rPr>
        <w:t>.</w:t>
      </w:r>
      <w:r>
        <w:rPr>
          <w:rFonts w:hint="eastAsia"/>
          <w:b/>
          <w:bCs/>
        </w:rPr>
        <w:t>4</w:t>
      </w:r>
      <w:r>
        <w:rPr>
          <w:b/>
          <w:bCs/>
        </w:rPr>
        <w:t>-1</w:t>
      </w:r>
      <w:r>
        <w:rPr>
          <w:rFonts w:hint="eastAsia"/>
          <w:b/>
          <w:bCs/>
        </w:rPr>
        <w:t>6  恶臭物质浓度与臭气强度的关系</w:t>
      </w:r>
    </w:p>
    <w:tbl>
      <w:tblPr>
        <w:tblStyle w:val="4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0"/>
        <w:gridCol w:w="2982"/>
        <w:gridCol w:w="2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Borders>
              <w:top w:val="single" w:color="auto" w:sz="12" w:space="0"/>
              <w:left w:val="single" w:color="auto" w:sz="12" w:space="0"/>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臭气强度等级</w:t>
            </w:r>
          </w:p>
        </w:tc>
        <w:tc>
          <w:tcPr>
            <w:tcW w:w="2839" w:type="dxa"/>
            <w:tcBorders>
              <w:top w:val="single" w:color="auto" w:sz="12" w:space="0"/>
              <w:right w:val="single" w:color="auto" w:sz="12" w:space="0"/>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NH</w:t>
            </w:r>
            <w:r>
              <w:rPr>
                <w:rFonts w:hint="default" w:ascii="Times New Roman" w:hAnsi="Times New Roman" w:cs="Times New Roman"/>
                <w:b/>
                <w:bCs w:val="0"/>
                <w:vertAlign w:val="subscript"/>
              </w:rPr>
              <w:t>3</w:t>
            </w:r>
            <w:r>
              <w:rPr>
                <w:rFonts w:hint="default" w:ascii="Times New Roman" w:hAnsi="Times New Roman" w:cs="Times New Roman"/>
                <w:b/>
                <w:bCs w:val="0"/>
              </w:rPr>
              <w:t>浓度（mg/m</w:t>
            </w:r>
            <w:r>
              <w:rPr>
                <w:rFonts w:hint="default" w:ascii="Times New Roman" w:hAnsi="Times New Roman" w:cs="Times New Roman"/>
                <w:b/>
                <w:bCs w:val="0"/>
                <w:vertAlign w:val="superscript"/>
              </w:rPr>
              <w:t>3</w:t>
            </w:r>
            <w:r>
              <w:rPr>
                <w:rFonts w:hint="default" w:ascii="Times New Roman" w:hAnsi="Times New Roman" w:cs="Times New Roman"/>
                <w:b/>
                <w:bCs w:val="0"/>
              </w:rPr>
              <w:t>）</w:t>
            </w:r>
          </w:p>
        </w:tc>
        <w:tc>
          <w:tcPr>
            <w:tcW w:w="2839" w:type="dxa"/>
            <w:tcBorders>
              <w:top w:val="single" w:color="auto" w:sz="12" w:space="0"/>
              <w:right w:val="single" w:color="auto" w:sz="12" w:space="0"/>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H</w:t>
            </w:r>
            <w:r>
              <w:rPr>
                <w:rFonts w:hint="default" w:ascii="Times New Roman" w:hAnsi="Times New Roman" w:cs="Times New Roman"/>
                <w:b/>
                <w:bCs w:val="0"/>
                <w:vertAlign w:val="subscript"/>
              </w:rPr>
              <w:t>2</w:t>
            </w:r>
            <w:r>
              <w:rPr>
                <w:rFonts w:hint="default" w:ascii="Times New Roman" w:hAnsi="Times New Roman" w:cs="Times New Roman"/>
                <w:b/>
                <w:bCs w:val="0"/>
              </w:rPr>
              <w:t>S浓度（mg/m</w:t>
            </w:r>
            <w:r>
              <w:rPr>
                <w:rFonts w:hint="default" w:ascii="Times New Roman" w:hAnsi="Times New Roman" w:cs="Times New Roman"/>
                <w:b/>
                <w:bCs w:val="0"/>
                <w:vertAlign w:val="superscript"/>
              </w:rPr>
              <w:t>3</w:t>
            </w:r>
            <w:r>
              <w:rPr>
                <w:rFonts w:hint="default" w:ascii="Times New Roman" w:hAnsi="Times New Roman" w:cs="Times New Roman"/>
                <w:b/>
                <w:bCs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Borders>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0.1</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Borders>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2</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0.5</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Borders>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2.5</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Borders>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3</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2</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Borders>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3.5</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5</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Borders>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4</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10</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Borders>
              <w:lef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5</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40</w:t>
            </w:r>
          </w:p>
        </w:tc>
        <w:tc>
          <w:tcPr>
            <w:tcW w:w="2839" w:type="dxa"/>
            <w:tcBorders>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7" w:type="dxa"/>
            <w:tcBorders>
              <w:left w:val="single" w:color="auto" w:sz="12" w:space="0"/>
              <w:bottom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臭气特征</w:t>
            </w:r>
          </w:p>
        </w:tc>
        <w:tc>
          <w:tcPr>
            <w:tcW w:w="2839" w:type="dxa"/>
            <w:tcBorders>
              <w:bottom w:val="single" w:color="auto" w:sz="12" w:space="0"/>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刺激臭</w:t>
            </w:r>
          </w:p>
        </w:tc>
        <w:tc>
          <w:tcPr>
            <w:tcW w:w="2839" w:type="dxa"/>
            <w:tcBorders>
              <w:bottom w:val="single" w:color="auto" w:sz="12" w:space="0"/>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臭蛋味</w:t>
            </w:r>
          </w:p>
        </w:tc>
      </w:tr>
    </w:tbl>
    <w:p>
      <w:pPr>
        <w:bidi w:val="0"/>
      </w:pPr>
      <w:r>
        <w:rPr>
          <w:rFonts w:hint="eastAsia"/>
        </w:rPr>
        <w:t>①牛屠宰区恶臭</w:t>
      </w:r>
    </w:p>
    <w:p>
      <w:pPr>
        <w:bidi w:val="0"/>
        <w:rPr>
          <w:b/>
          <w:bCs/>
        </w:rPr>
      </w:pPr>
      <w:r>
        <w:rPr>
          <w:rFonts w:hint="eastAsia"/>
        </w:rPr>
        <w:t>本项目屠宰车间采用自动化屠宰工艺，产生的废物时产时清，车间臭味较小。根据表2.4-15、2.4-16，确定屠宰车间的恶臭强度等级为2~3级，取NH</w:t>
      </w:r>
      <w:r>
        <w:rPr>
          <w:rFonts w:hint="eastAsia"/>
          <w:vertAlign w:val="subscript"/>
        </w:rPr>
        <w:t>3</w:t>
      </w:r>
      <w:r>
        <w:rPr>
          <w:rFonts w:hint="eastAsia"/>
        </w:rPr>
        <w:t>浓度为1.0mg/m</w:t>
      </w:r>
      <w:r>
        <w:rPr>
          <w:rFonts w:hint="eastAsia"/>
          <w:vertAlign w:val="superscript"/>
        </w:rPr>
        <w:t>3</w:t>
      </w:r>
      <w:r>
        <w:rPr>
          <w:rFonts w:hint="eastAsia"/>
        </w:rPr>
        <w:t>，H</w:t>
      </w:r>
      <w:r>
        <w:rPr>
          <w:rFonts w:hint="eastAsia"/>
          <w:vertAlign w:val="subscript"/>
        </w:rPr>
        <w:t>2</w:t>
      </w:r>
      <w:r>
        <w:rPr>
          <w:rFonts w:hint="eastAsia"/>
        </w:rPr>
        <w:t>S浓度为0.02mg/m</w:t>
      </w:r>
      <w:r>
        <w:rPr>
          <w:rFonts w:hint="eastAsia"/>
          <w:vertAlign w:val="superscript"/>
        </w:rPr>
        <w:t>3</w:t>
      </w:r>
      <w:r>
        <w:rPr>
          <w:rFonts w:hint="eastAsia"/>
        </w:rPr>
        <w:t>。根据《牛羊屠宰与分割车间设计规范》 （GB51225-2017）第10节采暖通风与空气调节中“放血间体加工间副产品加工间应设置机械送排风系统，排风换气次数不宜小于20次/h”的相关要求。本项目废气治理设计方案确定，屠宰区换气次数20次/h，根据建设单位提供的初步设计方案，设计对牛屠宰区进行封闭，设置有可启闭门及排风窗，工作时均进行密闭。底部设置送风系统，车间顶部设置集气装置，下部送风，上部抽风，使车间内空气形成对流，车间整体负压换气。根据初步设计方案，屠宰区集气系统风机风量为17000m</w:t>
      </w:r>
      <w:r>
        <w:rPr>
          <w:rFonts w:hint="eastAsia"/>
          <w:vertAlign w:val="superscript"/>
        </w:rPr>
        <w:t>3</w:t>
      </w:r>
      <w:r>
        <w:rPr>
          <w:rFonts w:hint="eastAsia"/>
        </w:rPr>
        <w:t>/h，运行时间为8小时，共计2400h/a，屠宰区废气收集效率以80%计，收集的废气送入碱喷淋+二级活性炭吸附装置进行处理，则牛屠宰区NH</w:t>
      </w:r>
      <w:r>
        <w:rPr>
          <w:rFonts w:hint="eastAsia"/>
          <w:vertAlign w:val="subscript"/>
        </w:rPr>
        <w:t>3</w:t>
      </w:r>
      <w:r>
        <w:rPr>
          <w:rFonts w:hint="eastAsia"/>
        </w:rPr>
        <w:t>、H</w:t>
      </w:r>
      <w:r>
        <w:rPr>
          <w:rFonts w:hint="eastAsia"/>
          <w:vertAlign w:val="subscript"/>
        </w:rPr>
        <w:t>2</w:t>
      </w:r>
      <w:r>
        <w:rPr>
          <w:rFonts w:hint="eastAsia"/>
        </w:rPr>
        <w:t>S产排情况如下表。</w:t>
      </w:r>
    </w:p>
    <w:p>
      <w:pPr>
        <w:pStyle w:val="5"/>
        <w:bidi w:val="0"/>
        <w:rPr>
          <w:b/>
          <w:bCs/>
        </w:rPr>
      </w:pPr>
      <w:r>
        <w:rPr>
          <w:b/>
          <w:bCs/>
        </w:rPr>
        <w:t>表</w:t>
      </w:r>
      <w:r>
        <w:rPr>
          <w:rFonts w:hint="eastAsia"/>
          <w:b/>
          <w:bCs/>
        </w:rPr>
        <w:t>2</w:t>
      </w:r>
      <w:r>
        <w:rPr>
          <w:b/>
          <w:bCs/>
        </w:rPr>
        <w:t>.</w:t>
      </w:r>
      <w:r>
        <w:rPr>
          <w:rFonts w:hint="eastAsia"/>
          <w:b/>
          <w:bCs/>
        </w:rPr>
        <w:t>4</w:t>
      </w:r>
      <w:r>
        <w:rPr>
          <w:b/>
          <w:bCs/>
        </w:rPr>
        <w:t>-1</w:t>
      </w:r>
      <w:r>
        <w:rPr>
          <w:rFonts w:hint="eastAsia"/>
          <w:b/>
          <w:bCs/>
        </w:rPr>
        <w:t>7  牛屠宰区恶臭气体产排情况一览表</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1"/>
        <w:gridCol w:w="591"/>
        <w:gridCol w:w="951"/>
        <w:gridCol w:w="759"/>
        <w:gridCol w:w="841"/>
        <w:gridCol w:w="1199"/>
        <w:gridCol w:w="755"/>
        <w:gridCol w:w="933"/>
        <w:gridCol w:w="1161"/>
        <w:gridCol w:w="10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633"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污染</w:t>
            </w:r>
          </w:p>
          <w:p>
            <w:pPr>
              <w:pStyle w:val="13"/>
              <w:bidi w:val="0"/>
              <w:rPr>
                <w:rFonts w:hint="default" w:ascii="Times New Roman" w:hAnsi="Times New Roman" w:cs="Times New Roman"/>
                <w:b/>
                <w:bCs w:val="0"/>
              </w:rPr>
            </w:pPr>
            <w:r>
              <w:rPr>
                <w:rFonts w:hint="default" w:ascii="Times New Roman" w:hAnsi="Times New Roman" w:cs="Times New Roman"/>
                <w:b/>
                <w:bCs w:val="0"/>
              </w:rPr>
              <w:t>物</w:t>
            </w:r>
          </w:p>
        </w:tc>
        <w:tc>
          <w:tcPr>
            <w:tcW w:w="534"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方式</w:t>
            </w:r>
          </w:p>
        </w:tc>
        <w:tc>
          <w:tcPr>
            <w:tcW w:w="859"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产污</w:t>
            </w:r>
          </w:p>
          <w:p>
            <w:pPr>
              <w:pStyle w:val="13"/>
              <w:bidi w:val="0"/>
              <w:rPr>
                <w:rFonts w:hint="default" w:ascii="Times New Roman" w:hAnsi="Times New Roman" w:cs="Times New Roman"/>
                <w:b/>
                <w:bCs w:val="0"/>
              </w:rPr>
            </w:pPr>
            <w:r>
              <w:rPr>
                <w:rFonts w:hint="default" w:ascii="Times New Roman" w:hAnsi="Times New Roman" w:cs="Times New Roman"/>
                <w:b/>
                <w:bCs w:val="0"/>
              </w:rPr>
              <w:t>浓度</w:t>
            </w:r>
          </w:p>
          <w:p>
            <w:pPr>
              <w:pStyle w:val="13"/>
              <w:bidi w:val="0"/>
              <w:rPr>
                <w:rFonts w:hint="default" w:ascii="Times New Roman" w:hAnsi="Times New Roman" w:cs="Times New Roman"/>
                <w:b/>
                <w:bCs w:val="0"/>
              </w:rPr>
            </w:pPr>
            <w:r>
              <w:rPr>
                <w:rFonts w:hint="default" w:ascii="Times New Roman" w:hAnsi="Times New Roman" w:cs="Times New Roman"/>
                <w:b/>
                <w:bCs w:val="0"/>
              </w:rPr>
              <w:t>mg/m</w:t>
            </w:r>
            <w:r>
              <w:rPr>
                <w:rFonts w:hint="default" w:ascii="Times New Roman" w:hAnsi="Times New Roman" w:cs="Times New Roman"/>
                <w:b/>
                <w:bCs w:val="0"/>
                <w:vertAlign w:val="superscript"/>
              </w:rPr>
              <w:t>3</w:t>
            </w:r>
          </w:p>
        </w:tc>
        <w:tc>
          <w:tcPr>
            <w:tcW w:w="686"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w:t>
            </w:r>
          </w:p>
          <w:p>
            <w:pPr>
              <w:pStyle w:val="13"/>
              <w:bidi w:val="0"/>
              <w:rPr>
                <w:rFonts w:hint="default" w:ascii="Times New Roman" w:hAnsi="Times New Roman" w:cs="Times New Roman"/>
                <w:b/>
                <w:bCs w:val="0"/>
              </w:rPr>
            </w:pPr>
            <w:r>
              <w:rPr>
                <w:rFonts w:hint="default" w:ascii="Times New Roman" w:hAnsi="Times New Roman" w:cs="Times New Roman"/>
                <w:b/>
                <w:bCs w:val="0"/>
              </w:rPr>
              <w:t>速率</w:t>
            </w:r>
          </w:p>
          <w:p>
            <w:pPr>
              <w:pStyle w:val="13"/>
              <w:bidi w:val="0"/>
              <w:rPr>
                <w:rFonts w:hint="default" w:ascii="Times New Roman" w:hAnsi="Times New Roman" w:cs="Times New Roman"/>
                <w:b/>
                <w:bCs w:val="0"/>
              </w:rPr>
            </w:pPr>
            <w:r>
              <w:rPr>
                <w:rFonts w:hint="default" w:ascii="Times New Roman" w:hAnsi="Times New Roman" w:cs="Times New Roman"/>
                <w:b/>
                <w:bCs w:val="0"/>
              </w:rPr>
              <w:t>kg/h</w:t>
            </w:r>
          </w:p>
        </w:tc>
        <w:tc>
          <w:tcPr>
            <w:tcW w:w="760"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w:t>
            </w:r>
          </w:p>
          <w:p>
            <w:pPr>
              <w:pStyle w:val="13"/>
              <w:bidi w:val="0"/>
              <w:rPr>
                <w:rFonts w:hint="default" w:ascii="Times New Roman" w:hAnsi="Times New Roman" w:cs="Times New Roman"/>
                <w:b/>
                <w:bCs w:val="0"/>
              </w:rPr>
            </w:pPr>
            <w:r>
              <w:rPr>
                <w:rFonts w:hint="default" w:ascii="Times New Roman" w:hAnsi="Times New Roman" w:cs="Times New Roman"/>
                <w:b/>
                <w:bCs w:val="0"/>
              </w:rPr>
              <w:t>量t/a</w:t>
            </w:r>
          </w:p>
          <w:p>
            <w:pPr>
              <w:pStyle w:val="13"/>
              <w:bidi w:val="0"/>
              <w:rPr>
                <w:rFonts w:hint="default" w:ascii="Times New Roman" w:hAnsi="Times New Roman" w:cs="Times New Roman"/>
                <w:b/>
                <w:bCs w:val="0"/>
              </w:rPr>
            </w:pPr>
          </w:p>
        </w:tc>
        <w:tc>
          <w:tcPr>
            <w:tcW w:w="1083"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收集及处理措施</w:t>
            </w:r>
          </w:p>
        </w:tc>
        <w:tc>
          <w:tcPr>
            <w:tcW w:w="682"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风机</w:t>
            </w:r>
          </w:p>
          <w:p>
            <w:pPr>
              <w:pStyle w:val="13"/>
              <w:bidi w:val="0"/>
              <w:rPr>
                <w:rFonts w:hint="default" w:ascii="Times New Roman" w:hAnsi="Times New Roman" w:cs="Times New Roman"/>
                <w:b/>
                <w:bCs w:val="0"/>
              </w:rPr>
            </w:pPr>
            <w:r>
              <w:rPr>
                <w:rFonts w:hint="default" w:ascii="Times New Roman" w:hAnsi="Times New Roman" w:cs="Times New Roman"/>
                <w:b/>
                <w:bCs w:val="0"/>
              </w:rPr>
              <w:t>风量</w:t>
            </w:r>
          </w:p>
          <w:p>
            <w:pPr>
              <w:pStyle w:val="13"/>
              <w:bidi w:val="0"/>
              <w:rPr>
                <w:rFonts w:hint="default" w:ascii="Times New Roman" w:hAnsi="Times New Roman" w:cs="Times New Roman"/>
                <w:b/>
                <w:bCs w:val="0"/>
              </w:rPr>
            </w:pPr>
            <w:r>
              <w:rPr>
                <w:rFonts w:hint="default" w:ascii="Times New Roman" w:hAnsi="Times New Roman" w:cs="Times New Roman"/>
                <w:b/>
                <w:bCs w:val="0"/>
              </w:rPr>
              <w:t>m</w:t>
            </w:r>
            <w:r>
              <w:rPr>
                <w:rFonts w:hint="default" w:ascii="Times New Roman" w:hAnsi="Times New Roman" w:cs="Times New Roman"/>
                <w:b/>
                <w:bCs w:val="0"/>
                <w:vertAlign w:val="superscript"/>
              </w:rPr>
              <w:t>3</w:t>
            </w:r>
            <w:r>
              <w:rPr>
                <w:rFonts w:hint="default" w:ascii="Times New Roman" w:hAnsi="Times New Roman" w:cs="Times New Roman"/>
                <w:b/>
                <w:bCs w:val="0"/>
              </w:rPr>
              <w:t>/h</w:t>
            </w:r>
          </w:p>
        </w:tc>
        <w:tc>
          <w:tcPr>
            <w:tcW w:w="843"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浓度</w:t>
            </w:r>
          </w:p>
          <w:p>
            <w:pPr>
              <w:pStyle w:val="13"/>
              <w:bidi w:val="0"/>
              <w:rPr>
                <w:rFonts w:hint="default" w:ascii="Times New Roman" w:hAnsi="Times New Roman" w:cs="Times New Roman"/>
                <w:b/>
                <w:bCs w:val="0"/>
              </w:rPr>
            </w:pPr>
            <w:r>
              <w:rPr>
                <w:rFonts w:hint="default" w:ascii="Times New Roman" w:hAnsi="Times New Roman" w:cs="Times New Roman"/>
                <w:b/>
                <w:bCs w:val="0"/>
              </w:rPr>
              <w:t>mg/m</w:t>
            </w:r>
            <w:r>
              <w:rPr>
                <w:rFonts w:hint="default" w:ascii="Times New Roman" w:hAnsi="Times New Roman" w:cs="Times New Roman"/>
                <w:b/>
                <w:bCs w:val="0"/>
                <w:vertAlign w:val="superscript"/>
              </w:rPr>
              <w:t>3</w:t>
            </w:r>
          </w:p>
        </w:tc>
        <w:tc>
          <w:tcPr>
            <w:tcW w:w="1049"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速率</w:t>
            </w:r>
          </w:p>
          <w:p>
            <w:pPr>
              <w:pStyle w:val="13"/>
              <w:bidi w:val="0"/>
              <w:rPr>
                <w:rFonts w:hint="default" w:ascii="Times New Roman" w:hAnsi="Times New Roman" w:cs="Times New Roman"/>
                <w:b/>
                <w:bCs w:val="0"/>
              </w:rPr>
            </w:pPr>
            <w:r>
              <w:rPr>
                <w:rFonts w:hint="default" w:ascii="Times New Roman" w:hAnsi="Times New Roman" w:cs="Times New Roman"/>
                <w:b/>
                <w:bCs w:val="0"/>
              </w:rPr>
              <w:t>kg/h</w:t>
            </w:r>
          </w:p>
        </w:tc>
        <w:tc>
          <w:tcPr>
            <w:tcW w:w="952"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p>
        </w:tc>
        <w:tc>
          <w:tcPr>
            <w:tcW w:w="534"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有组织</w:t>
            </w:r>
          </w:p>
        </w:tc>
        <w:tc>
          <w:tcPr>
            <w:tcW w:w="85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1.0</w:t>
            </w:r>
          </w:p>
        </w:tc>
        <w:tc>
          <w:tcPr>
            <w:tcW w:w="686"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0.01</w:t>
            </w:r>
            <w:r>
              <w:rPr>
                <w:rFonts w:hint="default" w:ascii="Times New Roman" w:hAnsi="Times New Roman" w:cs="Times New Roman"/>
                <w:lang w:val="en-US" w:eastAsia="zh-CN"/>
              </w:rPr>
              <w:t>4</w:t>
            </w:r>
          </w:p>
        </w:tc>
        <w:tc>
          <w:tcPr>
            <w:tcW w:w="76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0.03</w:t>
            </w:r>
          </w:p>
        </w:tc>
        <w:tc>
          <w:tcPr>
            <w:tcW w:w="1083"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引风机收集（80%）+碱喷淋+活性炭吸附（</w:t>
            </w:r>
            <w:r>
              <w:rPr>
                <w:rFonts w:hint="default" w:ascii="Times New Roman" w:hAnsi="Times New Roman" w:cs="Times New Roman"/>
                <w:lang w:val="en-US" w:eastAsia="zh-CN"/>
              </w:rPr>
              <w:t>90</w:t>
            </w:r>
            <w:r>
              <w:rPr>
                <w:rFonts w:hint="default" w:ascii="Times New Roman" w:hAnsi="Times New Roman" w:cs="Times New Roman"/>
              </w:rPr>
              <w:t>%）</w:t>
            </w:r>
          </w:p>
        </w:tc>
        <w:tc>
          <w:tcPr>
            <w:tcW w:w="682"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17000</w:t>
            </w:r>
          </w:p>
        </w:tc>
        <w:tc>
          <w:tcPr>
            <w:tcW w:w="843"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0.068</w:t>
            </w:r>
          </w:p>
        </w:tc>
        <w:tc>
          <w:tcPr>
            <w:tcW w:w="1049"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0.00136</w:t>
            </w:r>
          </w:p>
        </w:tc>
        <w:tc>
          <w:tcPr>
            <w:tcW w:w="952"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534" w:type="dxa"/>
            <w:vMerge w:val="continue"/>
            <w:tcBorders>
              <w:tl2br w:val="nil"/>
              <w:tr2bl w:val="nil"/>
            </w:tcBorders>
            <w:vAlign w:val="center"/>
          </w:tcPr>
          <w:p>
            <w:pPr>
              <w:pStyle w:val="13"/>
              <w:bidi w:val="0"/>
              <w:rPr>
                <w:rFonts w:hint="default" w:ascii="Times New Roman" w:hAnsi="Times New Roman" w:cs="Times New Roman"/>
              </w:rPr>
            </w:pPr>
          </w:p>
        </w:tc>
        <w:tc>
          <w:tcPr>
            <w:tcW w:w="85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0.02</w:t>
            </w:r>
          </w:p>
        </w:tc>
        <w:tc>
          <w:tcPr>
            <w:tcW w:w="68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0.0003</w:t>
            </w:r>
          </w:p>
        </w:tc>
        <w:tc>
          <w:tcPr>
            <w:tcW w:w="76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0.0007</w:t>
            </w:r>
          </w:p>
        </w:tc>
        <w:tc>
          <w:tcPr>
            <w:tcW w:w="1083" w:type="dxa"/>
            <w:vMerge w:val="continue"/>
            <w:tcBorders>
              <w:tl2br w:val="nil"/>
              <w:tr2bl w:val="nil"/>
            </w:tcBorders>
            <w:vAlign w:val="center"/>
          </w:tcPr>
          <w:p>
            <w:pPr>
              <w:pStyle w:val="13"/>
              <w:bidi w:val="0"/>
              <w:rPr>
                <w:rFonts w:hint="default" w:ascii="Times New Roman" w:hAnsi="Times New Roman" w:cs="Times New Roman"/>
              </w:rPr>
            </w:pPr>
          </w:p>
        </w:tc>
        <w:tc>
          <w:tcPr>
            <w:tcW w:w="682" w:type="dxa"/>
            <w:vMerge w:val="continue"/>
            <w:tcBorders>
              <w:tl2br w:val="nil"/>
              <w:tr2bl w:val="nil"/>
            </w:tcBorders>
            <w:vAlign w:val="center"/>
          </w:tcPr>
          <w:p>
            <w:pPr>
              <w:pStyle w:val="13"/>
              <w:bidi w:val="0"/>
              <w:rPr>
                <w:rFonts w:hint="default" w:ascii="Times New Roman" w:hAnsi="Times New Roman" w:cs="Times New Roman"/>
              </w:rPr>
            </w:pPr>
          </w:p>
        </w:tc>
        <w:tc>
          <w:tcPr>
            <w:tcW w:w="84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0.0014</w:t>
            </w:r>
          </w:p>
        </w:tc>
        <w:tc>
          <w:tcPr>
            <w:tcW w:w="104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0.00003</w:t>
            </w:r>
          </w:p>
        </w:tc>
        <w:tc>
          <w:tcPr>
            <w:tcW w:w="952"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0.0001</w:t>
            </w:r>
          </w:p>
        </w:tc>
      </w:tr>
    </w:tbl>
    <w:p>
      <w:pPr>
        <w:bidi w:val="0"/>
      </w:pPr>
      <w:r>
        <w:rPr>
          <w:rFonts w:hint="eastAsia"/>
        </w:rPr>
        <w:t>②羊屠宰区恶臭</w:t>
      </w:r>
    </w:p>
    <w:p>
      <w:pPr>
        <w:bidi w:val="0"/>
        <w:rPr>
          <w:b/>
          <w:bCs/>
          <w:color w:val="000000" w:themeColor="text1"/>
          <w14:textFill>
            <w14:solidFill>
              <w14:schemeClr w14:val="tx1"/>
            </w14:solidFill>
          </w14:textFill>
        </w:rPr>
      </w:pPr>
      <w:r>
        <w:rPr>
          <w:rFonts w:hint="eastAsia"/>
        </w:rPr>
        <w:t>本项目屠宰车间采用自动化屠宰工艺，产生的废物时产时清，车间臭味较小。根据表3.4-5、3.4-6，确定屠宰车间的恶臭强度等级为2~3级，取NH</w:t>
      </w:r>
      <w:r>
        <w:rPr>
          <w:rFonts w:hint="eastAsia"/>
          <w:vertAlign w:val="subscript"/>
        </w:rPr>
        <w:t>3</w:t>
      </w:r>
      <w:r>
        <w:rPr>
          <w:rFonts w:hint="eastAsia"/>
        </w:rPr>
        <w:t>浓度为1.0mg/m</w:t>
      </w:r>
      <w:r>
        <w:rPr>
          <w:rFonts w:hint="eastAsia"/>
          <w:vertAlign w:val="superscript"/>
        </w:rPr>
        <w:t>3</w:t>
      </w:r>
      <w:r>
        <w:rPr>
          <w:rFonts w:hint="eastAsia"/>
        </w:rPr>
        <w:t>，H</w:t>
      </w:r>
      <w:r>
        <w:rPr>
          <w:rFonts w:hint="eastAsia"/>
          <w:vertAlign w:val="subscript"/>
        </w:rPr>
        <w:t>2</w:t>
      </w:r>
      <w:r>
        <w:rPr>
          <w:rFonts w:hint="eastAsia"/>
        </w:rPr>
        <w:t>S浓度为0.02mg/m</w:t>
      </w:r>
      <w:r>
        <w:rPr>
          <w:rFonts w:hint="eastAsia"/>
          <w:vertAlign w:val="superscript"/>
        </w:rPr>
        <w:t>3</w:t>
      </w:r>
      <w:r>
        <w:rPr>
          <w:rFonts w:hint="eastAsia"/>
        </w:rPr>
        <w:t>。根据《牛羊屠宰与分割车间设计规范》（GB51225-2017）第 10 节采暖通风与空气调节中“放血间体加工间副产品加工间应设置机械送排风系统，排风换气次数不宜小于20次/h”的相关要求。本项目废气治理设计方案确定，屠宰区换气次数20次/h，根据建设单位提供的初步设计方案，屠宰加工工段设置于屠宰区内，设计对羊屠宰区进行封闭，设置有可启闭门及排风窗，工作时均进行密闭。底部设置送风系统，车间顶部设置集气装置，下部送风，上部抽风，使车间内空气形成对流，车间整体负压换气。根据初步设计方案，屠宰区集气系统风机风量为13000m</w:t>
      </w:r>
      <w:r>
        <w:rPr>
          <w:rFonts w:hint="eastAsia"/>
          <w:vertAlign w:val="superscript"/>
        </w:rPr>
        <w:t>3</w:t>
      </w:r>
      <w:r>
        <w:rPr>
          <w:rFonts w:hint="eastAsia"/>
        </w:rPr>
        <w:t>/h，运行时间为8小时，共计2400h/a，屠宰区废气收集效率以80%计，收集的废气送入碱喷淋+二级活性炭吸附装置进行处理，处理效率为85%，则羊屠宰区NH</w:t>
      </w:r>
      <w:r>
        <w:rPr>
          <w:rFonts w:hint="eastAsia"/>
          <w:vertAlign w:val="subscript"/>
        </w:rPr>
        <w:t>3</w:t>
      </w:r>
      <w:r>
        <w:rPr>
          <w:rFonts w:hint="eastAsia"/>
        </w:rPr>
        <w:t>、H</w:t>
      </w:r>
      <w:r>
        <w:rPr>
          <w:rFonts w:hint="eastAsia"/>
          <w:vertAlign w:val="subscript"/>
        </w:rPr>
        <w:t>2</w:t>
      </w:r>
      <w:r>
        <w:rPr>
          <w:rFonts w:hint="eastAsia"/>
        </w:rPr>
        <w:t>S产排情况如下表。</w:t>
      </w:r>
    </w:p>
    <w:p>
      <w:pPr>
        <w:pStyle w:val="5"/>
        <w:bidi w:val="0"/>
      </w:pPr>
      <w:r>
        <w:rPr>
          <w:b/>
          <w:bCs/>
        </w:rPr>
        <w:t>表</w:t>
      </w:r>
      <w:r>
        <w:rPr>
          <w:rFonts w:hint="eastAsia"/>
          <w:b/>
          <w:bCs/>
        </w:rPr>
        <w:t>2</w:t>
      </w:r>
      <w:r>
        <w:rPr>
          <w:b/>
          <w:bCs/>
        </w:rPr>
        <w:t>.</w:t>
      </w:r>
      <w:r>
        <w:rPr>
          <w:rFonts w:hint="eastAsia"/>
          <w:b/>
          <w:bCs/>
        </w:rPr>
        <w:t>4</w:t>
      </w:r>
      <w:r>
        <w:rPr>
          <w:b/>
          <w:bCs/>
        </w:rPr>
        <w:t>-1</w:t>
      </w:r>
      <w:r>
        <w:rPr>
          <w:rFonts w:hint="eastAsia"/>
          <w:b/>
          <w:bCs/>
        </w:rPr>
        <w:t>8  羊屠宰区</w:t>
      </w:r>
      <w:r>
        <w:rPr>
          <w:rFonts w:hint="eastAsia"/>
          <w:b/>
          <w:bCs/>
          <w:lang w:val="en-US" w:eastAsia="zh-CN"/>
        </w:rPr>
        <w:t>有组织</w:t>
      </w:r>
      <w:r>
        <w:rPr>
          <w:rFonts w:hint="eastAsia"/>
          <w:b/>
          <w:bCs/>
        </w:rPr>
        <w:t>恶臭气体产排情况一览表</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1"/>
        <w:gridCol w:w="574"/>
        <w:gridCol w:w="769"/>
        <w:gridCol w:w="719"/>
        <w:gridCol w:w="991"/>
        <w:gridCol w:w="1212"/>
        <w:gridCol w:w="991"/>
        <w:gridCol w:w="999"/>
        <w:gridCol w:w="912"/>
        <w:gridCol w:w="10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721"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污染</w:t>
            </w:r>
          </w:p>
          <w:p>
            <w:pPr>
              <w:pStyle w:val="13"/>
              <w:bidi w:val="0"/>
              <w:rPr>
                <w:rFonts w:hint="default" w:ascii="Times New Roman" w:hAnsi="Times New Roman" w:cs="Times New Roman"/>
                <w:b/>
                <w:bCs w:val="0"/>
              </w:rPr>
            </w:pPr>
            <w:r>
              <w:rPr>
                <w:rFonts w:hint="default" w:ascii="Times New Roman" w:hAnsi="Times New Roman" w:cs="Times New Roman"/>
                <w:b/>
                <w:bCs w:val="0"/>
              </w:rPr>
              <w:t>物</w:t>
            </w:r>
          </w:p>
        </w:tc>
        <w:tc>
          <w:tcPr>
            <w:tcW w:w="574"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方式</w:t>
            </w:r>
          </w:p>
        </w:tc>
        <w:tc>
          <w:tcPr>
            <w:tcW w:w="769"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产污</w:t>
            </w:r>
          </w:p>
          <w:p>
            <w:pPr>
              <w:pStyle w:val="13"/>
              <w:bidi w:val="0"/>
              <w:rPr>
                <w:rFonts w:hint="default" w:ascii="Times New Roman" w:hAnsi="Times New Roman" w:cs="Times New Roman"/>
                <w:b/>
                <w:bCs w:val="0"/>
              </w:rPr>
            </w:pPr>
            <w:r>
              <w:rPr>
                <w:rFonts w:hint="default" w:ascii="Times New Roman" w:hAnsi="Times New Roman" w:cs="Times New Roman"/>
                <w:b/>
                <w:bCs w:val="0"/>
              </w:rPr>
              <w:t>浓度</w:t>
            </w:r>
          </w:p>
          <w:p>
            <w:pPr>
              <w:pStyle w:val="13"/>
              <w:bidi w:val="0"/>
              <w:rPr>
                <w:rFonts w:hint="eastAsia" w:ascii="Times New Roman" w:hAnsi="Times New Roman" w:eastAsia="宋体" w:cs="Times New Roman"/>
                <w:b/>
                <w:bCs w:val="0"/>
                <w:lang w:val="en-US" w:eastAsia="zh-CN"/>
              </w:rPr>
            </w:pPr>
            <w:r>
              <w:rPr>
                <w:rFonts w:hint="default" w:ascii="Times New Roman" w:hAnsi="Times New Roman" w:cs="Times New Roman"/>
                <w:b/>
                <w:bCs w:val="0"/>
              </w:rPr>
              <w:t>mg/m</w:t>
            </w:r>
            <w:r>
              <w:rPr>
                <w:rFonts w:hint="eastAsia" w:ascii="Times New Roman" w:hAnsi="Times New Roman" w:cs="Times New Roman"/>
                <w:b/>
                <w:bCs w:val="0"/>
                <w:vertAlign w:val="superscript"/>
                <w:lang w:val="en-US" w:eastAsia="zh-CN"/>
              </w:rPr>
              <w:t>3</w:t>
            </w:r>
          </w:p>
        </w:tc>
        <w:tc>
          <w:tcPr>
            <w:tcW w:w="719"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w:t>
            </w:r>
          </w:p>
          <w:p>
            <w:pPr>
              <w:pStyle w:val="13"/>
              <w:bidi w:val="0"/>
              <w:rPr>
                <w:rFonts w:hint="default" w:ascii="Times New Roman" w:hAnsi="Times New Roman" w:cs="Times New Roman"/>
                <w:b/>
                <w:bCs w:val="0"/>
              </w:rPr>
            </w:pPr>
            <w:r>
              <w:rPr>
                <w:rFonts w:hint="default" w:ascii="Times New Roman" w:hAnsi="Times New Roman" w:cs="Times New Roman"/>
                <w:b/>
                <w:bCs w:val="0"/>
              </w:rPr>
              <w:t>速率</w:t>
            </w:r>
          </w:p>
          <w:p>
            <w:pPr>
              <w:pStyle w:val="13"/>
              <w:bidi w:val="0"/>
              <w:rPr>
                <w:rFonts w:hint="default" w:ascii="Times New Roman" w:hAnsi="Times New Roman" w:cs="Times New Roman"/>
                <w:b/>
                <w:bCs w:val="0"/>
              </w:rPr>
            </w:pPr>
            <w:r>
              <w:rPr>
                <w:rFonts w:hint="default" w:ascii="Times New Roman" w:hAnsi="Times New Roman" w:cs="Times New Roman"/>
                <w:b/>
                <w:bCs w:val="0"/>
              </w:rPr>
              <w:t>kg/h</w:t>
            </w:r>
          </w:p>
        </w:tc>
        <w:tc>
          <w:tcPr>
            <w:tcW w:w="991"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w:t>
            </w:r>
          </w:p>
          <w:p>
            <w:pPr>
              <w:pStyle w:val="13"/>
              <w:bidi w:val="0"/>
              <w:rPr>
                <w:rFonts w:hint="default" w:ascii="Times New Roman" w:hAnsi="Times New Roman" w:cs="Times New Roman"/>
                <w:b/>
                <w:bCs w:val="0"/>
              </w:rPr>
            </w:pPr>
            <w:r>
              <w:rPr>
                <w:rFonts w:hint="default" w:ascii="Times New Roman" w:hAnsi="Times New Roman" w:cs="Times New Roman"/>
                <w:b/>
                <w:bCs w:val="0"/>
              </w:rPr>
              <w:t>量t/a</w:t>
            </w:r>
          </w:p>
          <w:p>
            <w:pPr>
              <w:pStyle w:val="13"/>
              <w:bidi w:val="0"/>
              <w:rPr>
                <w:rFonts w:hint="default" w:ascii="Times New Roman" w:hAnsi="Times New Roman" w:cs="Times New Roman"/>
                <w:b/>
                <w:bCs w:val="0"/>
              </w:rPr>
            </w:pPr>
          </w:p>
        </w:tc>
        <w:tc>
          <w:tcPr>
            <w:tcW w:w="1212"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收集及处理措</w:t>
            </w:r>
          </w:p>
          <w:p>
            <w:pPr>
              <w:pStyle w:val="13"/>
              <w:bidi w:val="0"/>
              <w:rPr>
                <w:rFonts w:hint="default" w:ascii="Times New Roman" w:hAnsi="Times New Roman" w:cs="Times New Roman"/>
                <w:b/>
                <w:bCs w:val="0"/>
              </w:rPr>
            </w:pPr>
            <w:r>
              <w:rPr>
                <w:rFonts w:hint="default" w:ascii="Times New Roman" w:hAnsi="Times New Roman" w:cs="Times New Roman"/>
                <w:b/>
                <w:bCs w:val="0"/>
              </w:rPr>
              <w:t>施</w:t>
            </w:r>
          </w:p>
        </w:tc>
        <w:tc>
          <w:tcPr>
            <w:tcW w:w="991"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风机</w:t>
            </w:r>
          </w:p>
          <w:p>
            <w:pPr>
              <w:pStyle w:val="13"/>
              <w:bidi w:val="0"/>
              <w:rPr>
                <w:rFonts w:hint="default" w:ascii="Times New Roman" w:hAnsi="Times New Roman" w:cs="Times New Roman"/>
                <w:b/>
                <w:bCs w:val="0"/>
              </w:rPr>
            </w:pPr>
            <w:r>
              <w:rPr>
                <w:rFonts w:hint="default" w:ascii="Times New Roman" w:hAnsi="Times New Roman" w:cs="Times New Roman"/>
                <w:b/>
                <w:bCs w:val="0"/>
              </w:rPr>
              <w:t>风量</w:t>
            </w:r>
          </w:p>
          <w:p>
            <w:pPr>
              <w:pStyle w:val="13"/>
              <w:bidi w:val="0"/>
              <w:rPr>
                <w:rFonts w:hint="default" w:ascii="Times New Roman" w:hAnsi="Times New Roman" w:cs="Times New Roman"/>
                <w:b/>
                <w:bCs w:val="0"/>
              </w:rPr>
            </w:pPr>
            <w:r>
              <w:rPr>
                <w:rFonts w:hint="default" w:ascii="Times New Roman" w:hAnsi="Times New Roman" w:cs="Times New Roman"/>
                <w:b/>
                <w:bCs w:val="0"/>
              </w:rPr>
              <w:t>m</w:t>
            </w:r>
            <w:r>
              <w:rPr>
                <w:rFonts w:hint="default" w:ascii="Times New Roman" w:hAnsi="Times New Roman" w:cs="Times New Roman"/>
                <w:b/>
                <w:bCs w:val="0"/>
                <w:vertAlign w:val="superscript"/>
              </w:rPr>
              <w:t>3</w:t>
            </w:r>
            <w:r>
              <w:rPr>
                <w:rFonts w:hint="default" w:ascii="Times New Roman" w:hAnsi="Times New Roman" w:cs="Times New Roman"/>
                <w:b/>
                <w:bCs w:val="0"/>
              </w:rPr>
              <w:t>/h</w:t>
            </w:r>
          </w:p>
        </w:tc>
        <w:tc>
          <w:tcPr>
            <w:tcW w:w="999"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浓度</w:t>
            </w:r>
          </w:p>
          <w:p>
            <w:pPr>
              <w:pStyle w:val="13"/>
              <w:bidi w:val="0"/>
              <w:rPr>
                <w:rFonts w:hint="default" w:ascii="Times New Roman" w:hAnsi="Times New Roman" w:cs="Times New Roman"/>
                <w:b/>
                <w:bCs w:val="0"/>
              </w:rPr>
            </w:pPr>
            <w:r>
              <w:rPr>
                <w:rFonts w:hint="default" w:ascii="Times New Roman" w:hAnsi="Times New Roman" w:cs="Times New Roman"/>
                <w:b/>
                <w:bCs w:val="0"/>
              </w:rPr>
              <w:t>mg/m</w:t>
            </w:r>
            <w:r>
              <w:rPr>
                <w:rFonts w:hint="default" w:ascii="Times New Roman" w:hAnsi="Times New Roman" w:cs="Times New Roman"/>
                <w:b/>
                <w:bCs w:val="0"/>
                <w:vertAlign w:val="superscript"/>
              </w:rPr>
              <w:t>3</w:t>
            </w:r>
          </w:p>
        </w:tc>
        <w:tc>
          <w:tcPr>
            <w:tcW w:w="912"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速率</w:t>
            </w:r>
          </w:p>
          <w:p>
            <w:pPr>
              <w:pStyle w:val="13"/>
              <w:bidi w:val="0"/>
              <w:rPr>
                <w:rFonts w:hint="default" w:ascii="Times New Roman" w:hAnsi="Times New Roman" w:cs="Times New Roman"/>
                <w:b/>
                <w:bCs w:val="0"/>
              </w:rPr>
            </w:pPr>
            <w:r>
              <w:rPr>
                <w:rFonts w:hint="default" w:ascii="Times New Roman" w:hAnsi="Times New Roman" w:cs="Times New Roman"/>
                <w:b/>
                <w:bCs w:val="0"/>
              </w:rPr>
              <w:t>kg/h</w:t>
            </w:r>
          </w:p>
        </w:tc>
        <w:tc>
          <w:tcPr>
            <w:tcW w:w="1058"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p>
        </w:tc>
        <w:tc>
          <w:tcPr>
            <w:tcW w:w="574"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有组织</w:t>
            </w:r>
          </w:p>
        </w:tc>
        <w:tc>
          <w:tcPr>
            <w:tcW w:w="76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1.0</w:t>
            </w:r>
          </w:p>
        </w:tc>
        <w:tc>
          <w:tcPr>
            <w:tcW w:w="719"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default" w:ascii="Times New Roman" w:hAnsi="Times New Roman" w:cs="Times New Roman"/>
              </w:rPr>
              <w:t>0.0</w:t>
            </w:r>
            <w:r>
              <w:rPr>
                <w:rFonts w:hint="eastAsia" w:ascii="Times New Roman" w:hAnsi="Times New Roman" w:cs="Times New Roman"/>
                <w:lang w:val="en-US" w:eastAsia="zh-CN"/>
              </w:rPr>
              <w:t>136</w:t>
            </w:r>
          </w:p>
        </w:tc>
        <w:tc>
          <w:tcPr>
            <w:tcW w:w="991"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0.03</w:t>
            </w:r>
            <w:r>
              <w:rPr>
                <w:rFonts w:hint="default" w:ascii="Times New Roman" w:hAnsi="Times New Roman" w:cs="Times New Roman"/>
                <w:lang w:val="en-US" w:eastAsia="zh-CN"/>
              </w:rPr>
              <w:t>3</w:t>
            </w:r>
          </w:p>
        </w:tc>
        <w:tc>
          <w:tcPr>
            <w:tcW w:w="1212"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引风机收集（80%）+碱喷淋+活性炭吸附（</w:t>
            </w:r>
            <w:r>
              <w:rPr>
                <w:rFonts w:hint="default" w:ascii="Times New Roman" w:hAnsi="Times New Roman" w:cs="Times New Roman"/>
                <w:lang w:val="en-US" w:eastAsia="zh-CN"/>
              </w:rPr>
              <w:t>90</w:t>
            </w:r>
            <w:r>
              <w:rPr>
                <w:rFonts w:hint="default" w:ascii="Times New Roman" w:hAnsi="Times New Roman" w:cs="Times New Roman"/>
              </w:rPr>
              <w:t>%）</w:t>
            </w:r>
          </w:p>
        </w:tc>
        <w:tc>
          <w:tcPr>
            <w:tcW w:w="991"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13000</w:t>
            </w:r>
          </w:p>
        </w:tc>
        <w:tc>
          <w:tcPr>
            <w:tcW w:w="999"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0.00136</w:t>
            </w:r>
          </w:p>
        </w:tc>
        <w:tc>
          <w:tcPr>
            <w:tcW w:w="912"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0.0453</w:t>
            </w:r>
          </w:p>
        </w:tc>
        <w:tc>
          <w:tcPr>
            <w:tcW w:w="1058"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574" w:type="dxa"/>
            <w:vMerge w:val="continue"/>
            <w:tcBorders>
              <w:tl2br w:val="nil"/>
              <w:tr2bl w:val="nil"/>
            </w:tcBorders>
            <w:vAlign w:val="center"/>
          </w:tcPr>
          <w:p>
            <w:pPr>
              <w:pStyle w:val="13"/>
              <w:bidi w:val="0"/>
              <w:rPr>
                <w:rFonts w:hint="default" w:ascii="Times New Roman" w:hAnsi="Times New Roman" w:cs="Times New Roman"/>
              </w:rPr>
            </w:pPr>
          </w:p>
        </w:tc>
        <w:tc>
          <w:tcPr>
            <w:tcW w:w="76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0.02</w:t>
            </w:r>
          </w:p>
        </w:tc>
        <w:tc>
          <w:tcPr>
            <w:tcW w:w="71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0.0003</w:t>
            </w:r>
          </w:p>
        </w:tc>
        <w:tc>
          <w:tcPr>
            <w:tcW w:w="99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0.0007</w:t>
            </w:r>
          </w:p>
        </w:tc>
        <w:tc>
          <w:tcPr>
            <w:tcW w:w="1212" w:type="dxa"/>
            <w:vMerge w:val="continue"/>
            <w:tcBorders>
              <w:tl2br w:val="nil"/>
              <w:tr2bl w:val="nil"/>
            </w:tcBorders>
            <w:vAlign w:val="center"/>
          </w:tcPr>
          <w:p>
            <w:pPr>
              <w:pStyle w:val="13"/>
              <w:bidi w:val="0"/>
              <w:rPr>
                <w:rFonts w:hint="default" w:ascii="Times New Roman" w:hAnsi="Times New Roman" w:cs="Times New Roman"/>
              </w:rPr>
            </w:pPr>
          </w:p>
        </w:tc>
        <w:tc>
          <w:tcPr>
            <w:tcW w:w="991" w:type="dxa"/>
            <w:vMerge w:val="continue"/>
            <w:tcBorders>
              <w:tl2br w:val="nil"/>
              <w:tr2bl w:val="nil"/>
            </w:tcBorders>
            <w:vAlign w:val="center"/>
          </w:tcPr>
          <w:p>
            <w:pPr>
              <w:pStyle w:val="13"/>
              <w:bidi w:val="0"/>
              <w:rPr>
                <w:rFonts w:hint="default" w:ascii="Times New Roman" w:hAnsi="Times New Roman" w:cs="Times New Roman"/>
              </w:rPr>
            </w:pPr>
          </w:p>
        </w:tc>
        <w:tc>
          <w:tcPr>
            <w:tcW w:w="999"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0.00003</w:t>
            </w:r>
          </w:p>
        </w:tc>
        <w:tc>
          <w:tcPr>
            <w:tcW w:w="91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0.0009</w:t>
            </w:r>
          </w:p>
        </w:tc>
        <w:tc>
          <w:tcPr>
            <w:tcW w:w="1058"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0.0001</w:t>
            </w:r>
          </w:p>
        </w:tc>
      </w:tr>
    </w:tbl>
    <w:p>
      <w:pPr>
        <w:bidi w:val="0"/>
      </w:pPr>
      <w:r>
        <w:rPr>
          <w:rFonts w:hint="eastAsia"/>
        </w:rPr>
        <w:t>③鸡屠宰区恶臭</w:t>
      </w:r>
    </w:p>
    <w:p>
      <w:pPr>
        <w:bidi w:val="0"/>
      </w:pPr>
      <w:r>
        <w:rPr>
          <w:rFonts w:hint="eastAsia"/>
        </w:rPr>
        <w:t>鸡屠宰区由于较多涉及浸烫脱毛工艺</w:t>
      </w:r>
      <w:r>
        <w:rPr>
          <w:rFonts w:hint="eastAsia"/>
          <w:lang w:eastAsia="zh-CN"/>
        </w:rPr>
        <w:t>，</w:t>
      </w:r>
      <w:r>
        <w:rPr>
          <w:rFonts w:hint="eastAsia"/>
        </w:rPr>
        <w:t>较容易感受到轻微臭味</w:t>
      </w:r>
      <w:r>
        <w:rPr>
          <w:rFonts w:hint="eastAsia"/>
          <w:lang w:eastAsia="zh-CN"/>
        </w:rPr>
        <w:t>，</w:t>
      </w:r>
      <w:r>
        <w:rPr>
          <w:rFonts w:hint="eastAsia"/>
        </w:rPr>
        <w:t>根据表</w:t>
      </w:r>
      <w:r>
        <w:rPr>
          <w:rFonts w:hint="eastAsia"/>
          <w:lang w:val="en-US" w:eastAsia="zh-CN"/>
        </w:rPr>
        <w:t>2</w:t>
      </w:r>
      <w:r>
        <w:rPr>
          <w:rFonts w:hint="eastAsia"/>
        </w:rPr>
        <w:t>.</w:t>
      </w:r>
      <w:r>
        <w:rPr>
          <w:rFonts w:hint="eastAsia"/>
          <w:lang w:val="en-US" w:eastAsia="zh-CN"/>
        </w:rPr>
        <w:t>4</w:t>
      </w:r>
      <w:r>
        <w:rPr>
          <w:rFonts w:hint="eastAsia"/>
        </w:rPr>
        <w:t>-1</w:t>
      </w:r>
      <w:r>
        <w:rPr>
          <w:rFonts w:hint="eastAsia"/>
          <w:lang w:val="en-US" w:eastAsia="zh-CN"/>
        </w:rPr>
        <w:t>4</w:t>
      </w:r>
      <w:r>
        <w:rPr>
          <w:rFonts w:hint="eastAsia"/>
        </w:rPr>
        <w:t>、表</w:t>
      </w:r>
      <w:r>
        <w:rPr>
          <w:rFonts w:hint="eastAsia"/>
          <w:lang w:val="en-US" w:eastAsia="zh-CN"/>
        </w:rPr>
        <w:t>2</w:t>
      </w:r>
      <w:r>
        <w:rPr>
          <w:rFonts w:hint="eastAsia"/>
        </w:rPr>
        <w:t>.</w:t>
      </w:r>
      <w:r>
        <w:rPr>
          <w:rFonts w:hint="eastAsia"/>
          <w:lang w:val="en-US" w:eastAsia="zh-CN"/>
        </w:rPr>
        <w:t>4</w:t>
      </w:r>
      <w:r>
        <w:rPr>
          <w:rFonts w:hint="eastAsia"/>
        </w:rPr>
        <w:t>-1</w:t>
      </w:r>
      <w:r>
        <w:rPr>
          <w:rFonts w:hint="eastAsia"/>
          <w:lang w:val="en-US" w:eastAsia="zh-CN"/>
        </w:rPr>
        <w:t>5</w:t>
      </w:r>
      <w:r>
        <w:rPr>
          <w:rFonts w:hint="eastAsia"/>
        </w:rPr>
        <w:t>数据，确定鸡屠宰车间臭气强度等级为2~3级，取NH</w:t>
      </w:r>
      <w:r>
        <w:rPr>
          <w:rFonts w:hint="eastAsia"/>
          <w:vertAlign w:val="subscript"/>
        </w:rPr>
        <w:t>3</w:t>
      </w:r>
      <w:r>
        <w:rPr>
          <w:rFonts w:hint="eastAsia"/>
        </w:rPr>
        <w:t>浓度为2.0mg/m</w:t>
      </w:r>
      <w:r>
        <w:rPr>
          <w:rFonts w:hint="eastAsia"/>
          <w:vertAlign w:val="superscript"/>
          <w:lang w:val="en-US" w:eastAsia="zh-CN"/>
        </w:rPr>
        <w:t>3</w:t>
      </w:r>
      <w:r>
        <w:rPr>
          <w:rFonts w:hint="eastAsia"/>
        </w:rPr>
        <w:t>，H</w:t>
      </w:r>
      <w:r>
        <w:rPr>
          <w:rFonts w:hint="eastAsia"/>
          <w:vertAlign w:val="subscript"/>
        </w:rPr>
        <w:t>2</w:t>
      </w:r>
      <w:r>
        <w:rPr>
          <w:rFonts w:hint="eastAsia"/>
        </w:rPr>
        <w:t>S浓度为0.06mg/m</w:t>
      </w:r>
      <w:r>
        <w:rPr>
          <w:rFonts w:hint="eastAsia"/>
          <w:vertAlign w:val="superscript"/>
          <w:lang w:val="en-US" w:eastAsia="zh-CN"/>
        </w:rPr>
        <w:t>3</w:t>
      </w:r>
      <w:r>
        <w:rPr>
          <w:rFonts w:hint="eastAsia"/>
        </w:rPr>
        <w:t>，根据《禽类屠宰与分割车间设计规范》（GB51225-2017）第10节供暖通风与空气调节中“封闭式挂禽区、烫毛间、掏膛间应设置机械送排风系统排风换气次数不宜小于30次/h”的相关要求。本项目废气治理设计方案确定，屠宰区换气次数20次/h，根据建设单位提供的初步设计方案，屠宰加工工段设置于屠宰区内，设计对鸡屠宰区进行封闭，设置有可启闭门及排风窗，工作时均进行密闭。底部设置送风系统，车间顶部设置集气装置，下部送风，上部抽风，使车间内空气形成对流，车间整体负压换气。根据初步设计方案，屠宰区集气系统风机风量为75000m</w:t>
      </w:r>
      <w:r>
        <w:rPr>
          <w:rFonts w:hint="eastAsia"/>
          <w:vertAlign w:val="superscript"/>
        </w:rPr>
        <w:t>3</w:t>
      </w:r>
      <w:r>
        <w:rPr>
          <w:rFonts w:hint="eastAsia"/>
        </w:rPr>
        <w:t>/h，运行时间为8小时，共计2400h/a，屠宰区废气收集效率以80%计，收集的废气送入碱喷淋+二级活性炭吸附装置进行处理，处理效率为</w:t>
      </w:r>
      <w:r>
        <w:rPr>
          <w:rFonts w:hint="eastAsia"/>
          <w:lang w:val="en-US" w:eastAsia="zh-CN"/>
        </w:rPr>
        <w:t>90</w:t>
      </w:r>
      <w:r>
        <w:rPr>
          <w:rFonts w:hint="eastAsia"/>
        </w:rPr>
        <w:t>%，则鸡屠宰区NH</w:t>
      </w:r>
      <w:r>
        <w:rPr>
          <w:rFonts w:hint="eastAsia"/>
          <w:vertAlign w:val="subscript"/>
        </w:rPr>
        <w:t>3</w:t>
      </w:r>
      <w:r>
        <w:rPr>
          <w:rFonts w:hint="eastAsia"/>
        </w:rPr>
        <w:t>、H</w:t>
      </w:r>
      <w:r>
        <w:rPr>
          <w:rFonts w:hint="eastAsia"/>
          <w:vertAlign w:val="subscript"/>
        </w:rPr>
        <w:t>2</w:t>
      </w:r>
      <w:r>
        <w:rPr>
          <w:rFonts w:hint="eastAsia"/>
        </w:rPr>
        <w:t>S产排情况如下表。</w:t>
      </w:r>
    </w:p>
    <w:p>
      <w:pPr>
        <w:pStyle w:val="5"/>
        <w:bidi w:val="0"/>
        <w:rPr>
          <w:color w:val="000000" w:themeColor="text1"/>
          <w14:textFill>
            <w14:solidFill>
              <w14:schemeClr w14:val="tx1"/>
            </w14:solidFill>
          </w14:textFill>
        </w:rPr>
      </w:pPr>
      <w:r>
        <w:rPr>
          <w:b/>
          <w:bCs/>
        </w:rPr>
        <w:t>表</w:t>
      </w:r>
      <w:r>
        <w:rPr>
          <w:rFonts w:hint="eastAsia"/>
          <w:b/>
          <w:bCs/>
        </w:rPr>
        <w:t>2</w:t>
      </w:r>
      <w:r>
        <w:rPr>
          <w:b/>
          <w:bCs/>
        </w:rPr>
        <w:t>.</w:t>
      </w:r>
      <w:r>
        <w:rPr>
          <w:rFonts w:hint="eastAsia"/>
          <w:b/>
          <w:bCs/>
        </w:rPr>
        <w:t>4</w:t>
      </w:r>
      <w:r>
        <w:rPr>
          <w:b/>
          <w:bCs/>
        </w:rPr>
        <w:t>-1</w:t>
      </w:r>
      <w:r>
        <w:rPr>
          <w:rFonts w:hint="eastAsia"/>
          <w:b/>
          <w:bCs/>
        </w:rPr>
        <w:t>9  鸡屠宰区恶臭气体产排情况一览表</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1"/>
        <w:gridCol w:w="574"/>
        <w:gridCol w:w="769"/>
        <w:gridCol w:w="838"/>
        <w:gridCol w:w="872"/>
        <w:gridCol w:w="1212"/>
        <w:gridCol w:w="991"/>
        <w:gridCol w:w="987"/>
        <w:gridCol w:w="924"/>
        <w:gridCol w:w="10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721"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污染</w:t>
            </w:r>
          </w:p>
          <w:p>
            <w:pPr>
              <w:pStyle w:val="13"/>
              <w:bidi w:val="0"/>
              <w:rPr>
                <w:rFonts w:hint="default" w:ascii="Times New Roman" w:hAnsi="Times New Roman" w:cs="Times New Roman"/>
                <w:b/>
                <w:bCs w:val="0"/>
              </w:rPr>
            </w:pPr>
            <w:r>
              <w:rPr>
                <w:rFonts w:hint="default" w:ascii="Times New Roman" w:hAnsi="Times New Roman" w:cs="Times New Roman"/>
                <w:b/>
                <w:bCs w:val="0"/>
              </w:rPr>
              <w:t>物</w:t>
            </w:r>
          </w:p>
        </w:tc>
        <w:tc>
          <w:tcPr>
            <w:tcW w:w="574"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方式</w:t>
            </w:r>
          </w:p>
        </w:tc>
        <w:tc>
          <w:tcPr>
            <w:tcW w:w="769"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产污</w:t>
            </w:r>
          </w:p>
          <w:p>
            <w:pPr>
              <w:pStyle w:val="13"/>
              <w:bidi w:val="0"/>
              <w:rPr>
                <w:rFonts w:hint="default" w:ascii="Times New Roman" w:hAnsi="Times New Roman" w:cs="Times New Roman"/>
                <w:b/>
                <w:bCs w:val="0"/>
              </w:rPr>
            </w:pPr>
            <w:r>
              <w:rPr>
                <w:rFonts w:hint="default" w:ascii="Times New Roman" w:hAnsi="Times New Roman" w:cs="Times New Roman"/>
                <w:b/>
                <w:bCs w:val="0"/>
              </w:rPr>
              <w:t>浓度</w:t>
            </w:r>
          </w:p>
          <w:p>
            <w:pPr>
              <w:pStyle w:val="13"/>
              <w:bidi w:val="0"/>
              <w:rPr>
                <w:rFonts w:hint="default" w:ascii="Times New Roman" w:hAnsi="Times New Roman" w:cs="Times New Roman"/>
                <w:b/>
                <w:bCs w:val="0"/>
              </w:rPr>
            </w:pPr>
            <w:r>
              <w:rPr>
                <w:rFonts w:hint="default" w:ascii="Times New Roman" w:hAnsi="Times New Roman" w:cs="Times New Roman"/>
                <w:b/>
                <w:bCs w:val="0"/>
              </w:rPr>
              <w:t>mg/m</w:t>
            </w:r>
          </w:p>
        </w:tc>
        <w:tc>
          <w:tcPr>
            <w:tcW w:w="838"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w:t>
            </w:r>
          </w:p>
          <w:p>
            <w:pPr>
              <w:pStyle w:val="13"/>
              <w:bidi w:val="0"/>
              <w:rPr>
                <w:rFonts w:hint="default" w:ascii="Times New Roman" w:hAnsi="Times New Roman" w:cs="Times New Roman"/>
                <w:b/>
                <w:bCs w:val="0"/>
              </w:rPr>
            </w:pPr>
            <w:r>
              <w:rPr>
                <w:rFonts w:hint="default" w:ascii="Times New Roman" w:hAnsi="Times New Roman" w:cs="Times New Roman"/>
                <w:b/>
                <w:bCs w:val="0"/>
              </w:rPr>
              <w:t>速率</w:t>
            </w:r>
          </w:p>
          <w:p>
            <w:pPr>
              <w:pStyle w:val="13"/>
              <w:bidi w:val="0"/>
              <w:rPr>
                <w:rFonts w:hint="default" w:ascii="Times New Roman" w:hAnsi="Times New Roman" w:cs="Times New Roman"/>
                <w:b/>
                <w:bCs w:val="0"/>
              </w:rPr>
            </w:pPr>
            <w:r>
              <w:rPr>
                <w:rFonts w:hint="default" w:ascii="Times New Roman" w:hAnsi="Times New Roman" w:cs="Times New Roman"/>
                <w:b/>
                <w:bCs w:val="0"/>
              </w:rPr>
              <w:t>kg/h</w:t>
            </w:r>
          </w:p>
        </w:tc>
        <w:tc>
          <w:tcPr>
            <w:tcW w:w="872"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w:t>
            </w:r>
          </w:p>
          <w:p>
            <w:pPr>
              <w:pStyle w:val="13"/>
              <w:bidi w:val="0"/>
              <w:rPr>
                <w:rFonts w:hint="default" w:ascii="Times New Roman" w:hAnsi="Times New Roman" w:cs="Times New Roman"/>
                <w:b/>
                <w:bCs w:val="0"/>
              </w:rPr>
            </w:pPr>
            <w:r>
              <w:rPr>
                <w:rFonts w:hint="default" w:ascii="Times New Roman" w:hAnsi="Times New Roman" w:cs="Times New Roman"/>
                <w:b/>
                <w:bCs w:val="0"/>
              </w:rPr>
              <w:t>量t/a</w:t>
            </w:r>
          </w:p>
          <w:p>
            <w:pPr>
              <w:pStyle w:val="13"/>
              <w:bidi w:val="0"/>
              <w:rPr>
                <w:rFonts w:hint="default" w:ascii="Times New Roman" w:hAnsi="Times New Roman" w:cs="Times New Roman"/>
                <w:b/>
                <w:bCs w:val="0"/>
              </w:rPr>
            </w:pPr>
          </w:p>
        </w:tc>
        <w:tc>
          <w:tcPr>
            <w:tcW w:w="1212"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收集及处理</w:t>
            </w:r>
            <w:r>
              <w:rPr>
                <w:rFonts w:hint="eastAsia" w:ascii="Times New Roman" w:hAnsi="Times New Roman" w:cs="Times New Roman"/>
                <w:b/>
                <w:bCs w:val="0"/>
                <w:lang w:eastAsia="zh-CN"/>
              </w:rPr>
              <w:t>措施</w:t>
            </w:r>
          </w:p>
        </w:tc>
        <w:tc>
          <w:tcPr>
            <w:tcW w:w="991"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风机</w:t>
            </w:r>
          </w:p>
          <w:p>
            <w:pPr>
              <w:pStyle w:val="13"/>
              <w:bidi w:val="0"/>
              <w:rPr>
                <w:rFonts w:hint="default" w:ascii="Times New Roman" w:hAnsi="Times New Roman" w:cs="Times New Roman"/>
                <w:b/>
                <w:bCs w:val="0"/>
              </w:rPr>
            </w:pPr>
            <w:r>
              <w:rPr>
                <w:rFonts w:hint="default" w:ascii="Times New Roman" w:hAnsi="Times New Roman" w:cs="Times New Roman"/>
                <w:b/>
                <w:bCs w:val="0"/>
              </w:rPr>
              <w:t>风量</w:t>
            </w:r>
          </w:p>
          <w:p>
            <w:pPr>
              <w:pStyle w:val="13"/>
              <w:bidi w:val="0"/>
              <w:rPr>
                <w:rFonts w:hint="default" w:ascii="Times New Roman" w:hAnsi="Times New Roman" w:cs="Times New Roman"/>
                <w:b/>
                <w:bCs w:val="0"/>
              </w:rPr>
            </w:pPr>
            <w:r>
              <w:rPr>
                <w:rFonts w:hint="default" w:ascii="Times New Roman" w:hAnsi="Times New Roman" w:cs="Times New Roman"/>
                <w:b/>
                <w:bCs w:val="0"/>
              </w:rPr>
              <w:t>m</w:t>
            </w:r>
            <w:r>
              <w:rPr>
                <w:rFonts w:hint="default" w:ascii="Times New Roman" w:hAnsi="Times New Roman" w:cs="Times New Roman"/>
                <w:b/>
                <w:bCs w:val="0"/>
                <w:vertAlign w:val="superscript"/>
              </w:rPr>
              <w:t>3</w:t>
            </w:r>
            <w:r>
              <w:rPr>
                <w:rFonts w:hint="default" w:ascii="Times New Roman" w:hAnsi="Times New Roman" w:cs="Times New Roman"/>
                <w:b/>
                <w:bCs w:val="0"/>
              </w:rPr>
              <w:t>/h</w:t>
            </w:r>
          </w:p>
        </w:tc>
        <w:tc>
          <w:tcPr>
            <w:tcW w:w="987"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浓度</w:t>
            </w:r>
          </w:p>
          <w:p>
            <w:pPr>
              <w:pStyle w:val="13"/>
              <w:bidi w:val="0"/>
              <w:rPr>
                <w:rFonts w:hint="default" w:ascii="Times New Roman" w:hAnsi="Times New Roman" w:cs="Times New Roman"/>
                <w:b/>
                <w:bCs w:val="0"/>
              </w:rPr>
            </w:pPr>
            <w:r>
              <w:rPr>
                <w:rFonts w:hint="default" w:ascii="Times New Roman" w:hAnsi="Times New Roman" w:cs="Times New Roman"/>
                <w:b/>
                <w:bCs w:val="0"/>
              </w:rPr>
              <w:t>mg/m</w:t>
            </w:r>
            <w:r>
              <w:rPr>
                <w:rFonts w:hint="default" w:ascii="Times New Roman" w:hAnsi="Times New Roman" w:cs="Times New Roman"/>
                <w:b/>
                <w:bCs w:val="0"/>
                <w:vertAlign w:val="superscript"/>
              </w:rPr>
              <w:t>3</w:t>
            </w:r>
          </w:p>
        </w:tc>
        <w:tc>
          <w:tcPr>
            <w:tcW w:w="924"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速率</w:t>
            </w:r>
          </w:p>
          <w:p>
            <w:pPr>
              <w:pStyle w:val="13"/>
              <w:bidi w:val="0"/>
              <w:rPr>
                <w:rFonts w:hint="default" w:ascii="Times New Roman" w:hAnsi="Times New Roman" w:cs="Times New Roman"/>
                <w:b/>
                <w:bCs w:val="0"/>
              </w:rPr>
            </w:pPr>
            <w:r>
              <w:rPr>
                <w:rFonts w:hint="default" w:ascii="Times New Roman" w:hAnsi="Times New Roman" w:cs="Times New Roman"/>
                <w:b/>
                <w:bCs w:val="0"/>
              </w:rPr>
              <w:t>kg/h</w:t>
            </w:r>
          </w:p>
        </w:tc>
        <w:tc>
          <w:tcPr>
            <w:tcW w:w="1058"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p>
        </w:tc>
        <w:tc>
          <w:tcPr>
            <w:tcW w:w="574"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有组织</w:t>
            </w:r>
          </w:p>
        </w:tc>
        <w:tc>
          <w:tcPr>
            <w:tcW w:w="769" w:type="dxa"/>
            <w:tcBorders>
              <w:tl2br w:val="nil"/>
              <w:tr2bl w:val="nil"/>
            </w:tcBorders>
            <w:vAlign w:val="center"/>
          </w:tcPr>
          <w:p>
            <w:pPr>
              <w:pStyle w:val="13"/>
              <w:pageBreakBefore w:val="0"/>
              <w:kinsoku/>
              <w:wordWrap/>
              <w:overflowPunct/>
              <w:topLinePunct w:val="0"/>
              <w:autoSpaceDE/>
              <w:autoSpaceDN/>
              <w:bidi w:val="0"/>
              <w:snapToGrid/>
              <w:spacing w:line="240" w:lineRule="auto"/>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2.0</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righ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0.096</w:t>
            </w:r>
          </w:p>
        </w:tc>
        <w:tc>
          <w:tcPr>
            <w:tcW w:w="8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right"/>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0.2304</w:t>
            </w:r>
          </w:p>
        </w:tc>
        <w:tc>
          <w:tcPr>
            <w:tcW w:w="1212" w:type="dxa"/>
            <w:vMerge w:val="restart"/>
            <w:tcBorders>
              <w:tl2br w:val="nil"/>
              <w:tr2bl w:val="nil"/>
            </w:tcBorders>
            <w:vAlign w:val="center"/>
          </w:tcPr>
          <w:p>
            <w:pPr>
              <w:pStyle w:val="13"/>
              <w:pageBreakBefore w:val="0"/>
              <w:kinsoku/>
              <w:wordWrap/>
              <w:overflowPunct/>
              <w:topLinePunct w:val="0"/>
              <w:autoSpaceDE/>
              <w:autoSpaceDN/>
              <w:bidi w:val="0"/>
              <w:snapToGrid/>
              <w:spacing w:line="240" w:lineRule="auto"/>
              <w:ind w:firstLine="0" w:firstLineChars="0"/>
              <w:rPr>
                <w:rFonts w:hint="default" w:ascii="Times New Roman" w:hAnsi="Times New Roman" w:cs="Times New Roman"/>
              </w:rPr>
            </w:pPr>
            <w:r>
              <w:rPr>
                <w:rFonts w:hint="default" w:ascii="Times New Roman" w:hAnsi="Times New Roman" w:cs="Times New Roman"/>
              </w:rPr>
              <w:t>引风机收集（80%）+碱喷淋+活性炭吸附（</w:t>
            </w:r>
            <w:r>
              <w:rPr>
                <w:rFonts w:hint="default" w:ascii="Times New Roman" w:hAnsi="Times New Roman" w:cs="Times New Roman"/>
                <w:lang w:val="en-US" w:eastAsia="zh-CN"/>
              </w:rPr>
              <w:t>90</w:t>
            </w:r>
            <w:r>
              <w:rPr>
                <w:rFonts w:hint="default" w:ascii="Times New Roman" w:hAnsi="Times New Roman" w:cs="Times New Roman"/>
              </w:rPr>
              <w:t>%）</w:t>
            </w:r>
          </w:p>
        </w:tc>
        <w:tc>
          <w:tcPr>
            <w:tcW w:w="991" w:type="dxa"/>
            <w:vMerge w:val="restart"/>
            <w:tcBorders>
              <w:tl2br w:val="nil"/>
              <w:tr2bl w:val="nil"/>
            </w:tcBorders>
            <w:vAlign w:val="center"/>
          </w:tcPr>
          <w:p>
            <w:pPr>
              <w:pStyle w:val="13"/>
              <w:pageBreakBefore w:val="0"/>
              <w:kinsoku/>
              <w:wordWrap/>
              <w:overflowPunct/>
              <w:topLinePunct w:val="0"/>
              <w:autoSpaceDE/>
              <w:autoSpaceDN/>
              <w:bidi w:val="0"/>
              <w:snapToGrid/>
              <w:spacing w:line="240" w:lineRule="auto"/>
              <w:ind w:firstLine="0" w:firstLineChars="0"/>
              <w:rPr>
                <w:rFonts w:hint="default" w:ascii="Times New Roman" w:hAnsi="Times New Roman" w:cs="Times New Roman"/>
              </w:rPr>
            </w:pPr>
            <w:r>
              <w:rPr>
                <w:rFonts w:hint="eastAsia" w:ascii="Times New Roman" w:hAnsi="Times New Roman" w:cs="Times New Roman"/>
                <w:lang w:val="en-US" w:eastAsia="zh-CN"/>
              </w:rPr>
              <w:t>60</w:t>
            </w:r>
            <w:r>
              <w:rPr>
                <w:rFonts w:hint="default" w:ascii="Times New Roman" w:hAnsi="Times New Roman" w:cs="Times New Roman"/>
              </w:rPr>
              <w:t>000</w:t>
            </w:r>
          </w:p>
        </w:tc>
        <w:tc>
          <w:tcPr>
            <w:tcW w:w="9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0.16</w:t>
            </w:r>
          </w:p>
        </w:tc>
        <w:tc>
          <w:tcPr>
            <w:tcW w:w="9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right"/>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0.0096</w:t>
            </w:r>
          </w:p>
        </w:tc>
        <w:tc>
          <w:tcPr>
            <w:tcW w:w="10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574" w:type="dxa"/>
            <w:vMerge w:val="continue"/>
            <w:tcBorders>
              <w:tl2br w:val="nil"/>
              <w:tr2bl w:val="nil"/>
            </w:tcBorders>
            <w:vAlign w:val="center"/>
          </w:tcPr>
          <w:p>
            <w:pPr>
              <w:pStyle w:val="13"/>
              <w:bidi w:val="0"/>
              <w:rPr>
                <w:rFonts w:hint="default" w:ascii="Times New Roman" w:hAnsi="Times New Roman" w:cs="Times New Roman"/>
              </w:rPr>
            </w:pPr>
          </w:p>
        </w:tc>
        <w:tc>
          <w:tcPr>
            <w:tcW w:w="769" w:type="dxa"/>
            <w:tcBorders>
              <w:tl2br w:val="nil"/>
              <w:tr2bl w:val="nil"/>
            </w:tcBorders>
            <w:vAlign w:val="center"/>
          </w:tcPr>
          <w:p>
            <w:pPr>
              <w:pStyle w:val="13"/>
              <w:pageBreakBefore w:val="0"/>
              <w:kinsoku/>
              <w:wordWrap/>
              <w:overflowPunct/>
              <w:topLinePunct w:val="0"/>
              <w:autoSpaceDE/>
              <w:autoSpaceDN/>
              <w:bidi w:val="0"/>
              <w:snapToGrid/>
              <w:spacing w:line="240" w:lineRule="auto"/>
              <w:ind w:firstLine="0" w:firstLineChars="0"/>
              <w:rPr>
                <w:rFonts w:hint="default" w:ascii="Times New Roman" w:hAnsi="Times New Roman" w:cs="Times New Roman"/>
                <w:lang w:val="en-US" w:eastAsia="zh-CN"/>
              </w:rPr>
            </w:pPr>
            <w:r>
              <w:rPr>
                <w:rFonts w:hint="default" w:ascii="Times New Roman" w:hAnsi="Times New Roman" w:cs="Times New Roman"/>
              </w:rPr>
              <w:t>0.0</w:t>
            </w:r>
            <w:r>
              <w:rPr>
                <w:rFonts w:hint="default" w:ascii="Times New Roman" w:hAnsi="Times New Roman" w:cs="Times New Roman"/>
                <w:lang w:val="en-US" w:eastAsia="zh-CN"/>
              </w:rPr>
              <w:t>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righ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0.0029</w:t>
            </w:r>
          </w:p>
        </w:tc>
        <w:tc>
          <w:tcPr>
            <w:tcW w:w="87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right"/>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0.0069</w:t>
            </w:r>
          </w:p>
        </w:tc>
        <w:tc>
          <w:tcPr>
            <w:tcW w:w="1212" w:type="dxa"/>
            <w:vMerge w:val="continue"/>
            <w:tcBorders>
              <w:tl2br w:val="nil"/>
              <w:tr2bl w:val="nil"/>
            </w:tcBorders>
            <w:vAlign w:val="center"/>
          </w:tcPr>
          <w:p>
            <w:pPr>
              <w:pStyle w:val="13"/>
              <w:pageBreakBefore w:val="0"/>
              <w:kinsoku/>
              <w:wordWrap/>
              <w:overflowPunct/>
              <w:topLinePunct w:val="0"/>
              <w:autoSpaceDE/>
              <w:autoSpaceDN/>
              <w:bidi w:val="0"/>
              <w:snapToGrid/>
              <w:spacing w:line="240" w:lineRule="auto"/>
              <w:ind w:firstLine="0" w:firstLineChars="0"/>
              <w:rPr>
                <w:rFonts w:hint="default" w:ascii="Times New Roman" w:hAnsi="Times New Roman" w:cs="Times New Roman"/>
              </w:rPr>
            </w:pPr>
          </w:p>
        </w:tc>
        <w:tc>
          <w:tcPr>
            <w:tcW w:w="991" w:type="dxa"/>
            <w:vMerge w:val="continue"/>
            <w:tcBorders>
              <w:tl2br w:val="nil"/>
              <w:tr2bl w:val="nil"/>
            </w:tcBorders>
            <w:vAlign w:val="center"/>
          </w:tcPr>
          <w:p>
            <w:pPr>
              <w:pStyle w:val="13"/>
              <w:pageBreakBefore w:val="0"/>
              <w:kinsoku/>
              <w:wordWrap/>
              <w:overflowPunct/>
              <w:topLinePunct w:val="0"/>
              <w:autoSpaceDE/>
              <w:autoSpaceDN/>
              <w:bidi w:val="0"/>
              <w:snapToGrid/>
              <w:spacing w:line="240" w:lineRule="auto"/>
              <w:ind w:firstLine="0" w:firstLineChars="0"/>
              <w:rPr>
                <w:rFonts w:hint="default" w:ascii="Times New Roman" w:hAnsi="Times New Roman" w:cs="Times New Roman"/>
              </w:rPr>
            </w:pPr>
          </w:p>
        </w:tc>
        <w:tc>
          <w:tcPr>
            <w:tcW w:w="9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right"/>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0.0048</w:t>
            </w:r>
          </w:p>
        </w:tc>
        <w:tc>
          <w:tcPr>
            <w:tcW w:w="92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0.00029</w:t>
            </w:r>
          </w:p>
        </w:tc>
        <w:tc>
          <w:tcPr>
            <w:tcW w:w="10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0.0007</w:t>
            </w:r>
          </w:p>
        </w:tc>
      </w:tr>
    </w:tbl>
    <w:p>
      <w:pPr>
        <w:bidi w:val="0"/>
      </w:pPr>
      <w:r>
        <w:rPr>
          <w:rFonts w:hint="eastAsia"/>
        </w:rPr>
        <w:t>（3）</w:t>
      </w:r>
      <w:r>
        <w:t>粪污暂存</w:t>
      </w:r>
      <w:r>
        <w:rPr>
          <w:rFonts w:hint="eastAsia"/>
        </w:rPr>
        <w:t>间恶臭</w:t>
      </w:r>
    </w:p>
    <w:p>
      <w:pPr>
        <w:bidi w:val="0"/>
      </w:pPr>
      <w:r>
        <w:t>项目粪污暂存</w:t>
      </w:r>
      <w:r>
        <w:rPr>
          <w:rFonts w:hint="eastAsia"/>
        </w:rPr>
        <w:t>间</w:t>
      </w:r>
      <w:r>
        <w:t>设于厂区南</w:t>
      </w:r>
      <w:r>
        <w:rPr>
          <w:rFonts w:hint="eastAsia"/>
        </w:rPr>
        <w:t>侧</w:t>
      </w:r>
      <w:r>
        <w:t>靠近牛待宰区，项目待宰</w:t>
      </w:r>
      <w:r>
        <w:rPr>
          <w:rFonts w:hint="eastAsia"/>
        </w:rPr>
        <w:t>区</w:t>
      </w:r>
      <w:r>
        <w:t>静养过程会产生粪便，白脏清理加工过程中会产生肠胃内容物</w:t>
      </w:r>
      <w:r>
        <w:rPr>
          <w:rFonts w:hint="eastAsia"/>
        </w:rPr>
        <w:t>（主要为粪便）</w:t>
      </w:r>
      <w:r>
        <w:t>。项目待宰</w:t>
      </w:r>
      <w:r>
        <w:rPr>
          <w:rFonts w:hint="eastAsia"/>
        </w:rPr>
        <w:t>区</w:t>
      </w:r>
      <w:r>
        <w:t>粪便及时清理，清理后送至粪污收集；肠胃内容物经收集后送至</w:t>
      </w:r>
      <w:r>
        <w:rPr>
          <w:rFonts w:hint="eastAsia"/>
        </w:rPr>
        <w:t>粪污暂存间</w:t>
      </w:r>
      <w:r>
        <w:t>，本项目粪污</w:t>
      </w:r>
      <w:r>
        <w:rPr>
          <w:rFonts w:hint="eastAsia"/>
        </w:rPr>
        <w:t>暂存间</w:t>
      </w:r>
      <w:r>
        <w:t>堆粪量为</w:t>
      </w:r>
      <w:r>
        <w:rPr>
          <w:rFonts w:hint="eastAsia"/>
        </w:rPr>
        <w:t>1792.48</w:t>
      </w:r>
      <w:r>
        <w:t>t/a（其中牛粪</w:t>
      </w:r>
      <w:r>
        <w:rPr>
          <w:rFonts w:hint="eastAsia"/>
        </w:rPr>
        <w:t>、</w:t>
      </w:r>
      <w:r>
        <w:t>肠胃内容物</w:t>
      </w:r>
      <w:r>
        <w:rPr>
          <w:rFonts w:hint="eastAsia"/>
        </w:rPr>
        <w:t>及废弃物约为233.28</w:t>
      </w:r>
      <w:r>
        <w:t>t/a，</w:t>
      </w:r>
      <w:r>
        <w:rPr>
          <w:rFonts w:hint="eastAsia"/>
        </w:rPr>
        <w:t>羊</w:t>
      </w:r>
      <w:r>
        <w:t>粪</w:t>
      </w:r>
      <w:r>
        <w:rPr>
          <w:rFonts w:hint="eastAsia"/>
        </w:rPr>
        <w:t>、</w:t>
      </w:r>
      <w:r>
        <w:t>肠胃内容物</w:t>
      </w:r>
      <w:r>
        <w:rPr>
          <w:rFonts w:hint="eastAsia"/>
        </w:rPr>
        <w:t>及废弃物为224</w:t>
      </w:r>
      <w:r>
        <w:t>t/a</w:t>
      </w:r>
      <w:r>
        <w:rPr>
          <w:rFonts w:hint="eastAsia"/>
        </w:rPr>
        <w:t>，鸡</w:t>
      </w:r>
      <w:r>
        <w:t>粪</w:t>
      </w:r>
      <w:r>
        <w:rPr>
          <w:rFonts w:hint="eastAsia"/>
        </w:rPr>
        <w:t>、</w:t>
      </w:r>
      <w:r>
        <w:t>肠胃内容物</w:t>
      </w:r>
      <w:r>
        <w:rPr>
          <w:rFonts w:hint="eastAsia"/>
        </w:rPr>
        <w:t>及废弃物为1335.2</w:t>
      </w:r>
      <w:r>
        <w:t>t/a），</w:t>
      </w:r>
    </w:p>
    <w:p>
      <w:pPr>
        <w:bidi w:val="0"/>
      </w:pPr>
      <w:r>
        <w:t>本次环评</w:t>
      </w:r>
      <w:r>
        <w:rPr>
          <w:rFonts w:hint="eastAsia"/>
        </w:rPr>
        <w:t>粪污暂存间</w:t>
      </w:r>
      <w:r>
        <w:t>恶臭气体NH</w:t>
      </w:r>
      <w:r>
        <w:rPr>
          <w:vertAlign w:val="subscript"/>
        </w:rPr>
        <w:t>3</w:t>
      </w:r>
      <w:r>
        <w:t>、H</w:t>
      </w:r>
      <w:r>
        <w:rPr>
          <w:vertAlign w:val="subscript"/>
        </w:rPr>
        <w:t>2</w:t>
      </w:r>
      <w:r>
        <w:t>S产生源强根据牛</w:t>
      </w:r>
      <w:r>
        <w:rPr>
          <w:rFonts w:hint="eastAsia"/>
        </w:rPr>
        <w:t>羊鸡</w:t>
      </w:r>
      <w:r>
        <w:t>粪便产生量并结合其中N、S元素转化比例进行确定。</w:t>
      </w:r>
    </w:p>
    <w:p>
      <w:pPr>
        <w:bidi w:val="0"/>
      </w:pPr>
      <w:r>
        <w:t>根据论文《中国畜禽粪便产生量估算及环境效应》（中国环境科学，2006，26（5）：614～617）</w:t>
      </w:r>
      <w:r>
        <w:rPr>
          <w:rFonts w:hint="eastAsia"/>
        </w:rPr>
        <w:t>，</w:t>
      </w:r>
      <w:r>
        <w:t>牛粪中含氮量约0.351%</w:t>
      </w:r>
      <w:r>
        <w:rPr>
          <w:rFonts w:hint="eastAsia"/>
        </w:rPr>
        <w:t>，羊</w:t>
      </w:r>
      <w:r>
        <w:t>粪中含氮量约</w:t>
      </w:r>
      <w:r>
        <w:rPr>
          <w:rFonts w:hint="eastAsia"/>
        </w:rPr>
        <w:t>1.014</w:t>
      </w:r>
      <w:r>
        <w:t>%</w:t>
      </w:r>
      <w:r>
        <w:rPr>
          <w:rFonts w:hint="eastAsia"/>
        </w:rPr>
        <w:t>，鸡</w:t>
      </w:r>
      <w:r>
        <w:t>粪中含氮量约</w:t>
      </w:r>
      <w:r>
        <w:rPr>
          <w:rFonts w:hint="eastAsia"/>
        </w:rPr>
        <w:t>1.032</w:t>
      </w:r>
      <w:r>
        <w:t>%</w:t>
      </w:r>
      <w:r>
        <w:rPr>
          <w:rFonts w:hint="eastAsia"/>
        </w:rPr>
        <w:t>；根据《牛粪混合煤渣压缩蜂窝煤燃烧的环境评价》（中国农业科学院学位论文，2008）</w:t>
      </w:r>
      <w:r>
        <w:t>，</w:t>
      </w:r>
      <w:r>
        <w:rPr>
          <w:rFonts w:hint="eastAsia"/>
        </w:rPr>
        <w:t>牛粪</w:t>
      </w:r>
      <w:r>
        <w:t>含硫量0.</w:t>
      </w:r>
      <w:r>
        <w:rPr>
          <w:rFonts w:hint="eastAsia"/>
        </w:rPr>
        <w:t>28</w:t>
      </w:r>
      <w:r>
        <w:t>%。</w:t>
      </w:r>
      <w:r>
        <w:rPr>
          <w:rFonts w:hint="eastAsia"/>
        </w:rPr>
        <w:t>羊粪和鸡粪中的含硫量较少，低于牛粪中含硫量，考虑最不利原则，羊粪和鸡粪中含硫量参照牛粪中的含硫量约为</w:t>
      </w:r>
      <w:r>
        <w:t>0.</w:t>
      </w:r>
      <w:r>
        <w:rPr>
          <w:rFonts w:hint="eastAsia"/>
        </w:rPr>
        <w:t>28</w:t>
      </w:r>
      <w:r>
        <w:t>%</w:t>
      </w:r>
      <w:r>
        <w:rPr>
          <w:rFonts w:hint="eastAsia"/>
        </w:rPr>
        <w:t>，</w:t>
      </w:r>
      <w:r>
        <w:t>根据《家畜环境卫生学》，总硫、总氮转化为硫化氢、氨的总量不超过其总量的5%，经核算项目</w:t>
      </w:r>
      <w:r>
        <w:rPr>
          <w:rFonts w:hint="eastAsia"/>
        </w:rPr>
        <w:t>粪污暂存间</w:t>
      </w:r>
      <w:r>
        <w:t>NH</w:t>
      </w:r>
      <w:r>
        <w:rPr>
          <w:vertAlign w:val="subscript"/>
        </w:rPr>
        <w:t>3</w:t>
      </w:r>
      <w:r>
        <w:t>、H</w:t>
      </w:r>
      <w:r>
        <w:rPr>
          <w:vertAlign w:val="subscript"/>
        </w:rPr>
        <w:t>2</w:t>
      </w:r>
      <w:r>
        <w:t>S产生源强见下表。</w:t>
      </w:r>
    </w:p>
    <w:p>
      <w:pPr>
        <w:pStyle w:val="5"/>
        <w:bidi w:val="0"/>
        <w:rPr>
          <w:rFonts w:hint="eastAsia"/>
          <w:b/>
          <w:bCs/>
        </w:rPr>
      </w:pPr>
    </w:p>
    <w:p>
      <w:pPr>
        <w:pStyle w:val="5"/>
        <w:bidi w:val="0"/>
        <w:rPr>
          <w:rFonts w:hint="eastAsia"/>
          <w:b/>
          <w:bCs/>
        </w:rPr>
      </w:pPr>
    </w:p>
    <w:p>
      <w:pPr>
        <w:pStyle w:val="5"/>
        <w:bidi w:val="0"/>
        <w:rPr>
          <w:rFonts w:hint="eastAsia"/>
          <w:b/>
          <w:bCs/>
        </w:rPr>
      </w:pPr>
    </w:p>
    <w:p>
      <w:pPr>
        <w:pStyle w:val="5"/>
        <w:bidi w:val="0"/>
        <w:rPr>
          <w:b/>
          <w:bCs/>
        </w:rPr>
      </w:pPr>
      <w:r>
        <w:rPr>
          <w:rFonts w:hint="eastAsia"/>
          <w:b/>
          <w:bCs/>
        </w:rPr>
        <w:t>表</w:t>
      </w:r>
      <w:r>
        <w:rPr>
          <w:b/>
          <w:bCs/>
        </w:rPr>
        <w:t>2</w:t>
      </w:r>
      <w:r>
        <w:rPr>
          <w:rFonts w:hint="eastAsia"/>
          <w:b/>
          <w:bCs/>
          <w:lang w:val="en-US" w:eastAsia="zh-CN"/>
        </w:rPr>
        <w:t>.4</w:t>
      </w:r>
      <w:r>
        <w:rPr>
          <w:b/>
          <w:bCs/>
        </w:rPr>
        <w:t>-</w:t>
      </w:r>
      <w:r>
        <w:rPr>
          <w:rFonts w:hint="eastAsia"/>
          <w:b/>
          <w:bCs/>
          <w:lang w:val="en-US" w:eastAsia="zh-CN"/>
        </w:rPr>
        <w:t>20</w:t>
      </w:r>
      <w:r>
        <w:rPr>
          <w:rFonts w:hint="eastAsia"/>
          <w:b/>
          <w:bCs/>
        </w:rPr>
        <w:t xml:space="preserve">  粪污暂存间</w:t>
      </w:r>
      <w:r>
        <w:rPr>
          <w:b/>
          <w:bCs/>
        </w:rPr>
        <w:t>NH</w:t>
      </w:r>
      <w:r>
        <w:rPr>
          <w:b/>
          <w:bCs/>
          <w:vertAlign w:val="subscript"/>
        </w:rPr>
        <w:t>3</w:t>
      </w:r>
      <w:r>
        <w:rPr>
          <w:rFonts w:hint="eastAsia"/>
          <w:b/>
          <w:bCs/>
        </w:rPr>
        <w:t>、</w:t>
      </w:r>
      <w:r>
        <w:rPr>
          <w:b/>
          <w:bCs/>
        </w:rPr>
        <w:t>H</w:t>
      </w:r>
      <w:r>
        <w:rPr>
          <w:b/>
          <w:bCs/>
          <w:vertAlign w:val="subscript"/>
        </w:rPr>
        <w:t>2</w:t>
      </w:r>
      <w:r>
        <w:rPr>
          <w:b/>
          <w:bCs/>
        </w:rPr>
        <w:t>S</w:t>
      </w:r>
      <w:r>
        <w:rPr>
          <w:rFonts w:hint="eastAsia"/>
          <w:b/>
          <w:bCs/>
        </w:rPr>
        <w:t>产生源强</w:t>
      </w:r>
    </w:p>
    <w:tbl>
      <w:tblPr>
        <w:tblStyle w:val="44"/>
        <w:tblpPr w:leftFromText="180" w:rightFromText="180" w:vertAnchor="text" w:tblpXSpec="center" w:tblpY="1"/>
        <w:tblOverlap w:val="never"/>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670"/>
        <w:gridCol w:w="1263"/>
        <w:gridCol w:w="1239"/>
        <w:gridCol w:w="1288"/>
        <w:gridCol w:w="1266"/>
        <w:gridCol w:w="1108"/>
        <w:gridCol w:w="111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1592" w:type="dxa"/>
            <w:vMerge w:val="restart"/>
            <w:tcBorders>
              <w:tl2br w:val="nil"/>
              <w:tr2bl w:val="nil"/>
            </w:tcBorders>
            <w:shd w:val="clear" w:color="auto" w:fill="FFFFFF"/>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项目</w:t>
            </w:r>
          </w:p>
        </w:tc>
        <w:tc>
          <w:tcPr>
            <w:tcW w:w="1203" w:type="dxa"/>
            <w:vMerge w:val="restart"/>
            <w:tcBorders>
              <w:tl2br w:val="nil"/>
              <w:tr2bl w:val="nil"/>
            </w:tcBorders>
            <w:shd w:val="clear" w:color="auto" w:fill="FFFFFF"/>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粪便产生量（t/a）</w:t>
            </w:r>
          </w:p>
        </w:tc>
        <w:tc>
          <w:tcPr>
            <w:tcW w:w="1179" w:type="dxa"/>
            <w:vMerge w:val="restart"/>
            <w:tcBorders>
              <w:tl2br w:val="nil"/>
              <w:tr2bl w:val="nil"/>
            </w:tcBorders>
            <w:shd w:val="clear" w:color="auto" w:fill="FFFFFF"/>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氮含量（%）</w:t>
            </w:r>
          </w:p>
        </w:tc>
        <w:tc>
          <w:tcPr>
            <w:tcW w:w="1227" w:type="dxa"/>
            <w:vMerge w:val="restart"/>
            <w:tcBorders>
              <w:tl2br w:val="nil"/>
              <w:tr2bl w:val="nil"/>
            </w:tcBorders>
            <w:shd w:val="clear" w:color="auto" w:fill="FFFFFF"/>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硫含量（％）</w:t>
            </w:r>
          </w:p>
        </w:tc>
        <w:tc>
          <w:tcPr>
            <w:tcW w:w="1205" w:type="dxa"/>
            <w:vMerge w:val="restart"/>
            <w:tcBorders>
              <w:tl2br w:val="nil"/>
              <w:tr2bl w:val="nil"/>
            </w:tcBorders>
            <w:shd w:val="clear" w:color="auto" w:fill="FFFFFF"/>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转化比例（%）</w:t>
            </w:r>
          </w:p>
        </w:tc>
        <w:tc>
          <w:tcPr>
            <w:tcW w:w="2110" w:type="dxa"/>
            <w:gridSpan w:val="2"/>
            <w:tcBorders>
              <w:tl2br w:val="nil"/>
              <w:tr2bl w:val="nil"/>
            </w:tcBorders>
            <w:shd w:val="clear" w:color="auto" w:fill="FFFFFF"/>
            <w:vAlign w:val="center"/>
          </w:tcPr>
          <w:p>
            <w:pPr>
              <w:pStyle w:val="13"/>
              <w:bidi w:val="0"/>
              <w:rPr>
                <w:rFonts w:hint="default" w:ascii="Times New Roman" w:hAnsi="Times New Roman" w:cs="Times New Roman"/>
                <w:b/>
                <w:bCs w:val="0"/>
                <w:lang w:val="en-US" w:eastAsia="zh-CN"/>
              </w:rPr>
            </w:pPr>
            <w:r>
              <w:rPr>
                <w:rFonts w:hint="default" w:ascii="Times New Roman" w:hAnsi="Times New Roman" w:cs="Times New Roman"/>
                <w:b/>
                <w:bCs w:val="0"/>
                <w:lang w:val="en-US" w:eastAsia="zh-CN"/>
              </w:rPr>
              <w:t>粪污暂存间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1592" w:type="dxa"/>
            <w:vMerge w:val="continue"/>
            <w:tcBorders>
              <w:tl2br w:val="nil"/>
              <w:tr2bl w:val="nil"/>
            </w:tcBorders>
            <w:shd w:val="clear" w:color="auto" w:fill="FFFFFF"/>
            <w:vAlign w:val="center"/>
          </w:tcPr>
          <w:p>
            <w:pPr>
              <w:pStyle w:val="13"/>
              <w:bidi w:val="0"/>
              <w:rPr>
                <w:rFonts w:hint="default" w:ascii="Times New Roman" w:hAnsi="Times New Roman" w:cs="Times New Roman"/>
                <w:b/>
                <w:bCs w:val="0"/>
              </w:rPr>
            </w:pPr>
          </w:p>
        </w:tc>
        <w:tc>
          <w:tcPr>
            <w:tcW w:w="1203" w:type="dxa"/>
            <w:vMerge w:val="continue"/>
            <w:tcBorders>
              <w:tl2br w:val="nil"/>
              <w:tr2bl w:val="nil"/>
            </w:tcBorders>
            <w:shd w:val="clear" w:color="auto" w:fill="FFFFFF"/>
            <w:vAlign w:val="center"/>
          </w:tcPr>
          <w:p>
            <w:pPr>
              <w:pStyle w:val="13"/>
              <w:bidi w:val="0"/>
              <w:rPr>
                <w:rFonts w:hint="default" w:ascii="Times New Roman" w:hAnsi="Times New Roman" w:cs="Times New Roman"/>
                <w:b/>
                <w:bCs w:val="0"/>
              </w:rPr>
            </w:pPr>
          </w:p>
        </w:tc>
        <w:tc>
          <w:tcPr>
            <w:tcW w:w="1179" w:type="dxa"/>
            <w:vMerge w:val="continue"/>
            <w:tcBorders>
              <w:tl2br w:val="nil"/>
              <w:tr2bl w:val="nil"/>
            </w:tcBorders>
            <w:shd w:val="clear" w:color="auto" w:fill="FFFFFF"/>
            <w:vAlign w:val="center"/>
          </w:tcPr>
          <w:p>
            <w:pPr>
              <w:pStyle w:val="13"/>
              <w:bidi w:val="0"/>
              <w:rPr>
                <w:rFonts w:hint="default" w:ascii="Times New Roman" w:hAnsi="Times New Roman" w:cs="Times New Roman"/>
                <w:b/>
                <w:bCs w:val="0"/>
              </w:rPr>
            </w:pPr>
          </w:p>
        </w:tc>
        <w:tc>
          <w:tcPr>
            <w:tcW w:w="1227" w:type="dxa"/>
            <w:vMerge w:val="continue"/>
            <w:tcBorders>
              <w:tl2br w:val="nil"/>
              <w:tr2bl w:val="nil"/>
            </w:tcBorders>
            <w:shd w:val="clear" w:color="auto" w:fill="FFFFFF"/>
            <w:vAlign w:val="center"/>
          </w:tcPr>
          <w:p>
            <w:pPr>
              <w:pStyle w:val="13"/>
              <w:bidi w:val="0"/>
              <w:rPr>
                <w:rFonts w:hint="default" w:ascii="Times New Roman" w:hAnsi="Times New Roman" w:cs="Times New Roman"/>
                <w:b/>
                <w:bCs w:val="0"/>
              </w:rPr>
            </w:pPr>
          </w:p>
        </w:tc>
        <w:tc>
          <w:tcPr>
            <w:tcW w:w="1205" w:type="dxa"/>
            <w:vMerge w:val="continue"/>
            <w:tcBorders>
              <w:tl2br w:val="nil"/>
              <w:tr2bl w:val="nil"/>
            </w:tcBorders>
            <w:shd w:val="clear" w:color="auto" w:fill="FFFFFF"/>
            <w:vAlign w:val="center"/>
          </w:tcPr>
          <w:p>
            <w:pPr>
              <w:pStyle w:val="13"/>
              <w:bidi w:val="0"/>
              <w:rPr>
                <w:rFonts w:hint="default" w:ascii="Times New Roman" w:hAnsi="Times New Roman" w:cs="Times New Roman"/>
                <w:b/>
                <w:bCs w:val="0"/>
              </w:rPr>
            </w:pPr>
          </w:p>
        </w:tc>
        <w:tc>
          <w:tcPr>
            <w:tcW w:w="1054" w:type="dxa"/>
            <w:tcBorders>
              <w:tl2br w:val="nil"/>
              <w:tr2bl w:val="nil"/>
            </w:tcBorders>
            <w:shd w:val="clear" w:color="auto" w:fill="FFFFFF"/>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NH</w:t>
            </w:r>
            <w:r>
              <w:rPr>
                <w:rFonts w:hint="default" w:ascii="Times New Roman" w:hAnsi="Times New Roman" w:cs="Times New Roman"/>
                <w:b/>
                <w:bCs w:val="0"/>
                <w:vertAlign w:val="subscript"/>
              </w:rPr>
              <w:t>3</w:t>
            </w:r>
          </w:p>
        </w:tc>
        <w:tc>
          <w:tcPr>
            <w:tcW w:w="1056" w:type="dxa"/>
            <w:tcBorders>
              <w:tl2br w:val="nil"/>
              <w:tr2bl w:val="nil"/>
            </w:tcBorders>
            <w:shd w:val="clear" w:color="auto" w:fill="FFFFFF"/>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H</w:t>
            </w:r>
            <w:r>
              <w:rPr>
                <w:rFonts w:hint="default" w:ascii="Times New Roman" w:hAnsi="Times New Roman" w:cs="Times New Roman"/>
                <w:b/>
                <w:bCs w:val="0"/>
                <w:vertAlign w:val="subscript"/>
              </w:rPr>
              <w:t>2</w:t>
            </w:r>
            <w:r>
              <w:rPr>
                <w:rFonts w:hint="default" w:ascii="Times New Roman" w:hAnsi="Times New Roman" w:cs="Times New Roman"/>
                <w:b/>
                <w:bCs w:val="0"/>
              </w:rPr>
              <w:t>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92"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牛</w:t>
            </w:r>
          </w:p>
        </w:tc>
        <w:tc>
          <w:tcPr>
            <w:tcW w:w="1203"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233.28</w:t>
            </w:r>
          </w:p>
        </w:tc>
        <w:tc>
          <w:tcPr>
            <w:tcW w:w="1179"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0.351</w:t>
            </w:r>
          </w:p>
        </w:tc>
        <w:tc>
          <w:tcPr>
            <w:tcW w:w="1227"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0.28</w:t>
            </w:r>
          </w:p>
        </w:tc>
        <w:tc>
          <w:tcPr>
            <w:tcW w:w="1205"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5</w:t>
            </w:r>
          </w:p>
        </w:tc>
        <w:tc>
          <w:tcPr>
            <w:tcW w:w="1054"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0.041</w:t>
            </w:r>
          </w:p>
        </w:tc>
        <w:tc>
          <w:tcPr>
            <w:tcW w:w="1056"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0.033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92"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羊</w:t>
            </w:r>
          </w:p>
        </w:tc>
        <w:tc>
          <w:tcPr>
            <w:tcW w:w="1203"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224</w:t>
            </w:r>
          </w:p>
        </w:tc>
        <w:tc>
          <w:tcPr>
            <w:tcW w:w="1179"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1.014</w:t>
            </w:r>
          </w:p>
        </w:tc>
        <w:tc>
          <w:tcPr>
            <w:tcW w:w="1227"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0.28</w:t>
            </w:r>
          </w:p>
        </w:tc>
        <w:tc>
          <w:tcPr>
            <w:tcW w:w="1205"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5</w:t>
            </w:r>
          </w:p>
        </w:tc>
        <w:tc>
          <w:tcPr>
            <w:tcW w:w="1054"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0.114</w:t>
            </w:r>
          </w:p>
        </w:tc>
        <w:tc>
          <w:tcPr>
            <w:tcW w:w="1056"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0.031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592"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鸡</w:t>
            </w:r>
          </w:p>
        </w:tc>
        <w:tc>
          <w:tcPr>
            <w:tcW w:w="1203"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1335.2</w:t>
            </w:r>
          </w:p>
        </w:tc>
        <w:tc>
          <w:tcPr>
            <w:tcW w:w="1179"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1.032</w:t>
            </w:r>
          </w:p>
        </w:tc>
        <w:tc>
          <w:tcPr>
            <w:tcW w:w="1227"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0.28</w:t>
            </w:r>
          </w:p>
        </w:tc>
        <w:tc>
          <w:tcPr>
            <w:tcW w:w="1205"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5</w:t>
            </w:r>
          </w:p>
        </w:tc>
        <w:tc>
          <w:tcPr>
            <w:tcW w:w="1054"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0.689</w:t>
            </w:r>
          </w:p>
        </w:tc>
        <w:tc>
          <w:tcPr>
            <w:tcW w:w="1056"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0.187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795" w:type="dxa"/>
            <w:gridSpan w:val="2"/>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合计</w:t>
            </w:r>
          </w:p>
        </w:tc>
        <w:tc>
          <w:tcPr>
            <w:tcW w:w="1179" w:type="dxa"/>
            <w:tcBorders>
              <w:tl2br w:val="nil"/>
              <w:tr2bl w:val="nil"/>
            </w:tcBorders>
            <w:shd w:val="clear" w:color="auto" w:fill="FFFFFF"/>
            <w:vAlign w:val="center"/>
          </w:tcPr>
          <w:p>
            <w:pPr>
              <w:pStyle w:val="13"/>
              <w:bidi w:val="0"/>
              <w:rPr>
                <w:rFonts w:hint="default" w:ascii="Times New Roman" w:hAnsi="Times New Roman" w:cs="Times New Roman"/>
              </w:rPr>
            </w:pPr>
          </w:p>
        </w:tc>
        <w:tc>
          <w:tcPr>
            <w:tcW w:w="1227" w:type="dxa"/>
            <w:tcBorders>
              <w:tl2br w:val="nil"/>
              <w:tr2bl w:val="nil"/>
            </w:tcBorders>
            <w:shd w:val="clear" w:color="auto" w:fill="FFFFFF"/>
            <w:vAlign w:val="center"/>
          </w:tcPr>
          <w:p>
            <w:pPr>
              <w:pStyle w:val="13"/>
              <w:bidi w:val="0"/>
              <w:rPr>
                <w:rFonts w:hint="default" w:ascii="Times New Roman" w:hAnsi="Times New Roman" w:cs="Times New Roman"/>
              </w:rPr>
            </w:pPr>
          </w:p>
        </w:tc>
        <w:tc>
          <w:tcPr>
            <w:tcW w:w="1205" w:type="dxa"/>
            <w:tcBorders>
              <w:tl2br w:val="nil"/>
              <w:tr2bl w:val="nil"/>
            </w:tcBorders>
            <w:shd w:val="clear" w:color="auto" w:fill="FFFFFF"/>
            <w:vAlign w:val="center"/>
          </w:tcPr>
          <w:p>
            <w:pPr>
              <w:pStyle w:val="13"/>
              <w:bidi w:val="0"/>
              <w:rPr>
                <w:rFonts w:hint="default" w:ascii="Times New Roman" w:hAnsi="Times New Roman" w:cs="Times New Roman"/>
              </w:rPr>
            </w:pPr>
          </w:p>
        </w:tc>
        <w:tc>
          <w:tcPr>
            <w:tcW w:w="1054"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0.844</w:t>
            </w:r>
          </w:p>
        </w:tc>
        <w:tc>
          <w:tcPr>
            <w:tcW w:w="1056" w:type="dxa"/>
            <w:tcBorders>
              <w:tl2br w:val="nil"/>
              <w:tr2bl w:val="nil"/>
            </w:tcBorders>
            <w:shd w:val="clear" w:color="auto" w:fill="FFFFFF"/>
            <w:vAlign w:val="center"/>
          </w:tcPr>
          <w:p>
            <w:pPr>
              <w:pStyle w:val="13"/>
              <w:bidi w:val="0"/>
              <w:rPr>
                <w:rFonts w:hint="default" w:ascii="Times New Roman" w:hAnsi="Times New Roman" w:cs="Times New Roman"/>
              </w:rPr>
            </w:pPr>
            <w:r>
              <w:rPr>
                <w:rFonts w:hint="default" w:ascii="Times New Roman" w:hAnsi="Times New Roman" w:cs="Times New Roman"/>
              </w:rPr>
              <w:t>0.251</w:t>
            </w:r>
          </w:p>
        </w:tc>
      </w:tr>
    </w:tbl>
    <w:p>
      <w:pPr>
        <w:bidi w:val="0"/>
      </w:pPr>
      <w:r>
        <w:rPr>
          <w:rFonts w:hint="eastAsia"/>
        </w:rPr>
        <w:t>评价要求项目粪污暂存间进行全封闭，并在屋顶设置5个吸风口，并在其后加装风管对粪污暂存间恶臭气体进行收集，集气效率以</w:t>
      </w:r>
      <w:r>
        <w:rPr>
          <w:rFonts w:hint="eastAsia"/>
          <w:lang w:val="en-US" w:eastAsia="zh-CN"/>
        </w:rPr>
        <w:t>80</w:t>
      </w:r>
      <w:r>
        <w:rPr>
          <w:rFonts w:hint="eastAsia"/>
        </w:rPr>
        <w:t>%计，则经收集的NH</w:t>
      </w:r>
      <w:r>
        <w:rPr>
          <w:rFonts w:hint="eastAsia"/>
          <w:vertAlign w:val="subscript"/>
        </w:rPr>
        <w:t>3</w:t>
      </w:r>
      <w:r>
        <w:rPr>
          <w:rFonts w:hint="eastAsia"/>
        </w:rPr>
        <w:t>、H</w:t>
      </w:r>
      <w:r>
        <w:rPr>
          <w:rFonts w:hint="eastAsia"/>
          <w:vertAlign w:val="subscript"/>
        </w:rPr>
        <w:t>2</w:t>
      </w:r>
      <w:r>
        <w:rPr>
          <w:rFonts w:hint="eastAsia"/>
        </w:rPr>
        <w:t>S分别为0.</w:t>
      </w:r>
      <w:r>
        <w:rPr>
          <w:rFonts w:hint="eastAsia"/>
          <w:lang w:val="en-US" w:eastAsia="zh-CN"/>
        </w:rPr>
        <w:t>675</w:t>
      </w:r>
      <w:r>
        <w:rPr>
          <w:rFonts w:hint="eastAsia"/>
        </w:rPr>
        <w:t>t/a、0.2t/a。每个吸风口规格为0.3m×0.3m，气体流速不低于1.2m/s，经核算废气量为1944m</w:t>
      </w:r>
      <w:r>
        <w:rPr>
          <w:rFonts w:hint="eastAsia"/>
          <w:vertAlign w:val="superscript"/>
        </w:rPr>
        <w:t>3</w:t>
      </w:r>
      <w:r>
        <w:rPr>
          <w:rFonts w:hint="eastAsia"/>
        </w:rPr>
        <w:t>/h，本次取2000m</w:t>
      </w:r>
      <w:r>
        <w:rPr>
          <w:rFonts w:hint="eastAsia"/>
          <w:vertAlign w:val="superscript"/>
        </w:rPr>
        <w:t>3</w:t>
      </w:r>
      <w:r>
        <w:rPr>
          <w:rFonts w:hint="eastAsia"/>
        </w:rPr>
        <w:t>/h，年运行时间为2400h，则</w:t>
      </w:r>
      <w:r>
        <w:rPr>
          <w:rFonts w:hint="eastAsia"/>
          <w:lang w:val="en-US" w:eastAsia="zh-CN"/>
        </w:rPr>
        <w:t>粪污暂存间</w:t>
      </w:r>
      <w:r>
        <w:rPr>
          <w:rFonts w:hint="eastAsia"/>
        </w:rPr>
        <w:t>NH</w:t>
      </w:r>
      <w:r>
        <w:rPr>
          <w:rFonts w:hint="eastAsia"/>
          <w:vertAlign w:val="subscript"/>
        </w:rPr>
        <w:t>3</w:t>
      </w:r>
      <w:r>
        <w:rPr>
          <w:rFonts w:hint="eastAsia"/>
        </w:rPr>
        <w:t>、H</w:t>
      </w:r>
      <w:r>
        <w:rPr>
          <w:rFonts w:hint="eastAsia"/>
          <w:vertAlign w:val="subscript"/>
        </w:rPr>
        <w:t>2</w:t>
      </w:r>
      <w:r>
        <w:rPr>
          <w:rFonts w:hint="eastAsia"/>
        </w:rPr>
        <w:t>S产排情况如下表。</w:t>
      </w:r>
    </w:p>
    <w:p>
      <w:pPr>
        <w:pStyle w:val="5"/>
        <w:bidi w:val="0"/>
        <w:rPr>
          <w:b/>
          <w:bCs/>
        </w:rPr>
      </w:pPr>
      <w:r>
        <w:rPr>
          <w:b/>
          <w:bCs/>
        </w:rPr>
        <w:t>表</w:t>
      </w:r>
      <w:r>
        <w:rPr>
          <w:rFonts w:hint="eastAsia"/>
          <w:b/>
          <w:bCs/>
        </w:rPr>
        <w:t>2</w:t>
      </w:r>
      <w:r>
        <w:rPr>
          <w:b/>
          <w:bCs/>
        </w:rPr>
        <w:t>.</w:t>
      </w:r>
      <w:r>
        <w:rPr>
          <w:rFonts w:hint="eastAsia"/>
          <w:b/>
          <w:bCs/>
        </w:rPr>
        <w:t>4</w:t>
      </w:r>
      <w:r>
        <w:rPr>
          <w:b/>
          <w:bCs/>
        </w:rPr>
        <w:t>-</w:t>
      </w:r>
      <w:r>
        <w:rPr>
          <w:rFonts w:hint="eastAsia"/>
          <w:b/>
          <w:bCs/>
          <w:lang w:val="en-US" w:eastAsia="zh-CN"/>
        </w:rPr>
        <w:t>21</w:t>
      </w:r>
      <w:r>
        <w:rPr>
          <w:rFonts w:hint="eastAsia"/>
          <w:b/>
          <w:bCs/>
        </w:rPr>
        <w:t xml:space="preserve">  </w:t>
      </w:r>
      <w:r>
        <w:rPr>
          <w:rFonts w:hint="eastAsia"/>
          <w:b/>
          <w:bCs/>
          <w:lang w:val="en-US" w:eastAsia="zh-CN"/>
        </w:rPr>
        <w:t>粪污暂存间</w:t>
      </w:r>
      <w:r>
        <w:rPr>
          <w:rFonts w:hint="eastAsia"/>
          <w:b/>
          <w:bCs/>
        </w:rPr>
        <w:t>恶臭气体产排情况一览表</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1"/>
        <w:gridCol w:w="574"/>
        <w:gridCol w:w="769"/>
        <w:gridCol w:w="719"/>
        <w:gridCol w:w="991"/>
        <w:gridCol w:w="1212"/>
        <w:gridCol w:w="991"/>
        <w:gridCol w:w="987"/>
        <w:gridCol w:w="924"/>
        <w:gridCol w:w="10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721"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污染</w:t>
            </w:r>
          </w:p>
          <w:p>
            <w:pPr>
              <w:pStyle w:val="13"/>
              <w:bidi w:val="0"/>
              <w:rPr>
                <w:rFonts w:hint="default" w:ascii="Times New Roman" w:hAnsi="Times New Roman" w:cs="Times New Roman"/>
                <w:b/>
                <w:bCs w:val="0"/>
              </w:rPr>
            </w:pPr>
            <w:r>
              <w:rPr>
                <w:rFonts w:hint="default" w:ascii="Times New Roman" w:hAnsi="Times New Roman" w:cs="Times New Roman"/>
                <w:b/>
                <w:bCs w:val="0"/>
              </w:rPr>
              <w:t>物</w:t>
            </w:r>
          </w:p>
        </w:tc>
        <w:tc>
          <w:tcPr>
            <w:tcW w:w="574"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方式</w:t>
            </w:r>
          </w:p>
        </w:tc>
        <w:tc>
          <w:tcPr>
            <w:tcW w:w="769"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产污</w:t>
            </w:r>
          </w:p>
          <w:p>
            <w:pPr>
              <w:pStyle w:val="13"/>
              <w:bidi w:val="0"/>
              <w:rPr>
                <w:rFonts w:hint="default" w:ascii="Times New Roman" w:hAnsi="Times New Roman" w:cs="Times New Roman"/>
                <w:b/>
                <w:bCs w:val="0"/>
              </w:rPr>
            </w:pPr>
            <w:r>
              <w:rPr>
                <w:rFonts w:hint="default" w:ascii="Times New Roman" w:hAnsi="Times New Roman" w:cs="Times New Roman"/>
                <w:b/>
                <w:bCs w:val="0"/>
              </w:rPr>
              <w:t>浓度</w:t>
            </w:r>
          </w:p>
          <w:p>
            <w:pPr>
              <w:pStyle w:val="13"/>
              <w:bidi w:val="0"/>
              <w:rPr>
                <w:rFonts w:hint="eastAsia" w:ascii="Times New Roman" w:hAnsi="Times New Roman" w:eastAsia="宋体" w:cs="Times New Roman"/>
                <w:b/>
                <w:bCs w:val="0"/>
                <w:lang w:val="en-US" w:eastAsia="zh-CN"/>
              </w:rPr>
            </w:pPr>
            <w:r>
              <w:rPr>
                <w:rFonts w:hint="default" w:ascii="Times New Roman" w:hAnsi="Times New Roman" w:cs="Times New Roman"/>
                <w:b/>
                <w:bCs w:val="0"/>
              </w:rPr>
              <w:t>mg/m</w:t>
            </w:r>
            <w:r>
              <w:rPr>
                <w:rFonts w:hint="eastAsia" w:ascii="Times New Roman" w:hAnsi="Times New Roman" w:cs="Times New Roman"/>
                <w:b/>
                <w:bCs w:val="0"/>
                <w:vertAlign w:val="superscript"/>
                <w:lang w:val="en-US" w:eastAsia="zh-CN"/>
              </w:rPr>
              <w:t>3</w:t>
            </w:r>
          </w:p>
        </w:tc>
        <w:tc>
          <w:tcPr>
            <w:tcW w:w="719"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w:t>
            </w:r>
          </w:p>
          <w:p>
            <w:pPr>
              <w:pStyle w:val="13"/>
              <w:bidi w:val="0"/>
              <w:rPr>
                <w:rFonts w:hint="default" w:ascii="Times New Roman" w:hAnsi="Times New Roman" w:cs="Times New Roman"/>
                <w:b/>
                <w:bCs w:val="0"/>
              </w:rPr>
            </w:pPr>
            <w:r>
              <w:rPr>
                <w:rFonts w:hint="default" w:ascii="Times New Roman" w:hAnsi="Times New Roman" w:cs="Times New Roman"/>
                <w:b/>
                <w:bCs w:val="0"/>
              </w:rPr>
              <w:t>速率</w:t>
            </w:r>
          </w:p>
          <w:p>
            <w:pPr>
              <w:pStyle w:val="13"/>
              <w:bidi w:val="0"/>
              <w:rPr>
                <w:rFonts w:hint="default" w:ascii="Times New Roman" w:hAnsi="Times New Roman" w:cs="Times New Roman"/>
                <w:b/>
                <w:bCs w:val="0"/>
              </w:rPr>
            </w:pPr>
            <w:r>
              <w:rPr>
                <w:rFonts w:hint="default" w:ascii="Times New Roman" w:hAnsi="Times New Roman" w:cs="Times New Roman"/>
                <w:b/>
                <w:bCs w:val="0"/>
              </w:rPr>
              <w:t>kg/h</w:t>
            </w:r>
          </w:p>
        </w:tc>
        <w:tc>
          <w:tcPr>
            <w:tcW w:w="991"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w:t>
            </w:r>
          </w:p>
          <w:p>
            <w:pPr>
              <w:pStyle w:val="13"/>
              <w:bidi w:val="0"/>
              <w:rPr>
                <w:rFonts w:hint="default" w:ascii="Times New Roman" w:hAnsi="Times New Roman" w:cs="Times New Roman"/>
                <w:b/>
                <w:bCs w:val="0"/>
              </w:rPr>
            </w:pPr>
            <w:r>
              <w:rPr>
                <w:rFonts w:hint="default" w:ascii="Times New Roman" w:hAnsi="Times New Roman" w:cs="Times New Roman"/>
                <w:b/>
                <w:bCs w:val="0"/>
              </w:rPr>
              <w:t>量t/a</w:t>
            </w:r>
          </w:p>
          <w:p>
            <w:pPr>
              <w:pStyle w:val="13"/>
              <w:bidi w:val="0"/>
              <w:rPr>
                <w:rFonts w:hint="default" w:ascii="Times New Roman" w:hAnsi="Times New Roman" w:cs="Times New Roman"/>
                <w:b/>
                <w:bCs w:val="0"/>
              </w:rPr>
            </w:pPr>
          </w:p>
        </w:tc>
        <w:tc>
          <w:tcPr>
            <w:tcW w:w="1212"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收集及处理措</w:t>
            </w:r>
          </w:p>
          <w:p>
            <w:pPr>
              <w:pStyle w:val="13"/>
              <w:bidi w:val="0"/>
              <w:rPr>
                <w:rFonts w:hint="default" w:ascii="Times New Roman" w:hAnsi="Times New Roman" w:cs="Times New Roman"/>
                <w:b/>
                <w:bCs w:val="0"/>
              </w:rPr>
            </w:pPr>
            <w:r>
              <w:rPr>
                <w:rFonts w:hint="default" w:ascii="Times New Roman" w:hAnsi="Times New Roman" w:cs="Times New Roman"/>
                <w:b/>
                <w:bCs w:val="0"/>
              </w:rPr>
              <w:t>施</w:t>
            </w:r>
          </w:p>
        </w:tc>
        <w:tc>
          <w:tcPr>
            <w:tcW w:w="991"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风机</w:t>
            </w:r>
          </w:p>
          <w:p>
            <w:pPr>
              <w:pStyle w:val="13"/>
              <w:bidi w:val="0"/>
              <w:rPr>
                <w:rFonts w:hint="default" w:ascii="Times New Roman" w:hAnsi="Times New Roman" w:cs="Times New Roman"/>
                <w:b/>
                <w:bCs w:val="0"/>
              </w:rPr>
            </w:pPr>
            <w:r>
              <w:rPr>
                <w:rFonts w:hint="default" w:ascii="Times New Roman" w:hAnsi="Times New Roman" w:cs="Times New Roman"/>
                <w:b/>
                <w:bCs w:val="0"/>
              </w:rPr>
              <w:t>风量</w:t>
            </w:r>
          </w:p>
          <w:p>
            <w:pPr>
              <w:pStyle w:val="13"/>
              <w:bidi w:val="0"/>
              <w:rPr>
                <w:rFonts w:hint="default" w:ascii="Times New Roman" w:hAnsi="Times New Roman" w:cs="Times New Roman"/>
                <w:b/>
                <w:bCs w:val="0"/>
              </w:rPr>
            </w:pPr>
            <w:r>
              <w:rPr>
                <w:rFonts w:hint="default" w:ascii="Times New Roman" w:hAnsi="Times New Roman" w:cs="Times New Roman"/>
                <w:b/>
                <w:bCs w:val="0"/>
              </w:rPr>
              <w:t>m</w:t>
            </w:r>
            <w:r>
              <w:rPr>
                <w:rFonts w:hint="default" w:ascii="Times New Roman" w:hAnsi="Times New Roman" w:cs="Times New Roman"/>
                <w:b/>
                <w:bCs w:val="0"/>
                <w:vertAlign w:val="superscript"/>
              </w:rPr>
              <w:t>3</w:t>
            </w:r>
            <w:r>
              <w:rPr>
                <w:rFonts w:hint="default" w:ascii="Times New Roman" w:hAnsi="Times New Roman" w:cs="Times New Roman"/>
                <w:b/>
                <w:bCs w:val="0"/>
              </w:rPr>
              <w:t>/h</w:t>
            </w:r>
          </w:p>
        </w:tc>
        <w:tc>
          <w:tcPr>
            <w:tcW w:w="987"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浓度</w:t>
            </w:r>
          </w:p>
          <w:p>
            <w:pPr>
              <w:pStyle w:val="13"/>
              <w:bidi w:val="0"/>
              <w:rPr>
                <w:rFonts w:hint="default" w:ascii="Times New Roman" w:hAnsi="Times New Roman" w:cs="Times New Roman"/>
                <w:b/>
                <w:bCs w:val="0"/>
              </w:rPr>
            </w:pPr>
            <w:r>
              <w:rPr>
                <w:rFonts w:hint="default" w:ascii="Times New Roman" w:hAnsi="Times New Roman" w:cs="Times New Roman"/>
                <w:b/>
                <w:bCs w:val="0"/>
              </w:rPr>
              <w:t>mg/m</w:t>
            </w:r>
            <w:r>
              <w:rPr>
                <w:rFonts w:hint="default" w:ascii="Times New Roman" w:hAnsi="Times New Roman" w:cs="Times New Roman"/>
                <w:b/>
                <w:bCs w:val="0"/>
                <w:vertAlign w:val="superscript"/>
              </w:rPr>
              <w:t>3</w:t>
            </w:r>
          </w:p>
        </w:tc>
        <w:tc>
          <w:tcPr>
            <w:tcW w:w="924"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速率</w:t>
            </w:r>
          </w:p>
          <w:p>
            <w:pPr>
              <w:pStyle w:val="13"/>
              <w:bidi w:val="0"/>
              <w:rPr>
                <w:rFonts w:hint="default" w:ascii="Times New Roman" w:hAnsi="Times New Roman" w:cs="Times New Roman"/>
                <w:b/>
                <w:bCs w:val="0"/>
              </w:rPr>
            </w:pPr>
            <w:r>
              <w:rPr>
                <w:rFonts w:hint="default" w:ascii="Times New Roman" w:hAnsi="Times New Roman" w:cs="Times New Roman"/>
                <w:b/>
                <w:bCs w:val="0"/>
              </w:rPr>
              <w:t>kg/h</w:t>
            </w:r>
          </w:p>
        </w:tc>
        <w:tc>
          <w:tcPr>
            <w:tcW w:w="1058"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w:t>
            </w:r>
          </w:p>
          <w:p>
            <w:pPr>
              <w:pStyle w:val="13"/>
              <w:bidi w:val="0"/>
              <w:rPr>
                <w:rFonts w:hint="default" w:ascii="Times New Roman" w:hAnsi="Times New Roman" w:cs="Times New Roman"/>
                <w:b/>
                <w:bCs w:val="0"/>
              </w:rPr>
            </w:pPr>
            <w:r>
              <w:rPr>
                <w:rFonts w:hint="default" w:ascii="Times New Roman" w:hAnsi="Times New Roman" w:cs="Times New Roman"/>
                <w:b/>
                <w:bCs w:val="0"/>
              </w:rPr>
              <w:t>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p>
        </w:tc>
        <w:tc>
          <w:tcPr>
            <w:tcW w:w="574"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有组织</w:t>
            </w:r>
          </w:p>
        </w:tc>
        <w:tc>
          <w:tcPr>
            <w:tcW w:w="769"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141</w:t>
            </w:r>
          </w:p>
        </w:tc>
        <w:tc>
          <w:tcPr>
            <w:tcW w:w="719"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0.28</w:t>
            </w:r>
            <w:r>
              <w:rPr>
                <w:rFonts w:hint="eastAsia" w:ascii="Times New Roman" w:hAnsi="Times New Roman" w:cs="Times New Roman"/>
                <w:lang w:val="en-US" w:eastAsia="zh-CN"/>
              </w:rPr>
              <w:t>1</w:t>
            </w:r>
          </w:p>
        </w:tc>
        <w:tc>
          <w:tcPr>
            <w:tcW w:w="991"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0.675</w:t>
            </w:r>
          </w:p>
        </w:tc>
        <w:tc>
          <w:tcPr>
            <w:tcW w:w="1212"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引风机收集（80%）+碱喷淋+活性炭吸附（</w:t>
            </w:r>
            <w:r>
              <w:rPr>
                <w:rFonts w:hint="default" w:ascii="Times New Roman" w:hAnsi="Times New Roman" w:cs="Times New Roman"/>
                <w:lang w:val="en-US" w:eastAsia="zh-CN"/>
              </w:rPr>
              <w:t>90</w:t>
            </w:r>
            <w:r>
              <w:rPr>
                <w:rFonts w:hint="default" w:ascii="Times New Roman" w:hAnsi="Times New Roman" w:cs="Times New Roman"/>
              </w:rPr>
              <w:t>%）</w:t>
            </w:r>
          </w:p>
        </w:tc>
        <w:tc>
          <w:tcPr>
            <w:tcW w:w="991" w:type="dxa"/>
            <w:vMerge w:val="restart"/>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2000</w:t>
            </w:r>
          </w:p>
        </w:tc>
        <w:tc>
          <w:tcPr>
            <w:tcW w:w="987"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21</w:t>
            </w:r>
          </w:p>
        </w:tc>
        <w:tc>
          <w:tcPr>
            <w:tcW w:w="924"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0.042</w:t>
            </w:r>
          </w:p>
        </w:tc>
        <w:tc>
          <w:tcPr>
            <w:tcW w:w="1058"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574" w:type="dxa"/>
            <w:vMerge w:val="continue"/>
            <w:tcBorders>
              <w:tl2br w:val="nil"/>
              <w:tr2bl w:val="nil"/>
            </w:tcBorders>
            <w:vAlign w:val="center"/>
          </w:tcPr>
          <w:p>
            <w:pPr>
              <w:pStyle w:val="13"/>
              <w:bidi w:val="0"/>
              <w:rPr>
                <w:rFonts w:hint="default" w:ascii="Times New Roman" w:hAnsi="Times New Roman" w:cs="Times New Roman"/>
              </w:rPr>
            </w:pPr>
          </w:p>
        </w:tc>
        <w:tc>
          <w:tcPr>
            <w:tcW w:w="769"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41.67</w:t>
            </w:r>
          </w:p>
        </w:tc>
        <w:tc>
          <w:tcPr>
            <w:tcW w:w="719"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0.083</w:t>
            </w:r>
          </w:p>
        </w:tc>
        <w:tc>
          <w:tcPr>
            <w:tcW w:w="991"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0.2</w:t>
            </w:r>
          </w:p>
        </w:tc>
        <w:tc>
          <w:tcPr>
            <w:tcW w:w="1212" w:type="dxa"/>
            <w:vMerge w:val="continue"/>
            <w:tcBorders>
              <w:tl2br w:val="nil"/>
              <w:tr2bl w:val="nil"/>
            </w:tcBorders>
            <w:vAlign w:val="center"/>
          </w:tcPr>
          <w:p>
            <w:pPr>
              <w:pStyle w:val="13"/>
              <w:bidi w:val="0"/>
              <w:rPr>
                <w:rFonts w:hint="default" w:ascii="Times New Roman" w:hAnsi="Times New Roman" w:cs="Times New Roman"/>
              </w:rPr>
            </w:pPr>
          </w:p>
        </w:tc>
        <w:tc>
          <w:tcPr>
            <w:tcW w:w="991" w:type="dxa"/>
            <w:vMerge w:val="continue"/>
            <w:tcBorders>
              <w:tl2br w:val="nil"/>
              <w:tr2bl w:val="nil"/>
            </w:tcBorders>
            <w:vAlign w:val="center"/>
          </w:tcPr>
          <w:p>
            <w:pPr>
              <w:pStyle w:val="13"/>
              <w:bidi w:val="0"/>
              <w:rPr>
                <w:rFonts w:hint="default" w:ascii="Times New Roman" w:hAnsi="Times New Roman" w:cs="Times New Roman"/>
              </w:rPr>
            </w:pPr>
          </w:p>
        </w:tc>
        <w:tc>
          <w:tcPr>
            <w:tcW w:w="987"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6.5</w:t>
            </w:r>
          </w:p>
        </w:tc>
        <w:tc>
          <w:tcPr>
            <w:tcW w:w="924"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0.013</w:t>
            </w:r>
          </w:p>
        </w:tc>
        <w:tc>
          <w:tcPr>
            <w:tcW w:w="1058"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0.02</w:t>
            </w:r>
          </w:p>
        </w:tc>
      </w:tr>
    </w:tbl>
    <w:p>
      <w:pPr>
        <w:bidi w:val="0"/>
      </w:pPr>
      <w:r>
        <w:rPr>
          <w:rFonts w:hint="eastAsia"/>
        </w:rPr>
        <w:t>（4）锅炉天然气燃烧废气</w:t>
      </w:r>
    </w:p>
    <w:p>
      <w:pPr>
        <w:bidi w:val="0"/>
      </w:pPr>
      <w:r>
        <w:t>本项目蒸汽锅炉</w:t>
      </w:r>
      <w:r>
        <w:rPr>
          <w:lang w:val="zh-CN"/>
        </w:rPr>
        <w:t>采用天然气作为燃料，</w:t>
      </w:r>
      <w:r>
        <w:t>工作时间为</w:t>
      </w:r>
      <w:r>
        <w:rPr>
          <w:rFonts w:hint="eastAsia"/>
        </w:rPr>
        <w:t>6</w:t>
      </w:r>
      <w:r>
        <w:t>h/d，300天。根据其工艺设计参数，</w:t>
      </w:r>
      <w:r>
        <w:rPr>
          <w:rFonts w:hint="eastAsia"/>
        </w:rPr>
        <w:t>1</w:t>
      </w:r>
      <w:r>
        <w:t>t</w:t>
      </w:r>
      <w:r>
        <w:rPr>
          <w:rFonts w:hint="eastAsia"/>
        </w:rPr>
        <w:t>/h</w:t>
      </w:r>
      <w:r>
        <w:t>锅炉天燃气最大消耗量为</w:t>
      </w:r>
      <w:r>
        <w:rPr>
          <w:rFonts w:hint="eastAsia"/>
        </w:rPr>
        <w:t>15</w:t>
      </w:r>
      <w:r>
        <w:t>万m</w:t>
      </w:r>
      <w:r>
        <w:rPr>
          <w:vertAlign w:val="superscript"/>
        </w:rPr>
        <w:t>3</w:t>
      </w:r>
      <w:r>
        <w:t>/a</w:t>
      </w:r>
      <w:r>
        <w:rPr>
          <w:rFonts w:hint="eastAsia"/>
        </w:rPr>
        <w:t>，</w:t>
      </w:r>
      <w:r>
        <w:rPr>
          <w:lang w:val="zh-CN"/>
        </w:rPr>
        <w:t>天然气</w:t>
      </w:r>
      <w:r>
        <w:t>燃烧</w:t>
      </w:r>
      <w:r>
        <w:rPr>
          <w:lang w:val="zh-CN"/>
        </w:rPr>
        <w:t>采用低氮燃烧器，以降低废气中氮氧化物的产生量。</w:t>
      </w:r>
      <w:r>
        <w:t>根据《</w:t>
      </w:r>
      <w:r>
        <w:rPr>
          <w:rFonts w:hint="eastAsia"/>
        </w:rPr>
        <w:t>排放源统计调查产排污核算方法和系数手册</w:t>
      </w:r>
      <w:r>
        <w:t>》中4430工业锅炉（热力生产和供应行业）产污系数表-燃气工业锅炉，天然气燃烧产生的废气量产生系数按照107753m</w:t>
      </w:r>
      <w:r>
        <w:rPr>
          <w:vertAlign w:val="superscript"/>
        </w:rPr>
        <w:t>3</w:t>
      </w:r>
      <w:r>
        <w:t>/万m</w:t>
      </w:r>
      <w:r>
        <w:rPr>
          <w:vertAlign w:val="superscript"/>
        </w:rPr>
        <w:t>3</w:t>
      </w:r>
      <w:r>
        <w:t>计算，二氧化硫的产污系数按照0.02S千克/万m</w:t>
      </w:r>
      <w:r>
        <w:rPr>
          <w:vertAlign w:val="superscript"/>
        </w:rPr>
        <w:t>3</w:t>
      </w:r>
      <w:r>
        <w:t>计算，氮氧化物的产污系数按照</w:t>
      </w:r>
      <w:r>
        <w:rPr>
          <w:rFonts w:hint="eastAsia"/>
        </w:rPr>
        <w:t>3.03</w:t>
      </w:r>
      <w:r>
        <w:t>（低氮燃烧-</w:t>
      </w:r>
      <w:r>
        <w:rPr>
          <w:rFonts w:hint="eastAsia"/>
        </w:rPr>
        <w:t>国际</w:t>
      </w:r>
      <w:r>
        <w:t>领先）kg/万m</w:t>
      </w:r>
      <w:r>
        <w:rPr>
          <w:vertAlign w:val="superscript"/>
        </w:rPr>
        <w:t>3</w:t>
      </w:r>
      <w:r>
        <w:t>计算；4411火力发电、4412热电联产行业系数手册，天然气燃烧产生颗粒物的产污系数按照103.90mg/m</w:t>
      </w:r>
      <w:r>
        <w:rPr>
          <w:vertAlign w:val="superscript"/>
        </w:rPr>
        <w:t>3</w:t>
      </w:r>
      <w:r>
        <w:t>（天然气）计算。产污系数表中二氧化硫的产污系数是以含硫量（S）的形式表示的，其中含硫量（S）是指燃气收到基硫分含量，单位为毫克/立方米。根据《天然气》（GB17820-2012），天然气按照高位发热量，总硫、硫化氢和二氧化碳含量分为一类、二类和三类。一类含硫（总硫，以硫计）≤60mg/m</w:t>
      </w:r>
      <w:r>
        <w:rPr>
          <w:vertAlign w:val="superscript"/>
        </w:rPr>
        <w:t>3</w:t>
      </w:r>
      <w:r>
        <w:t>，二类含硫（总硫，以硫计）≤200mg/m</w:t>
      </w:r>
      <w:r>
        <w:rPr>
          <w:vertAlign w:val="superscript"/>
        </w:rPr>
        <w:t>3</w:t>
      </w:r>
      <w:r>
        <w:t>，三类含硫（总硫，以硫计）≤350mg/m</w:t>
      </w:r>
      <w:r>
        <w:rPr>
          <w:vertAlign w:val="superscript"/>
        </w:rPr>
        <w:t>3</w:t>
      </w:r>
      <w:r>
        <w:t>。本项目天然气</w:t>
      </w:r>
      <w:r>
        <w:rPr>
          <w:rFonts w:hint="eastAsia"/>
          <w:lang w:eastAsia="zh-CN"/>
        </w:rPr>
        <w:t>用作</w:t>
      </w:r>
      <w:r>
        <w:t>工业燃料，根据《天然气》（GB17820-2012）标准中附录B的要求，民用燃料和工业原料或燃料需使用一类和二类天然气。本项目按照不利条件考虑，使用二类天然气，则S=200。</w:t>
      </w:r>
    </w:p>
    <w:p>
      <w:pPr>
        <w:bidi w:val="0"/>
      </w:pPr>
      <w:r>
        <w:rPr>
          <w:rFonts w:hint="eastAsia"/>
        </w:rPr>
        <w:t>无低氮燃烧器时</w:t>
      </w:r>
      <w:r>
        <w:t>NO</w:t>
      </w:r>
      <w:r>
        <w:rPr>
          <w:vertAlign w:val="subscript"/>
        </w:rPr>
        <w:t>X</w:t>
      </w:r>
      <w:r>
        <w:rPr>
          <w:rFonts w:hint="eastAsia"/>
        </w:rPr>
        <w:t>的产污系数参照《排污许可证申请与核发技术规范 锅炉》（HJ953-2018）燃气工业锅炉的废气产排污系数表，</w:t>
      </w:r>
      <w:r>
        <w:t>NOX</w:t>
      </w:r>
      <w:r>
        <w:rPr>
          <w:rFonts w:hint="eastAsia"/>
        </w:rPr>
        <w:t>为1</w:t>
      </w:r>
      <w:r>
        <w:t>8.71</w:t>
      </w:r>
      <w:r>
        <w:rPr>
          <w:rFonts w:hint="eastAsia"/>
        </w:rPr>
        <w:t>kg/万m</w:t>
      </w:r>
      <w:r>
        <w:rPr>
          <w:rFonts w:hint="eastAsia"/>
          <w:vertAlign w:val="superscript"/>
        </w:rPr>
        <w:t>3</w:t>
      </w:r>
      <w:r>
        <w:rPr>
          <w:rFonts w:hint="eastAsia"/>
        </w:rPr>
        <w:t>天然气。</w:t>
      </w:r>
    </w:p>
    <w:p>
      <w:pPr>
        <w:pStyle w:val="5"/>
        <w:bidi w:val="0"/>
        <w:rPr>
          <w:b/>
          <w:bCs/>
        </w:rPr>
      </w:pPr>
      <w:r>
        <w:rPr>
          <w:b/>
          <w:bCs/>
        </w:rPr>
        <w:t>表</w:t>
      </w:r>
      <w:r>
        <w:rPr>
          <w:rFonts w:hint="eastAsia"/>
          <w:b/>
          <w:bCs/>
        </w:rPr>
        <w:t>2</w:t>
      </w:r>
      <w:r>
        <w:rPr>
          <w:b/>
          <w:bCs/>
        </w:rPr>
        <w:t>.</w:t>
      </w:r>
      <w:r>
        <w:rPr>
          <w:rFonts w:hint="eastAsia"/>
          <w:b/>
          <w:bCs/>
        </w:rPr>
        <w:t>4</w:t>
      </w:r>
      <w:r>
        <w:rPr>
          <w:b/>
          <w:bCs/>
        </w:rPr>
        <w:t>-</w:t>
      </w:r>
      <w:r>
        <w:rPr>
          <w:rFonts w:hint="eastAsia"/>
          <w:b/>
          <w:bCs/>
        </w:rPr>
        <w:t>2</w:t>
      </w:r>
      <w:r>
        <w:rPr>
          <w:rFonts w:hint="eastAsia"/>
          <w:b/>
          <w:bCs/>
          <w:lang w:val="en-US" w:eastAsia="zh-CN"/>
        </w:rPr>
        <w:t>2</w:t>
      </w:r>
      <w:r>
        <w:rPr>
          <w:b/>
          <w:bCs/>
        </w:rPr>
        <w:t xml:space="preserve">  </w:t>
      </w:r>
      <w:r>
        <w:rPr>
          <w:rFonts w:hint="eastAsia"/>
          <w:b/>
          <w:bCs/>
        </w:rPr>
        <w:t>1t/h锅炉</w:t>
      </w:r>
      <w:r>
        <w:rPr>
          <w:b/>
          <w:bCs/>
        </w:rPr>
        <w:t>天然气燃气废气排放情况一览表</w:t>
      </w:r>
    </w:p>
    <w:tbl>
      <w:tblPr>
        <w:tblStyle w:val="43"/>
        <w:tblW w:w="82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4"/>
        <w:gridCol w:w="2000"/>
        <w:gridCol w:w="2387"/>
        <w:gridCol w:w="27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4" w:type="dxa"/>
            <w:tcBorders>
              <w:top w:val="single" w:color="auto" w:sz="12" w:space="0"/>
              <w:left w:val="single" w:color="auto" w:sz="12" w:space="0"/>
              <w:bottom w:val="single" w:color="auto" w:sz="6" w:space="0"/>
              <w:right w:val="single" w:color="auto" w:sz="6" w:space="0"/>
              <w:tl2br w:val="single" w:color="auto" w:sz="6" w:space="0"/>
            </w:tcBorders>
            <w:vAlign w:val="center"/>
          </w:tcPr>
          <w:p>
            <w:pPr>
              <w:pStyle w:val="13"/>
              <w:bidi w:val="0"/>
              <w:rPr>
                <w:rFonts w:hint="default" w:ascii="Times New Roman" w:hAnsi="Times New Roman" w:cs="Times New Roman"/>
              </w:rPr>
            </w:pPr>
            <w:r>
              <w:rPr>
                <w:rFonts w:hint="default" w:ascii="Times New Roman" w:hAnsi="Times New Roman" w:cs="Times New Roman"/>
              </w:rPr>
              <w:t>指标</w:t>
            </w:r>
          </w:p>
          <w:p>
            <w:pPr>
              <w:pStyle w:val="13"/>
              <w:bidi w:val="0"/>
              <w:rPr>
                <w:rFonts w:hint="default" w:ascii="Times New Roman" w:hAnsi="Times New Roman" w:cs="Times New Roman"/>
              </w:rPr>
            </w:pPr>
            <w:r>
              <w:rPr>
                <w:rFonts w:hint="default" w:ascii="Times New Roman" w:hAnsi="Times New Roman" w:cs="Times New Roman"/>
              </w:rPr>
              <w:t>项目</w:t>
            </w:r>
          </w:p>
        </w:tc>
        <w:tc>
          <w:tcPr>
            <w:tcW w:w="2000" w:type="dxa"/>
            <w:tcBorders>
              <w:top w:val="single" w:color="auto" w:sz="12" w:space="0"/>
              <w:left w:val="single" w:color="auto" w:sz="6" w:space="0"/>
              <w:bottom w:val="single" w:color="auto" w:sz="6"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颗粒物</w:t>
            </w:r>
          </w:p>
        </w:tc>
        <w:tc>
          <w:tcPr>
            <w:tcW w:w="2387" w:type="dxa"/>
            <w:tcBorders>
              <w:top w:val="single" w:color="auto" w:sz="12" w:space="0"/>
              <w:left w:val="single" w:color="auto" w:sz="8" w:space="0"/>
              <w:bottom w:val="single" w:color="auto" w:sz="6"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SO2</w:t>
            </w:r>
          </w:p>
        </w:tc>
        <w:tc>
          <w:tcPr>
            <w:tcW w:w="2741" w:type="dxa"/>
            <w:tcBorders>
              <w:top w:val="single" w:color="auto" w:sz="12" w:space="0"/>
              <w:left w:val="single" w:color="auto" w:sz="8" w:space="0"/>
              <w:bottom w:val="single" w:color="auto" w:sz="6" w:space="0"/>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NOx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4" w:type="dxa"/>
            <w:tcBorders>
              <w:top w:val="single" w:color="auto" w:sz="6" w:space="0"/>
              <w:left w:val="single" w:color="auto" w:sz="12" w:space="0"/>
              <w:bottom w:val="single" w:color="auto" w:sz="6" w:space="0"/>
              <w:right w:val="single" w:color="auto" w:sz="6" w:space="0"/>
            </w:tcBorders>
            <w:vAlign w:val="center"/>
          </w:tcPr>
          <w:p>
            <w:pPr>
              <w:pStyle w:val="13"/>
              <w:bidi w:val="0"/>
              <w:rPr>
                <w:rFonts w:hint="default" w:ascii="Times New Roman" w:hAnsi="Times New Roman" w:cs="Times New Roman"/>
              </w:rPr>
            </w:pPr>
            <w:r>
              <w:rPr>
                <w:rFonts w:hint="default" w:ascii="Times New Roman" w:hAnsi="Times New Roman" w:cs="Times New Roman"/>
              </w:rPr>
              <w:t>产物系数</w:t>
            </w:r>
          </w:p>
        </w:tc>
        <w:tc>
          <w:tcPr>
            <w:tcW w:w="2000" w:type="dxa"/>
            <w:tcBorders>
              <w:top w:val="single" w:color="auto" w:sz="6" w:space="0"/>
              <w:left w:val="single" w:color="auto" w:sz="6" w:space="0"/>
              <w:bottom w:val="single" w:color="auto" w:sz="6"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103.90mg/m</w:t>
            </w:r>
            <w:r>
              <w:rPr>
                <w:rFonts w:hint="default" w:ascii="Times New Roman" w:hAnsi="Times New Roman" w:cs="Times New Roman"/>
                <w:vertAlign w:val="superscript"/>
              </w:rPr>
              <w:t>3</w:t>
            </w:r>
            <w:r>
              <w:rPr>
                <w:rFonts w:hint="default" w:ascii="Times New Roman" w:hAnsi="Times New Roman" w:cs="Times New Roman"/>
              </w:rPr>
              <w:t>天然气</w:t>
            </w:r>
          </w:p>
        </w:tc>
        <w:tc>
          <w:tcPr>
            <w:tcW w:w="2387" w:type="dxa"/>
            <w:tcBorders>
              <w:top w:val="single" w:color="auto" w:sz="6" w:space="0"/>
              <w:left w:val="single" w:color="auto" w:sz="8" w:space="0"/>
              <w:bottom w:val="single" w:color="auto" w:sz="6"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0.02S千克/万m</w:t>
            </w:r>
            <w:r>
              <w:rPr>
                <w:rFonts w:hint="default" w:ascii="Times New Roman" w:hAnsi="Times New Roman" w:cs="Times New Roman"/>
                <w:vertAlign w:val="superscript"/>
              </w:rPr>
              <w:t>3</w:t>
            </w:r>
            <w:r>
              <w:rPr>
                <w:rFonts w:hint="default" w:ascii="Times New Roman" w:hAnsi="Times New Roman" w:cs="Times New Roman"/>
              </w:rPr>
              <w:t>天然气</w:t>
            </w:r>
          </w:p>
        </w:tc>
        <w:tc>
          <w:tcPr>
            <w:tcW w:w="2741" w:type="dxa"/>
            <w:tcBorders>
              <w:top w:val="single" w:color="auto" w:sz="6" w:space="0"/>
              <w:left w:val="single" w:color="auto" w:sz="8" w:space="0"/>
              <w:bottom w:val="single" w:color="auto" w:sz="6" w:space="0"/>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3.03（低氮燃烧-国内领先）kg/万m</w:t>
            </w:r>
            <w:r>
              <w:rPr>
                <w:rFonts w:hint="default" w:ascii="Times New Roman" w:hAnsi="Times New Roman" w:cs="Times New Roman"/>
                <w:vertAlign w:val="superscript"/>
              </w:rPr>
              <w:t>3</w:t>
            </w:r>
            <w:r>
              <w:rPr>
                <w:rFonts w:hint="default" w:ascii="Times New Roman" w:hAnsi="Times New Roman" w:cs="Times New Roman"/>
              </w:rPr>
              <w:t>天然气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4" w:type="dxa"/>
            <w:tcBorders>
              <w:top w:val="single" w:color="auto" w:sz="6" w:space="0"/>
              <w:left w:val="single" w:color="auto" w:sz="12" w:space="0"/>
              <w:bottom w:val="single" w:color="auto" w:sz="6" w:space="0"/>
              <w:right w:val="single" w:color="auto" w:sz="6" w:space="0"/>
            </w:tcBorders>
            <w:vAlign w:val="center"/>
          </w:tcPr>
          <w:p>
            <w:pPr>
              <w:pStyle w:val="13"/>
              <w:bidi w:val="0"/>
              <w:rPr>
                <w:rFonts w:hint="default" w:ascii="Times New Roman" w:hAnsi="Times New Roman" w:cs="Times New Roman"/>
              </w:rPr>
            </w:pPr>
            <w:r>
              <w:rPr>
                <w:rFonts w:hint="default" w:ascii="Times New Roman" w:hAnsi="Times New Roman" w:cs="Times New Roman"/>
              </w:rPr>
              <w:t>排放量</w:t>
            </w:r>
          </w:p>
        </w:tc>
        <w:tc>
          <w:tcPr>
            <w:tcW w:w="2000" w:type="dxa"/>
            <w:tcBorders>
              <w:top w:val="single" w:color="auto" w:sz="6" w:space="0"/>
              <w:left w:val="single" w:color="auto" w:sz="6" w:space="0"/>
              <w:bottom w:val="single" w:color="auto" w:sz="6"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0.016t/a</w:t>
            </w:r>
          </w:p>
        </w:tc>
        <w:tc>
          <w:tcPr>
            <w:tcW w:w="2387" w:type="dxa"/>
            <w:tcBorders>
              <w:top w:val="single" w:color="auto" w:sz="6" w:space="0"/>
              <w:left w:val="single" w:color="auto" w:sz="8" w:space="0"/>
              <w:bottom w:val="single" w:color="auto" w:sz="6"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0.06t/a</w:t>
            </w:r>
          </w:p>
        </w:tc>
        <w:tc>
          <w:tcPr>
            <w:tcW w:w="2741" w:type="dxa"/>
            <w:tcBorders>
              <w:top w:val="single" w:color="auto" w:sz="6" w:space="0"/>
              <w:left w:val="single" w:color="auto" w:sz="8" w:space="0"/>
              <w:bottom w:val="single" w:color="auto" w:sz="6" w:space="0"/>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0.045t/a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4" w:type="dxa"/>
            <w:tcBorders>
              <w:top w:val="single" w:color="auto" w:sz="6" w:space="0"/>
              <w:left w:val="single" w:color="auto" w:sz="12" w:space="0"/>
              <w:bottom w:val="single" w:color="auto" w:sz="6" w:space="0"/>
              <w:right w:val="single" w:color="auto" w:sz="6" w:space="0"/>
            </w:tcBorders>
            <w:vAlign w:val="center"/>
          </w:tcPr>
          <w:p>
            <w:pPr>
              <w:pStyle w:val="13"/>
              <w:bidi w:val="0"/>
              <w:rPr>
                <w:rFonts w:hint="default" w:ascii="Times New Roman" w:hAnsi="Times New Roman" w:cs="Times New Roman"/>
              </w:rPr>
            </w:pPr>
            <w:r>
              <w:rPr>
                <w:rFonts w:hint="default" w:ascii="Times New Roman" w:hAnsi="Times New Roman" w:cs="Times New Roman"/>
              </w:rPr>
              <w:t>排放速率</w:t>
            </w:r>
          </w:p>
        </w:tc>
        <w:tc>
          <w:tcPr>
            <w:tcW w:w="2000" w:type="dxa"/>
            <w:tcBorders>
              <w:top w:val="single" w:color="auto" w:sz="6" w:space="0"/>
              <w:left w:val="single" w:color="auto" w:sz="6" w:space="0"/>
              <w:bottom w:val="single" w:color="auto" w:sz="6"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0.0067kg/h</w:t>
            </w:r>
          </w:p>
        </w:tc>
        <w:tc>
          <w:tcPr>
            <w:tcW w:w="2387" w:type="dxa"/>
            <w:tcBorders>
              <w:top w:val="single" w:color="auto" w:sz="6" w:space="0"/>
              <w:left w:val="single" w:color="auto" w:sz="8" w:space="0"/>
              <w:bottom w:val="single" w:color="auto" w:sz="6"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0.025kg/h</w:t>
            </w:r>
          </w:p>
        </w:tc>
        <w:tc>
          <w:tcPr>
            <w:tcW w:w="2741" w:type="dxa"/>
            <w:tcBorders>
              <w:top w:val="single" w:color="auto" w:sz="6" w:space="0"/>
              <w:left w:val="single" w:color="auto" w:sz="8" w:space="0"/>
              <w:bottom w:val="single" w:color="auto" w:sz="6" w:space="0"/>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0.02kg/h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4" w:type="dxa"/>
            <w:tcBorders>
              <w:top w:val="single" w:color="auto" w:sz="6" w:space="0"/>
              <w:left w:val="single" w:color="auto" w:sz="12" w:space="0"/>
              <w:bottom w:val="single" w:color="auto" w:sz="6" w:space="0"/>
              <w:right w:val="single" w:color="auto" w:sz="6" w:space="0"/>
            </w:tcBorders>
            <w:vAlign w:val="center"/>
          </w:tcPr>
          <w:p>
            <w:pPr>
              <w:pStyle w:val="13"/>
              <w:bidi w:val="0"/>
              <w:rPr>
                <w:rFonts w:hint="default" w:ascii="Times New Roman" w:hAnsi="Times New Roman" w:cs="Times New Roman"/>
              </w:rPr>
            </w:pPr>
            <w:r>
              <w:rPr>
                <w:rFonts w:hint="default" w:ascii="Times New Roman" w:hAnsi="Times New Roman" w:cs="Times New Roman"/>
              </w:rPr>
              <w:t>废气量</w:t>
            </w:r>
          </w:p>
        </w:tc>
        <w:tc>
          <w:tcPr>
            <w:tcW w:w="7128" w:type="dxa"/>
            <w:gridSpan w:val="3"/>
            <w:tcBorders>
              <w:top w:val="single" w:color="auto" w:sz="6" w:space="0"/>
              <w:left w:val="single" w:color="auto" w:sz="6" w:space="0"/>
              <w:bottom w:val="single" w:color="auto" w:sz="6" w:space="0"/>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673.5m</w:t>
            </w:r>
            <w:r>
              <w:rPr>
                <w:rFonts w:hint="default" w:ascii="Times New Roman" w:hAnsi="Times New Roman" w:cs="Times New Roman"/>
                <w:vertAlign w:val="superscript"/>
              </w:rPr>
              <w:t>3</w:t>
            </w:r>
            <w:r>
              <w:rPr>
                <w:rFonts w:hint="default" w:ascii="Times New Roman" w:hAnsi="Times New Roman" w:cs="Times New Roman"/>
              </w:rPr>
              <w: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4" w:type="dxa"/>
            <w:tcBorders>
              <w:top w:val="single" w:color="auto" w:sz="6" w:space="0"/>
              <w:left w:val="single" w:color="auto" w:sz="12" w:space="0"/>
              <w:bottom w:val="single" w:color="auto" w:sz="6" w:space="0"/>
              <w:right w:val="single" w:color="auto" w:sz="6" w:space="0"/>
            </w:tcBorders>
            <w:vAlign w:val="center"/>
          </w:tcPr>
          <w:p>
            <w:pPr>
              <w:pStyle w:val="13"/>
              <w:bidi w:val="0"/>
              <w:rPr>
                <w:rFonts w:hint="default" w:ascii="Times New Roman" w:hAnsi="Times New Roman" w:cs="Times New Roman"/>
              </w:rPr>
            </w:pPr>
            <w:r>
              <w:rPr>
                <w:rFonts w:hint="default" w:ascii="Times New Roman" w:hAnsi="Times New Roman" w:cs="Times New Roman"/>
              </w:rPr>
              <w:t>排放浓度</w:t>
            </w:r>
          </w:p>
        </w:tc>
        <w:tc>
          <w:tcPr>
            <w:tcW w:w="2000" w:type="dxa"/>
            <w:tcBorders>
              <w:top w:val="single" w:color="auto" w:sz="6" w:space="0"/>
              <w:left w:val="single" w:color="auto" w:sz="6" w:space="0"/>
              <w:bottom w:val="single" w:color="auto" w:sz="6"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9.89mg/m</w:t>
            </w:r>
            <w:r>
              <w:rPr>
                <w:rFonts w:hint="default" w:ascii="Times New Roman" w:hAnsi="Times New Roman" w:cs="Times New Roman"/>
                <w:vertAlign w:val="superscript"/>
              </w:rPr>
              <w:t>3</w:t>
            </w:r>
          </w:p>
        </w:tc>
        <w:tc>
          <w:tcPr>
            <w:tcW w:w="2387" w:type="dxa"/>
            <w:tcBorders>
              <w:top w:val="single" w:color="auto" w:sz="6" w:space="0"/>
              <w:left w:val="single" w:color="auto" w:sz="8" w:space="0"/>
              <w:bottom w:val="single" w:color="auto" w:sz="6"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37.12mg/m</w:t>
            </w:r>
            <w:r>
              <w:rPr>
                <w:rFonts w:hint="default" w:ascii="Times New Roman" w:hAnsi="Times New Roman" w:cs="Times New Roman"/>
                <w:vertAlign w:val="superscript"/>
              </w:rPr>
              <w:t>3</w:t>
            </w:r>
          </w:p>
        </w:tc>
        <w:tc>
          <w:tcPr>
            <w:tcW w:w="2741" w:type="dxa"/>
            <w:tcBorders>
              <w:top w:val="single" w:color="auto" w:sz="6" w:space="0"/>
              <w:left w:val="single" w:color="auto" w:sz="8" w:space="0"/>
              <w:bottom w:val="single" w:color="auto" w:sz="6" w:space="0"/>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27.84mg/m</w:t>
            </w:r>
            <w:r>
              <w:rPr>
                <w:rFonts w:hint="default" w:ascii="Times New Roman" w:hAnsi="Times New Roman" w:cs="Times New Roman"/>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4" w:type="dxa"/>
            <w:tcBorders>
              <w:top w:val="single" w:color="auto" w:sz="6" w:space="0"/>
              <w:left w:val="single" w:color="auto" w:sz="12" w:space="0"/>
              <w:bottom w:val="single" w:color="auto" w:sz="6" w:space="0"/>
              <w:right w:val="single" w:color="auto" w:sz="6" w:space="0"/>
            </w:tcBorders>
            <w:vAlign w:val="center"/>
          </w:tcPr>
          <w:p>
            <w:pPr>
              <w:pStyle w:val="13"/>
              <w:bidi w:val="0"/>
              <w:rPr>
                <w:rFonts w:hint="default" w:ascii="Times New Roman" w:hAnsi="Times New Roman" w:cs="Times New Roman"/>
              </w:rPr>
            </w:pPr>
            <w:r>
              <w:rPr>
                <w:rFonts w:hint="default" w:ascii="Times New Roman" w:hAnsi="Times New Roman" w:cs="Times New Roman"/>
              </w:rPr>
              <w:t>排放标准</w:t>
            </w:r>
          </w:p>
        </w:tc>
        <w:tc>
          <w:tcPr>
            <w:tcW w:w="2000" w:type="dxa"/>
            <w:tcBorders>
              <w:top w:val="single" w:color="auto" w:sz="6" w:space="0"/>
              <w:left w:val="single" w:color="auto" w:sz="6" w:space="0"/>
              <w:bottom w:val="single" w:color="auto" w:sz="6"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10mg/m</w:t>
            </w:r>
            <w:r>
              <w:rPr>
                <w:rFonts w:hint="default" w:ascii="Times New Roman" w:hAnsi="Times New Roman" w:cs="Times New Roman"/>
                <w:vertAlign w:val="superscript"/>
              </w:rPr>
              <w:t>3</w:t>
            </w:r>
          </w:p>
        </w:tc>
        <w:tc>
          <w:tcPr>
            <w:tcW w:w="2387" w:type="dxa"/>
            <w:tcBorders>
              <w:top w:val="single" w:color="auto" w:sz="6" w:space="0"/>
              <w:left w:val="single" w:color="auto" w:sz="8" w:space="0"/>
              <w:bottom w:val="single" w:color="auto" w:sz="6"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50mg/m</w:t>
            </w:r>
            <w:r>
              <w:rPr>
                <w:rFonts w:hint="default" w:ascii="Times New Roman" w:hAnsi="Times New Roman" w:cs="Times New Roman"/>
                <w:vertAlign w:val="superscript"/>
              </w:rPr>
              <w:t>3</w:t>
            </w:r>
          </w:p>
        </w:tc>
        <w:tc>
          <w:tcPr>
            <w:tcW w:w="2741" w:type="dxa"/>
            <w:tcBorders>
              <w:top w:val="single" w:color="auto" w:sz="6" w:space="0"/>
              <w:left w:val="single" w:color="auto" w:sz="8" w:space="0"/>
              <w:bottom w:val="single" w:color="auto" w:sz="6" w:space="0"/>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50mg/m</w:t>
            </w:r>
            <w:r>
              <w:rPr>
                <w:rFonts w:hint="default" w:ascii="Times New Roman" w:hAnsi="Times New Roman" w:cs="Times New Roman"/>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74" w:type="dxa"/>
            <w:tcBorders>
              <w:top w:val="single" w:color="auto" w:sz="6" w:space="0"/>
              <w:left w:val="single" w:color="auto" w:sz="12" w:space="0"/>
              <w:bottom w:val="single" w:color="auto" w:sz="12" w:space="0"/>
              <w:right w:val="single" w:color="auto" w:sz="6" w:space="0"/>
            </w:tcBorders>
            <w:vAlign w:val="center"/>
          </w:tcPr>
          <w:p>
            <w:pPr>
              <w:pStyle w:val="13"/>
              <w:bidi w:val="0"/>
              <w:rPr>
                <w:rFonts w:hint="default" w:ascii="Times New Roman" w:hAnsi="Times New Roman" w:cs="Times New Roman"/>
              </w:rPr>
            </w:pPr>
            <w:r>
              <w:rPr>
                <w:rFonts w:hint="default" w:ascii="Times New Roman" w:hAnsi="Times New Roman" w:cs="Times New Roman"/>
              </w:rPr>
              <w:t>达标情况</w:t>
            </w:r>
          </w:p>
        </w:tc>
        <w:tc>
          <w:tcPr>
            <w:tcW w:w="2000" w:type="dxa"/>
            <w:tcBorders>
              <w:top w:val="single" w:color="auto" w:sz="6" w:space="0"/>
              <w:left w:val="single" w:color="auto" w:sz="6" w:space="0"/>
              <w:bottom w:val="single" w:color="auto" w:sz="12"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达标</w:t>
            </w:r>
          </w:p>
        </w:tc>
        <w:tc>
          <w:tcPr>
            <w:tcW w:w="2387" w:type="dxa"/>
            <w:tcBorders>
              <w:top w:val="single" w:color="auto" w:sz="6" w:space="0"/>
              <w:left w:val="single" w:color="auto" w:sz="8" w:space="0"/>
              <w:bottom w:val="single" w:color="auto" w:sz="12" w:space="0"/>
              <w:right w:val="single" w:color="auto" w:sz="8" w:space="0"/>
            </w:tcBorders>
            <w:vAlign w:val="center"/>
          </w:tcPr>
          <w:p>
            <w:pPr>
              <w:pStyle w:val="13"/>
              <w:bidi w:val="0"/>
              <w:rPr>
                <w:rFonts w:hint="default" w:ascii="Times New Roman" w:hAnsi="Times New Roman" w:cs="Times New Roman"/>
              </w:rPr>
            </w:pPr>
            <w:r>
              <w:rPr>
                <w:rFonts w:hint="default" w:ascii="Times New Roman" w:hAnsi="Times New Roman" w:cs="Times New Roman"/>
              </w:rPr>
              <w:t>达标</w:t>
            </w:r>
          </w:p>
        </w:tc>
        <w:tc>
          <w:tcPr>
            <w:tcW w:w="2741" w:type="dxa"/>
            <w:tcBorders>
              <w:top w:val="single" w:color="auto" w:sz="6" w:space="0"/>
              <w:left w:val="single" w:color="auto" w:sz="8" w:space="0"/>
              <w:bottom w:val="single" w:color="auto" w:sz="12" w:space="0"/>
              <w:right w:val="single" w:color="auto" w:sz="12" w:space="0"/>
            </w:tcBorders>
            <w:vAlign w:val="center"/>
          </w:tcPr>
          <w:p>
            <w:pPr>
              <w:pStyle w:val="13"/>
              <w:bidi w:val="0"/>
              <w:rPr>
                <w:rFonts w:hint="default" w:ascii="Times New Roman" w:hAnsi="Times New Roman" w:cs="Times New Roman"/>
              </w:rPr>
            </w:pPr>
            <w:r>
              <w:rPr>
                <w:rFonts w:hint="default" w:ascii="Times New Roman" w:hAnsi="Times New Roman" w:cs="Times New Roman"/>
              </w:rPr>
              <w:t>达标</w:t>
            </w:r>
          </w:p>
        </w:tc>
      </w:tr>
    </w:tbl>
    <w:p>
      <w:pPr>
        <w:bidi w:val="0"/>
        <w:rPr>
          <w:rFonts w:hint="eastAsia"/>
          <w:lang w:eastAsia="zh-CN"/>
        </w:rPr>
      </w:pPr>
      <w:r>
        <w:t>由上表可知，天然气燃烧废气排放浓度可以满足《锅炉大气污染物排放标准》（DB37/2374-2018）表2一般控制区排放浓度限值要求（烟尘：10mg/m</w:t>
      </w:r>
      <w:r>
        <w:rPr>
          <w:vertAlign w:val="superscript"/>
        </w:rPr>
        <w:t>3</w:t>
      </w:r>
      <w:r>
        <w:t>、SO2：50mg/m</w:t>
      </w:r>
      <w:r>
        <w:rPr>
          <w:vertAlign w:val="superscript"/>
        </w:rPr>
        <w:t>3</w:t>
      </w:r>
      <w:r>
        <w:t>、NOx：200mg/m</w:t>
      </w:r>
      <w:r>
        <w:rPr>
          <w:vertAlign w:val="superscript"/>
        </w:rPr>
        <w:t>3</w:t>
      </w:r>
      <w:r>
        <w:t>、</w:t>
      </w:r>
      <w:r>
        <w:rPr>
          <w:rFonts w:hint="eastAsia"/>
        </w:rPr>
        <w:t>林格曼黑度：1</w:t>
      </w:r>
      <w:r>
        <w:t>）</w:t>
      </w:r>
      <w:r>
        <w:rPr>
          <w:rFonts w:hint="eastAsia"/>
          <w:lang w:eastAsia="zh-CN"/>
        </w:rPr>
        <w:t>。</w:t>
      </w:r>
    </w:p>
    <w:p>
      <w:pPr>
        <w:bidi w:val="0"/>
      </w:pPr>
      <w:r>
        <w:rPr>
          <w:rFonts w:hint="eastAsia"/>
        </w:rPr>
        <w:t>（5）污水</w:t>
      </w:r>
      <w:r>
        <w:t>处理站恶臭</w:t>
      </w:r>
    </w:p>
    <w:p>
      <w:pPr>
        <w:bidi w:val="0"/>
      </w:pPr>
      <w:r>
        <w:rPr>
          <w:rFonts w:hint="eastAsia"/>
        </w:rPr>
        <w:t>本项目建设污水处理站，设计处理规模为</w:t>
      </w:r>
      <w:r>
        <w:rPr>
          <w:rFonts w:hint="eastAsia"/>
          <w:lang w:val="en-US" w:eastAsia="zh-CN"/>
        </w:rPr>
        <w:t>5</w:t>
      </w:r>
      <w:r>
        <w:t>0</w:t>
      </w:r>
      <w:r>
        <w:rPr>
          <w:rFonts w:hint="eastAsia"/>
        </w:rPr>
        <w:t>0</w:t>
      </w:r>
      <w:r>
        <w:t>m</w:t>
      </w:r>
      <w:r>
        <w:rPr>
          <w:vertAlign w:val="superscript"/>
        </w:rPr>
        <w:t>3</w:t>
      </w:r>
      <w:r>
        <w:t>/d</w:t>
      </w:r>
      <w:r>
        <w:rPr>
          <w:rFonts w:hint="eastAsia"/>
        </w:rPr>
        <w:t>，处理本项目生产废水及生活废水，采用“机械格栅+</w:t>
      </w:r>
      <w:r>
        <w:rPr>
          <w:rFonts w:hint="eastAsia"/>
          <w:lang w:val="en-US" w:eastAsia="zh-CN"/>
        </w:rPr>
        <w:t>隔油池+</w:t>
      </w:r>
      <w:r>
        <w:rPr>
          <w:rFonts w:hint="eastAsia"/>
        </w:rPr>
        <w:t>初沉池+水解调节池+气浮装置+缺氧池+好氧池+MBR膜池+清水消毒池”工艺，主要包括气浮设备、调节混合池、厌氧池、消毒池、清水池及综合操作间等，其中气浮设备及污泥脱水设备为地上形式位于综合操作间内，其他设备均为全封闭的地下形式。</w:t>
      </w:r>
    </w:p>
    <w:p>
      <w:pPr>
        <w:bidi w:val="0"/>
      </w:pPr>
      <w:r>
        <w:rPr>
          <w:rFonts w:hint="eastAsia"/>
        </w:rPr>
        <w:t>污水处理站的恶臭气体主要来源于污水和污泥处理单元，其中调节池、厌氧池是污水处理单元产生恶臭的主要场所，而污泥脱水间是污泥处理单元恶臭产生的主要场所。臭气的有害气体主要成分为</w:t>
      </w:r>
      <w:r>
        <w:t>NH</w:t>
      </w:r>
      <w:r>
        <w:rPr>
          <w:vertAlign w:val="subscript"/>
        </w:rPr>
        <w:t>3</w:t>
      </w:r>
      <w:r>
        <w:rPr>
          <w:rFonts w:hint="eastAsia"/>
        </w:rPr>
        <w:t>、</w:t>
      </w:r>
      <w:r>
        <w:t>H</w:t>
      </w:r>
      <w:r>
        <w:rPr>
          <w:vertAlign w:val="subscript"/>
        </w:rPr>
        <w:t>2</w:t>
      </w:r>
      <w:r>
        <w:t>S</w:t>
      </w:r>
      <w:r>
        <w:rPr>
          <w:rFonts w:hint="eastAsia"/>
        </w:rPr>
        <w:t>。恶臭逸出量大小受污水量、污泥量及堆存量、污染气象特征等多种因素影响：由于恶臭成份种类多元，衰减机理复杂，源强和衰减量难以准确量化，且目前国内外尚未见有估算污水处理装置恶臭气体产生量的系统报道资料。</w:t>
      </w:r>
    </w:p>
    <w:p>
      <w:pPr>
        <w:bidi w:val="0"/>
      </w:pPr>
      <w:r>
        <w:rPr>
          <w:rFonts w:hint="eastAsia"/>
        </w:rPr>
        <w:t>本次评价污水处理站的</w:t>
      </w:r>
      <w:r>
        <w:t>NH</w:t>
      </w:r>
      <w:r>
        <w:rPr>
          <w:vertAlign w:val="subscript"/>
        </w:rPr>
        <w:t>3</w:t>
      </w:r>
      <w:r>
        <w:rPr>
          <w:rFonts w:hint="eastAsia"/>
        </w:rPr>
        <w:t>、</w:t>
      </w:r>
      <w:r>
        <w:t>H</w:t>
      </w:r>
      <w:r>
        <w:rPr>
          <w:vertAlign w:val="subscript"/>
        </w:rPr>
        <w:t>2</w:t>
      </w:r>
      <w:r>
        <w:t>S</w:t>
      </w:r>
      <w:r>
        <w:rPr>
          <w:rFonts w:hint="eastAsia"/>
        </w:rPr>
        <w:t>计算参考美国</w:t>
      </w:r>
      <w:r>
        <w:t>EPA</w:t>
      </w:r>
      <w:r>
        <w:rPr>
          <w:rFonts w:hint="eastAsia"/>
        </w:rPr>
        <w:t>对污水处理厂恶臭污染物产生情况的研究结果：每处理</w:t>
      </w:r>
      <w:r>
        <w:t>1g</w:t>
      </w:r>
      <w:r>
        <w:rPr>
          <w:rFonts w:hint="eastAsia"/>
        </w:rPr>
        <w:t>的</w:t>
      </w:r>
      <w:r>
        <w:t>BOD</w:t>
      </w:r>
      <w:r>
        <w:rPr>
          <w:rFonts w:hint="eastAsia"/>
        </w:rPr>
        <w:t>产生</w:t>
      </w:r>
      <w:r>
        <w:t>0.0031g</w:t>
      </w:r>
      <w:r>
        <w:rPr>
          <w:rFonts w:hint="eastAsia"/>
        </w:rPr>
        <w:t>的</w:t>
      </w:r>
      <w:r>
        <w:t>NH</w:t>
      </w:r>
      <w:r>
        <w:rPr>
          <w:vertAlign w:val="subscript"/>
        </w:rPr>
        <w:t>3</w:t>
      </w:r>
      <w:r>
        <w:rPr>
          <w:rFonts w:hint="eastAsia"/>
        </w:rPr>
        <w:t>、</w:t>
      </w:r>
      <w:r>
        <w:t>0.00012g</w:t>
      </w:r>
      <w:r>
        <w:rPr>
          <w:rFonts w:hint="eastAsia"/>
        </w:rPr>
        <w:t>的</w:t>
      </w:r>
      <w:r>
        <w:t>H</w:t>
      </w:r>
      <w:r>
        <w:rPr>
          <w:vertAlign w:val="subscript"/>
        </w:rPr>
        <w:t>2</w:t>
      </w:r>
      <w:r>
        <w:t>S</w:t>
      </w:r>
      <w:r>
        <w:rPr>
          <w:rFonts w:hint="eastAsia"/>
        </w:rPr>
        <w:t>。根据本项目废水污染物源强核算结果，经计算，运营期恶臭污染物产生情况如下：</w:t>
      </w:r>
    </w:p>
    <w:p>
      <w:pPr>
        <w:pStyle w:val="5"/>
        <w:bidi w:val="0"/>
        <w:rPr>
          <w:b/>
          <w:bCs/>
        </w:rPr>
      </w:pPr>
      <w:r>
        <w:rPr>
          <w:b/>
          <w:bCs/>
        </w:rPr>
        <w:t>表</w:t>
      </w:r>
      <w:r>
        <w:rPr>
          <w:rFonts w:hint="eastAsia"/>
          <w:b/>
          <w:bCs/>
        </w:rPr>
        <w:t>2</w:t>
      </w:r>
      <w:r>
        <w:rPr>
          <w:b/>
          <w:bCs/>
        </w:rPr>
        <w:t>.</w:t>
      </w:r>
      <w:r>
        <w:rPr>
          <w:rFonts w:hint="eastAsia"/>
          <w:b/>
          <w:bCs/>
        </w:rPr>
        <w:t>4</w:t>
      </w:r>
      <w:r>
        <w:rPr>
          <w:b/>
          <w:bCs/>
        </w:rPr>
        <w:t>-</w:t>
      </w:r>
      <w:r>
        <w:rPr>
          <w:rFonts w:hint="eastAsia"/>
          <w:b/>
          <w:bCs/>
        </w:rPr>
        <w:t>2</w:t>
      </w:r>
      <w:r>
        <w:rPr>
          <w:rFonts w:hint="eastAsia"/>
          <w:b/>
          <w:bCs/>
          <w:lang w:val="en-US" w:eastAsia="zh-CN"/>
        </w:rPr>
        <w:t>3</w:t>
      </w:r>
      <w:r>
        <w:rPr>
          <w:rFonts w:hint="eastAsia"/>
          <w:b/>
          <w:bCs/>
        </w:rPr>
        <w:t xml:space="preserve"> </w:t>
      </w:r>
      <w:r>
        <w:rPr>
          <w:b/>
          <w:bCs/>
        </w:rPr>
        <w:t xml:space="preserve"> 污水处理</w:t>
      </w:r>
      <w:r>
        <w:rPr>
          <w:rFonts w:hint="eastAsia"/>
          <w:b/>
          <w:bCs/>
        </w:rPr>
        <w:t>站</w:t>
      </w:r>
      <w:r>
        <w:rPr>
          <w:b/>
          <w:bCs/>
        </w:rPr>
        <w:t>恶臭污染物产生源强</w:t>
      </w:r>
      <w:r>
        <w:rPr>
          <w:rFonts w:hint="eastAsia"/>
          <w:b/>
          <w:bCs/>
        </w:rPr>
        <w:t>计算表</w:t>
      </w:r>
    </w:p>
    <w:tbl>
      <w:tblPr>
        <w:tblStyle w:val="43"/>
        <w:tblW w:w="851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7"/>
        <w:gridCol w:w="1806"/>
        <w:gridCol w:w="1913"/>
        <w:gridCol w:w="1187"/>
        <w:gridCol w:w="1250"/>
        <w:gridCol w:w="10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307" w:type="dxa"/>
            <w:vMerge w:val="restart"/>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名称</w:t>
            </w:r>
          </w:p>
        </w:tc>
        <w:tc>
          <w:tcPr>
            <w:tcW w:w="4906" w:type="dxa"/>
            <w:gridSpan w:val="3"/>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BOD</w:t>
            </w:r>
            <w:r>
              <w:rPr>
                <w:rFonts w:hint="default" w:ascii="Times New Roman" w:hAnsi="Times New Roman" w:cs="Times New Roman"/>
                <w:b/>
                <w:bCs w:val="0"/>
                <w:vertAlign w:val="subscript"/>
              </w:rPr>
              <w:t>5</w:t>
            </w:r>
          </w:p>
        </w:tc>
        <w:tc>
          <w:tcPr>
            <w:tcW w:w="2300" w:type="dxa"/>
            <w:gridSpan w:val="2"/>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07" w:type="dxa"/>
            <w:vMerge w:val="continue"/>
            <w:vAlign w:val="center"/>
          </w:tcPr>
          <w:p>
            <w:pPr>
              <w:pStyle w:val="13"/>
              <w:bidi w:val="0"/>
              <w:rPr>
                <w:rFonts w:hint="default" w:ascii="Times New Roman" w:hAnsi="Times New Roman" w:cs="Times New Roman"/>
                <w:b/>
                <w:bCs w:val="0"/>
              </w:rPr>
            </w:pPr>
          </w:p>
        </w:tc>
        <w:tc>
          <w:tcPr>
            <w:tcW w:w="1806"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产生量</w:t>
            </w:r>
          </w:p>
        </w:tc>
        <w:tc>
          <w:tcPr>
            <w:tcW w:w="1913"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排放量</w:t>
            </w:r>
          </w:p>
        </w:tc>
        <w:tc>
          <w:tcPr>
            <w:tcW w:w="1187"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去除量</w:t>
            </w:r>
          </w:p>
        </w:tc>
        <w:tc>
          <w:tcPr>
            <w:tcW w:w="1250"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NH</w:t>
            </w:r>
            <w:r>
              <w:rPr>
                <w:rFonts w:hint="default" w:ascii="Times New Roman" w:hAnsi="Times New Roman" w:cs="Times New Roman"/>
                <w:b/>
                <w:bCs w:val="0"/>
                <w:vertAlign w:val="subscript"/>
              </w:rPr>
              <w:t>3</w:t>
            </w:r>
            <w:r>
              <w:rPr>
                <w:rFonts w:hint="default" w:ascii="Times New Roman" w:hAnsi="Times New Roman" w:cs="Times New Roman"/>
                <w:b/>
                <w:bCs w:val="0"/>
              </w:rPr>
              <w:t>（t/a）</w:t>
            </w:r>
          </w:p>
        </w:tc>
        <w:tc>
          <w:tcPr>
            <w:tcW w:w="1050"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H</w:t>
            </w:r>
            <w:r>
              <w:rPr>
                <w:rFonts w:hint="default" w:ascii="Times New Roman" w:hAnsi="Times New Roman" w:cs="Times New Roman"/>
                <w:b/>
                <w:bCs w:val="0"/>
                <w:vertAlign w:val="subscript"/>
              </w:rPr>
              <w:t>2</w:t>
            </w:r>
            <w:r>
              <w:rPr>
                <w:rFonts w:hint="default" w:ascii="Times New Roman" w:hAnsi="Times New Roman" w:cs="Times New Roman"/>
                <w:b/>
                <w:bCs w:val="0"/>
              </w:rPr>
              <w:t>S（t/a）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07" w:type="dxa"/>
            <w:vAlign w:val="center"/>
          </w:tcPr>
          <w:p>
            <w:pPr>
              <w:pStyle w:val="13"/>
              <w:bidi w:val="0"/>
              <w:rPr>
                <w:rFonts w:hint="default" w:ascii="Times New Roman" w:hAnsi="Times New Roman" w:cs="Times New Roman"/>
              </w:rPr>
            </w:pPr>
            <w:r>
              <w:rPr>
                <w:rFonts w:hint="default" w:ascii="Times New Roman" w:hAnsi="Times New Roman" w:cs="Times New Roman"/>
              </w:rPr>
              <w:t>污水处理站</w:t>
            </w:r>
          </w:p>
        </w:tc>
        <w:tc>
          <w:tcPr>
            <w:tcW w:w="1806" w:type="dxa"/>
            <w:vAlign w:val="center"/>
          </w:tcPr>
          <w:p>
            <w:pPr>
              <w:pStyle w:val="13"/>
              <w:bidi w:val="0"/>
              <w:rPr>
                <w:rFonts w:hint="default" w:ascii="Times New Roman" w:hAnsi="Times New Roman" w:cs="Times New Roman"/>
              </w:rPr>
            </w:pPr>
            <w:r>
              <w:rPr>
                <w:rFonts w:hint="default" w:ascii="Times New Roman" w:hAnsi="Times New Roman" w:cs="Times New Roman"/>
              </w:rPr>
              <w:t>205.74t/a</w:t>
            </w:r>
          </w:p>
        </w:tc>
        <w:tc>
          <w:tcPr>
            <w:tcW w:w="1913" w:type="dxa"/>
            <w:vAlign w:val="center"/>
          </w:tcPr>
          <w:p>
            <w:pPr>
              <w:pStyle w:val="13"/>
              <w:bidi w:val="0"/>
              <w:rPr>
                <w:rFonts w:hint="default" w:ascii="Times New Roman" w:hAnsi="Times New Roman" w:cs="Times New Roman"/>
              </w:rPr>
            </w:pPr>
            <w:r>
              <w:rPr>
                <w:rFonts w:hint="default" w:ascii="Times New Roman" w:hAnsi="Times New Roman" w:cs="Times New Roman"/>
              </w:rPr>
              <w:t>2.06t/a</w:t>
            </w:r>
          </w:p>
        </w:tc>
        <w:tc>
          <w:tcPr>
            <w:tcW w:w="1187" w:type="dxa"/>
            <w:vAlign w:val="center"/>
          </w:tcPr>
          <w:p>
            <w:pPr>
              <w:pStyle w:val="13"/>
              <w:bidi w:val="0"/>
              <w:rPr>
                <w:rFonts w:hint="default" w:ascii="Times New Roman" w:hAnsi="Times New Roman" w:cs="Times New Roman"/>
              </w:rPr>
            </w:pPr>
            <w:r>
              <w:rPr>
                <w:rFonts w:hint="default" w:ascii="Times New Roman" w:hAnsi="Times New Roman" w:cs="Times New Roman"/>
              </w:rPr>
              <w:t>203.68t/a</w:t>
            </w:r>
          </w:p>
        </w:tc>
        <w:tc>
          <w:tcPr>
            <w:tcW w:w="1250" w:type="dxa"/>
            <w:vAlign w:val="center"/>
          </w:tcPr>
          <w:p>
            <w:pPr>
              <w:pStyle w:val="13"/>
              <w:bidi w:val="0"/>
              <w:rPr>
                <w:rFonts w:hint="default" w:ascii="Times New Roman" w:hAnsi="Times New Roman" w:cs="Times New Roman"/>
              </w:rPr>
            </w:pPr>
            <w:r>
              <w:rPr>
                <w:rFonts w:hint="default" w:ascii="Times New Roman" w:hAnsi="Times New Roman" w:cs="Times New Roman"/>
              </w:rPr>
              <w:t>0.631</w:t>
            </w:r>
          </w:p>
        </w:tc>
        <w:tc>
          <w:tcPr>
            <w:tcW w:w="1050" w:type="dxa"/>
            <w:vAlign w:val="center"/>
          </w:tcPr>
          <w:p>
            <w:pPr>
              <w:pStyle w:val="13"/>
              <w:bidi w:val="0"/>
              <w:rPr>
                <w:rFonts w:hint="default" w:ascii="Times New Roman" w:hAnsi="Times New Roman" w:cs="Times New Roman"/>
              </w:rPr>
            </w:pPr>
            <w:r>
              <w:rPr>
                <w:rFonts w:hint="default" w:ascii="Times New Roman" w:hAnsi="Times New Roman" w:cs="Times New Roman"/>
              </w:rPr>
              <w:t>0.024</w:t>
            </w:r>
          </w:p>
        </w:tc>
      </w:tr>
    </w:tbl>
    <w:p>
      <w:pPr>
        <w:bidi w:val="0"/>
      </w:pPr>
      <w:r>
        <w:t>根据《屠宰与肉类加工废水治理工程技术规范》（HJ 2004-2010）中“6.5.2有恶臭源的废水处理单元（调节池、厌氧</w:t>
      </w:r>
      <w:r>
        <w:rPr>
          <w:rFonts w:hint="eastAsia"/>
        </w:rPr>
        <w:t>池</w:t>
      </w:r>
      <w:r>
        <w:t>、污泥</w:t>
      </w:r>
      <w:r>
        <w:rPr>
          <w:rFonts w:hint="eastAsia"/>
        </w:rPr>
        <w:t>压滤间</w:t>
      </w:r>
      <w:r>
        <w:t>等）宜设计为密封式，并配备恶臭集中处理设施，将各工艺过程中产生的臭气集中收集处理，减少恶臭”。项目污水处理站调节池、厌氧</w:t>
      </w:r>
      <w:r>
        <w:rPr>
          <w:rFonts w:hint="eastAsia"/>
        </w:rPr>
        <w:t>池</w:t>
      </w:r>
      <w:r>
        <w:t>、污泥</w:t>
      </w:r>
      <w:r>
        <w:rPr>
          <w:rFonts w:hint="eastAsia"/>
        </w:rPr>
        <w:t>压滤间</w:t>
      </w:r>
      <w:r>
        <w:t>等各处理单元加盖密封，</w:t>
      </w:r>
      <w:r>
        <w:rPr>
          <w:rFonts w:hint="eastAsia"/>
        </w:rPr>
        <w:t>各</w:t>
      </w:r>
      <w:r>
        <w:t>单元废气通过引风装置进入废气处理装置，设计引风机风量为</w:t>
      </w:r>
      <w:r>
        <w:rPr>
          <w:rFonts w:hint="eastAsia"/>
        </w:rPr>
        <w:t>4500</w:t>
      </w:r>
      <w:r>
        <w:t>m</w:t>
      </w:r>
      <w:r>
        <w:rPr>
          <w:rFonts w:hint="eastAsia"/>
          <w:vertAlign w:val="superscript"/>
        </w:rPr>
        <w:t>3</w:t>
      </w:r>
      <w:r>
        <w:t>/h</w:t>
      </w:r>
      <w:r>
        <w:rPr>
          <w:rFonts w:hint="eastAsia"/>
        </w:rPr>
        <w:t>，工作时间7200h</w:t>
      </w:r>
      <w:r>
        <w:t>。污水站恶臭气体经引风机收集（收集效率取</w:t>
      </w:r>
      <w:r>
        <w:rPr>
          <w:rFonts w:hint="eastAsia"/>
        </w:rPr>
        <w:t>80</w:t>
      </w:r>
      <w:r>
        <w:t>%）后引至</w:t>
      </w:r>
      <w:r>
        <w:rPr>
          <w:rFonts w:hint="eastAsia"/>
        </w:rPr>
        <w:t>碱喷淋+两级活性炭吸附</w:t>
      </w:r>
      <w:r>
        <w:t>处理（净化效率</w:t>
      </w:r>
      <w:r>
        <w:rPr>
          <w:rFonts w:hint="eastAsia"/>
          <w:lang w:val="en-US" w:eastAsia="zh-CN"/>
        </w:rPr>
        <w:t>90</w:t>
      </w:r>
      <w:r>
        <w:t>%）后</w:t>
      </w:r>
      <w:r>
        <w:rPr>
          <w:rFonts w:hint="eastAsia"/>
        </w:rPr>
        <w:t>与鸡待宰区、鸡屠宰区恶臭共用</w:t>
      </w:r>
      <w:r>
        <w:t>一根15m的排气筒</w:t>
      </w:r>
      <w:r>
        <w:rPr>
          <w:rFonts w:hint="eastAsia"/>
        </w:rPr>
        <w:t>P2</w:t>
      </w:r>
      <w:r>
        <w:t>排放。</w:t>
      </w:r>
    </w:p>
    <w:p>
      <w:pPr>
        <w:bidi w:val="0"/>
        <w:rPr>
          <w:b/>
          <w:bCs/>
        </w:rPr>
      </w:pPr>
      <w:r>
        <w:t>本项目污水站恶臭产排情况见下表。</w:t>
      </w:r>
    </w:p>
    <w:p>
      <w:pPr>
        <w:pStyle w:val="5"/>
        <w:bidi w:val="0"/>
        <w:rPr>
          <w:b/>
          <w:bCs/>
        </w:rPr>
      </w:pPr>
      <w:r>
        <w:rPr>
          <w:b/>
          <w:bCs/>
        </w:rPr>
        <w:t>表</w:t>
      </w:r>
      <w:r>
        <w:rPr>
          <w:rFonts w:hint="eastAsia"/>
          <w:b/>
          <w:bCs/>
        </w:rPr>
        <w:t>2</w:t>
      </w:r>
      <w:r>
        <w:rPr>
          <w:b/>
          <w:bCs/>
        </w:rPr>
        <w:t>.</w:t>
      </w:r>
      <w:r>
        <w:rPr>
          <w:rFonts w:hint="eastAsia"/>
          <w:b/>
          <w:bCs/>
        </w:rPr>
        <w:t>4</w:t>
      </w:r>
      <w:r>
        <w:rPr>
          <w:b/>
          <w:bCs/>
        </w:rPr>
        <w:t>-</w:t>
      </w:r>
      <w:r>
        <w:rPr>
          <w:rFonts w:hint="eastAsia"/>
          <w:b/>
          <w:bCs/>
        </w:rPr>
        <w:t>2</w:t>
      </w:r>
      <w:r>
        <w:rPr>
          <w:rFonts w:hint="eastAsia"/>
          <w:b/>
          <w:bCs/>
          <w:lang w:val="en-US" w:eastAsia="zh-CN"/>
        </w:rPr>
        <w:t>4</w:t>
      </w:r>
      <w:r>
        <w:rPr>
          <w:rFonts w:hint="eastAsia"/>
          <w:b/>
          <w:bCs/>
        </w:rPr>
        <w:t xml:space="preserve">  </w:t>
      </w:r>
      <w:r>
        <w:rPr>
          <w:b/>
          <w:bCs/>
        </w:rPr>
        <w:t>本项目污水站恶臭气体产生情况一览表</w:t>
      </w:r>
    </w:p>
    <w:tbl>
      <w:tblPr>
        <w:tblStyle w:val="43"/>
        <w:tblW w:w="500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09"/>
        <w:gridCol w:w="646"/>
        <w:gridCol w:w="650"/>
        <w:gridCol w:w="867"/>
        <w:gridCol w:w="749"/>
        <w:gridCol w:w="749"/>
        <w:gridCol w:w="749"/>
        <w:gridCol w:w="594"/>
        <w:gridCol w:w="902"/>
        <w:gridCol w:w="1016"/>
        <w:gridCol w:w="12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63" w:hRule="atLeast"/>
          <w:jc w:val="center"/>
        </w:trPr>
        <w:tc>
          <w:tcPr>
            <w:tcW w:w="576"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污染物</w:t>
            </w:r>
          </w:p>
        </w:tc>
        <w:tc>
          <w:tcPr>
            <w:tcW w:w="612"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产生量</w:t>
            </w:r>
          </w:p>
          <w:p>
            <w:pPr>
              <w:pStyle w:val="13"/>
              <w:bidi w:val="0"/>
              <w:rPr>
                <w:rFonts w:hint="default" w:ascii="Times New Roman" w:hAnsi="Times New Roman" w:cs="Times New Roman"/>
                <w:b/>
                <w:bCs w:val="0"/>
              </w:rPr>
            </w:pPr>
            <w:r>
              <w:rPr>
                <w:rFonts w:hint="default" w:ascii="Times New Roman" w:hAnsi="Times New Roman" w:cs="Times New Roman"/>
                <w:b/>
                <w:bCs w:val="0"/>
              </w:rPr>
              <w:t>t/a</w:t>
            </w:r>
          </w:p>
        </w:tc>
        <w:tc>
          <w:tcPr>
            <w:tcW w:w="616"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收集效率%</w:t>
            </w:r>
          </w:p>
        </w:tc>
        <w:tc>
          <w:tcPr>
            <w:tcW w:w="821"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收集量t/a</w:t>
            </w:r>
          </w:p>
        </w:tc>
        <w:tc>
          <w:tcPr>
            <w:tcW w:w="710"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产生速率kg/h</w:t>
            </w:r>
          </w:p>
        </w:tc>
        <w:tc>
          <w:tcPr>
            <w:tcW w:w="710"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产生浓度mg/m</w:t>
            </w:r>
            <w:r>
              <w:rPr>
                <w:rFonts w:hint="default" w:ascii="Times New Roman" w:hAnsi="Times New Roman" w:cs="Times New Roman"/>
                <w:b/>
                <w:bCs w:val="0"/>
                <w:vertAlign w:val="superscript"/>
              </w:rPr>
              <w:t>3</w:t>
            </w:r>
          </w:p>
        </w:tc>
        <w:tc>
          <w:tcPr>
            <w:tcW w:w="710"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处理效率%</w:t>
            </w:r>
          </w:p>
        </w:tc>
        <w:tc>
          <w:tcPr>
            <w:tcW w:w="563"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风机风量</w:t>
            </w:r>
          </w:p>
        </w:tc>
        <w:tc>
          <w:tcPr>
            <w:tcW w:w="855"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排放量t/a</w:t>
            </w:r>
          </w:p>
        </w:tc>
        <w:tc>
          <w:tcPr>
            <w:tcW w:w="963"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排放速率kg/h</w:t>
            </w:r>
          </w:p>
        </w:tc>
        <w:tc>
          <w:tcPr>
            <w:tcW w:w="1169"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排放浓度mg/m</w:t>
            </w:r>
            <w:r>
              <w:rPr>
                <w:rFonts w:hint="default" w:ascii="Times New Roman" w:hAnsi="Times New Roman" w:cs="Times New Roman"/>
                <w:b/>
                <w:bCs w:val="0"/>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7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NH3</w:t>
            </w:r>
          </w:p>
        </w:tc>
        <w:tc>
          <w:tcPr>
            <w:tcW w:w="61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0.631</w:t>
            </w:r>
          </w:p>
        </w:tc>
        <w:tc>
          <w:tcPr>
            <w:tcW w:w="616"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80</w:t>
            </w:r>
          </w:p>
        </w:tc>
        <w:tc>
          <w:tcPr>
            <w:tcW w:w="82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0.50</w:t>
            </w:r>
            <w:r>
              <w:rPr>
                <w:rFonts w:hint="eastAsia" w:ascii="Times New Roman" w:hAnsi="Times New Roman" w:cs="Times New Roman"/>
                <w:lang w:val="en-US" w:eastAsia="zh-CN"/>
              </w:rPr>
              <w:t>5</w:t>
            </w:r>
          </w:p>
        </w:tc>
        <w:tc>
          <w:tcPr>
            <w:tcW w:w="71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0.07</w:t>
            </w:r>
          </w:p>
        </w:tc>
        <w:tc>
          <w:tcPr>
            <w:tcW w:w="710"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15.58</w:t>
            </w:r>
          </w:p>
        </w:tc>
        <w:tc>
          <w:tcPr>
            <w:tcW w:w="710" w:type="dxa"/>
            <w:vMerge w:val="restart"/>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90</w:t>
            </w:r>
          </w:p>
        </w:tc>
        <w:tc>
          <w:tcPr>
            <w:tcW w:w="563" w:type="dxa"/>
            <w:vMerge w:val="restart"/>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4500</w:t>
            </w:r>
          </w:p>
        </w:tc>
        <w:tc>
          <w:tcPr>
            <w:tcW w:w="85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0.0505</w:t>
            </w:r>
          </w:p>
        </w:tc>
        <w:tc>
          <w:tcPr>
            <w:tcW w:w="963"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0.007</w:t>
            </w:r>
          </w:p>
        </w:tc>
        <w:tc>
          <w:tcPr>
            <w:tcW w:w="116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1.5580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7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H2S</w:t>
            </w:r>
          </w:p>
        </w:tc>
        <w:tc>
          <w:tcPr>
            <w:tcW w:w="612"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0.024</w:t>
            </w:r>
          </w:p>
        </w:tc>
        <w:tc>
          <w:tcPr>
            <w:tcW w:w="616" w:type="dxa"/>
            <w:vMerge w:val="continue"/>
            <w:tcBorders>
              <w:tl2br w:val="nil"/>
              <w:tr2bl w:val="nil"/>
            </w:tcBorders>
            <w:vAlign w:val="center"/>
          </w:tcPr>
          <w:p>
            <w:pPr>
              <w:pStyle w:val="13"/>
              <w:bidi w:val="0"/>
              <w:rPr>
                <w:rFonts w:hint="default" w:ascii="Times New Roman" w:hAnsi="Times New Roman" w:cs="Times New Roman"/>
              </w:rPr>
            </w:pPr>
          </w:p>
        </w:tc>
        <w:tc>
          <w:tcPr>
            <w:tcW w:w="821"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0.0192</w:t>
            </w:r>
          </w:p>
        </w:tc>
        <w:tc>
          <w:tcPr>
            <w:tcW w:w="710"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default" w:ascii="Times New Roman" w:hAnsi="Times New Roman" w:cs="Times New Roman"/>
              </w:rPr>
              <w:t>0.00</w:t>
            </w:r>
            <w:r>
              <w:rPr>
                <w:rFonts w:hint="eastAsia" w:ascii="Times New Roman" w:hAnsi="Times New Roman" w:cs="Times New Roman"/>
                <w:lang w:val="en-US" w:eastAsia="zh-CN"/>
              </w:rPr>
              <w:t>27</w:t>
            </w:r>
          </w:p>
        </w:tc>
        <w:tc>
          <w:tcPr>
            <w:tcW w:w="710"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default" w:ascii="Times New Roman" w:hAnsi="Times New Roman" w:cs="Times New Roman"/>
              </w:rPr>
              <w:t>0.59</w:t>
            </w:r>
            <w:r>
              <w:rPr>
                <w:rFonts w:hint="eastAsia" w:ascii="Times New Roman" w:hAnsi="Times New Roman" w:cs="Times New Roman"/>
                <w:lang w:val="en-US" w:eastAsia="zh-CN"/>
              </w:rPr>
              <w:t>26</w:t>
            </w:r>
          </w:p>
        </w:tc>
        <w:tc>
          <w:tcPr>
            <w:tcW w:w="710" w:type="dxa"/>
            <w:vMerge w:val="continue"/>
            <w:tcBorders>
              <w:tl2br w:val="nil"/>
              <w:tr2bl w:val="nil"/>
            </w:tcBorders>
            <w:vAlign w:val="center"/>
          </w:tcPr>
          <w:p>
            <w:pPr>
              <w:pStyle w:val="13"/>
              <w:bidi w:val="0"/>
              <w:rPr>
                <w:rFonts w:hint="default" w:ascii="Times New Roman" w:hAnsi="Times New Roman" w:cs="Times New Roman"/>
              </w:rPr>
            </w:pPr>
          </w:p>
        </w:tc>
        <w:tc>
          <w:tcPr>
            <w:tcW w:w="563" w:type="dxa"/>
            <w:vMerge w:val="continue"/>
            <w:tcBorders>
              <w:tl2br w:val="nil"/>
              <w:tr2bl w:val="nil"/>
            </w:tcBorders>
            <w:vAlign w:val="center"/>
          </w:tcPr>
          <w:p>
            <w:pPr>
              <w:pStyle w:val="13"/>
              <w:bidi w:val="0"/>
              <w:rPr>
                <w:rFonts w:hint="default" w:ascii="Times New Roman" w:hAnsi="Times New Roman" w:cs="Times New Roman"/>
              </w:rPr>
            </w:pPr>
          </w:p>
        </w:tc>
        <w:tc>
          <w:tcPr>
            <w:tcW w:w="855"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0.0019</w:t>
            </w:r>
          </w:p>
        </w:tc>
        <w:tc>
          <w:tcPr>
            <w:tcW w:w="963"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0.00027</w:t>
            </w:r>
          </w:p>
        </w:tc>
        <w:tc>
          <w:tcPr>
            <w:tcW w:w="1169"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0.0593</w:t>
            </w:r>
          </w:p>
        </w:tc>
      </w:tr>
    </w:tbl>
    <w:p>
      <w:pPr>
        <w:bidi w:val="0"/>
      </w:pPr>
      <w:r>
        <w:t>由上表可知，</w:t>
      </w:r>
      <w:r>
        <w:rPr>
          <w:rFonts w:hint="eastAsia"/>
        </w:rPr>
        <w:t>污水处理站恶臭可以满足《恶臭污染物排放标准》（GB14554-93）表2标准要求</w:t>
      </w:r>
      <w:r>
        <w:t>（NH</w:t>
      </w:r>
      <w:r>
        <w:rPr>
          <w:vertAlign w:val="subscript"/>
        </w:rPr>
        <w:t>3</w:t>
      </w:r>
      <w:r>
        <w:rPr>
          <w:rFonts w:hint="eastAsia"/>
        </w:rPr>
        <w:t>4.9</w:t>
      </w:r>
      <w:r>
        <w:t>kg/h、H</w:t>
      </w:r>
      <w:r>
        <w:rPr>
          <w:vertAlign w:val="subscript"/>
        </w:rPr>
        <w:t>2</w:t>
      </w:r>
      <w:r>
        <w:t>S</w:t>
      </w:r>
      <w:r>
        <w:rPr>
          <w:rFonts w:hint="eastAsia"/>
        </w:rPr>
        <w:t>0.33</w:t>
      </w:r>
      <w:r>
        <w:t>kg/h</w:t>
      </w:r>
      <w:r>
        <w:rPr>
          <w:rFonts w:hint="eastAsia"/>
        </w:rPr>
        <w:t>、臭气浓度2000（无量纲）</w:t>
      </w:r>
      <w:r>
        <w:t>）</w:t>
      </w:r>
      <w:r>
        <w:rPr>
          <w:rFonts w:hint="eastAsia"/>
        </w:rPr>
        <w:t>。</w:t>
      </w:r>
    </w:p>
    <w:p>
      <w:pPr>
        <w:pStyle w:val="140"/>
        <w:spacing w:line="360" w:lineRule="auto"/>
        <w:ind w:firstLine="482"/>
        <w:rPr>
          <w:b/>
          <w:bCs/>
        </w:rPr>
      </w:pPr>
      <w:bookmarkStart w:id="398" w:name="_Toc106786716"/>
      <w:r>
        <w:rPr>
          <w:rFonts w:hint="eastAsia"/>
          <w:b/>
          <w:bCs/>
        </w:rPr>
        <w:t>恶臭气体处理工艺</w:t>
      </w:r>
      <w:bookmarkEnd w:id="398"/>
      <w:r>
        <w:rPr>
          <w:rFonts w:hint="eastAsia"/>
          <w:b/>
          <w:bCs/>
        </w:rPr>
        <w:t>及原理</w:t>
      </w:r>
    </w:p>
    <w:p>
      <w:pPr>
        <w:bidi w:val="0"/>
      </w:pPr>
      <w:r>
        <w:rPr>
          <w:rFonts w:hint="eastAsia"/>
        </w:rPr>
        <w:t>恶臭气体处理：</w:t>
      </w:r>
      <w:r>
        <w:rPr>
          <w:rFonts w:hint="eastAsia"/>
          <w:lang w:val="en-US" w:eastAsia="zh-CN"/>
        </w:rPr>
        <w:t>引风机</w:t>
      </w:r>
      <w:r>
        <w:rPr>
          <w:rFonts w:hint="eastAsia"/>
        </w:rPr>
        <w:t>收集+碱洗塔+两级活性炭吸附设备+风机+达标排放。</w:t>
      </w:r>
    </w:p>
    <w:p>
      <w:pPr>
        <w:pStyle w:val="51"/>
        <w:ind w:left="-480" w:leftChars="-200"/>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drawing>
          <wp:inline distT="0" distB="0" distL="114300" distR="114300">
            <wp:extent cx="4921250" cy="2118995"/>
            <wp:effectExtent l="0" t="0" r="0" b="0"/>
            <wp:docPr id="790" name="图片 14" descr="7d2374826cc77b8f4e93c2ffb01c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图片 14" descr="7d2374826cc77b8f4e93c2ffb01c28c"/>
                    <pic:cNvPicPr>
                      <a:picLocks noChangeAspect="1"/>
                    </pic:cNvPicPr>
                  </pic:nvPicPr>
                  <pic:blipFill>
                    <a:blip r:embed="rId39"/>
                    <a:srcRect t="18649"/>
                    <a:stretch>
                      <a:fillRect/>
                    </a:stretch>
                  </pic:blipFill>
                  <pic:spPr>
                    <a:xfrm>
                      <a:off x="0" y="0"/>
                      <a:ext cx="4921250" cy="2118995"/>
                    </a:xfrm>
                    <a:prstGeom prst="rect">
                      <a:avLst/>
                    </a:prstGeom>
                    <a:noFill/>
                    <a:ln>
                      <a:noFill/>
                    </a:ln>
                  </pic:spPr>
                </pic:pic>
              </a:graphicData>
            </a:graphic>
          </wp:inline>
        </w:drawing>
      </w:r>
    </w:p>
    <w:p>
      <w:pPr>
        <w:pStyle w:val="51"/>
        <w:ind w:left="-480" w:leftChars="-200"/>
        <w:jc w:val="center"/>
        <w:rPr>
          <w:b/>
          <w:bCs/>
        </w:rPr>
      </w:pPr>
      <w:r>
        <w:rPr>
          <w:rFonts w:hint="default" w:ascii="Times New Roman" w:hAnsi="Times New Roman" w:cs="Times New Roman"/>
          <w:b/>
          <w:bCs/>
          <w:sz w:val="21"/>
          <w:szCs w:val="21"/>
        </w:rPr>
        <w:t>图2.4-5 工艺流程简图</w:t>
      </w:r>
    </w:p>
    <w:p>
      <w:pPr>
        <w:pStyle w:val="140"/>
        <w:spacing w:line="360" w:lineRule="auto"/>
        <w:ind w:firstLine="482"/>
        <w:rPr>
          <w:b/>
          <w:bCs/>
        </w:rPr>
      </w:pPr>
      <w:r>
        <w:rPr>
          <w:b/>
          <w:bCs/>
        </w:rPr>
        <w:t>喷淋塔原理</w:t>
      </w:r>
    </w:p>
    <w:p>
      <w:pPr>
        <w:bidi w:val="0"/>
      </w:pPr>
      <w:r>
        <w:t>喷淋塔装置的工作原理是将气体中的污染物质分离出来，转化为无害物质，以达到净化气体的目的，属于微分接触逆流式，塔内的填料是气液两相接触的基本构件。它能提供足够大的表面积，对气液流动又不致造成过大的阻力。吸收剂是处理废气的主要媒体，它的性质和浓度是根据不同废气的性质来选配，其处理单位气体的耗用量，是通过计算吸收剂在填料中不断接触，使升气流中流质的浓度愈来愈低，到达塔顶时达到排放要求的所需量来确定。</w:t>
      </w:r>
    </w:p>
    <w:p>
      <w:pPr>
        <w:bidi w:val="0"/>
      </w:pPr>
      <w:r>
        <w:t>碱洗洗涤塔工作原理（以硫化氢和氨为例）：</w:t>
      </w:r>
    </w:p>
    <w:p>
      <w:pPr>
        <w:bidi w:val="0"/>
      </w:pPr>
      <w:r>
        <w:t>用NaOH溶液</w:t>
      </w:r>
      <w:r>
        <w:rPr>
          <w:rFonts w:hint="eastAsia"/>
          <w:lang w:eastAsia="zh-CN"/>
        </w:rPr>
        <w:t>作为</w:t>
      </w:r>
      <w:r>
        <w:t>洗涤剂时，硫化氢与氨气都有较好的去除效果。两种物质均能溶于水，而且能发生反应。氢硫酸是弱酸，在水中分级电离，氢硫酸是硫化氢气体的水溶液，是混合物，是易挥发的二元弱酸；而氨气极易溶于水溶液。相关反应式如下：</w:t>
      </w:r>
    </w:p>
    <w:p>
      <w:pPr>
        <w:adjustRightInd w:val="0"/>
        <w:snapToGrid w:val="0"/>
        <w:spacing w:line="360" w:lineRule="auto"/>
        <w:ind w:firstLine="480" w:firstLineChars="200"/>
        <w:jc w:val="center"/>
        <w:rPr>
          <w:sz w:val="24"/>
        </w:rPr>
      </w:pPr>
      <w:r>
        <w:rPr>
          <w:sz w:val="24"/>
        </w:rPr>
        <w:t>H</w:t>
      </w:r>
      <w:r>
        <w:rPr>
          <w:sz w:val="24"/>
          <w:vertAlign w:val="subscript"/>
        </w:rPr>
        <w:t>2</w:t>
      </w:r>
      <w:r>
        <w:rPr>
          <w:sz w:val="24"/>
        </w:rPr>
        <w:t>S+H</w:t>
      </w:r>
      <w:r>
        <w:rPr>
          <w:sz w:val="24"/>
          <w:vertAlign w:val="subscript"/>
        </w:rPr>
        <w:t>2</w:t>
      </w:r>
      <w:r>
        <w:rPr>
          <w:sz w:val="24"/>
        </w:rPr>
        <w:t>O＝HS</w:t>
      </w:r>
      <w:r>
        <w:rPr>
          <w:sz w:val="24"/>
          <w:vertAlign w:val="superscript"/>
        </w:rPr>
        <w:t>-</w:t>
      </w:r>
      <w:r>
        <w:rPr>
          <w:sz w:val="24"/>
        </w:rPr>
        <w:t>+H</w:t>
      </w:r>
      <w:r>
        <w:rPr>
          <w:sz w:val="24"/>
          <w:vertAlign w:val="subscript"/>
        </w:rPr>
        <w:t>3</w:t>
      </w:r>
      <w:r>
        <w:rPr>
          <w:sz w:val="24"/>
        </w:rPr>
        <w:t>O</w:t>
      </w:r>
      <w:r>
        <w:rPr>
          <w:sz w:val="24"/>
          <w:vertAlign w:val="superscript"/>
        </w:rPr>
        <w:t>+</w:t>
      </w:r>
    </w:p>
    <w:p>
      <w:pPr>
        <w:adjustRightInd w:val="0"/>
        <w:snapToGrid w:val="0"/>
        <w:spacing w:line="360" w:lineRule="auto"/>
        <w:ind w:firstLine="480" w:firstLineChars="200"/>
        <w:jc w:val="center"/>
        <w:rPr>
          <w:sz w:val="24"/>
        </w:rPr>
      </w:pPr>
      <w:r>
        <w:rPr>
          <w:sz w:val="24"/>
        </w:rPr>
        <w:t>HS</w:t>
      </w:r>
      <w:r>
        <w:rPr>
          <w:sz w:val="24"/>
          <w:vertAlign w:val="superscript"/>
        </w:rPr>
        <w:t>-</w:t>
      </w:r>
      <w:r>
        <w:rPr>
          <w:sz w:val="24"/>
        </w:rPr>
        <w:t>+H</w:t>
      </w:r>
      <w:r>
        <w:rPr>
          <w:sz w:val="24"/>
          <w:vertAlign w:val="subscript"/>
        </w:rPr>
        <w:t>2</w:t>
      </w:r>
      <w:r>
        <w:rPr>
          <w:sz w:val="24"/>
        </w:rPr>
        <w:t>O＝S</w:t>
      </w:r>
      <w:r>
        <w:rPr>
          <w:sz w:val="24"/>
          <w:vertAlign w:val="superscript"/>
        </w:rPr>
        <w:t>2-</w:t>
      </w:r>
      <w:r>
        <w:rPr>
          <w:sz w:val="24"/>
        </w:rPr>
        <w:t>+H</w:t>
      </w:r>
      <w:r>
        <w:rPr>
          <w:sz w:val="24"/>
          <w:vertAlign w:val="subscript"/>
        </w:rPr>
        <w:t>3</w:t>
      </w:r>
      <w:r>
        <w:rPr>
          <w:sz w:val="24"/>
        </w:rPr>
        <w:t>O</w:t>
      </w:r>
      <w:r>
        <w:rPr>
          <w:sz w:val="24"/>
          <w:vertAlign w:val="superscript"/>
        </w:rPr>
        <w:t>+</w:t>
      </w:r>
    </w:p>
    <w:p>
      <w:pPr>
        <w:adjustRightInd w:val="0"/>
        <w:snapToGrid w:val="0"/>
        <w:spacing w:line="360" w:lineRule="auto"/>
        <w:ind w:firstLine="480" w:firstLineChars="200"/>
        <w:jc w:val="center"/>
        <w:rPr>
          <w:sz w:val="24"/>
        </w:rPr>
      </w:pPr>
      <w:r>
        <w:rPr>
          <w:sz w:val="24"/>
        </w:rPr>
        <w:t>NH</w:t>
      </w:r>
      <w:r>
        <w:rPr>
          <w:sz w:val="24"/>
          <w:vertAlign w:val="subscript"/>
        </w:rPr>
        <w:t>3</w:t>
      </w:r>
      <w:r>
        <w:rPr>
          <w:sz w:val="24"/>
        </w:rPr>
        <w:t>+H</w:t>
      </w:r>
      <w:r>
        <w:rPr>
          <w:sz w:val="24"/>
          <w:vertAlign w:val="subscript"/>
        </w:rPr>
        <w:t>2</w:t>
      </w:r>
      <w:r>
        <w:rPr>
          <w:sz w:val="24"/>
        </w:rPr>
        <w:t>O＝NH</w:t>
      </w:r>
      <w:r>
        <w:rPr>
          <w:sz w:val="24"/>
          <w:vertAlign w:val="subscript"/>
        </w:rPr>
        <w:t>3</w:t>
      </w:r>
      <w:r>
        <w:rPr>
          <w:sz w:val="24"/>
        </w:rPr>
        <w:t>·H</w:t>
      </w:r>
      <w:r>
        <w:rPr>
          <w:sz w:val="24"/>
          <w:vertAlign w:val="subscript"/>
        </w:rPr>
        <w:t>2</w:t>
      </w:r>
      <w:r>
        <w:rPr>
          <w:sz w:val="24"/>
        </w:rPr>
        <w:t>O</w:t>
      </w:r>
    </w:p>
    <w:p>
      <w:pPr>
        <w:adjustRightInd w:val="0"/>
        <w:snapToGrid w:val="0"/>
        <w:spacing w:line="360" w:lineRule="auto"/>
        <w:ind w:firstLine="480" w:firstLineChars="200"/>
        <w:jc w:val="left"/>
        <w:rPr>
          <w:sz w:val="24"/>
        </w:rPr>
      </w:pPr>
      <w:r>
        <w:rPr>
          <w:sz w:val="24"/>
        </w:rPr>
        <w:t>NaOH溶液对硫化氢有着较好的处理效果，其反应式如下：</w:t>
      </w:r>
    </w:p>
    <w:p>
      <w:pPr>
        <w:adjustRightInd w:val="0"/>
        <w:snapToGrid w:val="0"/>
        <w:spacing w:line="360" w:lineRule="auto"/>
        <w:ind w:firstLine="480" w:firstLineChars="200"/>
        <w:jc w:val="center"/>
        <w:rPr>
          <w:sz w:val="24"/>
        </w:rPr>
      </w:pPr>
      <w:r>
        <w:rPr>
          <w:sz w:val="24"/>
        </w:rPr>
        <w:t>H</w:t>
      </w:r>
      <w:r>
        <w:rPr>
          <w:sz w:val="24"/>
          <w:vertAlign w:val="subscript"/>
        </w:rPr>
        <w:t>2</w:t>
      </w:r>
      <w:r>
        <w:rPr>
          <w:sz w:val="24"/>
        </w:rPr>
        <w:t>S+2NaOH=Na</w:t>
      </w:r>
      <w:r>
        <w:rPr>
          <w:sz w:val="24"/>
          <w:vertAlign w:val="subscript"/>
        </w:rPr>
        <w:t>2</w:t>
      </w:r>
      <w:r>
        <w:rPr>
          <w:sz w:val="24"/>
        </w:rPr>
        <w:t>S+H</w:t>
      </w:r>
      <w:r>
        <w:rPr>
          <w:sz w:val="24"/>
          <w:vertAlign w:val="subscript"/>
        </w:rPr>
        <w:t>2</w:t>
      </w:r>
      <w:r>
        <w:rPr>
          <w:sz w:val="24"/>
        </w:rPr>
        <w:t>O(H</w:t>
      </w:r>
      <w:r>
        <w:rPr>
          <w:sz w:val="24"/>
          <w:vertAlign w:val="subscript"/>
        </w:rPr>
        <w:t>2</w:t>
      </w:r>
      <w:r>
        <w:rPr>
          <w:sz w:val="24"/>
        </w:rPr>
        <w:t>S足量)</w:t>
      </w:r>
    </w:p>
    <w:p>
      <w:pPr>
        <w:adjustRightInd w:val="0"/>
        <w:snapToGrid w:val="0"/>
        <w:spacing w:line="360" w:lineRule="auto"/>
        <w:ind w:firstLine="480" w:firstLineChars="200"/>
        <w:jc w:val="center"/>
        <w:rPr>
          <w:sz w:val="24"/>
        </w:rPr>
      </w:pPr>
      <w:r>
        <w:rPr>
          <w:sz w:val="24"/>
        </w:rPr>
        <w:t>H</w:t>
      </w:r>
      <w:r>
        <w:rPr>
          <w:sz w:val="24"/>
          <w:vertAlign w:val="subscript"/>
        </w:rPr>
        <w:t>2</w:t>
      </w:r>
      <w:r>
        <w:rPr>
          <w:sz w:val="24"/>
        </w:rPr>
        <w:t>S+NaOH=NaHS+H</w:t>
      </w:r>
      <w:r>
        <w:rPr>
          <w:sz w:val="24"/>
          <w:vertAlign w:val="subscript"/>
        </w:rPr>
        <w:t>2</w:t>
      </w:r>
      <w:r>
        <w:rPr>
          <w:sz w:val="24"/>
        </w:rPr>
        <w:t>O(H</w:t>
      </w:r>
      <w:r>
        <w:rPr>
          <w:sz w:val="24"/>
          <w:vertAlign w:val="subscript"/>
        </w:rPr>
        <w:t>2</w:t>
      </w:r>
      <w:r>
        <w:rPr>
          <w:sz w:val="24"/>
        </w:rPr>
        <w:t>S过量)</w:t>
      </w:r>
    </w:p>
    <w:p>
      <w:pPr>
        <w:pStyle w:val="140"/>
        <w:spacing w:line="360" w:lineRule="auto"/>
        <w:ind w:left="480" w:leftChars="200" w:firstLine="0" w:firstLineChars="0"/>
        <w:rPr>
          <w:rFonts w:ascii="宋体" w:hAnsi="宋体"/>
          <w:b/>
          <w:bCs/>
        </w:rPr>
      </w:pPr>
      <w:r>
        <w:rPr>
          <w:rFonts w:hint="eastAsia" w:ascii="宋体" w:hAnsi="宋体"/>
          <w:b/>
          <w:bCs/>
        </w:rPr>
        <w:t>活性炭吸附原理</w:t>
      </w:r>
    </w:p>
    <w:p>
      <w:pPr>
        <w:spacing w:line="360" w:lineRule="auto"/>
        <w:jc w:val="center"/>
        <w:rPr>
          <w:rFonts w:ascii="宋体" w:hAnsi="宋体" w:cs="宋体"/>
          <w:b/>
          <w:sz w:val="22"/>
          <w:szCs w:val="21"/>
        </w:rPr>
      </w:pPr>
      <w:r>
        <w:rPr>
          <w:rFonts w:ascii="宋体" w:hAnsi="宋体" w:cs="宋体"/>
          <w:b/>
          <w:sz w:val="22"/>
          <w:szCs w:val="21"/>
        </w:rPr>
        <w:drawing>
          <wp:inline distT="0" distB="0" distL="114300" distR="114300">
            <wp:extent cx="2632075" cy="1597025"/>
            <wp:effectExtent l="0" t="0" r="15875" b="3175"/>
            <wp:docPr id="39" name="图片 43" descr="微信图片_2019042816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3" descr="微信图片_20190428160546"/>
                    <pic:cNvPicPr>
                      <a:picLocks noChangeAspect="1"/>
                    </pic:cNvPicPr>
                  </pic:nvPicPr>
                  <pic:blipFill>
                    <a:blip r:embed="rId40"/>
                    <a:stretch>
                      <a:fillRect/>
                    </a:stretch>
                  </pic:blipFill>
                  <pic:spPr>
                    <a:xfrm>
                      <a:off x="0" y="0"/>
                      <a:ext cx="2632075" cy="1597025"/>
                    </a:xfrm>
                    <a:prstGeom prst="rect">
                      <a:avLst/>
                    </a:prstGeom>
                    <a:noFill/>
                    <a:ln>
                      <a:noFill/>
                    </a:ln>
                  </pic:spPr>
                </pic:pic>
              </a:graphicData>
            </a:graphic>
          </wp:inline>
        </w:drawing>
      </w:r>
      <w:r>
        <w:rPr>
          <w:rFonts w:ascii="宋体" w:hAnsi="宋体" w:cs="宋体"/>
          <w:b/>
          <w:sz w:val="22"/>
          <w:szCs w:val="21"/>
        </w:rPr>
        <w:drawing>
          <wp:inline distT="0" distB="0" distL="114300" distR="114300">
            <wp:extent cx="2514600" cy="1532890"/>
            <wp:effectExtent l="0" t="0" r="0" b="10160"/>
            <wp:docPr id="43" name="图片 44" descr="活性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4" descr="活性炭2"/>
                    <pic:cNvPicPr>
                      <a:picLocks noChangeAspect="1"/>
                    </pic:cNvPicPr>
                  </pic:nvPicPr>
                  <pic:blipFill>
                    <a:blip r:embed="rId41"/>
                    <a:stretch>
                      <a:fillRect/>
                    </a:stretch>
                  </pic:blipFill>
                  <pic:spPr>
                    <a:xfrm>
                      <a:off x="0" y="0"/>
                      <a:ext cx="2514600" cy="1532890"/>
                    </a:xfrm>
                    <a:prstGeom prst="rect">
                      <a:avLst/>
                    </a:prstGeom>
                    <a:noFill/>
                    <a:ln>
                      <a:noFill/>
                    </a:ln>
                  </pic:spPr>
                </pic:pic>
              </a:graphicData>
            </a:graphic>
          </wp:inline>
        </w:drawing>
      </w:r>
    </w:p>
    <w:p>
      <w:pPr>
        <w:bidi w:val="0"/>
      </w:pPr>
      <w:r>
        <w:t>活性炭的吸附可分为物理吸附和化学吸附。</w:t>
      </w:r>
    </w:p>
    <w:p>
      <w:pPr>
        <w:bidi w:val="0"/>
      </w:pPr>
      <w:r>
        <w:t>①物理吸附</w:t>
      </w:r>
    </w:p>
    <w:p>
      <w:pPr>
        <w:bidi w:val="0"/>
      </w:pPr>
      <w:r>
        <w:t>主要发生在活性炭去除液相和气相中杂质的过程中。活性炭的多孔结构提供了大量的表面积，从而使其非常容易达到吸收收集杂质的目的。</w:t>
      </w:r>
    </w:p>
    <w:p>
      <w:pPr>
        <w:bidi w:val="0"/>
      </w:pPr>
      <w:r>
        <w:t>其中起主要作用的是分子之间相互吸附作用力，也叫“范德华引力”，虽然分子运动速度受温度和材质等原因的影响，但它在微观环境下始终是不停运动的，由于分子间拥有相互吸引的作用力，当一个分子被活性炭内孔捕捉进入到活性炭内孔隙中后，由于分子之间相互吸引的原因，会导致更多分子不断被吸引，直到填满活性炭孔隙为止。</w:t>
      </w:r>
    </w:p>
    <w:p>
      <w:pPr>
        <w:bidi w:val="0"/>
      </w:pPr>
      <w:r>
        <w:rPr>
          <w:rFonts w:hint="eastAsia"/>
          <w:lang w:eastAsia="zh-CN"/>
        </w:rPr>
        <w:t>就像</w:t>
      </w:r>
      <w:r>
        <w:t>磁力一样，所有的分子之间都具有相互引力（活性炭内部的C分子收到四面八方的力，受力均衡；而活性炭表面C分子只收到内部的力，受力不平衡，合力指向内部，故活性炭有吸附外界分子来平衡内部力的趋势，从而附近的分子在活性炭表面富集）。正因为如此，活性炭孔壁上的大量的分子可以产生强大的引力，从而达到将介质中的杂质吸引到孔径中的目的。</w:t>
      </w:r>
    </w:p>
    <w:p>
      <w:pPr>
        <w:bidi w:val="0"/>
      </w:pPr>
      <w:r>
        <w:t>必须指出的是，这些被吸附的杂质的分子直径</w:t>
      </w:r>
      <w:r>
        <w:rPr>
          <w:rFonts w:hint="eastAsia"/>
          <w:lang w:eastAsia="zh-CN"/>
        </w:rPr>
        <w:t>必须</w:t>
      </w:r>
      <w:r>
        <w:t xml:space="preserve">要小于活性炭的孔径，这样才可能保证杂质被吸收到孔径中。这也就是为什么我们通过不断地改变原材料和活化条件来创造具有不同的孔径结构的活性炭，从而适用于各种杂质吸收的应用。 </w:t>
      </w:r>
    </w:p>
    <w:p>
      <w:pPr>
        <w:bidi w:val="0"/>
      </w:pPr>
      <w:r>
        <w:t>②化学吸附</w:t>
      </w:r>
    </w:p>
    <w:p>
      <w:pPr>
        <w:bidi w:val="0"/>
      </w:pPr>
      <w:r>
        <w:t>除了物理吸附之外，化学反应也经常发生在活性炭的表面。活性炭不仅含碳，而且在其表面含有少量的化学结合、功能团形式的氧和氢，例如羧基、羟基、酚类、</w:t>
      </w:r>
      <w:r>
        <w:rPr>
          <w:rFonts w:hint="eastAsia"/>
          <w:lang w:eastAsia="zh-CN"/>
        </w:rPr>
        <w:t>内酯</w:t>
      </w:r>
      <w:r>
        <w:t>类、醌类、醚类等。这些表面上含有氧化物或络合物可以与被吸附的物质发生化学反应，从而与被吸附物质结合聚集到活性炭的表面。</w:t>
      </w:r>
    </w:p>
    <w:p>
      <w:pPr>
        <w:bidi w:val="0"/>
      </w:pPr>
      <w:r>
        <w:t>活性炭的吸附正是上述</w:t>
      </w:r>
      <w:r>
        <w:rPr>
          <w:rFonts w:hint="eastAsia"/>
          <w:lang w:eastAsia="zh-CN"/>
        </w:rPr>
        <w:t>两种</w:t>
      </w:r>
      <w:r>
        <w:t>吸附综合作用的结果。</w:t>
      </w:r>
    </w:p>
    <w:p>
      <w:pPr>
        <w:pStyle w:val="51"/>
        <w:jc w:val="center"/>
      </w:pPr>
      <w:r>
        <w:drawing>
          <wp:inline distT="0" distB="0" distL="114300" distR="114300">
            <wp:extent cx="4973320" cy="2112010"/>
            <wp:effectExtent l="0" t="0" r="17780" b="2540"/>
            <wp:docPr id="22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45"/>
                    <pic:cNvPicPr>
                      <a:picLocks noChangeAspect="1"/>
                    </pic:cNvPicPr>
                  </pic:nvPicPr>
                  <pic:blipFill>
                    <a:blip r:embed="rId42"/>
                    <a:stretch>
                      <a:fillRect/>
                    </a:stretch>
                  </pic:blipFill>
                  <pic:spPr>
                    <a:xfrm>
                      <a:off x="0" y="0"/>
                      <a:ext cx="4973320" cy="2112010"/>
                    </a:xfrm>
                    <a:prstGeom prst="rect">
                      <a:avLst/>
                    </a:prstGeom>
                    <a:noFill/>
                    <a:ln>
                      <a:noFill/>
                    </a:ln>
                  </pic:spPr>
                </pic:pic>
              </a:graphicData>
            </a:graphic>
          </wp:inline>
        </w:drawing>
      </w:r>
    </w:p>
    <w:p>
      <w:pPr>
        <w:adjustRightInd w:val="0"/>
        <w:snapToGrid w:val="0"/>
        <w:spacing w:line="360" w:lineRule="auto"/>
        <w:jc w:val="center"/>
        <w:rPr>
          <w:rFonts w:hint="eastAsia"/>
          <w:b/>
          <w:bCs/>
          <w:lang w:val="en-US" w:eastAsia="zh-CN"/>
        </w:rPr>
      </w:pPr>
      <w:r>
        <w:rPr>
          <w:b/>
          <w:sz w:val="21"/>
          <w:szCs w:val="21"/>
        </w:rPr>
        <w:t>图</w:t>
      </w:r>
      <w:r>
        <w:rPr>
          <w:rFonts w:hint="eastAsia"/>
          <w:b/>
          <w:sz w:val="21"/>
          <w:szCs w:val="21"/>
        </w:rPr>
        <w:t>2</w:t>
      </w:r>
      <w:r>
        <w:rPr>
          <w:b/>
          <w:sz w:val="21"/>
          <w:szCs w:val="21"/>
        </w:rPr>
        <w:t>.4-</w:t>
      </w:r>
      <w:r>
        <w:rPr>
          <w:rFonts w:hint="eastAsia"/>
          <w:b/>
          <w:sz w:val="21"/>
          <w:szCs w:val="21"/>
        </w:rPr>
        <w:t>7</w:t>
      </w:r>
      <w:r>
        <w:rPr>
          <w:b/>
          <w:sz w:val="21"/>
          <w:szCs w:val="21"/>
        </w:rPr>
        <w:t xml:space="preserve"> 设备示意图</w:t>
      </w:r>
    </w:p>
    <w:p>
      <w:pPr>
        <w:pStyle w:val="140"/>
        <w:spacing w:line="360" w:lineRule="auto"/>
        <w:ind w:left="0" w:leftChars="0" w:firstLine="0" w:firstLineChars="0"/>
        <w:rPr>
          <w:rFonts w:hint="eastAsia"/>
          <w:b/>
          <w:bCs/>
          <w:lang w:val="en-US" w:eastAsia="zh-CN"/>
        </w:rPr>
      </w:pPr>
      <w:r>
        <w:rPr>
          <w:sz w:val="24"/>
        </w:rPr>
        <mc:AlternateContent>
          <mc:Choice Requires="wps">
            <w:drawing>
              <wp:anchor distT="0" distB="0" distL="114300" distR="114300" simplePos="0" relativeHeight="251746304" behindDoc="0" locked="0" layoutInCell="1" allowOverlap="1">
                <wp:simplePos x="0" y="0"/>
                <wp:positionH relativeFrom="column">
                  <wp:posOffset>923290</wp:posOffset>
                </wp:positionH>
                <wp:positionV relativeFrom="paragraph">
                  <wp:posOffset>186690</wp:posOffset>
                </wp:positionV>
                <wp:extent cx="1169670" cy="280035"/>
                <wp:effectExtent l="0" t="0" r="3810" b="9525"/>
                <wp:wrapNone/>
                <wp:docPr id="644" name="文本框 644"/>
                <wp:cNvGraphicFramePr/>
                <a:graphic xmlns:a="http://schemas.openxmlformats.org/drawingml/2006/main">
                  <a:graphicData uri="http://schemas.microsoft.com/office/word/2010/wordprocessingShape">
                    <wps:wsp>
                      <wps:cNvSpPr txBox="1"/>
                      <wps:spPr>
                        <a:xfrm>
                          <a:off x="2199005" y="4287520"/>
                          <a:ext cx="1169670" cy="280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eastAsia="宋体"/>
                                <w:lang w:val="en-US" w:eastAsia="zh-CN"/>
                              </w:rPr>
                            </w:pPr>
                            <w:r>
                              <w:rPr>
                                <w:rFonts w:hint="eastAsia"/>
                                <w:lang w:val="en-US" w:eastAsia="zh-CN"/>
                              </w:rPr>
                              <w:t>风量6000m</w:t>
                            </w:r>
                            <w:r>
                              <w:rPr>
                                <w:rFonts w:hint="eastAsia"/>
                                <w:vertAlign w:val="superscript"/>
                                <w:lang w:val="en-US" w:eastAsia="zh-CN"/>
                              </w:rPr>
                              <w:t>3</w:t>
                            </w:r>
                            <w:r>
                              <w:rPr>
                                <w:rFonts w:hint="eastAsia"/>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7pt;margin-top:14.7pt;height:22.05pt;width:92.1pt;z-index:251746304;mso-width-relative:page;mso-height-relative:page;" filled="f" stroked="f" coordsize="21600,21600" o:gfxdata="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zF8jPbAAAACQEAAA8AAAAA&#10;AAAAAQAgAAAAIgAAAGRycy9kb3ducmV2LnhtbFBLAQIUABQAAAAIAIdO4kAFzgj2SgIAAHYEAAAO&#10;AAAAAAAAAAEAIAAAACoBAABkcnMvZTJvRG9jLnhtbFBLBQYAAAAABgAGAFkBAADmBQAAAAA=&#10;">
                <v:fill on="f" focussize="0,0"/>
                <v:stroke on="f" weight="0.5pt"/>
                <v:imagedata o:title=""/>
                <o:lock v:ext="edit" aspectratio="f"/>
                <v:textbox>
                  <w:txbxContent>
                    <w:p>
                      <w:pPr>
                        <w:pStyle w:val="5"/>
                        <w:bidi w:val="0"/>
                        <w:rPr>
                          <w:rFonts w:hint="default" w:eastAsia="宋体"/>
                          <w:lang w:val="en-US" w:eastAsia="zh-CN"/>
                        </w:rPr>
                      </w:pPr>
                      <w:r>
                        <w:rPr>
                          <w:rFonts w:hint="eastAsia"/>
                          <w:lang w:val="en-US" w:eastAsia="zh-CN"/>
                        </w:rPr>
                        <w:t>风量6000m</w:t>
                      </w:r>
                      <w:r>
                        <w:rPr>
                          <w:rFonts w:hint="eastAsia"/>
                          <w:vertAlign w:val="superscript"/>
                          <w:lang w:val="en-US" w:eastAsia="zh-CN"/>
                        </w:rPr>
                        <w:t>3</w:t>
                      </w:r>
                      <w:r>
                        <w:rPr>
                          <w:rFonts w:hint="eastAsia"/>
                          <w:lang w:val="en-US" w:eastAsia="zh-CN"/>
                        </w:rPr>
                        <w:t>/h</w:t>
                      </w:r>
                    </w:p>
                  </w:txbxContent>
                </v:textbox>
              </v:shape>
            </w:pict>
          </mc:Fallback>
        </mc:AlternateContent>
      </w:r>
      <w:r>
        <w:rPr>
          <w:sz w:val="24"/>
        </w:rPr>
        <mc:AlternateContent>
          <mc:Choice Requires="wpg">
            <w:drawing>
              <wp:anchor distT="0" distB="0" distL="114300" distR="114300" simplePos="0" relativeHeight="251728896" behindDoc="0" locked="0" layoutInCell="1" allowOverlap="1">
                <wp:simplePos x="0" y="0"/>
                <wp:positionH relativeFrom="column">
                  <wp:posOffset>2118995</wp:posOffset>
                </wp:positionH>
                <wp:positionV relativeFrom="paragraph">
                  <wp:posOffset>229235</wp:posOffset>
                </wp:positionV>
                <wp:extent cx="350520" cy="370205"/>
                <wp:effectExtent l="10160" t="6350" r="20320" b="19685"/>
                <wp:wrapNone/>
                <wp:docPr id="597" name="组合 597"/>
                <wp:cNvGraphicFramePr/>
                <a:graphic xmlns:a="http://schemas.openxmlformats.org/drawingml/2006/main">
                  <a:graphicData uri="http://schemas.microsoft.com/office/word/2010/wordprocessingGroup">
                    <wpg:wgp>
                      <wpg:cNvGrpSpPr/>
                      <wpg:grpSpPr>
                        <a:xfrm>
                          <a:off x="0" y="0"/>
                          <a:ext cx="350520" cy="370205"/>
                          <a:chOff x="6810" y="1936705"/>
                          <a:chExt cx="552" cy="583"/>
                        </a:xfrm>
                      </wpg:grpSpPr>
                      <wps:wsp>
                        <wps:cNvPr id="585" name="椭圆 585"/>
                        <wps:cNvSpPr/>
                        <wps:spPr>
                          <a:xfrm>
                            <a:off x="6824" y="1936705"/>
                            <a:ext cx="491" cy="4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6" name="直接连接符 586"/>
                        <wps:cNvCnPr>
                          <a:stCxn id="585" idx="1"/>
                          <a:endCxn id="585" idx="5"/>
                        </wps:cNvCnPr>
                        <wps:spPr>
                          <a:xfrm>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87" name="直接连接符 587"/>
                        <wps:cNvCnPr>
                          <a:stCxn id="585" idx="7"/>
                          <a:endCxn id="585" idx="3"/>
                        </wps:cNvCnPr>
                        <wps:spPr>
                          <a:xfrm flipH="1">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91" name="任意多边形 591"/>
                        <wps:cNvSpPr/>
                        <wps:spPr>
                          <a:xfrm>
                            <a:off x="6810" y="1937136"/>
                            <a:ext cx="552" cy="153"/>
                          </a:xfrm>
                          <a:custGeom>
                            <a:avLst/>
                            <a:gdLst>
                              <a:gd name="connisteX0" fmla="*/ 45720 w 350520"/>
                              <a:gd name="connsiteY0" fmla="*/ 0 h 112395"/>
                              <a:gd name="connisteX1" fmla="*/ 0 w 350520"/>
                              <a:gd name="connsiteY1" fmla="*/ 112395 h 112395"/>
                              <a:gd name="connisteX2" fmla="*/ 350520 w 350520"/>
                              <a:gd name="connsiteY2" fmla="*/ 112395 h 112395"/>
                              <a:gd name="connisteX3" fmla="*/ 279400 w 350520"/>
                              <a:gd name="connsiteY3" fmla="*/ 5080 h 112395"/>
                              <a:gd name="connisteX4" fmla="*/ 45720 w 350520"/>
                              <a:gd name="connsiteY4" fmla="*/ 0 h 11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50520" h="112395">
                                <a:moveTo>
                                  <a:pt x="45720" y="0"/>
                                </a:moveTo>
                                <a:lnTo>
                                  <a:pt x="0" y="112395"/>
                                </a:lnTo>
                                <a:lnTo>
                                  <a:pt x="350520" y="112395"/>
                                </a:lnTo>
                                <a:lnTo>
                                  <a:pt x="279400" y="5080"/>
                                </a:lnTo>
                                <a:lnTo>
                                  <a:pt x="4572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166.85pt;margin-top:18.05pt;height:29.15pt;width:27.6pt;z-index:251728896;mso-width-relative:page;mso-height-relative:page;" coordorigin="6810,1936705" coordsize="552,583" o:gfxdata="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">
                <o:lock v:ext="edit" aspectratio="f"/>
                <v:shape id="_x0000_s1026" o:spid="_x0000_s1026" o:spt="3" type="#_x0000_t3" style="position:absolute;left:6824;top:1936705;height:491;width:491;v-text-anchor:middle;" filled="f" stroked="t" coordsize="21600,21600" o:gfxdata="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l6I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line id="_x0000_s1026" o:spid="_x0000_s1026" o:spt="20" style="position:absolute;left:6896;top:1936777;height:347;width:347;" filled="f" stroked="t" coordsize="21600,21600" o:gfxdata="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HnfW/&#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_x0000_s1026" o:spid="_x0000_s1026" o:spt="20" style="position:absolute;left:6896;top:1936777;flip:x;height:347;width:347;" filled="f" stroked="t" coordsize="21600,21600" o:gfxdata="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a1m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shape id="_x0000_s1026" o:spid="_x0000_s1026" o:spt="100" style="position:absolute;left:6810;top:1937136;height:153;width:552;v-text-anchor:middle;" filled="f" stroked="t" coordsize="350520,112395" o:gfxdata="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AAZOvQAA&#10;ANwAAAAPAAAAAAAAAAEAIAAAACIAAABkcnMvZG93bnJldi54bWxQSwECFAAUAAAACACHTuJAMy8F&#10;njsAAAA5AAAAEAAAAAAAAAABACAAAAAMAQAAZHJzL3NoYXBleG1sLnhtbFBLBQYAAAAABgAGAFsB&#10;AAC2AwAAAAA=&#10;" path="m45720,0l0,112395,350520,112395,279400,5080,45720,0xe">
                  <v:path o:connectlocs="72,0;0,153;552,153;440,6;72,0" o:connectangles="0,0,0,0,0"/>
                  <v:fill on="f" focussize="0,0"/>
                  <v:stroke weight="1pt" color="#000000 [3213]" miterlimit="8" joinstyle="miter"/>
                  <v:imagedata o:title=""/>
                  <o:lock v:ext="edit" aspectratio="f"/>
                </v:shape>
              </v:group>
            </w:pict>
          </mc:Fallback>
        </mc:AlternateContent>
      </w:r>
      <w:r>
        <w:rPr>
          <w:rFonts w:hint="eastAsia"/>
          <w:b/>
          <w:bCs/>
          <w:lang w:val="en-US" w:eastAsia="zh-CN"/>
        </w:rPr>
        <w:t>废气处理导排图</w:t>
      </w:r>
    </w:p>
    <w:p>
      <w:pPr>
        <w:pStyle w:val="140"/>
        <w:spacing w:line="360" w:lineRule="auto"/>
        <w:ind w:firstLine="482"/>
        <w:rPr>
          <w:rFonts w:hint="eastAsia"/>
          <w:b/>
          <w:bCs/>
        </w:rPr>
      </w:pPr>
      <w:r>
        <w:rPr>
          <w:sz w:val="24"/>
        </w:rPr>
        <mc:AlternateContent>
          <mc:Choice Requires="wps">
            <w:drawing>
              <wp:anchor distT="0" distB="0" distL="114300" distR="114300" simplePos="0" relativeHeight="251725824" behindDoc="0" locked="0" layoutInCell="1" allowOverlap="1">
                <wp:simplePos x="0" y="0"/>
                <wp:positionH relativeFrom="column">
                  <wp:posOffset>2718435</wp:posOffset>
                </wp:positionH>
                <wp:positionV relativeFrom="paragraph">
                  <wp:posOffset>207010</wp:posOffset>
                </wp:positionV>
                <wp:extent cx="0" cy="1640840"/>
                <wp:effectExtent l="6350" t="0" r="8890" b="5080"/>
                <wp:wrapNone/>
                <wp:docPr id="592" name="直接连接符 592"/>
                <wp:cNvGraphicFramePr/>
                <a:graphic xmlns:a="http://schemas.openxmlformats.org/drawingml/2006/main">
                  <a:graphicData uri="http://schemas.microsoft.com/office/word/2010/wordprocessingShape">
                    <wps:wsp>
                      <wps:cNvCnPr/>
                      <wps:spPr>
                        <a:xfrm>
                          <a:off x="3726815" y="4516755"/>
                          <a:ext cx="0" cy="164084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4.05pt;margin-top:16.3pt;height:129.2pt;width:0pt;z-index:251725824;mso-width-relative:page;mso-height-relative:page;" filled="f" stroked="t" coordsize="21600,21600" o:gfxdata="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9ZHbXZAAAACgEAAA8AAAAAAAAAAQAgAAAAIgAAAGRycy9kb3ducmV2LnhtbFBL&#10;AQIUABQAAAAIAIdO4kDB5j6y9QEAAMIDAAAOAAAAAAAAAAEAIAAAACgBAABkcnMvZTJvRG9jLnht&#10;bFBLBQYAAAAABgAGAFkBAACPBQ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840740</wp:posOffset>
                </wp:positionH>
                <wp:positionV relativeFrom="paragraph">
                  <wp:posOffset>207010</wp:posOffset>
                </wp:positionV>
                <wp:extent cx="1882775" cy="5080"/>
                <wp:effectExtent l="0" t="38100" r="6985" b="33020"/>
                <wp:wrapNone/>
                <wp:docPr id="578" name="直接箭头连接符 578"/>
                <wp:cNvGraphicFramePr/>
                <a:graphic xmlns:a="http://schemas.openxmlformats.org/drawingml/2006/main">
                  <a:graphicData uri="http://schemas.microsoft.com/office/word/2010/wordprocessingShape">
                    <wps:wsp>
                      <wps:cNvCnPr/>
                      <wps:spPr>
                        <a:xfrm flipV="1">
                          <a:off x="1849120" y="4521835"/>
                          <a:ext cx="1882775" cy="508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66.2pt;margin-top:16.3pt;height:0.4pt;width:148.25pt;z-index:251719680;mso-width-relative:page;mso-height-relative:page;" filled="f" stroked="t" coordsize="21600,21600" o:gfxdata="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vMkOnVAAAACQEAAA8AAAAAAAAAAQAgAAAAIgAAAGRycy9kb3ducmV2LnhtbFBL&#10;AQIUABQAAAAIAIdO4kDpize6MgIAACkEAAAOAAAAAAAAAAEAIAAAACQBAABkcnMvZTJvRG9jLnht&#10;bFBLBQYAAAAABgAGAFkBAADIBQ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25400</wp:posOffset>
                </wp:positionH>
                <wp:positionV relativeFrom="paragraph">
                  <wp:posOffset>67310</wp:posOffset>
                </wp:positionV>
                <wp:extent cx="815340" cy="289560"/>
                <wp:effectExtent l="4445" t="4445" r="18415" b="10795"/>
                <wp:wrapNone/>
                <wp:docPr id="570" name="文本框 570"/>
                <wp:cNvGraphicFramePr/>
                <a:graphic xmlns:a="http://schemas.openxmlformats.org/drawingml/2006/main">
                  <a:graphicData uri="http://schemas.microsoft.com/office/word/2010/wordprocessingShape">
                    <wps:wsp>
                      <wps:cNvSpPr txBox="1"/>
                      <wps:spPr>
                        <a:xfrm>
                          <a:off x="1238885" y="5640070"/>
                          <a:ext cx="815340" cy="289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lang w:val="en-US" w:eastAsia="zh-CN"/>
                              </w:rPr>
                            </w:pPr>
                            <w:r>
                              <w:rPr>
                                <w:rFonts w:hint="eastAsia"/>
                                <w:lang w:val="en-US" w:eastAsia="zh-CN"/>
                              </w:rPr>
                              <w:t>牛待宰区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pt;margin-top:5.3pt;height:22.8pt;width:64.2pt;z-index:251711488;mso-width-relative:page;mso-height-relative:page;" fillcolor="#FFFFFF [3201]" filled="t" stroked="t" coordsize="21600,21600" o:gfxdata="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yL33UAAAABwEAAA8AAAAAAAAAAQAgAAAAIgAAAGRycy9kb3ducmV2LnhtbFBLAQIUABQA&#10;AAAIAIdO4kBI8ZpFZgIAAMYEAAAOAAAAAAAAAAEAIAAAACMBAABkcnMvZTJvRG9jLnhtbFBLBQYA&#10;AAAABgAGAFkBAAD7BQAAAAA=&#10;">
                <v:fill on="t" focussize="0,0"/>
                <v:stroke weight="0.5pt" color="#000000 [3204]" joinstyle="round"/>
                <v:imagedata o:title=""/>
                <o:lock v:ext="edit" aspectratio="f"/>
                <v:textbox>
                  <w:txbxContent>
                    <w:p>
                      <w:pPr>
                        <w:pStyle w:val="5"/>
                        <w:bidi w:val="0"/>
                        <w:rPr>
                          <w:rFonts w:hint="default"/>
                          <w:lang w:val="en-US" w:eastAsia="zh-CN"/>
                        </w:rPr>
                      </w:pPr>
                      <w:r>
                        <w:rPr>
                          <w:rFonts w:hint="eastAsia"/>
                          <w:lang w:val="en-US" w:eastAsia="zh-CN"/>
                        </w:rPr>
                        <w:t>牛待宰区</w:t>
                      </w:r>
                    </w:p>
                  </w:txbxContent>
                </v:textbox>
              </v:shape>
            </w:pict>
          </mc:Fallback>
        </mc:AlternateContent>
      </w:r>
    </w:p>
    <w:p>
      <w:pPr>
        <w:pStyle w:val="140"/>
        <w:spacing w:line="360" w:lineRule="auto"/>
        <w:ind w:firstLine="482"/>
        <w:rPr>
          <w:rFonts w:hint="eastAsia"/>
          <w:b/>
          <w:bCs/>
        </w:rPr>
      </w:pPr>
      <w:r>
        <w:rPr>
          <w:sz w:val="24"/>
        </w:rPr>
        <mc:AlternateContent>
          <mc:Choice Requires="wps">
            <w:drawing>
              <wp:anchor distT="0" distB="0" distL="114300" distR="114300" simplePos="0" relativeHeight="251748352" behindDoc="0" locked="0" layoutInCell="1" allowOverlap="1">
                <wp:simplePos x="0" y="0"/>
                <wp:positionH relativeFrom="column">
                  <wp:posOffset>923290</wp:posOffset>
                </wp:positionH>
                <wp:positionV relativeFrom="paragraph">
                  <wp:posOffset>57150</wp:posOffset>
                </wp:positionV>
                <wp:extent cx="1169670" cy="280035"/>
                <wp:effectExtent l="0" t="0" r="3810" b="9525"/>
                <wp:wrapNone/>
                <wp:docPr id="645" name="文本框 645"/>
                <wp:cNvGraphicFramePr/>
                <a:graphic xmlns:a="http://schemas.openxmlformats.org/drawingml/2006/main">
                  <a:graphicData uri="http://schemas.microsoft.com/office/word/2010/wordprocessingShape">
                    <wps:wsp>
                      <wps:cNvSpPr txBox="1"/>
                      <wps:spPr>
                        <a:xfrm>
                          <a:off x="0" y="0"/>
                          <a:ext cx="1169670" cy="280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eastAsia="宋体"/>
                                <w:lang w:val="en-US" w:eastAsia="zh-CN"/>
                              </w:rPr>
                            </w:pPr>
                            <w:r>
                              <w:rPr>
                                <w:rFonts w:hint="eastAsia"/>
                                <w:lang w:val="en-US" w:eastAsia="zh-CN"/>
                              </w:rPr>
                              <w:t>风量8000m</w:t>
                            </w:r>
                            <w:r>
                              <w:rPr>
                                <w:rFonts w:hint="eastAsia"/>
                                <w:vertAlign w:val="superscript"/>
                                <w:lang w:val="en-US" w:eastAsia="zh-CN"/>
                              </w:rPr>
                              <w:t>3</w:t>
                            </w:r>
                            <w:r>
                              <w:rPr>
                                <w:rFonts w:hint="eastAsia"/>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7pt;margin-top:4.5pt;height:22.05pt;width:92.1pt;z-index:251748352;mso-width-relative:page;mso-height-relative:page;" filled="f" stroked="f" coordsize="21600,21600" o:gfxdata="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XE+btoAAAAIAQAADwAAAAAAAAABACAAAAAiAAAA&#10;ZHJzL2Rvd25yZXYueG1sUEsBAhQAFAAAAAgAh07iQECccdE+AgAAagQAAA4AAAAAAAAAAQAgAAAA&#10;KQEAAGRycy9lMm9Eb2MueG1sUEsFBgAAAAAGAAYAWQEAANkFAAAAAA==&#10;">
                <v:fill on="f" focussize="0,0"/>
                <v:stroke on="f" weight="0.5pt"/>
                <v:imagedata o:title=""/>
                <o:lock v:ext="edit" aspectratio="f"/>
                <v:textbox>
                  <w:txbxContent>
                    <w:p>
                      <w:pPr>
                        <w:pStyle w:val="5"/>
                        <w:bidi w:val="0"/>
                        <w:rPr>
                          <w:rFonts w:hint="default" w:eastAsia="宋体"/>
                          <w:lang w:val="en-US" w:eastAsia="zh-CN"/>
                        </w:rPr>
                      </w:pPr>
                      <w:r>
                        <w:rPr>
                          <w:rFonts w:hint="eastAsia"/>
                          <w:lang w:val="en-US" w:eastAsia="zh-CN"/>
                        </w:rPr>
                        <w:t>风量8000m</w:t>
                      </w:r>
                      <w:r>
                        <w:rPr>
                          <w:rFonts w:hint="eastAsia"/>
                          <w:vertAlign w:val="superscript"/>
                          <w:lang w:val="en-US" w:eastAsia="zh-CN"/>
                        </w:rPr>
                        <w:t>3</w:t>
                      </w:r>
                      <w:r>
                        <w:rPr>
                          <w:rFonts w:hint="eastAsia"/>
                          <w:lang w:val="en-US" w:eastAsia="zh-CN"/>
                        </w:rPr>
                        <w:t>/h</w:t>
                      </w:r>
                    </w:p>
                  </w:txbxContent>
                </v:textbox>
              </v:shape>
            </w:pict>
          </mc:Fallback>
        </mc:AlternateContent>
      </w:r>
      <w:r>
        <w:rPr>
          <w:sz w:val="24"/>
        </w:rPr>
        <mc:AlternateContent>
          <mc:Choice Requires="wpg">
            <w:drawing>
              <wp:anchor distT="0" distB="0" distL="114300" distR="114300" simplePos="0" relativeHeight="251729920" behindDoc="0" locked="0" layoutInCell="1" allowOverlap="1">
                <wp:simplePos x="0" y="0"/>
                <wp:positionH relativeFrom="column">
                  <wp:posOffset>2146300</wp:posOffset>
                </wp:positionH>
                <wp:positionV relativeFrom="paragraph">
                  <wp:posOffset>116205</wp:posOffset>
                </wp:positionV>
                <wp:extent cx="350520" cy="370205"/>
                <wp:effectExtent l="10160" t="6350" r="20320" b="19685"/>
                <wp:wrapNone/>
                <wp:docPr id="598" name="组合 598"/>
                <wp:cNvGraphicFramePr/>
                <a:graphic xmlns:a="http://schemas.openxmlformats.org/drawingml/2006/main">
                  <a:graphicData uri="http://schemas.microsoft.com/office/word/2010/wordprocessingGroup">
                    <wpg:wgp>
                      <wpg:cNvGrpSpPr/>
                      <wpg:grpSpPr>
                        <a:xfrm>
                          <a:off x="0" y="0"/>
                          <a:ext cx="350520" cy="370205"/>
                          <a:chOff x="6810" y="1936705"/>
                          <a:chExt cx="552" cy="583"/>
                        </a:xfrm>
                      </wpg:grpSpPr>
                      <wps:wsp>
                        <wps:cNvPr id="599" name="椭圆 585"/>
                        <wps:cNvSpPr/>
                        <wps:spPr>
                          <a:xfrm>
                            <a:off x="6824" y="1936705"/>
                            <a:ext cx="491" cy="4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0" name="直接连接符 586"/>
                        <wps:cNvCnPr>
                          <a:stCxn id="585" idx="1"/>
                          <a:endCxn id="585" idx="5"/>
                        </wps:cNvCnPr>
                        <wps:spPr>
                          <a:xfrm>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01" name="直接连接符 587"/>
                        <wps:cNvCnPr>
                          <a:stCxn id="585" idx="7"/>
                          <a:endCxn id="585" idx="3"/>
                        </wps:cNvCnPr>
                        <wps:spPr>
                          <a:xfrm flipH="1">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02" name="任意多边形 591"/>
                        <wps:cNvSpPr/>
                        <wps:spPr>
                          <a:xfrm>
                            <a:off x="6810" y="1937136"/>
                            <a:ext cx="552" cy="153"/>
                          </a:xfrm>
                          <a:custGeom>
                            <a:avLst/>
                            <a:gdLst>
                              <a:gd name="connisteX0" fmla="*/ 45720 w 350520"/>
                              <a:gd name="connsiteY0" fmla="*/ 0 h 112395"/>
                              <a:gd name="connisteX1" fmla="*/ 0 w 350520"/>
                              <a:gd name="connsiteY1" fmla="*/ 112395 h 112395"/>
                              <a:gd name="connisteX2" fmla="*/ 350520 w 350520"/>
                              <a:gd name="connsiteY2" fmla="*/ 112395 h 112395"/>
                              <a:gd name="connisteX3" fmla="*/ 279400 w 350520"/>
                              <a:gd name="connsiteY3" fmla="*/ 5080 h 112395"/>
                              <a:gd name="connisteX4" fmla="*/ 45720 w 350520"/>
                              <a:gd name="connsiteY4" fmla="*/ 0 h 11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50520" h="112395">
                                <a:moveTo>
                                  <a:pt x="45720" y="0"/>
                                </a:moveTo>
                                <a:lnTo>
                                  <a:pt x="0" y="112395"/>
                                </a:lnTo>
                                <a:lnTo>
                                  <a:pt x="350520" y="112395"/>
                                </a:lnTo>
                                <a:lnTo>
                                  <a:pt x="279400" y="5080"/>
                                </a:lnTo>
                                <a:lnTo>
                                  <a:pt x="4572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169pt;margin-top:9.15pt;height:29.15pt;width:27.6pt;z-index:251729920;mso-width-relative:page;mso-height-relative:page;" coordorigin="6810,1936705" coordsize="552,583" o:gfxdata="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DQ4Pgb2QAAAAkBAAAPAAAA&#10;AAAAAAEAIAAAACIAAABkcnMvZG93bnJldi54bWxQSwECFAAUAAAACACHTuJAxcThsvkEAADREAAA&#10;DgAAAAAAAAABACAAAAAoAQAAZHJzL2Uyb0RvYy54bWxQSwUGAAAAAAYABgBZAQAAkwgAAAAA&#10;">
                <o:lock v:ext="edit" aspectratio="f"/>
                <v:shape id="椭圆 585" o:spid="_x0000_s1026" o:spt="3" type="#_x0000_t3" style="position:absolute;left:6824;top:1936705;height:491;width:491;v-text-anchor:middle;" filled="f" stroked="t" coordsize="21600,21600" o:gfxdata="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veb4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line id="直接连接符 586" o:spid="_x0000_s1026" o:spt="20" style="position:absolute;left:6896;top:1936777;height:347;width:347;" filled="f" stroked="t" coordsize="21600,21600" o:gfxdata="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TCP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line>
                <v:line id="直接连接符 587" o:spid="_x0000_s1026" o:spt="20" style="position:absolute;left:6896;top:1936777;flip:x;height:347;width:347;" filled="f" stroked="t" coordsize="21600,21600" o:gfxdata="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16lC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shape id="任意多边形 591" o:spid="_x0000_s1026" o:spt="100" style="position:absolute;left:6810;top:1937136;height:153;width:552;v-text-anchor:middle;" filled="f" stroked="t" coordsize="350520,112395" o:gfxdata="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zCvQAA&#10;ANwAAAAPAAAAAAAAAAEAIAAAACIAAABkcnMvZG93bnJldi54bWxQSwECFAAUAAAACACHTuJAMy8F&#10;njsAAAA5AAAAEAAAAAAAAAABACAAAAAMAQAAZHJzL3NoYXBleG1sLnhtbFBLBQYAAAAABgAGAFsB&#10;AAC2AwAAAAA=&#10;" path="m45720,0l0,112395,350520,112395,279400,5080,45720,0xe">
                  <v:path o:connectlocs="72,0;0,153;552,153;440,6;72,0" o:connectangles="0,0,0,0,0"/>
                  <v:fill on="f" focussize="0,0"/>
                  <v:stroke weight="1pt" color="#000000 [3213]" miterlimit="8" joinstyle="miter"/>
                  <v:imagedata o:title=""/>
                  <o:lock v:ext="edit" aspectratio="f"/>
                </v:shape>
              </v:group>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17780</wp:posOffset>
                </wp:positionH>
                <wp:positionV relativeFrom="paragraph">
                  <wp:posOffset>162560</wp:posOffset>
                </wp:positionV>
                <wp:extent cx="815340" cy="289560"/>
                <wp:effectExtent l="4445" t="4445" r="18415" b="10795"/>
                <wp:wrapNone/>
                <wp:docPr id="571" name="文本框 571"/>
                <wp:cNvGraphicFramePr/>
                <a:graphic xmlns:a="http://schemas.openxmlformats.org/drawingml/2006/main">
                  <a:graphicData uri="http://schemas.microsoft.com/office/word/2010/wordprocessingShape">
                    <wps:wsp>
                      <wps:cNvSpPr txBox="1"/>
                      <wps:spPr>
                        <a:xfrm>
                          <a:off x="0" y="0"/>
                          <a:ext cx="815340" cy="289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lang w:val="en-US" w:eastAsia="zh-CN"/>
                              </w:rPr>
                            </w:pPr>
                            <w:r>
                              <w:rPr>
                                <w:rFonts w:hint="eastAsia"/>
                                <w:lang w:val="en-US" w:eastAsia="zh-CN"/>
                              </w:rPr>
                              <w:t>羊待宰区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12.8pt;height:22.8pt;width:64.2pt;z-index:251712512;mso-width-relative:page;mso-height-relative:page;" fillcolor="#FFFFFF [3201]" filled="t" stroked="t" coordsize="21600,21600" o:gfxdata="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12xZDTAAAA&#10;BwEAAA8AAAAAAAAAAQAgAAAAIgAAAGRycy9kb3ducmV2LnhtbFBLAQIUABQAAAAIAIdO4kAt0ND6&#10;WwIAALoEAAAOAAAAAAAAAAEAIAAAACIBAABkcnMvZTJvRG9jLnhtbFBLBQYAAAAABgAGAFkBAADv&#10;BQAAAAA=&#10;">
                <v:fill on="t" focussize="0,0"/>
                <v:stroke weight="0.5pt" color="#000000 [3204]" joinstyle="round"/>
                <v:imagedata o:title=""/>
                <o:lock v:ext="edit" aspectratio="f"/>
                <v:textbox>
                  <w:txbxContent>
                    <w:p>
                      <w:pPr>
                        <w:pStyle w:val="5"/>
                        <w:bidi w:val="0"/>
                        <w:rPr>
                          <w:rFonts w:hint="default"/>
                          <w:lang w:val="en-US" w:eastAsia="zh-CN"/>
                        </w:rPr>
                      </w:pPr>
                      <w:r>
                        <w:rPr>
                          <w:rFonts w:hint="eastAsia"/>
                          <w:lang w:val="en-US" w:eastAsia="zh-CN"/>
                        </w:rPr>
                        <w:t>羊待宰区</w:t>
                      </w:r>
                    </w:p>
                  </w:txbxContent>
                </v:textbox>
              </v:shape>
            </w:pict>
          </mc:Fallback>
        </mc:AlternateContent>
      </w:r>
    </w:p>
    <w:p>
      <w:pPr>
        <w:pStyle w:val="140"/>
        <w:spacing w:line="360" w:lineRule="auto"/>
        <w:ind w:firstLine="482"/>
        <w:rPr>
          <w:rFonts w:hint="eastAsia"/>
          <w:b/>
          <w:bCs/>
        </w:rPr>
      </w:pPr>
      <w:r>
        <w:rPr>
          <w:sz w:val="24"/>
        </w:rPr>
        <mc:AlternateContent>
          <mc:Choice Requires="wps">
            <w:drawing>
              <wp:anchor distT="0" distB="0" distL="114300" distR="114300" simplePos="0" relativeHeight="251720704" behindDoc="0" locked="0" layoutInCell="1" allowOverlap="1">
                <wp:simplePos x="0" y="0"/>
                <wp:positionH relativeFrom="column">
                  <wp:posOffset>3608070</wp:posOffset>
                </wp:positionH>
                <wp:positionV relativeFrom="paragraph">
                  <wp:posOffset>118745</wp:posOffset>
                </wp:positionV>
                <wp:extent cx="996315" cy="680085"/>
                <wp:effectExtent l="4445" t="4445" r="8890" b="20320"/>
                <wp:wrapNone/>
                <wp:docPr id="580" name="文本框 580"/>
                <wp:cNvGraphicFramePr/>
                <a:graphic xmlns:a="http://schemas.openxmlformats.org/drawingml/2006/main">
                  <a:graphicData uri="http://schemas.microsoft.com/office/word/2010/wordprocessingShape">
                    <wps:wsp>
                      <wps:cNvSpPr txBox="1"/>
                      <wps:spPr>
                        <a:xfrm>
                          <a:off x="3410585" y="4269105"/>
                          <a:ext cx="996315" cy="680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lang w:val="en-US" w:eastAsia="zh-CN"/>
                              </w:rPr>
                            </w:pPr>
                            <w:r>
                              <w:rPr>
                                <w:rFonts w:hint="eastAsia"/>
                                <w:lang w:val="en-US" w:eastAsia="zh-CN"/>
                              </w:rPr>
                              <w:t>碱喷淋+二级活性炭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1pt;margin-top:9.35pt;height:53.55pt;width:78.45pt;z-index:251720704;mso-width-relative:page;mso-height-relative:page;" fillcolor="#FFFFFF [3201]" filled="t" stroked="t" coordsize="21600,21600" o:gfxdata="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cg0OHWAAAACgEAAA8AAAAAAAAAAQAgAAAAIgAAAGRycy9kb3ducmV2LnhtbFBLAQIUABQA&#10;AAAIAIdO4kDo46BCZAIAAMYEAAAOAAAAAAAAAAEAIAAAACUBAABkcnMvZTJvRG9jLnhtbFBLBQYA&#10;AAAABgAGAFkBAAD7BQAAAAA=&#10;">
                <v:fill on="t" focussize="0,0"/>
                <v:stroke weight="0.5pt" color="#000000 [3204]" joinstyle="round"/>
                <v:imagedata o:title=""/>
                <o:lock v:ext="edit" aspectratio="f"/>
                <v:textbox>
                  <w:txbxContent>
                    <w:p>
                      <w:pPr>
                        <w:pStyle w:val="5"/>
                        <w:bidi w:val="0"/>
                        <w:rPr>
                          <w:rFonts w:hint="default"/>
                          <w:lang w:val="en-US" w:eastAsia="zh-CN"/>
                        </w:rPr>
                      </w:pPr>
                      <w:r>
                        <w:rPr>
                          <w:rFonts w:hint="eastAsia"/>
                          <w:lang w:val="en-US" w:eastAsia="zh-CN"/>
                        </w:rPr>
                        <w:t>碱喷淋+二级活性炭</w:t>
                      </w:r>
                    </w:p>
                  </w:txbxContent>
                </v:textbox>
              </v:shape>
            </w:pict>
          </mc:Fallback>
        </mc:AlternateContent>
      </w:r>
      <w:r>
        <w:rPr>
          <w:sz w:val="24"/>
        </w:rPr>
        <mc:AlternateContent>
          <mc:Choice Requires="wps">
            <w:drawing>
              <wp:anchor distT="0" distB="0" distL="114300" distR="114300" simplePos="0" relativeHeight="251749376" behindDoc="0" locked="0" layoutInCell="1" allowOverlap="1">
                <wp:simplePos x="0" y="0"/>
                <wp:positionH relativeFrom="column">
                  <wp:posOffset>923290</wp:posOffset>
                </wp:positionH>
                <wp:positionV relativeFrom="paragraph">
                  <wp:posOffset>159385</wp:posOffset>
                </wp:positionV>
                <wp:extent cx="1169670" cy="280035"/>
                <wp:effectExtent l="0" t="0" r="3810" b="9525"/>
                <wp:wrapNone/>
                <wp:docPr id="646" name="文本框 646"/>
                <wp:cNvGraphicFramePr/>
                <a:graphic xmlns:a="http://schemas.openxmlformats.org/drawingml/2006/main">
                  <a:graphicData uri="http://schemas.microsoft.com/office/word/2010/wordprocessingShape">
                    <wps:wsp>
                      <wps:cNvSpPr txBox="1"/>
                      <wps:spPr>
                        <a:xfrm>
                          <a:off x="0" y="0"/>
                          <a:ext cx="1169670" cy="280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eastAsia="宋体"/>
                                <w:lang w:val="en-US" w:eastAsia="zh-CN"/>
                              </w:rPr>
                            </w:pPr>
                            <w:r>
                              <w:rPr>
                                <w:rFonts w:hint="eastAsia"/>
                                <w:lang w:val="en-US" w:eastAsia="zh-CN"/>
                              </w:rPr>
                              <w:t>风量17000m</w:t>
                            </w:r>
                            <w:r>
                              <w:rPr>
                                <w:rFonts w:hint="eastAsia"/>
                                <w:vertAlign w:val="superscript"/>
                                <w:lang w:val="en-US" w:eastAsia="zh-CN"/>
                              </w:rPr>
                              <w:t>3</w:t>
                            </w:r>
                            <w:r>
                              <w:rPr>
                                <w:rFonts w:hint="eastAsia"/>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2.7pt;margin-top:12.55pt;height:22.05pt;width:92.1pt;z-index:251749376;mso-width-relative:page;mso-height-relative:page;" filled="f" stroked="f" coordsize="21600,21600" o:gfxdata="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&#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kGtau2gAAAAkBAAAPAAAAAAAAAAEAIAAAACIAAABk&#10;cnMvZG93bnJldi54bWxQSwECFAAUAAAACACHTuJAt7JAvz0CAABqBAAADgAAAAAAAAABACAAAAAp&#10;AQAAZHJzL2Uyb0RvYy54bWxQSwUGAAAAAAYABgBZAQAA2AUAAAAA&#10;">
                <v:fill on="f" focussize="0,0"/>
                <v:stroke on="f" weight="0.5pt"/>
                <v:imagedata o:title=""/>
                <o:lock v:ext="edit" aspectratio="f"/>
                <v:textbox>
                  <w:txbxContent>
                    <w:p>
                      <w:pPr>
                        <w:pStyle w:val="5"/>
                        <w:bidi w:val="0"/>
                        <w:rPr>
                          <w:rFonts w:hint="default" w:eastAsia="宋体"/>
                          <w:lang w:val="en-US" w:eastAsia="zh-CN"/>
                        </w:rPr>
                      </w:pPr>
                      <w:r>
                        <w:rPr>
                          <w:rFonts w:hint="eastAsia"/>
                          <w:lang w:val="en-US" w:eastAsia="zh-CN"/>
                        </w:rPr>
                        <w:t>风量17000m</w:t>
                      </w:r>
                      <w:r>
                        <w:rPr>
                          <w:rFonts w:hint="eastAsia"/>
                          <w:vertAlign w:val="superscript"/>
                          <w:lang w:val="en-US" w:eastAsia="zh-CN"/>
                        </w:rPr>
                        <w:t>3</w:t>
                      </w:r>
                      <w:r>
                        <w:rPr>
                          <w:rFonts w:hint="eastAsia"/>
                          <w:lang w:val="en-US" w:eastAsia="zh-CN"/>
                        </w:rPr>
                        <w:t>/h</w:t>
                      </w:r>
                    </w:p>
                  </w:txbxContent>
                </v:textbox>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840740</wp:posOffset>
                </wp:positionH>
                <wp:positionV relativeFrom="paragraph">
                  <wp:posOffset>67310</wp:posOffset>
                </wp:positionV>
                <wp:extent cx="1877695" cy="0"/>
                <wp:effectExtent l="0" t="38100" r="12065" b="38100"/>
                <wp:wrapNone/>
                <wp:docPr id="581" name="直接箭头连接符 581"/>
                <wp:cNvGraphicFramePr/>
                <a:graphic xmlns:a="http://schemas.openxmlformats.org/drawingml/2006/main">
                  <a:graphicData uri="http://schemas.microsoft.com/office/word/2010/wordprocessingShape">
                    <wps:wsp>
                      <wps:cNvCnPr/>
                      <wps:spPr>
                        <a:xfrm>
                          <a:off x="0" y="0"/>
                          <a:ext cx="1877695" cy="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6.2pt;margin-top:5.3pt;height:0pt;width:147.85pt;z-index:251721728;mso-width-relative:page;mso-height-relative:page;" filled="f" stroked="t" coordsize="21600,21600" o:gfxdata="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2m5o7WAAAACQEA&#10;AA8AAAAAAAAAAQAgAAAAIgAAAGRycy9kb3ducmV2LnhtbFBLAQIUABQAAAAIAIdO4kC5KFo9HAIA&#10;ABAEAAAOAAAAAAAAAAEAIAAAACUBAABkcnMvZTJvRG9jLnhtbFBLBQYAAAAABgAGAFkBAACzBQAA&#10;AAA=&#10;">
                <v:fill on="f" focussize="0,0"/>
                <v:stroke weight="1pt" color="#000000 [3213]" miterlimit="8" joinstyle="miter" endarrow="block"/>
                <v:imagedata o:title=""/>
                <o:lock v:ext="edit" aspectratio="f"/>
              </v:shape>
            </w:pict>
          </mc:Fallback>
        </mc:AlternateContent>
      </w:r>
    </w:p>
    <w:p>
      <w:pPr>
        <w:pStyle w:val="140"/>
        <w:spacing w:line="360" w:lineRule="auto"/>
        <w:ind w:firstLine="482"/>
        <w:rPr>
          <w:rFonts w:hint="eastAsia"/>
          <w:b/>
          <w:bCs/>
        </w:rPr>
      </w:pPr>
      <w:r>
        <w:rPr>
          <w:sz w:val="24"/>
        </w:rPr>
        <mc:AlternateContent>
          <mc:Choice Requires="wpg">
            <w:drawing>
              <wp:anchor distT="0" distB="0" distL="114300" distR="114300" simplePos="0" relativeHeight="251730944" behindDoc="0" locked="0" layoutInCell="1" allowOverlap="1">
                <wp:simplePos x="0" y="0"/>
                <wp:positionH relativeFrom="column">
                  <wp:posOffset>2146300</wp:posOffset>
                </wp:positionH>
                <wp:positionV relativeFrom="paragraph">
                  <wp:posOffset>15240</wp:posOffset>
                </wp:positionV>
                <wp:extent cx="350520" cy="370205"/>
                <wp:effectExtent l="10160" t="6350" r="20320" b="19685"/>
                <wp:wrapNone/>
                <wp:docPr id="603" name="组合 603"/>
                <wp:cNvGraphicFramePr/>
                <a:graphic xmlns:a="http://schemas.openxmlformats.org/drawingml/2006/main">
                  <a:graphicData uri="http://schemas.microsoft.com/office/word/2010/wordprocessingGroup">
                    <wpg:wgp>
                      <wpg:cNvGrpSpPr/>
                      <wpg:grpSpPr>
                        <a:xfrm>
                          <a:off x="0" y="0"/>
                          <a:ext cx="350520" cy="370205"/>
                          <a:chOff x="6810" y="1936705"/>
                          <a:chExt cx="552" cy="583"/>
                        </a:xfrm>
                      </wpg:grpSpPr>
                      <wps:wsp>
                        <wps:cNvPr id="604" name="椭圆 585"/>
                        <wps:cNvSpPr/>
                        <wps:spPr>
                          <a:xfrm>
                            <a:off x="6824" y="1936705"/>
                            <a:ext cx="491" cy="4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5" name="直接连接符 586"/>
                        <wps:cNvCnPr>
                          <a:stCxn id="585" idx="1"/>
                          <a:endCxn id="585" idx="5"/>
                        </wps:cNvCnPr>
                        <wps:spPr>
                          <a:xfrm>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06" name="直接连接符 587"/>
                        <wps:cNvCnPr>
                          <a:stCxn id="585" idx="7"/>
                          <a:endCxn id="585" idx="3"/>
                        </wps:cNvCnPr>
                        <wps:spPr>
                          <a:xfrm flipH="1">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07" name="任意多边形 591"/>
                        <wps:cNvSpPr/>
                        <wps:spPr>
                          <a:xfrm>
                            <a:off x="6810" y="1937136"/>
                            <a:ext cx="552" cy="153"/>
                          </a:xfrm>
                          <a:custGeom>
                            <a:avLst/>
                            <a:gdLst>
                              <a:gd name="connisteX0" fmla="*/ 45720 w 350520"/>
                              <a:gd name="connsiteY0" fmla="*/ 0 h 112395"/>
                              <a:gd name="connisteX1" fmla="*/ 0 w 350520"/>
                              <a:gd name="connsiteY1" fmla="*/ 112395 h 112395"/>
                              <a:gd name="connisteX2" fmla="*/ 350520 w 350520"/>
                              <a:gd name="connsiteY2" fmla="*/ 112395 h 112395"/>
                              <a:gd name="connisteX3" fmla="*/ 279400 w 350520"/>
                              <a:gd name="connsiteY3" fmla="*/ 5080 h 112395"/>
                              <a:gd name="connisteX4" fmla="*/ 45720 w 350520"/>
                              <a:gd name="connsiteY4" fmla="*/ 0 h 11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50520" h="112395">
                                <a:moveTo>
                                  <a:pt x="45720" y="0"/>
                                </a:moveTo>
                                <a:lnTo>
                                  <a:pt x="0" y="112395"/>
                                </a:lnTo>
                                <a:lnTo>
                                  <a:pt x="350520" y="112395"/>
                                </a:lnTo>
                                <a:lnTo>
                                  <a:pt x="279400" y="5080"/>
                                </a:lnTo>
                                <a:lnTo>
                                  <a:pt x="4572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169pt;margin-top:1.2pt;height:29.15pt;width:27.6pt;z-index:251730944;mso-width-relative:page;mso-height-relative:page;" coordorigin="6810,1936705" coordsize="552,583" o:gfxdata="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">
                <o:lock v:ext="edit" aspectratio="f"/>
                <v:shape id="椭圆 585" o:spid="_x0000_s1026" o:spt="3" type="#_x0000_t3" style="position:absolute;left:6824;top:1936705;height:491;width:491;v-text-anchor:middle;" filled="f" stroked="t" coordsize="21600,21600" o:gfxdata="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O9n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line id="直接连接符 586" o:spid="_x0000_s1026" o:spt="20" style="position:absolute;left:6896;top:1936777;height:347;width:347;" filled="f" stroked="t" coordsize="21600,21600" o:gfxdata="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jYaS/&#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直接连接符 587" o:spid="_x0000_s1026" o:spt="20" style="position:absolute;left:6896;top:1936777;flip:x;height:347;width:347;" filled="f" stroked="t" coordsize="21600,21600" o:gfxdata="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xyJ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shape id="任意多边形 591" o:spid="_x0000_s1026" o:spt="100" style="position:absolute;left:6810;top:1937136;height:153;width:552;v-text-anchor:middle;" filled="f" stroked="t" coordsize="350520,112395" o:gfxdata="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is9avQAA&#10;ANwAAAAPAAAAAAAAAAEAIAAAACIAAABkcnMvZG93bnJldi54bWxQSwECFAAUAAAACACHTuJAMy8F&#10;njsAAAA5AAAAEAAAAAAAAAABACAAAAAMAQAAZHJzL3NoYXBleG1sLnhtbFBLBQYAAAAABgAGAFsB&#10;AAC2AwAAAAA=&#10;" path="m45720,0l0,112395,350520,112395,279400,5080,45720,0xe">
                  <v:path o:connectlocs="72,0;0,153;552,153;440,6;72,0" o:connectangles="0,0,0,0,0"/>
                  <v:fill on="f" focussize="0,0"/>
                  <v:stroke weight="1pt" color="#000000 [3213]" miterlimit="8" joinstyle="miter"/>
                  <v:imagedata o:title=""/>
                  <o:lock v:ext="edit" aspectratio="f"/>
                </v:shape>
              </v:group>
            </w:pict>
          </mc:Fallback>
        </mc:AlternateContent>
      </w:r>
      <w:r>
        <w:rPr>
          <w:sz w:val="24"/>
        </w:rPr>
        <mc:AlternateContent>
          <mc:Choice Requires="wpg">
            <w:drawing>
              <wp:anchor distT="0" distB="0" distL="114300" distR="114300" simplePos="0" relativeHeight="251731968" behindDoc="0" locked="0" layoutInCell="1" allowOverlap="1">
                <wp:simplePos x="0" y="0"/>
                <wp:positionH relativeFrom="column">
                  <wp:posOffset>5549265</wp:posOffset>
                </wp:positionH>
                <wp:positionV relativeFrom="paragraph">
                  <wp:posOffset>38100</wp:posOffset>
                </wp:positionV>
                <wp:extent cx="325120" cy="303530"/>
                <wp:effectExtent l="6350" t="6350" r="19050" b="10160"/>
                <wp:wrapNone/>
                <wp:docPr id="625" name="组合 625"/>
                <wp:cNvGraphicFramePr/>
                <a:graphic xmlns:a="http://schemas.openxmlformats.org/drawingml/2006/main">
                  <a:graphicData uri="http://schemas.microsoft.com/office/word/2010/wordprocessingGroup">
                    <wpg:wgp>
                      <wpg:cNvGrpSpPr/>
                      <wpg:grpSpPr>
                        <a:xfrm>
                          <a:off x="0" y="0"/>
                          <a:ext cx="325120" cy="303530"/>
                          <a:chOff x="12212" y="1938113"/>
                          <a:chExt cx="512" cy="478"/>
                        </a:xfrm>
                      </wpg:grpSpPr>
                      <wps:wsp>
                        <wps:cNvPr id="595" name="椭圆 595"/>
                        <wps:cNvSpPr/>
                        <wps:spPr>
                          <a:xfrm>
                            <a:off x="12212" y="1938113"/>
                            <a:ext cx="512" cy="47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6" name="椭圆 596"/>
                        <wps:cNvSpPr/>
                        <wps:spPr>
                          <a:xfrm>
                            <a:off x="12309" y="1938203"/>
                            <a:ext cx="321" cy="30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36.95pt;margin-top:3pt;height:23.9pt;width:25.6pt;z-index:251731968;mso-width-relative:page;mso-height-relative:page;" coordorigin="12212,1938113" coordsize="512,478" o:gfxdata="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Lb2LSbZAAAACAEAAA8AAAAAAAAAAQAgAAAAIgAAAGRycy9kb3ducmV2LnhtbFBLAQIU&#10;ABQAAAAIAIdO4kBtZb+zDwMAAAEJAAAOAAAAAAAAAAEAIAAAACgBAABkcnMvZTJvRG9jLnhtbFBL&#10;BQYAAAAABgAGAFkBAACpBgAAAAA=&#10;">
                <o:lock v:ext="edit" aspectratio="f"/>
                <v:shape id="_x0000_s1026" o:spid="_x0000_s1026" o:spt="3" type="#_x0000_t3" style="position:absolute;left:12212;top:1938113;height:479;width:512;v-text-anchor:middle;" filled="f" stroked="t" coordsize="21600,21600" o:gfxdata="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Ds/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_x0000_s1026" o:spid="_x0000_s1026" o:spt="3" type="#_x0000_t3" style="position:absolute;left:12309;top:1938203;height:306;width:321;v-text-anchor:middle;" filled="f" stroked="t" coordsize="21600,21600" o:gfxdata="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Jyi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group>
            </w:pict>
          </mc:Fallback>
        </mc:AlternateContent>
      </w:r>
      <w:r>
        <w:rPr>
          <w:sz w:val="24"/>
        </w:rPr>
        <mc:AlternateContent>
          <mc:Choice Requires="wps">
            <w:drawing>
              <wp:anchor distT="0" distB="0" distL="114300" distR="114300" simplePos="0" relativeHeight="251727872" behindDoc="0" locked="0" layoutInCell="1" allowOverlap="1">
                <wp:simplePos x="0" y="0"/>
                <wp:positionH relativeFrom="column">
                  <wp:posOffset>4653280</wp:posOffset>
                </wp:positionH>
                <wp:positionV relativeFrom="paragraph">
                  <wp:posOffset>190500</wp:posOffset>
                </wp:positionV>
                <wp:extent cx="869315" cy="10160"/>
                <wp:effectExtent l="0" t="28575" r="14605" b="37465"/>
                <wp:wrapNone/>
                <wp:docPr id="594" name="直接箭头连接符 594"/>
                <wp:cNvGraphicFramePr/>
                <a:graphic xmlns:a="http://schemas.openxmlformats.org/drawingml/2006/main">
                  <a:graphicData uri="http://schemas.microsoft.com/office/word/2010/wordprocessingShape">
                    <wps:wsp>
                      <wps:cNvCnPr/>
                      <wps:spPr>
                        <a:xfrm>
                          <a:off x="0" y="0"/>
                          <a:ext cx="869315" cy="1016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6.4pt;margin-top:15pt;height:0.8pt;width:68.45pt;z-index:251727872;mso-width-relative:page;mso-height-relative:page;" filled="f" stroked="t" coordsize="21600,21600" o:gfxdata="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PfZavY&#10;AAAACQEAAA8AAAAAAAAAAQAgAAAAIgAAAGRycy9kb3ducmV2LnhtbFBLAQIUABQAAAAIAIdO4kBC&#10;9xECIAIAABMEAAAOAAAAAAAAAAEAIAAAACcBAABkcnMvZTJvRG9jLnhtbFBLBQYAAAAABgAGAFkB&#10;AAC5BQ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2733040</wp:posOffset>
                </wp:positionH>
                <wp:positionV relativeFrom="paragraph">
                  <wp:posOffset>205740</wp:posOffset>
                </wp:positionV>
                <wp:extent cx="869315" cy="10160"/>
                <wp:effectExtent l="0" t="28575" r="14605" b="37465"/>
                <wp:wrapNone/>
                <wp:docPr id="593" name="直接箭头连接符 593"/>
                <wp:cNvGraphicFramePr/>
                <a:graphic xmlns:a="http://schemas.openxmlformats.org/drawingml/2006/main">
                  <a:graphicData uri="http://schemas.microsoft.com/office/word/2010/wordprocessingShape">
                    <wps:wsp>
                      <wps:cNvCnPr/>
                      <wps:spPr>
                        <a:xfrm>
                          <a:off x="0" y="0"/>
                          <a:ext cx="869315" cy="1016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5.2pt;margin-top:16.2pt;height:0.8pt;width:68.45pt;z-index:251726848;mso-width-relative:page;mso-height-relative:page;" filled="f" stroked="t" coordsize="21600,21600" o:gfxdata="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Lnc2bY&#10;AAAACQEAAA8AAAAAAAAAAQAgAAAAIgAAAGRycy9kb3ducmV2LnhtbFBLAQIUABQAAAAIAIdO4kCG&#10;plcdIAIAABMEAAAOAAAAAAAAAAEAIAAAACcBAABkcnMvZTJvRG9jLnhtbFBLBQYAAAAABgAGAFkB&#10;AAC5BQ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833120</wp:posOffset>
                </wp:positionH>
                <wp:positionV relativeFrom="paragraph">
                  <wp:posOffset>185420</wp:posOffset>
                </wp:positionV>
                <wp:extent cx="1885315" cy="15240"/>
                <wp:effectExtent l="0" t="23495" r="4445" b="37465"/>
                <wp:wrapNone/>
                <wp:docPr id="582" name="直接箭头连接符 582"/>
                <wp:cNvGraphicFramePr/>
                <a:graphic xmlns:a="http://schemas.openxmlformats.org/drawingml/2006/main">
                  <a:graphicData uri="http://schemas.microsoft.com/office/word/2010/wordprocessingShape">
                    <wps:wsp>
                      <wps:cNvCnPr/>
                      <wps:spPr>
                        <a:xfrm>
                          <a:off x="0" y="0"/>
                          <a:ext cx="1885315" cy="1524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5.6pt;margin-top:14.6pt;height:1.2pt;width:148.45pt;z-index:251722752;mso-width-relative:page;mso-height-relative:page;" filled="f" stroked="t" coordsize="21600,21600" o:gfxdata="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ZDl1wAA&#10;AAkBAAAPAAAAAAAAAAEAIAAAACIAAABkcnMvZG93bnJldi54bWxQSwECFAAUAAAACACHTuJA776D&#10;Oh8CAAAUBAAADgAAAAAAAAABACAAAAAmAQAAZHJzL2Uyb0RvYy54bWxQSwUGAAAAAAYABgBZAQAA&#10;twU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2540</wp:posOffset>
                </wp:positionH>
                <wp:positionV relativeFrom="paragraph">
                  <wp:posOffset>40640</wp:posOffset>
                </wp:positionV>
                <wp:extent cx="815340" cy="289560"/>
                <wp:effectExtent l="4445" t="4445" r="18415" b="10795"/>
                <wp:wrapNone/>
                <wp:docPr id="572" name="文本框 572"/>
                <wp:cNvGraphicFramePr/>
                <a:graphic xmlns:a="http://schemas.openxmlformats.org/drawingml/2006/main">
                  <a:graphicData uri="http://schemas.microsoft.com/office/word/2010/wordprocessingShape">
                    <wps:wsp>
                      <wps:cNvSpPr txBox="1"/>
                      <wps:spPr>
                        <a:xfrm>
                          <a:off x="0" y="0"/>
                          <a:ext cx="815340" cy="289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lang w:val="en-US" w:eastAsia="zh-CN"/>
                              </w:rPr>
                            </w:pPr>
                            <w:r>
                              <w:rPr>
                                <w:rFonts w:hint="eastAsia"/>
                                <w:lang w:val="en-US" w:eastAsia="zh-CN"/>
                              </w:rPr>
                              <w:t>牛屠宰区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3.2pt;height:22.8pt;width:64.2pt;z-index:251713536;mso-width-relative:page;mso-height-relative:page;" fillcolor="#FFFFFF [3201]" filled="t" stroked="t" coordsize="21600,21600" o:gfxdata="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Vgj2nTAAAA&#10;BQEAAA8AAAAAAAAAAQAgAAAAIgAAAGRycy9kb3ducmV2LnhtbFBLAQIUABQAAAAIAIdO4kDEjzTs&#10;WwIAALoEAAAOAAAAAAAAAAEAIAAAACIBAABkcnMvZTJvRG9jLnhtbFBLBQYAAAAABgAGAFkBAADv&#10;BQAAAAA=&#10;">
                <v:fill on="t" focussize="0,0"/>
                <v:stroke weight="0.5pt" color="#000000 [3204]" joinstyle="round"/>
                <v:imagedata o:title=""/>
                <o:lock v:ext="edit" aspectratio="f"/>
                <v:textbox>
                  <w:txbxContent>
                    <w:p>
                      <w:pPr>
                        <w:pStyle w:val="5"/>
                        <w:bidi w:val="0"/>
                        <w:rPr>
                          <w:rFonts w:hint="default"/>
                          <w:lang w:val="en-US" w:eastAsia="zh-CN"/>
                        </w:rPr>
                      </w:pPr>
                      <w:r>
                        <w:rPr>
                          <w:rFonts w:hint="eastAsia"/>
                          <w:lang w:val="en-US" w:eastAsia="zh-CN"/>
                        </w:rPr>
                        <w:t>牛屠宰区</w:t>
                      </w:r>
                    </w:p>
                  </w:txbxContent>
                </v:textbox>
              </v:shape>
            </w:pict>
          </mc:Fallback>
        </mc:AlternateContent>
      </w:r>
    </w:p>
    <w:p>
      <w:pPr>
        <w:pStyle w:val="140"/>
        <w:spacing w:line="360" w:lineRule="auto"/>
        <w:ind w:left="0" w:leftChars="0" w:firstLine="0" w:firstLineChars="0"/>
        <w:rPr>
          <w:sz w:val="24"/>
        </w:rPr>
      </w:pPr>
      <w:r>
        <w:rPr>
          <w:sz w:val="24"/>
        </w:rPr>
        <mc:AlternateContent>
          <mc:Choice Requires="wps">
            <w:drawing>
              <wp:anchor distT="0" distB="0" distL="114300" distR="114300" simplePos="0" relativeHeight="251753472" behindDoc="0" locked="0" layoutInCell="1" allowOverlap="1">
                <wp:simplePos x="0" y="0"/>
                <wp:positionH relativeFrom="column">
                  <wp:posOffset>5405120</wp:posOffset>
                </wp:positionH>
                <wp:positionV relativeFrom="paragraph">
                  <wp:posOffset>1789430</wp:posOffset>
                </wp:positionV>
                <wp:extent cx="715645" cy="422275"/>
                <wp:effectExtent l="0" t="0" r="635" b="4445"/>
                <wp:wrapNone/>
                <wp:docPr id="654" name="文本框 654"/>
                <wp:cNvGraphicFramePr/>
                <a:graphic xmlns:a="http://schemas.openxmlformats.org/drawingml/2006/main">
                  <a:graphicData uri="http://schemas.microsoft.com/office/word/2010/wordprocessingShape">
                    <wps:wsp>
                      <wps:cNvSpPr txBox="1"/>
                      <wps:spPr>
                        <a:xfrm>
                          <a:off x="0" y="0"/>
                          <a:ext cx="715645" cy="422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lang w:val="en-US" w:eastAsia="zh-CN"/>
                              </w:rPr>
                            </w:pPr>
                            <w:r>
                              <w:rPr>
                                <w:rFonts w:hint="eastAsia"/>
                                <w:lang w:val="en-US" w:eastAsia="zh-CN"/>
                              </w:rPr>
                              <w:t>DA002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6pt;margin-top:140.9pt;height:33.25pt;width:56.35pt;z-index:251753472;mso-width-relative:page;mso-height-relative:page;" fillcolor="#FFFFFF [3201]" filled="t" stroked="f" coordsize="21600,21600" o:gfxdata="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HZJAPXAAAACwEAAA8A&#10;AAAAAAAAAQAgAAAAIgAAAGRycy9kb3ducmV2LnhtbFBLAQIUABQAAAAIAIdO4kDj1EXRUQIAAJIE&#10;AAAOAAAAAAAAAAEAIAAAACYBAABkcnMvZTJvRG9jLnhtbFBLBQYAAAAABgAGAFkBAADpBQAAAAA=&#10;">
                <v:fill on="t" focussize="0,0"/>
                <v:stroke on="f" weight="0.5pt"/>
                <v:imagedata o:title=""/>
                <o:lock v:ext="edit" aspectratio="f"/>
                <v:textbox>
                  <w:txbxContent>
                    <w:p>
                      <w:pPr>
                        <w:pStyle w:val="5"/>
                        <w:bidi w:val="0"/>
                        <w:rPr>
                          <w:rFonts w:hint="default"/>
                          <w:lang w:val="en-US" w:eastAsia="zh-CN"/>
                        </w:rPr>
                      </w:pPr>
                      <w:r>
                        <w:rPr>
                          <w:rFonts w:hint="eastAsia"/>
                          <w:lang w:val="en-US" w:eastAsia="zh-CN"/>
                        </w:rPr>
                        <w:t>DA002</w:t>
                      </w:r>
                    </w:p>
                  </w:txbxContent>
                </v:textbox>
              </v:shape>
            </w:pict>
          </mc:Fallback>
        </mc:AlternateContent>
      </w:r>
      <w:r>
        <w:rPr>
          <w:sz w:val="24"/>
        </w:rPr>
        <mc:AlternateContent>
          <mc:Choice Requires="wps">
            <w:drawing>
              <wp:anchor distT="0" distB="0" distL="114300" distR="114300" simplePos="0" relativeHeight="251755520" behindDoc="0" locked="0" layoutInCell="1" allowOverlap="1">
                <wp:simplePos x="0" y="0"/>
                <wp:positionH relativeFrom="column">
                  <wp:posOffset>5443220</wp:posOffset>
                </wp:positionH>
                <wp:positionV relativeFrom="paragraph">
                  <wp:posOffset>90170</wp:posOffset>
                </wp:positionV>
                <wp:extent cx="715645" cy="422275"/>
                <wp:effectExtent l="0" t="0" r="635" b="4445"/>
                <wp:wrapNone/>
                <wp:docPr id="653" name="文本框 653"/>
                <wp:cNvGraphicFramePr/>
                <a:graphic xmlns:a="http://schemas.openxmlformats.org/drawingml/2006/main">
                  <a:graphicData uri="http://schemas.microsoft.com/office/word/2010/wordprocessingShape">
                    <wps:wsp>
                      <wps:cNvSpPr txBox="1"/>
                      <wps:spPr>
                        <a:xfrm>
                          <a:off x="6626860" y="5520055"/>
                          <a:ext cx="715645" cy="4222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lang w:val="en-US" w:eastAsia="zh-CN"/>
                              </w:rPr>
                            </w:pPr>
                            <w:r>
                              <w:rPr>
                                <w:rFonts w:hint="eastAsia"/>
                                <w:lang w:val="en-US" w:eastAsia="zh-CN"/>
                              </w:rPr>
                              <w:t>DA001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8.6pt;margin-top:7.1pt;height:33.25pt;width:56.35pt;z-index:251755520;mso-width-relative:page;mso-height-relative:page;" fillcolor="#FFFFFF [3201]" filled="t" stroked="f" coordsize="21600,21600" o:gfxdata="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H7b&#10;e9UAAAAJAQAADwAAAAAAAAABACAAAAAiAAAAZHJzL2Rvd25yZXYueG1sUEsBAhQAFAAAAAgAh07i&#10;QJgE1uBeAgAAngQAAA4AAAAAAAAAAQAgAAAAJAEAAGRycy9lMm9Eb2MueG1sUEsFBgAAAAAGAAYA&#10;WQEAAPQFAAAAAA==&#10;">
                <v:fill on="t" focussize="0,0"/>
                <v:stroke on="f" weight="0.5pt"/>
                <v:imagedata o:title=""/>
                <o:lock v:ext="edit" aspectratio="f"/>
                <v:textbox>
                  <w:txbxContent>
                    <w:p>
                      <w:pPr>
                        <w:pStyle w:val="5"/>
                        <w:bidi w:val="0"/>
                        <w:rPr>
                          <w:rFonts w:hint="default"/>
                          <w:lang w:val="en-US" w:eastAsia="zh-CN"/>
                        </w:rPr>
                      </w:pPr>
                      <w:r>
                        <w:rPr>
                          <w:rFonts w:hint="eastAsia"/>
                          <w:lang w:val="en-US" w:eastAsia="zh-CN"/>
                        </w:rPr>
                        <w:t>DA001</w:t>
                      </w:r>
                    </w:p>
                  </w:txbxContent>
                </v:textbox>
              </v:shape>
            </w:pict>
          </mc:Fallback>
        </mc:AlternateContent>
      </w:r>
      <w:r>
        <w:rPr>
          <w:sz w:val="24"/>
        </w:rPr>
        <mc:AlternateContent>
          <mc:Choice Requires="wps">
            <w:drawing>
              <wp:anchor distT="0" distB="0" distL="114300" distR="114300" simplePos="0" relativeHeight="251754496" behindDoc="0" locked="0" layoutInCell="1" allowOverlap="1">
                <wp:simplePos x="0" y="0"/>
                <wp:positionH relativeFrom="column">
                  <wp:posOffset>1113790</wp:posOffset>
                </wp:positionH>
                <wp:positionV relativeFrom="paragraph">
                  <wp:posOffset>1772920</wp:posOffset>
                </wp:positionV>
                <wp:extent cx="1202055" cy="280035"/>
                <wp:effectExtent l="0" t="0" r="0" b="0"/>
                <wp:wrapNone/>
                <wp:docPr id="651" name="文本框 651"/>
                <wp:cNvGraphicFramePr/>
                <a:graphic xmlns:a="http://schemas.openxmlformats.org/drawingml/2006/main">
                  <a:graphicData uri="http://schemas.microsoft.com/office/word/2010/wordprocessingShape">
                    <wps:wsp>
                      <wps:cNvSpPr txBox="1"/>
                      <wps:spPr>
                        <a:xfrm>
                          <a:off x="0" y="0"/>
                          <a:ext cx="1202055" cy="280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eastAsia="宋体"/>
                                <w:lang w:val="en-US" w:eastAsia="zh-CN"/>
                              </w:rPr>
                            </w:pPr>
                            <w:r>
                              <w:rPr>
                                <w:rFonts w:hint="eastAsia"/>
                                <w:lang w:val="en-US" w:eastAsia="zh-CN"/>
                              </w:rPr>
                              <w:t>风量4500m</w:t>
                            </w:r>
                            <w:r>
                              <w:rPr>
                                <w:rFonts w:hint="eastAsia"/>
                                <w:vertAlign w:val="superscript"/>
                                <w:lang w:val="en-US" w:eastAsia="zh-CN"/>
                              </w:rPr>
                              <w:t>3</w:t>
                            </w:r>
                            <w:r>
                              <w:rPr>
                                <w:rFonts w:hint="eastAsia"/>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7pt;margin-top:139.6pt;height:22.05pt;width:94.65pt;z-index:251754496;mso-width-relative:page;mso-height-relative:page;" filled="f" stroked="f" coordsize="21600,21600" o:gfxdata="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ymw6twAAAALAQAADwAAAAAAAAABACAAAAAiAAAA&#10;ZHJzL2Rvd25yZXYueG1sUEsBAhQAFAAAAAgAh07iQNBrNjI8AgAAagQAAA4AAAAAAAAAAQAgAAAA&#10;KwEAAGRycy9lMm9Eb2MueG1sUEsFBgAAAAAGAAYAWQEAANkFAAAAAA==&#10;">
                <v:fill on="f" focussize="0,0"/>
                <v:stroke on="f" weight="0.5pt"/>
                <v:imagedata o:title=""/>
                <o:lock v:ext="edit" aspectratio="f"/>
                <v:textbox>
                  <w:txbxContent>
                    <w:p>
                      <w:pPr>
                        <w:pStyle w:val="5"/>
                        <w:bidi w:val="0"/>
                        <w:rPr>
                          <w:rFonts w:hint="default" w:eastAsia="宋体"/>
                          <w:lang w:val="en-US" w:eastAsia="zh-CN"/>
                        </w:rPr>
                      </w:pPr>
                      <w:r>
                        <w:rPr>
                          <w:rFonts w:hint="eastAsia"/>
                          <w:lang w:val="en-US" w:eastAsia="zh-CN"/>
                        </w:rPr>
                        <w:t>风量4500m</w:t>
                      </w:r>
                      <w:r>
                        <w:rPr>
                          <w:rFonts w:hint="eastAsia"/>
                          <w:vertAlign w:val="superscript"/>
                          <w:lang w:val="en-US" w:eastAsia="zh-CN"/>
                        </w:rPr>
                        <w:t>3</w:t>
                      </w:r>
                      <w:r>
                        <w:rPr>
                          <w:rFonts w:hint="eastAsia"/>
                          <w:lang w:val="en-US" w:eastAsia="zh-CN"/>
                        </w:rPr>
                        <w:t>/h</w:t>
                      </w:r>
                    </w:p>
                  </w:txbxContent>
                </v:textbox>
              </v:shape>
            </w:pict>
          </mc:Fallback>
        </mc:AlternateContent>
      </w:r>
      <w:r>
        <w:rPr>
          <w:sz w:val="24"/>
        </w:rPr>
        <mc:AlternateContent>
          <mc:Choice Requires="wps">
            <w:drawing>
              <wp:anchor distT="0" distB="0" distL="114300" distR="114300" simplePos="0" relativeHeight="251750400" behindDoc="0" locked="0" layoutInCell="1" allowOverlap="1">
                <wp:simplePos x="0" y="0"/>
                <wp:positionH relativeFrom="column">
                  <wp:posOffset>847090</wp:posOffset>
                </wp:positionH>
                <wp:positionV relativeFrom="paragraph">
                  <wp:posOffset>1337310</wp:posOffset>
                </wp:positionV>
                <wp:extent cx="1202055" cy="280035"/>
                <wp:effectExtent l="0" t="0" r="0" b="0"/>
                <wp:wrapNone/>
                <wp:docPr id="650" name="文本框 650"/>
                <wp:cNvGraphicFramePr/>
                <a:graphic xmlns:a="http://schemas.openxmlformats.org/drawingml/2006/main">
                  <a:graphicData uri="http://schemas.microsoft.com/office/word/2010/wordprocessingShape">
                    <wps:wsp>
                      <wps:cNvSpPr txBox="1"/>
                      <wps:spPr>
                        <a:xfrm>
                          <a:off x="0" y="0"/>
                          <a:ext cx="1202055" cy="280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eastAsia="宋体"/>
                                <w:lang w:val="en-US" w:eastAsia="zh-CN"/>
                              </w:rPr>
                            </w:pPr>
                            <w:r>
                              <w:rPr>
                                <w:rFonts w:hint="eastAsia"/>
                                <w:lang w:val="en-US" w:eastAsia="zh-CN"/>
                              </w:rPr>
                              <w:t>风量60000m</w:t>
                            </w:r>
                            <w:r>
                              <w:rPr>
                                <w:rFonts w:hint="eastAsia"/>
                                <w:vertAlign w:val="superscript"/>
                                <w:lang w:val="en-US" w:eastAsia="zh-CN"/>
                              </w:rPr>
                              <w:t>3</w:t>
                            </w:r>
                            <w:r>
                              <w:rPr>
                                <w:rFonts w:hint="eastAsia"/>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7pt;margin-top:105.3pt;height:22.05pt;width:94.65pt;z-index:251750400;mso-width-relative:page;mso-height-relative:page;" filled="f" stroked="f" coordsize="21600,21600" o:gfxdata="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jc7I7bAAAACwEAAA8AAAAAAAAAAQAgAAAAIgAAAGRy&#10;cy9kb3ducmV2LnhtbFBLAQIUABQAAAAIAIdO4kBCjAmhOwIAAGoEAAAOAAAAAAAAAAEAIAAAACoB&#10;AABkcnMvZTJvRG9jLnhtbFBLBQYAAAAABgAGAFkBAADXBQAAAAA=&#10;">
                <v:fill on="f" focussize="0,0"/>
                <v:stroke on="f" weight="0.5pt"/>
                <v:imagedata o:title=""/>
                <o:lock v:ext="edit" aspectratio="f"/>
                <v:textbox>
                  <w:txbxContent>
                    <w:p>
                      <w:pPr>
                        <w:pStyle w:val="5"/>
                        <w:bidi w:val="0"/>
                        <w:rPr>
                          <w:rFonts w:hint="default" w:eastAsia="宋体"/>
                          <w:lang w:val="en-US" w:eastAsia="zh-CN"/>
                        </w:rPr>
                      </w:pPr>
                      <w:r>
                        <w:rPr>
                          <w:rFonts w:hint="eastAsia"/>
                          <w:lang w:val="en-US" w:eastAsia="zh-CN"/>
                        </w:rPr>
                        <w:t>风量60000m</w:t>
                      </w:r>
                      <w:r>
                        <w:rPr>
                          <w:rFonts w:hint="eastAsia"/>
                          <w:vertAlign w:val="superscript"/>
                          <w:lang w:val="en-US" w:eastAsia="zh-CN"/>
                        </w:rPr>
                        <w:t>3</w:t>
                      </w:r>
                      <w:r>
                        <w:rPr>
                          <w:rFonts w:hint="eastAsia"/>
                          <w:lang w:val="en-US" w:eastAsia="zh-CN"/>
                        </w:rPr>
                        <w:t>/h</w:t>
                      </w:r>
                    </w:p>
                  </w:txbxContent>
                </v:textbox>
              </v:shape>
            </w:pict>
          </mc:Fallback>
        </mc:AlternateContent>
      </w:r>
      <w:r>
        <w:rPr>
          <w:sz w:val="24"/>
        </w:rPr>
        <mc:AlternateContent>
          <mc:Choice Requires="wps">
            <w:drawing>
              <wp:anchor distT="0" distB="0" distL="114300" distR="114300" simplePos="0" relativeHeight="251752448" behindDoc="0" locked="0" layoutInCell="1" allowOverlap="1">
                <wp:simplePos x="0" y="0"/>
                <wp:positionH relativeFrom="column">
                  <wp:posOffset>912495</wp:posOffset>
                </wp:positionH>
                <wp:positionV relativeFrom="paragraph">
                  <wp:posOffset>896620</wp:posOffset>
                </wp:positionV>
                <wp:extent cx="1202055" cy="280035"/>
                <wp:effectExtent l="0" t="0" r="0" b="0"/>
                <wp:wrapNone/>
                <wp:docPr id="649" name="文本框 649"/>
                <wp:cNvGraphicFramePr/>
                <a:graphic xmlns:a="http://schemas.openxmlformats.org/drawingml/2006/main">
                  <a:graphicData uri="http://schemas.microsoft.com/office/word/2010/wordprocessingShape">
                    <wps:wsp>
                      <wps:cNvSpPr txBox="1"/>
                      <wps:spPr>
                        <a:xfrm>
                          <a:off x="0" y="0"/>
                          <a:ext cx="1202055" cy="280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eastAsia="宋体"/>
                                <w:lang w:val="en-US" w:eastAsia="zh-CN"/>
                              </w:rPr>
                            </w:pPr>
                            <w:r>
                              <w:rPr>
                                <w:rFonts w:hint="eastAsia"/>
                                <w:lang w:val="en-US" w:eastAsia="zh-CN"/>
                              </w:rPr>
                              <w:t>风量36000m</w:t>
                            </w:r>
                            <w:r>
                              <w:rPr>
                                <w:rFonts w:hint="eastAsia"/>
                                <w:vertAlign w:val="superscript"/>
                                <w:lang w:val="en-US" w:eastAsia="zh-CN"/>
                              </w:rPr>
                              <w:t>3</w:t>
                            </w:r>
                            <w:r>
                              <w:rPr>
                                <w:rFonts w:hint="eastAsia"/>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85pt;margin-top:70.6pt;height:22.05pt;width:94.65pt;z-index:251752448;mso-width-relative:page;mso-height-relative:page;" filled="f" stroked="f" coordsize="21600,21600" o:gfxdata="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gS0J7bAAAACwEAAA8AAAAAAAAAAQAgAAAAIgAA&#10;AGRycy9kb3ducmV2LnhtbFBLAQIUABQAAAAIAIdO4kBJj31uPgIAAGoEAAAOAAAAAAAAAAEAIAAA&#10;ACoBAABkcnMvZTJvRG9jLnhtbFBLBQYAAAAABgAGAFkBAADaBQAAAAA=&#10;">
                <v:fill on="f" focussize="0,0"/>
                <v:stroke on="f" weight="0.5pt"/>
                <v:imagedata o:title=""/>
                <o:lock v:ext="edit" aspectratio="f"/>
                <v:textbox>
                  <w:txbxContent>
                    <w:p>
                      <w:pPr>
                        <w:pStyle w:val="5"/>
                        <w:bidi w:val="0"/>
                        <w:rPr>
                          <w:rFonts w:hint="default" w:eastAsia="宋体"/>
                          <w:lang w:val="en-US" w:eastAsia="zh-CN"/>
                        </w:rPr>
                      </w:pPr>
                      <w:r>
                        <w:rPr>
                          <w:rFonts w:hint="eastAsia"/>
                          <w:lang w:val="en-US" w:eastAsia="zh-CN"/>
                        </w:rPr>
                        <w:t>风量36000m</w:t>
                      </w:r>
                      <w:r>
                        <w:rPr>
                          <w:rFonts w:hint="eastAsia"/>
                          <w:vertAlign w:val="superscript"/>
                          <w:lang w:val="en-US" w:eastAsia="zh-CN"/>
                        </w:rPr>
                        <w:t>3</w:t>
                      </w:r>
                      <w:r>
                        <w:rPr>
                          <w:rFonts w:hint="eastAsia"/>
                          <w:lang w:val="en-US" w:eastAsia="zh-CN"/>
                        </w:rPr>
                        <w:t>/h</w:t>
                      </w:r>
                    </w:p>
                  </w:txbxContent>
                </v:textbox>
              </v:shape>
            </w:pict>
          </mc:Fallback>
        </mc:AlternateContent>
      </w:r>
      <w:r>
        <w:rPr>
          <w:sz w:val="24"/>
        </w:rPr>
        <mc:AlternateContent>
          <mc:Choice Requires="wps">
            <w:drawing>
              <wp:anchor distT="0" distB="0" distL="114300" distR="114300" simplePos="0" relativeHeight="251747328" behindDoc="0" locked="0" layoutInCell="1" allowOverlap="1">
                <wp:simplePos x="0" y="0"/>
                <wp:positionH relativeFrom="column">
                  <wp:posOffset>895985</wp:posOffset>
                </wp:positionH>
                <wp:positionV relativeFrom="paragraph">
                  <wp:posOffset>395605</wp:posOffset>
                </wp:positionV>
                <wp:extent cx="1202055" cy="280035"/>
                <wp:effectExtent l="0" t="0" r="0" b="0"/>
                <wp:wrapNone/>
                <wp:docPr id="648" name="文本框 648"/>
                <wp:cNvGraphicFramePr/>
                <a:graphic xmlns:a="http://schemas.openxmlformats.org/drawingml/2006/main">
                  <a:graphicData uri="http://schemas.microsoft.com/office/word/2010/wordprocessingShape">
                    <wps:wsp>
                      <wps:cNvSpPr txBox="1"/>
                      <wps:spPr>
                        <a:xfrm>
                          <a:off x="0" y="0"/>
                          <a:ext cx="1202055" cy="280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eastAsia="宋体"/>
                                <w:lang w:val="en-US" w:eastAsia="zh-CN"/>
                              </w:rPr>
                            </w:pPr>
                            <w:r>
                              <w:rPr>
                                <w:rFonts w:hint="eastAsia"/>
                                <w:lang w:val="en-US" w:eastAsia="zh-CN"/>
                              </w:rPr>
                              <w:t>风量2000m</w:t>
                            </w:r>
                            <w:r>
                              <w:rPr>
                                <w:rFonts w:hint="eastAsia"/>
                                <w:vertAlign w:val="superscript"/>
                                <w:lang w:val="en-US" w:eastAsia="zh-CN"/>
                              </w:rPr>
                              <w:t>3</w:t>
                            </w:r>
                            <w:r>
                              <w:rPr>
                                <w:rFonts w:hint="eastAsia"/>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5pt;margin-top:31.15pt;height:22.05pt;width:94.65pt;z-index:251747328;mso-width-relative:page;mso-height-relative:page;" filled="f" stroked="f" coordsize="21600,21600" o:gfxdata="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sAckdkAAAAKAQAADwAAAAAAAAABACAAAAAiAAAAZHJz&#10;L2Rvd25yZXYueG1sUEsBAhQAFAAAAAgAh07iQNtoQv08AgAAagQAAA4AAAAAAAAAAQAgAAAAKAEA&#10;AGRycy9lMm9Eb2MueG1sUEsFBgAAAAAGAAYAWQEAANYFAAAAAA==&#10;">
                <v:fill on="f" focussize="0,0"/>
                <v:stroke on="f" weight="0.5pt"/>
                <v:imagedata o:title=""/>
                <o:lock v:ext="edit" aspectratio="f"/>
                <v:textbox>
                  <w:txbxContent>
                    <w:p>
                      <w:pPr>
                        <w:pStyle w:val="5"/>
                        <w:bidi w:val="0"/>
                        <w:rPr>
                          <w:rFonts w:hint="default" w:eastAsia="宋体"/>
                          <w:lang w:val="en-US" w:eastAsia="zh-CN"/>
                        </w:rPr>
                      </w:pPr>
                      <w:r>
                        <w:rPr>
                          <w:rFonts w:hint="eastAsia"/>
                          <w:lang w:val="en-US" w:eastAsia="zh-CN"/>
                        </w:rPr>
                        <w:t>风量2000m</w:t>
                      </w:r>
                      <w:r>
                        <w:rPr>
                          <w:rFonts w:hint="eastAsia"/>
                          <w:vertAlign w:val="superscript"/>
                          <w:lang w:val="en-US" w:eastAsia="zh-CN"/>
                        </w:rPr>
                        <w:t>3</w:t>
                      </w:r>
                      <w:r>
                        <w:rPr>
                          <w:rFonts w:hint="eastAsia"/>
                          <w:lang w:val="en-US" w:eastAsia="zh-CN"/>
                        </w:rPr>
                        <w:t>/h</w:t>
                      </w:r>
                    </w:p>
                  </w:txbxContent>
                </v:textbox>
              </v:shape>
            </w:pict>
          </mc:Fallback>
        </mc:AlternateContent>
      </w:r>
      <w:r>
        <w:rPr>
          <w:sz w:val="24"/>
        </w:rPr>
        <mc:AlternateContent>
          <mc:Choice Requires="wps">
            <w:drawing>
              <wp:anchor distT="0" distB="0" distL="114300" distR="114300" simplePos="0" relativeHeight="251751424" behindDoc="0" locked="0" layoutInCell="1" allowOverlap="1">
                <wp:simplePos x="0" y="0"/>
                <wp:positionH relativeFrom="column">
                  <wp:posOffset>906780</wp:posOffset>
                </wp:positionH>
                <wp:positionV relativeFrom="paragraph">
                  <wp:posOffset>19685</wp:posOffset>
                </wp:positionV>
                <wp:extent cx="1169670" cy="280035"/>
                <wp:effectExtent l="0" t="0" r="3810" b="9525"/>
                <wp:wrapNone/>
                <wp:docPr id="647" name="文本框 647"/>
                <wp:cNvGraphicFramePr/>
                <a:graphic xmlns:a="http://schemas.openxmlformats.org/drawingml/2006/main">
                  <a:graphicData uri="http://schemas.microsoft.com/office/word/2010/wordprocessingShape">
                    <wps:wsp>
                      <wps:cNvSpPr txBox="1"/>
                      <wps:spPr>
                        <a:xfrm>
                          <a:off x="0" y="0"/>
                          <a:ext cx="1169670" cy="280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eastAsia="宋体"/>
                                <w:lang w:val="en-US" w:eastAsia="zh-CN"/>
                              </w:rPr>
                            </w:pPr>
                            <w:r>
                              <w:rPr>
                                <w:rFonts w:hint="eastAsia"/>
                                <w:lang w:val="en-US" w:eastAsia="zh-CN"/>
                              </w:rPr>
                              <w:t>风量13000m</w:t>
                            </w:r>
                            <w:r>
                              <w:rPr>
                                <w:rFonts w:hint="eastAsia"/>
                                <w:vertAlign w:val="superscript"/>
                                <w:lang w:val="en-US" w:eastAsia="zh-CN"/>
                              </w:rPr>
                              <w:t>3</w:t>
                            </w:r>
                            <w:r>
                              <w:rPr>
                                <w:rFonts w:hint="eastAsia"/>
                                <w:lang w:val="en-US" w:eastAsia="zh-CN"/>
                              </w:rPr>
                              <w: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4pt;margin-top:1.55pt;height:22.05pt;width:92.1pt;z-index:251751424;mso-width-relative:page;mso-height-relative:page;" filled="f" stroked="f" coordsize="21600,21600" o:gfxdata="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68uH/ZAAAACAEAAA8AAAAAAAAAAQAgAAAAIgAAAGRy&#10;cy9kb3ducmV2LnhtbFBLAQIUABQAAAAIAIdO4kAlVX8sPQIAAGoEAAAOAAAAAAAAAAEAIAAAACgB&#10;AABkcnMvZTJvRG9jLnhtbFBLBQYAAAAABgAGAFkBAADXBQAAAAA=&#10;">
                <v:fill on="f" focussize="0,0"/>
                <v:stroke on="f" weight="0.5pt"/>
                <v:imagedata o:title=""/>
                <o:lock v:ext="edit" aspectratio="f"/>
                <v:textbox>
                  <w:txbxContent>
                    <w:p>
                      <w:pPr>
                        <w:pStyle w:val="5"/>
                        <w:bidi w:val="0"/>
                        <w:rPr>
                          <w:rFonts w:hint="default" w:eastAsia="宋体"/>
                          <w:lang w:val="en-US" w:eastAsia="zh-CN"/>
                        </w:rPr>
                      </w:pPr>
                      <w:r>
                        <w:rPr>
                          <w:rFonts w:hint="eastAsia"/>
                          <w:lang w:val="en-US" w:eastAsia="zh-CN"/>
                        </w:rPr>
                        <w:t>风量13000m</w:t>
                      </w:r>
                      <w:r>
                        <w:rPr>
                          <w:rFonts w:hint="eastAsia"/>
                          <w:vertAlign w:val="superscript"/>
                          <w:lang w:val="en-US" w:eastAsia="zh-CN"/>
                        </w:rPr>
                        <w:t>3</w:t>
                      </w:r>
                      <w:r>
                        <w:rPr>
                          <w:rFonts w:hint="eastAsia"/>
                          <w:lang w:val="en-US" w:eastAsia="zh-CN"/>
                        </w:rPr>
                        <w:t>/h</w:t>
                      </w:r>
                    </w:p>
                  </w:txbxContent>
                </v:textbox>
              </v:shape>
            </w:pict>
          </mc:Fallback>
        </mc:AlternateContent>
      </w:r>
      <w:r>
        <w:rPr>
          <w:sz w:val="24"/>
        </w:rPr>
        <mc:AlternateContent>
          <mc:Choice Requires="wpg">
            <w:drawing>
              <wp:anchor distT="0" distB="0" distL="114300" distR="114300" simplePos="0" relativeHeight="251744256" behindDoc="0" locked="0" layoutInCell="1" allowOverlap="1">
                <wp:simplePos x="0" y="0"/>
                <wp:positionH relativeFrom="column">
                  <wp:posOffset>2173605</wp:posOffset>
                </wp:positionH>
                <wp:positionV relativeFrom="paragraph">
                  <wp:posOffset>1793240</wp:posOffset>
                </wp:positionV>
                <wp:extent cx="350520" cy="370205"/>
                <wp:effectExtent l="10160" t="6350" r="20320" b="19685"/>
                <wp:wrapNone/>
                <wp:docPr id="639" name="组合 639"/>
                <wp:cNvGraphicFramePr/>
                <a:graphic xmlns:a="http://schemas.openxmlformats.org/drawingml/2006/main">
                  <a:graphicData uri="http://schemas.microsoft.com/office/word/2010/wordprocessingGroup">
                    <wpg:wgp>
                      <wpg:cNvGrpSpPr/>
                      <wpg:grpSpPr>
                        <a:xfrm>
                          <a:off x="0" y="0"/>
                          <a:ext cx="350520" cy="370205"/>
                          <a:chOff x="6810" y="1936705"/>
                          <a:chExt cx="552" cy="583"/>
                        </a:xfrm>
                      </wpg:grpSpPr>
                      <wps:wsp>
                        <wps:cNvPr id="640" name="椭圆 585"/>
                        <wps:cNvSpPr/>
                        <wps:spPr>
                          <a:xfrm>
                            <a:off x="6824" y="1936705"/>
                            <a:ext cx="491" cy="4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1" name="直接连接符 586"/>
                        <wps:cNvCnPr>
                          <a:stCxn id="585" idx="1"/>
                          <a:endCxn id="585" idx="5"/>
                        </wps:cNvCnPr>
                        <wps:spPr>
                          <a:xfrm>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42" name="直接连接符 587"/>
                        <wps:cNvCnPr>
                          <a:stCxn id="585" idx="7"/>
                          <a:endCxn id="585" idx="3"/>
                        </wps:cNvCnPr>
                        <wps:spPr>
                          <a:xfrm flipH="1">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43" name="任意多边形 591"/>
                        <wps:cNvSpPr/>
                        <wps:spPr>
                          <a:xfrm>
                            <a:off x="6810" y="1937136"/>
                            <a:ext cx="552" cy="153"/>
                          </a:xfrm>
                          <a:custGeom>
                            <a:avLst/>
                            <a:gdLst>
                              <a:gd name="connisteX0" fmla="*/ 45720 w 350520"/>
                              <a:gd name="connsiteY0" fmla="*/ 0 h 112395"/>
                              <a:gd name="connisteX1" fmla="*/ 0 w 350520"/>
                              <a:gd name="connsiteY1" fmla="*/ 112395 h 112395"/>
                              <a:gd name="connisteX2" fmla="*/ 350520 w 350520"/>
                              <a:gd name="connsiteY2" fmla="*/ 112395 h 112395"/>
                              <a:gd name="connisteX3" fmla="*/ 279400 w 350520"/>
                              <a:gd name="connsiteY3" fmla="*/ 5080 h 112395"/>
                              <a:gd name="connisteX4" fmla="*/ 45720 w 350520"/>
                              <a:gd name="connsiteY4" fmla="*/ 0 h 11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50520" h="112395">
                                <a:moveTo>
                                  <a:pt x="45720" y="0"/>
                                </a:moveTo>
                                <a:lnTo>
                                  <a:pt x="0" y="112395"/>
                                </a:lnTo>
                                <a:lnTo>
                                  <a:pt x="350520" y="112395"/>
                                </a:lnTo>
                                <a:lnTo>
                                  <a:pt x="279400" y="5080"/>
                                </a:lnTo>
                                <a:lnTo>
                                  <a:pt x="4572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171.15pt;margin-top:141.2pt;height:29.15pt;width:27.6pt;z-index:251744256;mso-width-relative:page;mso-height-relative:page;" coordorigin="6810,1936705" coordsize="552,583" o:gfxdata="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">
                <o:lock v:ext="edit" aspectratio="f"/>
                <v:shape id="椭圆 585" o:spid="_x0000_s1026" o:spt="3" type="#_x0000_t3" style="position:absolute;left:6824;top:1936705;height:491;width:491;v-text-anchor:middle;" filled="f" stroked="t" coordsize="21600,21600" o:gfxdata="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8ICX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line id="直接连接符 586" o:spid="_x0000_s1026" o:spt="20" style="position:absolute;left:6896;top:1936777;height:347;width:347;" filled="f" stroked="t" coordsize="21600,21600" o:gfxdata="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y3me/&#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直接连接符 587" o:spid="_x0000_s1026" o:spt="20" style="position:absolute;left:6896;top:1936777;flip:x;height:347;width:347;" filled="f" stroked="t" coordsize="21600,21600" o:gfxdata="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c3n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shape id="任意多边形 591" o:spid="_x0000_s1026" o:spt="100" style="position:absolute;left:6810;top:1937136;height:153;width:552;v-text-anchor:middle;" filled="f" stroked="t" coordsize="350520,112395" o:gfxdata="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twmb4A&#10;AADcAAAADwAAAAAAAAABACAAAAAiAAAAZHJzL2Rvd25yZXYueG1sUEsBAhQAFAAAAAgAh07iQDMv&#10;BZ47AAAAOQAAABAAAAAAAAAAAQAgAAAADQEAAGRycy9zaGFwZXhtbC54bWxQSwUGAAAAAAYABgBb&#10;AQAAtwMAAAAA&#10;" path="m45720,0l0,112395,350520,112395,279400,5080,45720,0xe">
                  <v:path o:connectlocs="72,0;0,153;552,153;440,6;72,0" o:connectangles="0,0,0,0,0"/>
                  <v:fill on="f" focussize="0,0"/>
                  <v:stroke weight="1pt" color="#000000 [3213]" miterlimit="8" joinstyle="miter"/>
                  <v:imagedata o:title=""/>
                  <o:lock v:ext="edit" aspectratio="f"/>
                </v:shape>
              </v:group>
            </w:pict>
          </mc:Fallback>
        </mc:AlternateContent>
      </w:r>
      <w:r>
        <w:rPr>
          <w:sz w:val="24"/>
        </w:rPr>
        <mc:AlternateContent>
          <mc:Choice Requires="wpg">
            <w:drawing>
              <wp:anchor distT="0" distB="0" distL="114300" distR="114300" simplePos="0" relativeHeight="251742208" behindDoc="0" locked="0" layoutInCell="1" allowOverlap="1">
                <wp:simplePos x="0" y="0"/>
                <wp:positionH relativeFrom="column">
                  <wp:posOffset>2135505</wp:posOffset>
                </wp:positionH>
                <wp:positionV relativeFrom="paragraph">
                  <wp:posOffset>976630</wp:posOffset>
                </wp:positionV>
                <wp:extent cx="350520" cy="370205"/>
                <wp:effectExtent l="10160" t="6350" r="20320" b="19685"/>
                <wp:wrapNone/>
                <wp:docPr id="629" name="组合 629"/>
                <wp:cNvGraphicFramePr/>
                <a:graphic xmlns:a="http://schemas.openxmlformats.org/drawingml/2006/main">
                  <a:graphicData uri="http://schemas.microsoft.com/office/word/2010/wordprocessingGroup">
                    <wpg:wgp>
                      <wpg:cNvGrpSpPr/>
                      <wpg:grpSpPr>
                        <a:xfrm>
                          <a:off x="0" y="0"/>
                          <a:ext cx="350520" cy="370205"/>
                          <a:chOff x="6810" y="1936705"/>
                          <a:chExt cx="552" cy="583"/>
                        </a:xfrm>
                      </wpg:grpSpPr>
                      <wps:wsp>
                        <wps:cNvPr id="630" name="椭圆 585"/>
                        <wps:cNvSpPr/>
                        <wps:spPr>
                          <a:xfrm>
                            <a:off x="6824" y="1936705"/>
                            <a:ext cx="491" cy="4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1" name="直接连接符 586"/>
                        <wps:cNvCnPr>
                          <a:stCxn id="585" idx="1"/>
                          <a:endCxn id="585" idx="5"/>
                        </wps:cNvCnPr>
                        <wps:spPr>
                          <a:xfrm>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32" name="直接连接符 587"/>
                        <wps:cNvCnPr>
                          <a:stCxn id="585" idx="7"/>
                          <a:endCxn id="585" idx="3"/>
                        </wps:cNvCnPr>
                        <wps:spPr>
                          <a:xfrm flipH="1">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33" name="任意多边形 591"/>
                        <wps:cNvSpPr/>
                        <wps:spPr>
                          <a:xfrm>
                            <a:off x="6810" y="1937136"/>
                            <a:ext cx="552" cy="153"/>
                          </a:xfrm>
                          <a:custGeom>
                            <a:avLst/>
                            <a:gdLst>
                              <a:gd name="connisteX0" fmla="*/ 45720 w 350520"/>
                              <a:gd name="connsiteY0" fmla="*/ 0 h 112395"/>
                              <a:gd name="connisteX1" fmla="*/ 0 w 350520"/>
                              <a:gd name="connsiteY1" fmla="*/ 112395 h 112395"/>
                              <a:gd name="connisteX2" fmla="*/ 350520 w 350520"/>
                              <a:gd name="connsiteY2" fmla="*/ 112395 h 112395"/>
                              <a:gd name="connisteX3" fmla="*/ 279400 w 350520"/>
                              <a:gd name="connsiteY3" fmla="*/ 5080 h 112395"/>
                              <a:gd name="connisteX4" fmla="*/ 45720 w 350520"/>
                              <a:gd name="connsiteY4" fmla="*/ 0 h 11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50520" h="112395">
                                <a:moveTo>
                                  <a:pt x="45720" y="0"/>
                                </a:moveTo>
                                <a:lnTo>
                                  <a:pt x="0" y="112395"/>
                                </a:lnTo>
                                <a:lnTo>
                                  <a:pt x="350520" y="112395"/>
                                </a:lnTo>
                                <a:lnTo>
                                  <a:pt x="279400" y="5080"/>
                                </a:lnTo>
                                <a:lnTo>
                                  <a:pt x="4572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168.15pt;margin-top:76.9pt;height:29.15pt;width:27.6pt;z-index:251742208;mso-width-relative:page;mso-height-relative:page;" coordorigin="6810,1936705" coordsize="552,583" o:gfxdata="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">
                <o:lock v:ext="edit" aspectratio="f"/>
                <v:shape id="椭圆 585" o:spid="_x0000_s1026" o:spt="3" type="#_x0000_t3" style="position:absolute;left:6824;top:1936705;height:491;width:491;v-text-anchor:middle;" filled="f" stroked="t" coordsize="21600,21600" o:gfxdata="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RxI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line id="直接连接符 586" o:spid="_x0000_s1026" o:spt="20" style="position:absolute;left:6896;top:1936777;height:347;width:347;" filled="f" stroked="t" coordsize="21600,21600" o:gfxdata="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0rRq/&#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直接连接符 587" o:spid="_x0000_s1026" o:spt="20" style="position:absolute;left:6896;top:1936777;flip:x;height:347;width:347;" filled="f" stroked="t" coordsize="21600,21600" o:gfxdata="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Lvpq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shape id="任意多边形 591" o:spid="_x0000_s1026" o:spt="100" style="position:absolute;left:6810;top:1937136;height:153;width:552;v-text-anchor:middle;" filled="f" stroked="t" coordsize="350520,112395" o:gfxdata="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dA+S8AAAA&#10;3AAAAA8AAAAAAAAAAQAgAAAAIgAAAGRycy9kb3ducmV2LnhtbFBLAQIUABQAAAAIAIdO4kAzLwWe&#10;OwAAADkAAAAQAAAAAAAAAAEAIAAAAAsBAABkcnMvc2hhcGV4bWwueG1sUEsFBgAAAAAGAAYAWwEA&#10;ALUDAAAAAA==&#10;" path="m45720,0l0,112395,350520,112395,279400,5080,45720,0xe">
                  <v:path o:connectlocs="72,0;0,153;552,153;440,6;72,0" o:connectangles="0,0,0,0,0"/>
                  <v:fill on="f" focussize="0,0"/>
                  <v:stroke weight="1pt" color="#000000 [3213]" miterlimit="8" joinstyle="miter"/>
                  <v:imagedata o:title=""/>
                  <o:lock v:ext="edit" aspectratio="f"/>
                </v:shape>
              </v:group>
            </w:pict>
          </mc:Fallback>
        </mc:AlternateContent>
      </w:r>
      <w:r>
        <w:rPr>
          <w:sz w:val="24"/>
        </w:rPr>
        <mc:AlternateContent>
          <mc:Choice Requires="wpg">
            <w:drawing>
              <wp:anchor distT="0" distB="0" distL="114300" distR="114300" simplePos="0" relativeHeight="251745280" behindDoc="0" locked="0" layoutInCell="1" allowOverlap="1">
                <wp:simplePos x="0" y="0"/>
                <wp:positionH relativeFrom="column">
                  <wp:posOffset>5451475</wp:posOffset>
                </wp:positionH>
                <wp:positionV relativeFrom="paragraph">
                  <wp:posOffset>1419225</wp:posOffset>
                </wp:positionV>
                <wp:extent cx="325120" cy="303530"/>
                <wp:effectExtent l="6350" t="6350" r="19050" b="10160"/>
                <wp:wrapNone/>
                <wp:docPr id="626" name="组合 626"/>
                <wp:cNvGraphicFramePr/>
                <a:graphic xmlns:a="http://schemas.openxmlformats.org/drawingml/2006/main">
                  <a:graphicData uri="http://schemas.microsoft.com/office/word/2010/wordprocessingGroup">
                    <wpg:wgp>
                      <wpg:cNvGrpSpPr/>
                      <wpg:grpSpPr>
                        <a:xfrm>
                          <a:off x="0" y="0"/>
                          <a:ext cx="325120" cy="303530"/>
                          <a:chOff x="12212" y="1938113"/>
                          <a:chExt cx="512" cy="478"/>
                        </a:xfrm>
                      </wpg:grpSpPr>
                      <wps:wsp>
                        <wps:cNvPr id="627" name="椭圆 595"/>
                        <wps:cNvSpPr/>
                        <wps:spPr>
                          <a:xfrm>
                            <a:off x="12212" y="1938113"/>
                            <a:ext cx="512" cy="47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8" name="椭圆 596"/>
                        <wps:cNvSpPr/>
                        <wps:spPr>
                          <a:xfrm>
                            <a:off x="12309" y="1938203"/>
                            <a:ext cx="321" cy="30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29.25pt;margin-top:111.75pt;height:23.9pt;width:25.6pt;z-index:251745280;mso-width-relative:page;mso-height-relative:page;" coordorigin="12212,1938113" coordsize="512,478" o:gfxdata="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2SvP89sAAAALAQAADwAAAAAAAAABACAAAAAiAAAAZHJzL2Rvd25yZXYueG1s&#10;UEsBAhQAFAAAAAgAh07iQLiSE3ISAwAAAQkAAA4AAAAAAAAAAQAgAAAAKgEAAGRycy9lMm9Eb2Mu&#10;eG1sUEsFBgAAAAAGAAYAWQEAAK4GAAAAAA==&#10;">
                <o:lock v:ext="edit" aspectratio="f"/>
                <v:shape id="椭圆 595" o:spid="_x0000_s1026" o:spt="3" type="#_x0000_t3" style="position:absolute;left:12212;top:1938113;height:479;width:512;v-text-anchor:middle;" filled="f" stroked="t" coordsize="21600,21600" o:gfxdata="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9H+K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椭圆 596" o:spid="_x0000_s1026" o:spt="3" type="#_x0000_t3" style="position:absolute;left:12309;top:1938203;height:306;width:321;v-text-anchor:middle;" filled="f" stroked="t" coordsize="21600,21600" o:gfxdata="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a+v4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group>
            </w:pict>
          </mc:Fallback>
        </mc:AlternateContent>
      </w:r>
      <w:r>
        <w:rPr>
          <w:sz w:val="24"/>
        </w:rPr>
        <mc:AlternateContent>
          <mc:Choice Requires="wps">
            <w:drawing>
              <wp:anchor distT="0" distB="0" distL="114300" distR="114300" simplePos="0" relativeHeight="251741184" behindDoc="0" locked="0" layoutInCell="1" allowOverlap="1">
                <wp:simplePos x="0" y="0"/>
                <wp:positionH relativeFrom="column">
                  <wp:posOffset>4582160</wp:posOffset>
                </wp:positionH>
                <wp:positionV relativeFrom="paragraph">
                  <wp:posOffset>1604010</wp:posOffset>
                </wp:positionV>
                <wp:extent cx="869315" cy="10160"/>
                <wp:effectExtent l="0" t="28575" r="14605" b="37465"/>
                <wp:wrapNone/>
                <wp:docPr id="624" name="直接箭头连接符 624"/>
                <wp:cNvGraphicFramePr/>
                <a:graphic xmlns:a="http://schemas.openxmlformats.org/drawingml/2006/main">
                  <a:graphicData uri="http://schemas.microsoft.com/office/word/2010/wordprocessingShape">
                    <wps:wsp>
                      <wps:cNvCnPr/>
                      <wps:spPr>
                        <a:xfrm>
                          <a:off x="0" y="0"/>
                          <a:ext cx="869315" cy="1016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0.8pt;margin-top:126.3pt;height:0.8pt;width:68.45pt;z-index:251741184;mso-width-relative:page;mso-height-relative:page;" filled="f" stroked="t" coordsize="21600,21600" o:gfxdata="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JPcudgA&#10;AAALAQAADwAAAAAAAAABACAAAAAiAAAAZHJzL2Rvd25yZXYueG1sUEsBAhQAFAAAAAgAh07iQGZW&#10;nBofAgAAEwQAAA4AAAAAAAAAAQAgAAAAJwEAAGRycy9lMm9Eb2MueG1sUEsFBgAAAAAGAAYAWQEA&#10;ALgFA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35040" behindDoc="0" locked="0" layoutInCell="1" allowOverlap="1">
                <wp:simplePos x="0" y="0"/>
                <wp:positionH relativeFrom="column">
                  <wp:posOffset>2736215</wp:posOffset>
                </wp:positionH>
                <wp:positionV relativeFrom="paragraph">
                  <wp:posOffset>1610995</wp:posOffset>
                </wp:positionV>
                <wp:extent cx="849630" cy="11430"/>
                <wp:effectExtent l="0" t="36830" r="3810" b="27940"/>
                <wp:wrapNone/>
                <wp:docPr id="622" name="直接箭头连接符 622"/>
                <wp:cNvGraphicFramePr/>
                <a:graphic xmlns:a="http://schemas.openxmlformats.org/drawingml/2006/main">
                  <a:graphicData uri="http://schemas.microsoft.com/office/word/2010/wordprocessingShape">
                    <wps:wsp>
                      <wps:cNvCnPr/>
                      <wps:spPr>
                        <a:xfrm flipV="1">
                          <a:off x="0" y="0"/>
                          <a:ext cx="849630" cy="1143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15.45pt;margin-top:126.85pt;height:0.9pt;width:66.9pt;z-index:251735040;mso-width-relative:page;mso-height-relative:page;" filled="f" stroked="t" coordsize="21600,21600" o:gfxdata="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Tb&#10;lX3XAAAACwEAAA8AAAAAAAAAAQAgAAAAIgAAAGRycy9kb3ducmV2LnhtbFBLAQIUABQAAAAIAIdO&#10;4kBYqzkMJAIAAB0EAAAOAAAAAAAAAAEAIAAAACYBAABkcnMvZTJvRG9jLnhtbFBLBQYAAAAABgAG&#10;AFkBAAC8BQ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39136" behindDoc="0" locked="0" layoutInCell="1" allowOverlap="1">
                <wp:simplePos x="0" y="0"/>
                <wp:positionH relativeFrom="column">
                  <wp:posOffset>2709545</wp:posOffset>
                </wp:positionH>
                <wp:positionV relativeFrom="paragraph">
                  <wp:posOffset>1159510</wp:posOffset>
                </wp:positionV>
                <wp:extent cx="10795" cy="887095"/>
                <wp:effectExtent l="6350" t="0" r="13335" b="12065"/>
                <wp:wrapNone/>
                <wp:docPr id="621" name="直接连接符 621"/>
                <wp:cNvGraphicFramePr/>
                <a:graphic xmlns:a="http://schemas.openxmlformats.org/drawingml/2006/main">
                  <a:graphicData uri="http://schemas.microsoft.com/office/word/2010/wordprocessingShape">
                    <wps:wsp>
                      <wps:cNvCnPr/>
                      <wps:spPr>
                        <a:xfrm flipH="1">
                          <a:off x="0" y="0"/>
                          <a:ext cx="10795" cy="88709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213.35pt;margin-top:91.3pt;height:69.85pt;width:0.85pt;z-index:251739136;mso-width-relative:page;mso-height-relative:page;" filled="f" stroked="t" coordsize="21600,21600" o:gfxdata="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J5a/1wAAAAsBAAAPAAAAAAAAAAEAIAAAACIAAABkcnMvZG93bnJldi54bWxQSwECFAAUAAAA&#10;CACHTuJAUQ6Usu8BAADDAwAADgAAAAAAAAABACAAAAAmAQAAZHJzL2Uyb0RvYy54bWxQSwUGAAAA&#10;AAYABgBZAQAAhwUAAAAA&#10;">
                <v:fill on="f" focussize="0,0"/>
                <v:stroke weight="1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734016" behindDoc="0" locked="0" layoutInCell="1" allowOverlap="1">
                <wp:simplePos x="0" y="0"/>
                <wp:positionH relativeFrom="column">
                  <wp:posOffset>1146810</wp:posOffset>
                </wp:positionH>
                <wp:positionV relativeFrom="paragraph">
                  <wp:posOffset>2041525</wp:posOffset>
                </wp:positionV>
                <wp:extent cx="1562735" cy="5715"/>
                <wp:effectExtent l="0" t="38100" r="6985" b="32385"/>
                <wp:wrapNone/>
                <wp:docPr id="620" name="直接箭头连接符 620"/>
                <wp:cNvGraphicFramePr/>
                <a:graphic xmlns:a="http://schemas.openxmlformats.org/drawingml/2006/main">
                  <a:graphicData uri="http://schemas.microsoft.com/office/word/2010/wordprocessingShape">
                    <wps:wsp>
                      <wps:cNvCnPr/>
                      <wps:spPr>
                        <a:xfrm flipV="1">
                          <a:off x="0" y="0"/>
                          <a:ext cx="1562735" cy="5715"/>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90.3pt;margin-top:160.75pt;height:0.45pt;width:123.05pt;z-index:251734016;mso-width-relative:page;mso-height-relative:page;" filled="f" stroked="t" coordsize="21600,21600" o:gfxdata="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m&#10;YsjI1wAAAAsBAAAPAAAAAAAAAAEAIAAAACIAAABkcnMvZG93bnJldi54bWxQSwECFAAUAAAACACH&#10;TuJAx3kg7SUCAAAdBAAADgAAAAAAAAABACAAAAAmAQAAZHJzL2Uyb0RvYy54bWxQSwUGAAAAAAYA&#10;BgBZAQAAvQU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36064" behindDoc="0" locked="0" layoutInCell="1" allowOverlap="1">
                <wp:simplePos x="0" y="0"/>
                <wp:positionH relativeFrom="column">
                  <wp:posOffset>847090</wp:posOffset>
                </wp:positionH>
                <wp:positionV relativeFrom="paragraph">
                  <wp:posOffset>1600835</wp:posOffset>
                </wp:positionV>
                <wp:extent cx="1862455" cy="5080"/>
                <wp:effectExtent l="0" t="33020" r="12065" b="38100"/>
                <wp:wrapNone/>
                <wp:docPr id="619" name="直接箭头连接符 619"/>
                <wp:cNvGraphicFramePr/>
                <a:graphic xmlns:a="http://schemas.openxmlformats.org/drawingml/2006/main">
                  <a:graphicData uri="http://schemas.microsoft.com/office/word/2010/wordprocessingShape">
                    <wps:wsp>
                      <wps:cNvCnPr/>
                      <wps:spPr>
                        <a:xfrm>
                          <a:off x="0" y="0"/>
                          <a:ext cx="1862455" cy="508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6.7pt;margin-top:126.05pt;height:0.4pt;width:146.65pt;z-index:251736064;mso-width-relative:page;mso-height-relative:page;" filled="f" stroked="t" coordsize="21600,21600" o:gfxdata="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3yM49gA&#10;AAALAQAADwAAAAAAAAABACAAAAAiAAAAZHJzL2Rvd25yZXYueG1sUEsBAhQAFAAAAAgAh07iQFl0&#10;sLgfAgAAEwQAAA4AAAAAAAAAAQAgAAAAJwEAAGRycy9lMm9Eb2MueG1sUEsFBgAAAAAGAAYAWQEA&#10;ALgFA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38112" behindDoc="0" locked="0" layoutInCell="1" allowOverlap="1">
                <wp:simplePos x="0" y="0"/>
                <wp:positionH relativeFrom="column">
                  <wp:posOffset>857885</wp:posOffset>
                </wp:positionH>
                <wp:positionV relativeFrom="paragraph">
                  <wp:posOffset>1148715</wp:posOffset>
                </wp:positionV>
                <wp:extent cx="1867535" cy="16510"/>
                <wp:effectExtent l="0" t="37465" r="6985" b="22225"/>
                <wp:wrapNone/>
                <wp:docPr id="618" name="直接箭头连接符 618"/>
                <wp:cNvGraphicFramePr/>
                <a:graphic xmlns:a="http://schemas.openxmlformats.org/drawingml/2006/main">
                  <a:graphicData uri="http://schemas.microsoft.com/office/word/2010/wordprocessingShape">
                    <wps:wsp>
                      <wps:cNvCnPr/>
                      <wps:spPr>
                        <a:xfrm flipV="1">
                          <a:off x="0" y="0"/>
                          <a:ext cx="1867535" cy="1651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67.55pt;margin-top:90.45pt;height:1.3pt;width:147.05pt;z-index:251738112;mso-width-relative:page;mso-height-relative:page;" filled="f" stroked="t" coordsize="21600,21600" o:gfxdata="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0IcjPXAAAACwEAAA8AAAAAAAAAAQAgAAAAIgAAAGRycy9kb3ducmV2LnhtbFBLAQIUABQAAAAI&#10;AIdO4kDF80JMJwIAAB4EAAAOAAAAAAAAAAEAIAAAACYBAABkcnMvZTJvRG9jLnhtbFBLBQYAAAAA&#10;BgAGAFkBAAC/BQAAAAA=&#10;">
                <v:fill on="f" focussize="0,0"/>
                <v:stroke weight="1pt" color="#000000 [3213]" miterlimit="8" joinstyle="miter" endarrow="block"/>
                <v:imagedata o:title=""/>
                <o:lock v:ext="edit" aspectratio="f"/>
              </v:shape>
            </w:pict>
          </mc:Fallback>
        </mc:AlternateContent>
      </w:r>
      <w:r>
        <w:rPr>
          <w:sz w:val="24"/>
        </w:rPr>
        <mc:AlternateContent>
          <mc:Choice Requires="wpg">
            <w:drawing>
              <wp:anchor distT="0" distB="0" distL="114300" distR="114300" simplePos="0" relativeHeight="251732992" behindDoc="0" locked="0" layoutInCell="1" allowOverlap="1">
                <wp:simplePos x="0" y="0"/>
                <wp:positionH relativeFrom="column">
                  <wp:posOffset>2146300</wp:posOffset>
                </wp:positionH>
                <wp:positionV relativeFrom="paragraph">
                  <wp:posOffset>165735</wp:posOffset>
                </wp:positionV>
                <wp:extent cx="350520" cy="370205"/>
                <wp:effectExtent l="10160" t="6350" r="20320" b="19685"/>
                <wp:wrapNone/>
                <wp:docPr id="608" name="组合 608"/>
                <wp:cNvGraphicFramePr/>
                <a:graphic xmlns:a="http://schemas.openxmlformats.org/drawingml/2006/main">
                  <a:graphicData uri="http://schemas.microsoft.com/office/word/2010/wordprocessingGroup">
                    <wpg:wgp>
                      <wpg:cNvGrpSpPr/>
                      <wpg:grpSpPr>
                        <a:xfrm>
                          <a:off x="0" y="0"/>
                          <a:ext cx="350520" cy="370205"/>
                          <a:chOff x="6810" y="1936705"/>
                          <a:chExt cx="552" cy="583"/>
                        </a:xfrm>
                      </wpg:grpSpPr>
                      <wps:wsp>
                        <wps:cNvPr id="609" name="椭圆 585"/>
                        <wps:cNvSpPr/>
                        <wps:spPr>
                          <a:xfrm>
                            <a:off x="6824" y="1936705"/>
                            <a:ext cx="491" cy="4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0" name="直接连接符 586"/>
                        <wps:cNvCnPr>
                          <a:stCxn id="585" idx="1"/>
                          <a:endCxn id="585" idx="5"/>
                        </wps:cNvCnPr>
                        <wps:spPr>
                          <a:xfrm>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11" name="直接连接符 587"/>
                        <wps:cNvCnPr>
                          <a:stCxn id="585" idx="7"/>
                          <a:endCxn id="585" idx="3"/>
                        </wps:cNvCnPr>
                        <wps:spPr>
                          <a:xfrm flipH="1">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12" name="任意多边形 591"/>
                        <wps:cNvSpPr/>
                        <wps:spPr>
                          <a:xfrm>
                            <a:off x="6810" y="1937136"/>
                            <a:ext cx="552" cy="153"/>
                          </a:xfrm>
                          <a:custGeom>
                            <a:avLst/>
                            <a:gdLst>
                              <a:gd name="connisteX0" fmla="*/ 45720 w 350520"/>
                              <a:gd name="connsiteY0" fmla="*/ 0 h 112395"/>
                              <a:gd name="connisteX1" fmla="*/ 0 w 350520"/>
                              <a:gd name="connsiteY1" fmla="*/ 112395 h 112395"/>
                              <a:gd name="connisteX2" fmla="*/ 350520 w 350520"/>
                              <a:gd name="connsiteY2" fmla="*/ 112395 h 112395"/>
                              <a:gd name="connisteX3" fmla="*/ 279400 w 350520"/>
                              <a:gd name="connsiteY3" fmla="*/ 5080 h 112395"/>
                              <a:gd name="connisteX4" fmla="*/ 45720 w 350520"/>
                              <a:gd name="connsiteY4" fmla="*/ 0 h 11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50520" h="112395">
                                <a:moveTo>
                                  <a:pt x="45720" y="0"/>
                                </a:moveTo>
                                <a:lnTo>
                                  <a:pt x="0" y="112395"/>
                                </a:lnTo>
                                <a:lnTo>
                                  <a:pt x="350520" y="112395"/>
                                </a:lnTo>
                                <a:lnTo>
                                  <a:pt x="279400" y="5080"/>
                                </a:lnTo>
                                <a:lnTo>
                                  <a:pt x="4572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169pt;margin-top:13.05pt;height:29.15pt;width:27.6pt;z-index:251732992;mso-width-relative:page;mso-height-relative:page;" coordorigin="6810,1936705" coordsize="552,583" o:gfxdata="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AxY4s92gAAAAkBAAAPAAAA&#10;AAAAAAEAIAAAACIAAABkcnMvZG93bnJldi54bWxQSwECFAAUAAAACACHTuJAWliM0fgEAADREAAA&#10;DgAAAAAAAAABACAAAAApAQAAZHJzL2Uyb0RvYy54bWxQSwUGAAAAAAYABgBZAQAAkwgAAAAA&#10;">
                <o:lock v:ext="edit" aspectratio="f"/>
                <v:shape id="椭圆 585" o:spid="_x0000_s1026" o:spt="3" type="#_x0000_t3" style="position:absolute;left:6824;top:1936705;height:491;width:491;v-text-anchor:middle;" filled="f" stroked="t" coordsize="21600,21600" o:gfxdata="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ISA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line id="直接连接符 586" o:spid="_x0000_s1026" o:spt="20" style="position:absolute;left:6896;top:1936777;height:347;width:347;" filled="f" stroked="t" coordsize="21600,21600" o:gfxdata="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NVOG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line id="直接连接符 587" o:spid="_x0000_s1026" o:spt="20" style="position:absolute;left:6896;top:1936777;flip:x;height:347;width:347;" filled="f" stroked="t" coordsize="21600,21600" o:gfxdata="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sfI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shape id="任意多边形 591" o:spid="_x0000_s1026" o:spt="100" style="position:absolute;left:6810;top:1937136;height:153;width:552;v-text-anchor:middle;" filled="f" stroked="t" coordsize="350520,112395" o:gfxdata="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JPofvQAA&#10;ANwAAAAPAAAAAAAAAAEAIAAAACIAAABkcnMvZG93bnJldi54bWxQSwECFAAUAAAACACHTuJAMy8F&#10;njsAAAA5AAAAEAAAAAAAAAABACAAAAAMAQAAZHJzL3NoYXBleG1sLnhtbFBLBQYAAAAABgAGAFsB&#10;AAC2AwAAAAA=&#10;" path="m45720,0l0,112395,350520,112395,279400,5080,45720,0xe">
                  <v:path o:connectlocs="72,0;0,153;552,153;440,6;72,0" o:connectangles="0,0,0,0,0"/>
                  <v:fill on="f" focussize="0,0"/>
                  <v:stroke weight="1pt" color="#000000 [3213]" miterlimit="8" joinstyle="miter"/>
                  <v:imagedata o:title=""/>
                  <o:lock v:ext="edit" aspectratio="f"/>
                </v:shape>
              </v:group>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1016000</wp:posOffset>
                </wp:positionH>
                <wp:positionV relativeFrom="paragraph">
                  <wp:posOffset>730250</wp:posOffset>
                </wp:positionV>
                <wp:extent cx="1687195" cy="0"/>
                <wp:effectExtent l="0" t="38100" r="4445" b="38100"/>
                <wp:wrapNone/>
                <wp:docPr id="584" name="直接箭头连接符 584"/>
                <wp:cNvGraphicFramePr/>
                <a:graphic xmlns:a="http://schemas.openxmlformats.org/drawingml/2006/main">
                  <a:graphicData uri="http://schemas.microsoft.com/office/word/2010/wordprocessingShape">
                    <wps:wsp>
                      <wps:cNvCnPr/>
                      <wps:spPr>
                        <a:xfrm>
                          <a:off x="0" y="0"/>
                          <a:ext cx="1687195" cy="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0pt;margin-top:57.5pt;height:0pt;width:132.85pt;z-index:251724800;mso-width-relative:page;mso-height-relative:page;" filled="f" stroked="t" coordsize="21600,21600" o:gfxdata="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3pW9UAAAALAQAA&#10;DwAAAAAAAAABACAAAAAiAAAAZHJzL2Rvd25yZXYueG1sUEsBAhQAFAAAAAgAh07iQH13CfQcAgAA&#10;EAQAAA4AAAAAAAAAAQAgAAAAJAEAAGRycy9lMm9Eb2MueG1sUEsFBgAAAAAGAAYAWQEAALIFAAAA&#10;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848360</wp:posOffset>
                </wp:positionH>
                <wp:positionV relativeFrom="paragraph">
                  <wp:posOffset>318770</wp:posOffset>
                </wp:positionV>
                <wp:extent cx="1870075" cy="7620"/>
                <wp:effectExtent l="0" t="38100" r="4445" b="30480"/>
                <wp:wrapNone/>
                <wp:docPr id="583" name="直接箭头连接符 583"/>
                <wp:cNvGraphicFramePr/>
                <a:graphic xmlns:a="http://schemas.openxmlformats.org/drawingml/2006/main">
                  <a:graphicData uri="http://schemas.microsoft.com/office/word/2010/wordprocessingShape">
                    <wps:wsp>
                      <wps:cNvCnPr/>
                      <wps:spPr>
                        <a:xfrm flipV="1">
                          <a:off x="0" y="0"/>
                          <a:ext cx="1870075" cy="7620"/>
                        </a:xfrm>
                        <a:prstGeom prst="straightConnector1">
                          <a:avLst/>
                        </a:prstGeom>
                        <a:ln>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66.8pt;margin-top:25.1pt;height:0.6pt;width:147.25pt;z-index:251723776;mso-width-relative:page;mso-height-relative:page;" filled="f" stroked="t" coordsize="21600,21600" o:gfxdata="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VB&#10;NpnVAAAACQEAAA8AAAAAAAAAAQAgAAAAIgAAAGRycy9kb3ducmV2LnhtbFBLAQIUABQAAAAIAIdO&#10;4kCBoGPiJgIAAB0EAAAOAAAAAAAAAAEAIAAAACQBAABkcnMvZTJvRG9jLnhtbFBLBQYAAAAABgAG&#10;AFkBAAC8BQAAAAA=&#10;">
                <v:fill on="f" focussize="0,0"/>
                <v:stroke weight="1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17780</wp:posOffset>
                </wp:positionH>
                <wp:positionV relativeFrom="paragraph">
                  <wp:posOffset>189230</wp:posOffset>
                </wp:positionV>
                <wp:extent cx="815340" cy="289560"/>
                <wp:effectExtent l="4445" t="4445" r="18415" b="10795"/>
                <wp:wrapNone/>
                <wp:docPr id="573" name="文本框 573"/>
                <wp:cNvGraphicFramePr/>
                <a:graphic xmlns:a="http://schemas.openxmlformats.org/drawingml/2006/main">
                  <a:graphicData uri="http://schemas.microsoft.com/office/word/2010/wordprocessingShape">
                    <wps:wsp>
                      <wps:cNvSpPr txBox="1"/>
                      <wps:spPr>
                        <a:xfrm>
                          <a:off x="0" y="0"/>
                          <a:ext cx="815340" cy="289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lang w:val="en-US" w:eastAsia="zh-CN"/>
                              </w:rPr>
                            </w:pPr>
                            <w:r>
                              <w:rPr>
                                <w:rFonts w:hint="eastAsia"/>
                                <w:lang w:val="en-US" w:eastAsia="zh-CN"/>
                              </w:rPr>
                              <w:t>羊屠宰区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pt;margin-top:14.9pt;height:22.8pt;width:64.2pt;z-index:251714560;mso-width-relative:page;mso-height-relative:page;" fillcolor="#FFFFFF [3201]" filled="t" stroked="t" coordsize="21600,21600" o:gfxdata="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0K2FI0wAA&#10;AAcBAAAPAAAAAAAAAAEAIAAAACIAAABkcnMvZG93bnJldi54bWxQSwECFAAUAAAACACHTuJAY0WX&#10;4VwCAAC6BAAADgAAAAAAAAABACAAAAAiAQAAZHJzL2Uyb0RvYy54bWxQSwUGAAAAAAYABgBZAQAA&#10;8AUAAAAA&#10;">
                <v:fill on="t" focussize="0,0"/>
                <v:stroke weight="0.5pt" color="#000000 [3204]" joinstyle="round"/>
                <v:imagedata o:title=""/>
                <o:lock v:ext="edit" aspectratio="f"/>
                <v:textbox>
                  <w:txbxContent>
                    <w:p>
                      <w:pPr>
                        <w:pStyle w:val="5"/>
                        <w:bidi w:val="0"/>
                        <w:rPr>
                          <w:rFonts w:hint="default"/>
                          <w:lang w:val="en-US" w:eastAsia="zh-CN"/>
                        </w:rPr>
                      </w:pPr>
                      <w:r>
                        <w:rPr>
                          <w:rFonts w:hint="eastAsia"/>
                          <w:lang w:val="en-US" w:eastAsia="zh-CN"/>
                        </w:rPr>
                        <w:t>羊屠宰区</w:t>
                      </w:r>
                    </w:p>
                  </w:txbxContent>
                </v:textbox>
              </v:shape>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25400</wp:posOffset>
                </wp:positionH>
                <wp:positionV relativeFrom="paragraph">
                  <wp:posOffset>600710</wp:posOffset>
                </wp:positionV>
                <wp:extent cx="997585" cy="289560"/>
                <wp:effectExtent l="4445" t="4445" r="19050" b="10795"/>
                <wp:wrapNone/>
                <wp:docPr id="574" name="文本框 574"/>
                <wp:cNvGraphicFramePr/>
                <a:graphic xmlns:a="http://schemas.openxmlformats.org/drawingml/2006/main">
                  <a:graphicData uri="http://schemas.microsoft.com/office/word/2010/wordprocessingShape">
                    <wps:wsp>
                      <wps:cNvSpPr txBox="1"/>
                      <wps:spPr>
                        <a:xfrm>
                          <a:off x="0" y="0"/>
                          <a:ext cx="997585" cy="289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lang w:val="en-US" w:eastAsia="zh-CN"/>
                              </w:rPr>
                            </w:pPr>
                            <w:r>
                              <w:rPr>
                                <w:rFonts w:hint="eastAsia"/>
                                <w:lang w:val="en-US" w:eastAsia="zh-CN"/>
                              </w:rPr>
                              <w:t>粪污暂存间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pt;margin-top:47.3pt;height:22.8pt;width:78.55pt;z-index:251715584;mso-width-relative:page;mso-height-relative:page;" fillcolor="#FFFFFF [3201]" filled="t" stroked="t" coordsize="21600,21600" o:gfxdata="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JXX&#10;vtUAAAAIAQAADwAAAAAAAAABACAAAAAiAAAAZHJzL2Rvd25yZXYueG1sUEsBAhQAFAAAAAgAh07i&#10;QENittFeAgAAugQAAA4AAAAAAAAAAQAgAAAAJAEAAGRycy9lMm9Eb2MueG1sUEsFBgAAAAAGAAYA&#10;WQEAAPQFAAAAAA==&#10;">
                <v:fill on="t" focussize="0,0"/>
                <v:stroke weight="0.5pt" color="#000000 [3204]" joinstyle="round"/>
                <v:imagedata o:title=""/>
                <o:lock v:ext="edit" aspectratio="f"/>
                <v:textbox>
                  <w:txbxContent>
                    <w:p>
                      <w:pPr>
                        <w:pStyle w:val="5"/>
                        <w:bidi w:val="0"/>
                        <w:rPr>
                          <w:rFonts w:hint="default"/>
                          <w:lang w:val="en-US" w:eastAsia="zh-CN"/>
                        </w:rPr>
                      </w:pPr>
                      <w:r>
                        <w:rPr>
                          <w:rFonts w:hint="eastAsia"/>
                          <w:lang w:val="en-US" w:eastAsia="zh-CN"/>
                        </w:rPr>
                        <w:t>粪污暂存间</w:t>
                      </w:r>
                    </w:p>
                  </w:txbxContent>
                </v:textbox>
              </v:shap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40640</wp:posOffset>
                </wp:positionH>
                <wp:positionV relativeFrom="paragraph">
                  <wp:posOffset>1019810</wp:posOffset>
                </wp:positionV>
                <wp:extent cx="815340" cy="289560"/>
                <wp:effectExtent l="4445" t="4445" r="18415" b="10795"/>
                <wp:wrapNone/>
                <wp:docPr id="576" name="文本框 576"/>
                <wp:cNvGraphicFramePr/>
                <a:graphic xmlns:a="http://schemas.openxmlformats.org/drawingml/2006/main">
                  <a:graphicData uri="http://schemas.microsoft.com/office/word/2010/wordprocessingShape">
                    <wps:wsp>
                      <wps:cNvSpPr txBox="1"/>
                      <wps:spPr>
                        <a:xfrm>
                          <a:off x="0" y="0"/>
                          <a:ext cx="815340" cy="289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lang w:val="en-US" w:eastAsia="zh-CN"/>
                              </w:rPr>
                            </w:pPr>
                            <w:r>
                              <w:rPr>
                                <w:rFonts w:hint="eastAsia"/>
                                <w:lang w:val="en-US" w:eastAsia="zh-CN"/>
                              </w:rPr>
                              <w:t>鸡待宰区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80.3pt;height:22.8pt;width:64.2pt;z-index:251717632;mso-width-relative:page;mso-height-relative:page;" fillcolor="#FFFFFF [3201]" filled="t" stroked="t" coordsize="21600,21600" o:gfxdata="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ci4WvV&#10;AAAACQEAAA8AAAAAAAAAAQAgAAAAIgAAAGRycy9kb3ducmV2LnhtbFBLAQIUABQAAAAIAIdO4kBY&#10;pbvaXAIAALoEAAAOAAAAAAAAAAEAIAAAACQBAABkcnMvZTJvRG9jLnhtbFBLBQYAAAAABgAGAFkB&#10;AADyBQAAAAA=&#10;">
                <v:fill on="t" focussize="0,0"/>
                <v:stroke weight="0.5pt" color="#000000 [3204]" joinstyle="round"/>
                <v:imagedata o:title=""/>
                <o:lock v:ext="edit" aspectratio="f"/>
                <v:textbox>
                  <w:txbxContent>
                    <w:p>
                      <w:pPr>
                        <w:pStyle w:val="5"/>
                        <w:bidi w:val="0"/>
                        <w:rPr>
                          <w:rFonts w:hint="default"/>
                          <w:lang w:val="en-US" w:eastAsia="zh-CN"/>
                        </w:rPr>
                      </w:pPr>
                      <w:r>
                        <w:rPr>
                          <w:rFonts w:hint="eastAsia"/>
                          <w:lang w:val="en-US" w:eastAsia="zh-CN"/>
                        </w:rPr>
                        <w:t>鸡待宰区</w:t>
                      </w:r>
                    </w:p>
                  </w:txbxContent>
                </v:textbox>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25400</wp:posOffset>
                </wp:positionH>
                <wp:positionV relativeFrom="paragraph">
                  <wp:posOffset>1446530</wp:posOffset>
                </wp:positionV>
                <wp:extent cx="815340" cy="289560"/>
                <wp:effectExtent l="4445" t="4445" r="18415" b="10795"/>
                <wp:wrapNone/>
                <wp:docPr id="575" name="文本框 575"/>
                <wp:cNvGraphicFramePr/>
                <a:graphic xmlns:a="http://schemas.openxmlformats.org/drawingml/2006/main">
                  <a:graphicData uri="http://schemas.microsoft.com/office/word/2010/wordprocessingShape">
                    <wps:wsp>
                      <wps:cNvSpPr txBox="1"/>
                      <wps:spPr>
                        <a:xfrm>
                          <a:off x="0" y="0"/>
                          <a:ext cx="815340" cy="289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lang w:val="en-US" w:eastAsia="zh-CN"/>
                              </w:rPr>
                            </w:pPr>
                            <w:r>
                              <w:rPr>
                                <w:rFonts w:hint="eastAsia"/>
                                <w:lang w:val="en-US" w:eastAsia="zh-CN"/>
                              </w:rPr>
                              <w:t>鸡屠宰区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pt;margin-top:113.9pt;height:22.8pt;width:64.2pt;z-index:251716608;mso-width-relative:page;mso-height-relative:page;" fillcolor="#FFFFFF [3201]" filled="t" stroked="t" coordsize="21600,21600" o:gfxdata="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57OW3V&#10;AAAACQEAAA8AAAAAAAAAAQAgAAAAIgAAAGRycy9kb3ducmV2LnhtbFBLAQIUABQAAAAIAIdO4kCx&#10;+l/MXAIAALoEAAAOAAAAAAAAAAEAIAAAACQBAABkcnMvZTJvRG9jLnhtbFBLBQYAAAAABgAGAFkB&#10;AADyBQAAAAA=&#10;">
                <v:fill on="t" focussize="0,0"/>
                <v:stroke weight="0.5pt" color="#000000 [3204]" joinstyle="round"/>
                <v:imagedata o:title=""/>
                <o:lock v:ext="edit" aspectratio="f"/>
                <v:textbox>
                  <w:txbxContent>
                    <w:p>
                      <w:pPr>
                        <w:pStyle w:val="5"/>
                        <w:bidi w:val="0"/>
                        <w:rPr>
                          <w:rFonts w:hint="default"/>
                          <w:lang w:val="en-US" w:eastAsia="zh-CN"/>
                        </w:rPr>
                      </w:pPr>
                      <w:r>
                        <w:rPr>
                          <w:rFonts w:hint="eastAsia"/>
                          <w:lang w:val="en-US" w:eastAsia="zh-CN"/>
                        </w:rPr>
                        <w:t>鸡屠宰区</w:t>
                      </w:r>
                    </w:p>
                  </w:txbxContent>
                </v:textbox>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10160</wp:posOffset>
                </wp:positionH>
                <wp:positionV relativeFrom="paragraph">
                  <wp:posOffset>1903730</wp:posOffset>
                </wp:positionV>
                <wp:extent cx="1135380" cy="289560"/>
                <wp:effectExtent l="4445" t="4445" r="18415" b="10795"/>
                <wp:wrapNone/>
                <wp:docPr id="577" name="文本框 577"/>
                <wp:cNvGraphicFramePr/>
                <a:graphic xmlns:a="http://schemas.openxmlformats.org/drawingml/2006/main">
                  <a:graphicData uri="http://schemas.microsoft.com/office/word/2010/wordprocessingShape">
                    <wps:wsp>
                      <wps:cNvSpPr txBox="1"/>
                      <wps:spPr>
                        <a:xfrm>
                          <a:off x="0" y="0"/>
                          <a:ext cx="1135380" cy="289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lang w:val="en-US" w:eastAsia="zh-CN"/>
                              </w:rPr>
                            </w:pPr>
                            <w:r>
                              <w:rPr>
                                <w:rFonts w:hint="eastAsia"/>
                                <w:lang w:val="en-US" w:eastAsia="zh-CN"/>
                              </w:rPr>
                              <w:t>污水处理站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149.9pt;height:22.8pt;width:89.4pt;z-index:251718656;mso-width-relative:page;mso-height-relative:page;" fillcolor="#FFFFFF [3201]" filled="t" stroked="t" coordsize="21600,21600" o:gfxdata="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pHLRXV&#10;AAAACQEAAA8AAAAAAAAAAQAgAAAAIgAAAGRycy9kb3ducmV2LnhtbFBLAQIUABQAAAAIAIdO4kCB&#10;RanRXAIAALsEAAAOAAAAAAAAAAEAIAAAACQBAABkcnMvZTJvRG9jLnhtbFBLBQYAAAAABgAGAFkB&#10;AADyBQAAAAA=&#10;">
                <v:fill on="t" focussize="0,0"/>
                <v:stroke weight="0.5pt" color="#000000 [3204]" joinstyle="round"/>
                <v:imagedata o:title=""/>
                <o:lock v:ext="edit" aspectratio="f"/>
                <v:textbox>
                  <w:txbxContent>
                    <w:p>
                      <w:pPr>
                        <w:pStyle w:val="5"/>
                        <w:bidi w:val="0"/>
                        <w:rPr>
                          <w:rFonts w:hint="default"/>
                          <w:lang w:val="en-US" w:eastAsia="zh-CN"/>
                        </w:rPr>
                      </w:pPr>
                      <w:r>
                        <w:rPr>
                          <w:rFonts w:hint="eastAsia"/>
                          <w:lang w:val="en-US" w:eastAsia="zh-CN"/>
                        </w:rPr>
                        <w:t>污水处理站</w:t>
                      </w:r>
                    </w:p>
                  </w:txbxContent>
                </v:textbox>
              </v:shape>
            </w:pict>
          </mc:Fallback>
        </mc:AlternateContent>
      </w:r>
    </w:p>
    <w:p>
      <w:pPr>
        <w:bidi w:val="0"/>
        <w:rPr>
          <w:rFonts w:hint="eastAsia"/>
        </w:rPr>
      </w:pPr>
    </w:p>
    <w:p>
      <w:pPr>
        <w:bidi w:val="0"/>
        <w:rPr>
          <w:rFonts w:hint="eastAsia"/>
        </w:rPr>
      </w:pPr>
      <w:r>
        <w:rPr>
          <w:sz w:val="24"/>
        </w:rPr>
        <mc:AlternateContent>
          <mc:Choice Requires="wpg">
            <w:drawing>
              <wp:anchor distT="0" distB="0" distL="114300" distR="114300" simplePos="0" relativeHeight="251737088" behindDoc="0" locked="0" layoutInCell="1" allowOverlap="1">
                <wp:simplePos x="0" y="0"/>
                <wp:positionH relativeFrom="column">
                  <wp:posOffset>1849120</wp:posOffset>
                </wp:positionH>
                <wp:positionV relativeFrom="paragraph">
                  <wp:posOffset>12700</wp:posOffset>
                </wp:positionV>
                <wp:extent cx="350520" cy="370205"/>
                <wp:effectExtent l="10160" t="6350" r="20320" b="19685"/>
                <wp:wrapNone/>
                <wp:docPr id="613" name="组合 613"/>
                <wp:cNvGraphicFramePr/>
                <a:graphic xmlns:a="http://schemas.openxmlformats.org/drawingml/2006/main">
                  <a:graphicData uri="http://schemas.microsoft.com/office/word/2010/wordprocessingGroup">
                    <wpg:wgp>
                      <wpg:cNvGrpSpPr/>
                      <wpg:grpSpPr>
                        <a:xfrm>
                          <a:off x="0" y="0"/>
                          <a:ext cx="350520" cy="370205"/>
                          <a:chOff x="6810" y="1936705"/>
                          <a:chExt cx="552" cy="583"/>
                        </a:xfrm>
                      </wpg:grpSpPr>
                      <wps:wsp>
                        <wps:cNvPr id="614" name="椭圆 585"/>
                        <wps:cNvSpPr/>
                        <wps:spPr>
                          <a:xfrm>
                            <a:off x="6824" y="1936705"/>
                            <a:ext cx="491" cy="4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5" name="直接连接符 586"/>
                        <wps:cNvCnPr>
                          <a:stCxn id="585" idx="1"/>
                          <a:endCxn id="585" idx="5"/>
                        </wps:cNvCnPr>
                        <wps:spPr>
                          <a:xfrm>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16" name="直接连接符 587"/>
                        <wps:cNvCnPr>
                          <a:stCxn id="585" idx="7"/>
                          <a:endCxn id="585" idx="3"/>
                        </wps:cNvCnPr>
                        <wps:spPr>
                          <a:xfrm flipH="1">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17" name="任意多边形 591"/>
                        <wps:cNvSpPr/>
                        <wps:spPr>
                          <a:xfrm>
                            <a:off x="6810" y="1937136"/>
                            <a:ext cx="552" cy="153"/>
                          </a:xfrm>
                          <a:custGeom>
                            <a:avLst/>
                            <a:gdLst>
                              <a:gd name="connisteX0" fmla="*/ 45720 w 350520"/>
                              <a:gd name="connsiteY0" fmla="*/ 0 h 112395"/>
                              <a:gd name="connisteX1" fmla="*/ 0 w 350520"/>
                              <a:gd name="connsiteY1" fmla="*/ 112395 h 112395"/>
                              <a:gd name="connisteX2" fmla="*/ 350520 w 350520"/>
                              <a:gd name="connsiteY2" fmla="*/ 112395 h 112395"/>
                              <a:gd name="connisteX3" fmla="*/ 279400 w 350520"/>
                              <a:gd name="connsiteY3" fmla="*/ 5080 h 112395"/>
                              <a:gd name="connisteX4" fmla="*/ 45720 w 350520"/>
                              <a:gd name="connsiteY4" fmla="*/ 0 h 11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50520" h="112395">
                                <a:moveTo>
                                  <a:pt x="45720" y="0"/>
                                </a:moveTo>
                                <a:lnTo>
                                  <a:pt x="0" y="112395"/>
                                </a:lnTo>
                                <a:lnTo>
                                  <a:pt x="350520" y="112395"/>
                                </a:lnTo>
                                <a:lnTo>
                                  <a:pt x="279400" y="5080"/>
                                </a:lnTo>
                                <a:lnTo>
                                  <a:pt x="4572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145.6pt;margin-top:1pt;height:29.15pt;width:27.6pt;z-index:251737088;mso-width-relative:page;mso-height-relative:page;" coordorigin="6810,1936705" coordsize="552,583" o:gfxdata="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xBbe9tgAAAAIAQAA&#10;DwAAAAAAAAABACAAAAAiAAAAZHJzL2Rvd25yZXYueG1sUEsBAhQAFAAAAAgAh07iQHfxOab+BAAA&#10;0RAAAA4AAAAAAAAAAQAgAAAAJwEAAGRycy9lMm9Eb2MueG1sUEsFBgAAAAAGAAYAWQEAAJcIAAAA&#10;AA==&#10;">
                <o:lock v:ext="edit" aspectratio="f"/>
                <v:shape id="椭圆 585" o:spid="_x0000_s1026" o:spt="3" type="#_x0000_t3" style="position:absolute;left:6824;top:1936705;height:491;width:491;v-text-anchor:middle;" filled="f" stroked="t" coordsize="21600,21600" o:gfxdata="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orQ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line id="直接连接符 586" o:spid="_x0000_s1026" o:spt="20" style="position:absolute;left:6896;top:1936777;height:347;width:347;" filled="f" stroked="t" coordsize="21600,21600" o:gfxdata="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693m/&#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直接连接符 587" o:spid="_x0000_s1026" o:spt="20" style="position:absolute;left:6896;top:1936777;flip:x;height:347;width:347;" filled="f" stroked="t" coordsize="21600,21600" o:gfxdata="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F5Pm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shape id="任意多边形 591" o:spid="_x0000_s1026" o:spt="100" style="position:absolute;left:6810;top:1937136;height:153;width:552;v-text-anchor:middle;" filled="f" stroked="t" coordsize="350520,112395" o:gfxdata="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TWYe8AAAA&#10;3AAAAA8AAAAAAAAAAQAgAAAAIgAAAGRycy9kb3ducmV2LnhtbFBLAQIUABQAAAAIAIdO4kAzLwWe&#10;OwAAADkAAAAQAAAAAAAAAAEAIAAAAAsBAABkcnMvc2hhcGV4bWwueG1sUEsFBgAAAAAGAAYAWwEA&#10;ALUDAAAAAA==&#10;" path="m45720,0l0,112395,350520,112395,279400,5080,45720,0xe">
                  <v:path o:connectlocs="72,0;0,153;552,153;440,6;72,0" o:connectangles="0,0,0,0,0"/>
                  <v:fill on="f" focussize="0,0"/>
                  <v:stroke weight="1pt" color="#000000 [3213]" miterlimit="8" joinstyle="miter"/>
                  <v:imagedata o:title=""/>
                  <o:lock v:ext="edit" aspectratio="f"/>
                </v:shape>
              </v:group>
            </w:pict>
          </mc:Fallback>
        </mc:AlternateContent>
      </w:r>
    </w:p>
    <w:p>
      <w:pPr>
        <w:bidi w:val="0"/>
        <w:rPr>
          <w:rFonts w:hint="eastAsia"/>
        </w:rPr>
      </w:pPr>
      <w:r>
        <w:rPr>
          <w:sz w:val="24"/>
        </w:rPr>
        <mc:AlternateContent>
          <mc:Choice Requires="wpg">
            <w:drawing>
              <wp:anchor distT="0" distB="0" distL="114300" distR="114300" simplePos="0" relativeHeight="251743232" behindDoc="0" locked="0" layoutInCell="1" allowOverlap="1">
                <wp:simplePos x="0" y="0"/>
                <wp:positionH relativeFrom="column">
                  <wp:posOffset>2153920</wp:posOffset>
                </wp:positionH>
                <wp:positionV relativeFrom="paragraph">
                  <wp:posOffset>534035</wp:posOffset>
                </wp:positionV>
                <wp:extent cx="350520" cy="370205"/>
                <wp:effectExtent l="10160" t="6350" r="20320" b="19685"/>
                <wp:wrapNone/>
                <wp:docPr id="634" name="组合 634"/>
                <wp:cNvGraphicFramePr/>
                <a:graphic xmlns:a="http://schemas.openxmlformats.org/drawingml/2006/main">
                  <a:graphicData uri="http://schemas.microsoft.com/office/word/2010/wordprocessingGroup">
                    <wpg:wgp>
                      <wpg:cNvGrpSpPr/>
                      <wpg:grpSpPr>
                        <a:xfrm>
                          <a:off x="0" y="0"/>
                          <a:ext cx="350520" cy="370205"/>
                          <a:chOff x="6810" y="1936705"/>
                          <a:chExt cx="552" cy="583"/>
                        </a:xfrm>
                      </wpg:grpSpPr>
                      <wps:wsp>
                        <wps:cNvPr id="635" name="椭圆 585"/>
                        <wps:cNvSpPr/>
                        <wps:spPr>
                          <a:xfrm>
                            <a:off x="6824" y="1936705"/>
                            <a:ext cx="491" cy="49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6" name="直接连接符 586"/>
                        <wps:cNvCnPr>
                          <a:stCxn id="585" idx="1"/>
                          <a:endCxn id="585" idx="5"/>
                        </wps:cNvCnPr>
                        <wps:spPr>
                          <a:xfrm>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37" name="直接连接符 587"/>
                        <wps:cNvCnPr>
                          <a:stCxn id="585" idx="7"/>
                          <a:endCxn id="585" idx="3"/>
                        </wps:cNvCnPr>
                        <wps:spPr>
                          <a:xfrm flipH="1">
                            <a:off x="6896" y="1936777"/>
                            <a:ext cx="347" cy="347"/>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38" name="任意多边形 591"/>
                        <wps:cNvSpPr/>
                        <wps:spPr>
                          <a:xfrm>
                            <a:off x="6810" y="1937136"/>
                            <a:ext cx="552" cy="153"/>
                          </a:xfrm>
                          <a:custGeom>
                            <a:avLst/>
                            <a:gdLst>
                              <a:gd name="connisteX0" fmla="*/ 45720 w 350520"/>
                              <a:gd name="connsiteY0" fmla="*/ 0 h 112395"/>
                              <a:gd name="connisteX1" fmla="*/ 0 w 350520"/>
                              <a:gd name="connsiteY1" fmla="*/ 112395 h 112395"/>
                              <a:gd name="connisteX2" fmla="*/ 350520 w 350520"/>
                              <a:gd name="connsiteY2" fmla="*/ 112395 h 112395"/>
                              <a:gd name="connisteX3" fmla="*/ 279400 w 350520"/>
                              <a:gd name="connsiteY3" fmla="*/ 5080 h 112395"/>
                              <a:gd name="connisteX4" fmla="*/ 45720 w 350520"/>
                              <a:gd name="connsiteY4" fmla="*/ 0 h 1123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50520" h="112395">
                                <a:moveTo>
                                  <a:pt x="45720" y="0"/>
                                </a:moveTo>
                                <a:lnTo>
                                  <a:pt x="0" y="112395"/>
                                </a:lnTo>
                                <a:lnTo>
                                  <a:pt x="350520" y="112395"/>
                                </a:lnTo>
                                <a:lnTo>
                                  <a:pt x="279400" y="5080"/>
                                </a:lnTo>
                                <a:lnTo>
                                  <a:pt x="45720" y="0"/>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_x0000_s1026" o:spid="_x0000_s1026" o:spt="203" style="position:absolute;left:0pt;margin-left:169.6pt;margin-top:42.05pt;height:29.15pt;width:27.6pt;z-index:251743232;mso-width-relative:page;mso-height-relative:page;" coordorigin="6810,1936705" coordsize="552,583" o:gfxdata="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">
                <o:lock v:ext="edit" aspectratio="f"/>
                <v:shape id="椭圆 585" o:spid="_x0000_s1026" o:spt="3" type="#_x0000_t3" style="position:absolute;left:6824;top:1936705;height:491;width:491;v-text-anchor:middle;" filled="f" stroked="t" coordsize="21600,21600" o:gfxdata="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PSu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line id="直接连接符 586" o:spid="_x0000_s1026" o:spt="20" style="position:absolute;left:6896;top:1936777;height:347;width:347;" filled="f" stroked="t" coordsize="21600,21600" o:gfxdata="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dNW6/&#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line>
                <v:line id="直接连接符 587" o:spid="_x0000_s1026" o:spt="20" style="position:absolute;left:6896;top:1936777;flip:x;height:347;width:347;" filled="f" stroked="t" coordsize="21600,21600" o:gfxdata="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B0C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shape id="任意多边形 591" o:spid="_x0000_s1026" o:spt="100" style="position:absolute;left:6810;top:1937136;height:153;width:552;v-text-anchor:middle;" filled="f" stroked="t" coordsize="350520,112395" o:gfxdata="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mRlbsAAADc&#10;AAAADwAAAAAAAAABACAAAAAiAAAAZHJzL2Rvd25yZXYueG1sUEsBAhQAFAAAAAgAh07iQDMvBZ47&#10;AAAAOQAAABAAAAAAAAAAAQAgAAAACgEAAGRycy9zaGFwZXhtbC54bWxQSwUGAAAAAAYABgBbAQAA&#10;tAMAAAAA&#10;" path="m45720,0l0,112395,350520,112395,279400,5080,45720,0xe">
                  <v:path o:connectlocs="72,0;0,153;552,153;440,6;72,0" o:connectangles="0,0,0,0,0"/>
                  <v:fill on="f" focussize="0,0"/>
                  <v:stroke weight="1pt" color="#000000 [3213]" miterlimit="8" joinstyle="miter"/>
                  <v:imagedata o:title=""/>
                  <o:lock v:ext="edit" aspectratio="f"/>
                </v:shape>
              </v:group>
            </w:pict>
          </mc:Fallback>
        </mc:AlternateContent>
      </w:r>
    </w:p>
    <w:p>
      <w:pPr>
        <w:bidi w:val="0"/>
        <w:rPr>
          <w:rFonts w:hint="eastAsia"/>
        </w:rPr>
      </w:pPr>
      <w:r>
        <w:rPr>
          <w:sz w:val="24"/>
        </w:rPr>
        <mc:AlternateContent>
          <mc:Choice Requires="wps">
            <w:drawing>
              <wp:anchor distT="0" distB="0" distL="114300" distR="114300" simplePos="0" relativeHeight="251740160" behindDoc="0" locked="0" layoutInCell="1" allowOverlap="1">
                <wp:simplePos x="0" y="0"/>
                <wp:positionH relativeFrom="column">
                  <wp:posOffset>3592195</wp:posOffset>
                </wp:positionH>
                <wp:positionV relativeFrom="paragraph">
                  <wp:posOffset>112395</wp:posOffset>
                </wp:positionV>
                <wp:extent cx="990600" cy="668655"/>
                <wp:effectExtent l="4445" t="4445" r="14605" b="12700"/>
                <wp:wrapNone/>
                <wp:docPr id="623" name="文本框 623"/>
                <wp:cNvGraphicFramePr/>
                <a:graphic xmlns:a="http://schemas.openxmlformats.org/drawingml/2006/main">
                  <a:graphicData uri="http://schemas.microsoft.com/office/word/2010/wordprocessingShape">
                    <wps:wsp>
                      <wps:cNvSpPr txBox="1"/>
                      <wps:spPr>
                        <a:xfrm>
                          <a:off x="0" y="0"/>
                          <a:ext cx="990600" cy="6686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5"/>
                              <w:bidi w:val="0"/>
                              <w:rPr>
                                <w:rFonts w:hint="default"/>
                                <w:lang w:val="en-US" w:eastAsia="zh-CN"/>
                              </w:rPr>
                            </w:pPr>
                            <w:r>
                              <w:rPr>
                                <w:rFonts w:hint="eastAsia"/>
                                <w:lang w:val="en-US" w:eastAsia="zh-CN"/>
                              </w:rPr>
                              <w:t>碱喷淋+二级活性炭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85pt;margin-top:8.85pt;height:52.65pt;width:78pt;z-index:251740160;mso-width-relative:page;mso-height-relative:page;" fillcolor="#FFFFFF [3201]" filled="t" stroked="t" coordsize="21600,21600" o:gfxdata="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Ja9TM1gAA&#10;AAoBAAAPAAAAAAAAAAEAIAAAACIAAABkcnMvZG93bnJldi54bWxQSwECFAAUAAAACACHTuJAX0e9&#10;CFkCAAC6BAAADgAAAAAAAAABACAAAAAlAQAAZHJzL2Uyb0RvYy54bWxQSwUGAAAAAAYABgBZAQAA&#10;8AUAAAAA&#10;">
                <v:fill on="t" focussize="0,0"/>
                <v:stroke weight="0.5pt" color="#000000 [3204]" joinstyle="round"/>
                <v:imagedata o:title=""/>
                <o:lock v:ext="edit" aspectratio="f"/>
                <v:textbox>
                  <w:txbxContent>
                    <w:p>
                      <w:pPr>
                        <w:pStyle w:val="5"/>
                        <w:bidi w:val="0"/>
                        <w:rPr>
                          <w:rFonts w:hint="default"/>
                          <w:lang w:val="en-US" w:eastAsia="zh-CN"/>
                        </w:rPr>
                      </w:pPr>
                      <w:r>
                        <w:rPr>
                          <w:rFonts w:hint="eastAsia"/>
                          <w:lang w:val="en-US" w:eastAsia="zh-CN"/>
                        </w:rPr>
                        <w:t>碱喷淋+二级活性炭</w:t>
                      </w:r>
                    </w:p>
                  </w:txbxContent>
                </v:textbox>
              </v:shape>
            </w:pict>
          </mc:Fallback>
        </mc:AlternateContent>
      </w:r>
    </w:p>
    <w:p>
      <w:pPr>
        <w:bidi w:val="0"/>
        <w:rPr>
          <w:rFonts w:hint="eastAsia"/>
        </w:rPr>
      </w:pPr>
    </w:p>
    <w:p>
      <w:pPr>
        <w:bidi w:val="0"/>
        <w:rPr>
          <w:rFonts w:hint="eastAsia"/>
        </w:rPr>
      </w:pPr>
    </w:p>
    <w:p>
      <w:pPr>
        <w:bidi w:val="0"/>
        <w:rPr>
          <w:rFonts w:hint="eastAsia"/>
        </w:rPr>
      </w:pPr>
    </w:p>
    <w:p>
      <w:pPr>
        <w:bidi w:val="0"/>
        <w:ind w:left="0" w:leftChars="0" w:firstLine="0" w:firstLineChars="0"/>
        <w:rPr>
          <w:rFonts w:hint="eastAsia"/>
        </w:rPr>
      </w:pPr>
    </w:p>
    <w:p>
      <w:pPr>
        <w:adjustRightInd w:val="0"/>
        <w:snapToGrid w:val="0"/>
        <w:spacing w:line="360" w:lineRule="auto"/>
        <w:jc w:val="center"/>
        <w:rPr>
          <w:rFonts w:hint="eastAsia"/>
          <w:b/>
          <w:sz w:val="21"/>
          <w:szCs w:val="21"/>
          <w:lang w:eastAsia="zh-CN"/>
        </w:rPr>
      </w:pPr>
      <w:r>
        <w:rPr>
          <w:rFonts w:hint="eastAsia"/>
          <w:b/>
          <w:sz w:val="21"/>
          <w:szCs w:val="21"/>
          <w:lang w:val="en-US" w:eastAsia="zh-CN"/>
        </w:rPr>
        <w:t>图2.4-8  项目恶臭气体收集处理流程图</w:t>
      </w:r>
    </w:p>
    <w:p>
      <w:pPr>
        <w:tabs>
          <w:tab w:val="left" w:pos="1876"/>
        </w:tabs>
        <w:bidi w:val="0"/>
        <w:jc w:val="left"/>
        <w:rPr>
          <w:rFonts w:hint="eastAsia" w:eastAsia="宋体"/>
          <w:sz w:val="21"/>
          <w:szCs w:val="21"/>
          <w:lang w:eastAsia="zh-CN"/>
        </w:rPr>
        <w:sectPr>
          <w:headerReference r:id="rId9" w:type="default"/>
          <w:pgSz w:w="11906" w:h="16838"/>
          <w:pgMar w:top="1701" w:right="1588" w:bottom="1985" w:left="1588" w:header="851" w:footer="1134" w:gutter="0"/>
          <w:pgBorders>
            <w:top w:val="none" w:sz="0" w:space="0"/>
            <w:left w:val="none" w:sz="0" w:space="0"/>
            <w:bottom w:val="none" w:sz="0" w:space="0"/>
            <w:right w:val="none" w:sz="0" w:space="0"/>
          </w:pgBorders>
          <w:pgNumType w:fmt="decimal"/>
          <w:cols w:space="720" w:num="1"/>
          <w:docGrid w:type="lines" w:linePitch="312" w:charSpace="0"/>
        </w:sectPr>
      </w:pPr>
    </w:p>
    <w:p>
      <w:pPr>
        <w:pStyle w:val="140"/>
        <w:spacing w:line="360" w:lineRule="auto"/>
        <w:ind w:firstLine="482"/>
        <w:rPr>
          <w:b/>
          <w:bCs/>
        </w:rPr>
      </w:pPr>
      <w:r>
        <w:rPr>
          <w:rFonts w:hint="eastAsia"/>
          <w:b/>
          <w:bCs/>
        </w:rPr>
        <w:t>有组织</w:t>
      </w:r>
      <w:r>
        <w:rPr>
          <w:b/>
          <w:bCs/>
        </w:rPr>
        <w:t>核算</w:t>
      </w:r>
    </w:p>
    <w:p>
      <w:pPr>
        <w:bidi w:val="0"/>
        <w:rPr>
          <w:rFonts w:hint="eastAsia"/>
        </w:rPr>
      </w:pPr>
      <w:r>
        <w:rPr>
          <w:rFonts w:hint="eastAsia"/>
        </w:rPr>
        <w:t>有组织核算情况见下表。</w:t>
      </w:r>
    </w:p>
    <w:p>
      <w:pPr>
        <w:pStyle w:val="5"/>
        <w:bidi w:val="0"/>
        <w:rPr>
          <w:b/>
          <w:bCs/>
        </w:rPr>
      </w:pPr>
      <w:r>
        <w:rPr>
          <w:b/>
          <w:bCs/>
        </w:rPr>
        <w:t>表</w:t>
      </w:r>
      <w:r>
        <w:rPr>
          <w:rFonts w:hint="eastAsia"/>
          <w:b/>
          <w:bCs/>
          <w:lang w:val="en-US"/>
        </w:rPr>
        <w:t>2</w:t>
      </w:r>
      <w:r>
        <w:rPr>
          <w:b/>
          <w:bCs/>
          <w:lang w:val="en-US"/>
        </w:rPr>
        <w:t>.</w:t>
      </w:r>
      <w:r>
        <w:rPr>
          <w:rFonts w:hint="eastAsia"/>
          <w:b/>
          <w:bCs/>
          <w:lang w:val="en-US"/>
        </w:rPr>
        <w:t>4</w:t>
      </w:r>
      <w:r>
        <w:rPr>
          <w:b/>
          <w:bCs/>
          <w:lang w:val="en-US"/>
        </w:rPr>
        <w:t>-</w:t>
      </w:r>
      <w:r>
        <w:rPr>
          <w:rFonts w:hint="eastAsia"/>
          <w:b/>
          <w:bCs/>
          <w:lang w:val="en-US"/>
        </w:rPr>
        <w:t>2</w:t>
      </w:r>
      <w:r>
        <w:rPr>
          <w:rFonts w:hint="eastAsia"/>
          <w:b/>
          <w:bCs/>
          <w:lang w:val="en-US" w:eastAsia="zh-CN"/>
        </w:rPr>
        <w:t>5</w:t>
      </w:r>
      <w:r>
        <w:rPr>
          <w:b/>
          <w:bCs/>
        </w:rPr>
        <w:t xml:space="preserve"> </w:t>
      </w:r>
      <w:r>
        <w:rPr>
          <w:rFonts w:hint="eastAsia"/>
          <w:b/>
          <w:bCs/>
          <w:lang w:val="en-US"/>
        </w:rPr>
        <w:t xml:space="preserve"> </w:t>
      </w:r>
      <w:r>
        <w:rPr>
          <w:b/>
          <w:bCs/>
        </w:rPr>
        <w:t>拟建项目有组织废气产生及排放情况一览表</w:t>
      </w:r>
    </w:p>
    <w:tbl>
      <w:tblPr>
        <w:tblStyle w:val="43"/>
        <w:tblW w:w="5334"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3"/>
        <w:gridCol w:w="1045"/>
        <w:gridCol w:w="532"/>
        <w:gridCol w:w="717"/>
        <w:gridCol w:w="706"/>
        <w:gridCol w:w="945"/>
        <w:gridCol w:w="825"/>
        <w:gridCol w:w="925"/>
        <w:gridCol w:w="1413"/>
        <w:gridCol w:w="788"/>
        <w:gridCol w:w="944"/>
        <w:gridCol w:w="1070"/>
        <w:gridCol w:w="938"/>
        <w:gridCol w:w="805"/>
        <w:gridCol w:w="664"/>
        <w:gridCol w:w="6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产生环节</w:t>
            </w:r>
          </w:p>
        </w:tc>
        <w:tc>
          <w:tcPr>
            <w:tcW w:w="36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污染物名称</w:t>
            </w:r>
          </w:p>
        </w:tc>
        <w:tc>
          <w:tcPr>
            <w:tcW w:w="685" w:type="pct"/>
            <w:gridSpan w:val="3"/>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排气筒参数</w:t>
            </w:r>
          </w:p>
        </w:tc>
        <w:tc>
          <w:tcPr>
            <w:tcW w:w="944" w:type="pct"/>
            <w:gridSpan w:val="3"/>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产生情况</w:t>
            </w:r>
          </w:p>
        </w:tc>
        <w:tc>
          <w:tcPr>
            <w:tcW w:w="495"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处理措施及效率</w:t>
            </w:r>
          </w:p>
        </w:tc>
        <w:tc>
          <w:tcPr>
            <w:tcW w:w="27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废气量</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Nm</w:t>
            </w:r>
            <w:r>
              <w:rPr>
                <w:rFonts w:hint="default" w:ascii="Times New Roman" w:hAnsi="Times New Roman" w:cs="Times New Roman"/>
                <w:b/>
                <w:bCs/>
                <w:sz w:val="21"/>
                <w:szCs w:val="21"/>
                <w:vertAlign w:val="superscript"/>
              </w:rPr>
              <w:t>3</w:t>
            </w:r>
            <w:r>
              <w:rPr>
                <w:rFonts w:hint="default" w:ascii="Times New Roman" w:hAnsi="Times New Roman" w:cs="Times New Roman"/>
                <w:b/>
                <w:bCs/>
                <w:sz w:val="21"/>
                <w:szCs w:val="21"/>
              </w:rPr>
              <w:t>/h</w:t>
            </w:r>
          </w:p>
        </w:tc>
        <w:tc>
          <w:tcPr>
            <w:tcW w:w="1034" w:type="pct"/>
            <w:gridSpan w:val="3"/>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排放情况</w:t>
            </w:r>
          </w:p>
        </w:tc>
        <w:tc>
          <w:tcPr>
            <w:tcW w:w="514" w:type="pct"/>
            <w:gridSpan w:val="2"/>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执行标准</w:t>
            </w:r>
          </w:p>
        </w:tc>
        <w:tc>
          <w:tcPr>
            <w:tcW w:w="242"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达标</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18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编号</w:t>
            </w:r>
          </w:p>
        </w:tc>
        <w:tc>
          <w:tcPr>
            <w:tcW w:w="25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H</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（m）</w:t>
            </w:r>
          </w:p>
        </w:tc>
        <w:tc>
          <w:tcPr>
            <w:tcW w:w="24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D</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（m）</w:t>
            </w:r>
          </w:p>
        </w:tc>
        <w:tc>
          <w:tcPr>
            <w:tcW w:w="33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产生量</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t/a</w:t>
            </w:r>
          </w:p>
        </w:tc>
        <w:tc>
          <w:tcPr>
            <w:tcW w:w="28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速率kg/h</w:t>
            </w:r>
          </w:p>
        </w:tc>
        <w:tc>
          <w:tcPr>
            <w:tcW w:w="324"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浓度mg/m</w:t>
            </w:r>
            <w:r>
              <w:rPr>
                <w:rFonts w:hint="default" w:ascii="Times New Roman" w:hAnsi="Times New Roman" w:cs="Times New Roman"/>
                <w:b/>
                <w:bCs/>
                <w:sz w:val="21"/>
                <w:szCs w:val="21"/>
                <w:vertAlign w:val="superscript"/>
              </w:rPr>
              <w:t>3</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排放量</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t/a</w:t>
            </w:r>
          </w:p>
        </w:tc>
        <w:tc>
          <w:tcPr>
            <w:tcW w:w="375"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速率kg/h</w:t>
            </w:r>
          </w:p>
        </w:tc>
        <w:tc>
          <w:tcPr>
            <w:tcW w:w="32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浓度mg/m</w:t>
            </w:r>
            <w:r>
              <w:rPr>
                <w:rFonts w:hint="default" w:ascii="Times New Roman" w:hAnsi="Times New Roman" w:cs="Times New Roman"/>
                <w:b/>
                <w:bCs/>
                <w:sz w:val="21"/>
                <w:szCs w:val="21"/>
                <w:vertAlign w:val="superscript"/>
              </w:rPr>
              <w:t>3</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浓度mg/m</w:t>
            </w:r>
            <w:r>
              <w:rPr>
                <w:rFonts w:hint="default" w:ascii="Times New Roman" w:hAnsi="Times New Roman" w:cs="Times New Roman"/>
                <w:b/>
                <w:bCs/>
                <w:sz w:val="21"/>
                <w:szCs w:val="21"/>
                <w:vertAlign w:val="superscript"/>
              </w:rPr>
              <w:t>3</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速率kg/h</w:t>
            </w:r>
          </w:p>
        </w:tc>
        <w:tc>
          <w:tcPr>
            <w:tcW w:w="242"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牛待宰区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氨</w:t>
            </w:r>
          </w:p>
        </w:tc>
        <w:tc>
          <w:tcPr>
            <w:tcW w:w="18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P1</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15</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FF0000"/>
                <w:sz w:val="21"/>
                <w:szCs w:val="21"/>
                <w:highlight w:val="yellow"/>
                <w:lang w:val="en-US" w:eastAsia="zh-CN"/>
              </w:rPr>
            </w:pPr>
            <w:r>
              <w:rPr>
                <w:rFonts w:hint="default" w:ascii="Times New Roman" w:hAnsi="Times New Roman" w:cs="Times New Roman"/>
                <w:color w:val="FF0000"/>
                <w:sz w:val="21"/>
                <w:szCs w:val="21"/>
                <w:highlight w:val="yellow"/>
              </w:rPr>
              <w:t>1.</w:t>
            </w:r>
            <w:r>
              <w:rPr>
                <w:rFonts w:hint="eastAsia" w:cs="Times New Roman"/>
                <w:color w:val="FF0000"/>
                <w:sz w:val="21"/>
                <w:szCs w:val="21"/>
                <w:highlight w:val="yellow"/>
                <w:lang w:val="en-US" w:eastAsia="zh-CN"/>
              </w:rPr>
              <w:t>1</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3"/>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136</w:t>
            </w:r>
          </w:p>
        </w:tc>
        <w:tc>
          <w:tcPr>
            <w:tcW w:w="28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3"/>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57</w:t>
            </w:r>
          </w:p>
        </w:tc>
        <w:tc>
          <w:tcPr>
            <w:tcW w:w="324"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3"/>
              <w:rPr>
                <w:rFonts w:hint="default" w:ascii="Times New Roman" w:hAnsi="Times New Roman" w:eastAsia="宋体" w:cs="Times New Roman"/>
                <w:sz w:val="21"/>
                <w:szCs w:val="21"/>
                <w:lang w:val="en-US" w:eastAsia="zh-CN"/>
              </w:rPr>
            </w:pPr>
            <w:r>
              <w:rPr>
                <w:rFonts w:hint="eastAsia" w:cs="Times New Roman"/>
                <w:sz w:val="21"/>
                <w:szCs w:val="21"/>
                <w:lang w:val="en-US" w:eastAsia="zh-CN"/>
              </w:rPr>
              <w:t>9.44</w:t>
            </w:r>
          </w:p>
        </w:tc>
        <w:tc>
          <w:tcPr>
            <w:tcW w:w="495"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碱喷淋+两级活性炭吸附；去除效率</w:t>
            </w:r>
            <w:r>
              <w:rPr>
                <w:rFonts w:hint="eastAsia" w:cs="Times New Roman"/>
                <w:sz w:val="21"/>
                <w:szCs w:val="21"/>
                <w:lang w:val="en-US" w:eastAsia="zh-CN"/>
              </w:rPr>
              <w:t>90</w:t>
            </w:r>
            <w:r>
              <w:rPr>
                <w:rFonts w:hint="default" w:ascii="Times New Roman" w:hAnsi="Times New Roman" w:cs="Times New Roman"/>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6000</w:t>
            </w: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0.0136</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0.9444</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4.9</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硫化氢</w:t>
            </w:r>
          </w:p>
        </w:tc>
        <w:tc>
          <w:tcPr>
            <w:tcW w:w="18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3"/>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sz w:val="21"/>
                <w:szCs w:val="21"/>
                <w14:textFill>
                  <w14:solidFill>
                    <w14:schemeClr w14:val="tx1"/>
                  </w14:solidFill>
                </w14:textFill>
              </w:rPr>
              <w:t>0.0</w:t>
            </w:r>
            <w:r>
              <w:rPr>
                <w:rFonts w:hint="eastAsia" w:cs="Times New Roman"/>
                <w:color w:val="000000" w:themeColor="text1"/>
                <w:sz w:val="21"/>
                <w:szCs w:val="21"/>
                <w:lang w:val="en-US" w:eastAsia="zh-CN"/>
                <w14:textFill>
                  <w14:solidFill>
                    <w14:schemeClr w14:val="tx1"/>
                  </w14:solidFill>
                </w14:textFill>
              </w:rPr>
              <w:t>12</w:t>
            </w:r>
          </w:p>
        </w:tc>
        <w:tc>
          <w:tcPr>
            <w:tcW w:w="28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3"/>
              <w:rPr>
                <w:rFonts w:hint="eastAsia" w:ascii="Times New Roman" w:hAnsi="Times New Roman" w:eastAsia="宋体" w:cs="Times New Roman"/>
                <w:sz w:val="21"/>
                <w:szCs w:val="21"/>
                <w:lang w:val="en-US" w:eastAsia="zh-CN"/>
              </w:rPr>
            </w:pPr>
            <w:r>
              <w:rPr>
                <w:rFonts w:hint="default" w:ascii="Times New Roman" w:hAnsi="Times New Roman" w:cs="Times New Roman"/>
                <w:color w:val="000000" w:themeColor="text1"/>
                <w:sz w:val="21"/>
                <w:szCs w:val="21"/>
                <w14:textFill>
                  <w14:solidFill>
                    <w14:schemeClr w14:val="tx1"/>
                  </w14:solidFill>
                </w14:textFill>
              </w:rPr>
              <w:t>0.00</w:t>
            </w:r>
            <w:r>
              <w:rPr>
                <w:rFonts w:hint="eastAsia" w:cs="Times New Roman"/>
                <w:color w:val="000000" w:themeColor="text1"/>
                <w:sz w:val="21"/>
                <w:szCs w:val="21"/>
                <w:lang w:val="en-US" w:eastAsia="zh-CN"/>
                <w14:textFill>
                  <w14:solidFill>
                    <w14:schemeClr w14:val="tx1"/>
                  </w14:solidFill>
                </w14:textFill>
              </w:rPr>
              <w:t>5</w:t>
            </w:r>
          </w:p>
        </w:tc>
        <w:tc>
          <w:tcPr>
            <w:tcW w:w="324"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3"/>
              <w:rPr>
                <w:rFonts w:hint="default" w:ascii="Times New Roman" w:hAnsi="Times New Roman" w:eastAsia="宋体" w:cs="Times New Roman"/>
                <w:sz w:val="21"/>
                <w:szCs w:val="21"/>
                <w:lang w:val="en-US" w:eastAsia="zh-CN"/>
              </w:rPr>
            </w:pPr>
            <w:r>
              <w:rPr>
                <w:rFonts w:hint="eastAsia" w:cs="Times New Roman"/>
                <w:sz w:val="21"/>
                <w:szCs w:val="21"/>
                <w:lang w:val="en-US" w:eastAsia="zh-CN"/>
              </w:rPr>
              <w:t>0.83</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0.0012</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0.0005</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0.0833</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0.33</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羊待宰区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氨</w:t>
            </w:r>
          </w:p>
        </w:tc>
        <w:tc>
          <w:tcPr>
            <w:tcW w:w="18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eastAsia" w:cs="Times New Roman"/>
                <w:i w:val="0"/>
                <w:iCs w:val="0"/>
                <w:color w:val="000000"/>
                <w:kern w:val="0"/>
                <w:sz w:val="21"/>
                <w:szCs w:val="21"/>
                <w:u w:val="none"/>
                <w:lang w:val="en-US" w:eastAsia="zh-CN" w:bidi="ar"/>
              </w:rPr>
              <w:t>6.25</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8000</w:t>
            </w: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0.012</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0.625</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4.9</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硫化氢</w:t>
            </w:r>
          </w:p>
        </w:tc>
        <w:tc>
          <w:tcPr>
            <w:tcW w:w="186"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0.0104</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0.004</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54</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0.00043</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0.0542</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0.33</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牛屠宰区</w:t>
            </w: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氨</w:t>
            </w:r>
          </w:p>
        </w:tc>
        <w:tc>
          <w:tcPr>
            <w:tcW w:w="18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w:t>
            </w:r>
            <w:r>
              <w:rPr>
                <w:rFonts w:hint="eastAsia" w:cs="Times New Roman"/>
                <w:i w:val="0"/>
                <w:iCs w:val="0"/>
                <w:color w:val="000000"/>
                <w:kern w:val="0"/>
                <w:sz w:val="21"/>
                <w:szCs w:val="21"/>
                <w:u w:val="none"/>
                <w:lang w:val="en-US" w:eastAsia="zh-CN" w:bidi="ar"/>
              </w:rPr>
              <w:t>3</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0.0136</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cs="Times New Roman"/>
                <w:i w:val="0"/>
                <w:iCs w:val="0"/>
                <w:color w:val="000000"/>
                <w:kern w:val="0"/>
                <w:sz w:val="21"/>
                <w:szCs w:val="21"/>
                <w:u w:val="none"/>
                <w:lang w:val="en-US" w:eastAsia="zh-CN" w:bidi="ar"/>
              </w:rPr>
              <w:t>0</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17000</w:t>
            </w: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0.0033</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0.00136</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0.068</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4.9</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硫化氢</w:t>
            </w:r>
          </w:p>
        </w:tc>
        <w:tc>
          <w:tcPr>
            <w:tcW w:w="18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0.0007</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0.0003</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0.00003</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0.0014</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0.33</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羊屠宰区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氨</w:t>
            </w:r>
          </w:p>
        </w:tc>
        <w:tc>
          <w:tcPr>
            <w:tcW w:w="18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w:t>
            </w:r>
            <w:r>
              <w:rPr>
                <w:rFonts w:hint="eastAsia" w:cs="Times New Roman"/>
                <w:i w:val="0"/>
                <w:iCs w:val="0"/>
                <w:color w:val="000000"/>
                <w:kern w:val="0"/>
                <w:sz w:val="21"/>
                <w:szCs w:val="21"/>
                <w:u w:val="none"/>
                <w:lang w:val="en-US" w:eastAsia="zh-CN" w:bidi="ar"/>
              </w:rPr>
              <w:t>3</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0.0136</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13000</w:t>
            </w: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0.0033</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0.00136</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0.0453</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4.9</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硫化氢</w:t>
            </w:r>
          </w:p>
        </w:tc>
        <w:tc>
          <w:tcPr>
            <w:tcW w:w="186"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0.0007</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0.0003</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0.0001</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0.00003</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0.0009</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0.33</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39"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粪污暂存间</w:t>
            </w: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氨</w:t>
            </w:r>
          </w:p>
        </w:tc>
        <w:tc>
          <w:tcPr>
            <w:tcW w:w="186"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pStyle w:val="164"/>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675</w:t>
            </w:r>
          </w:p>
        </w:tc>
        <w:tc>
          <w:tcPr>
            <w:tcW w:w="289" w:type="pct"/>
            <w:vAlign w:val="center"/>
          </w:tcPr>
          <w:p>
            <w:pPr>
              <w:pStyle w:val="164"/>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281</w:t>
            </w:r>
          </w:p>
        </w:tc>
        <w:tc>
          <w:tcPr>
            <w:tcW w:w="324" w:type="pct"/>
            <w:vAlign w:val="center"/>
          </w:tcPr>
          <w:p>
            <w:pPr>
              <w:pStyle w:val="164"/>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141</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2000</w:t>
            </w: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0.0675</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4.9</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3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硫化氢</w:t>
            </w:r>
          </w:p>
        </w:tc>
        <w:tc>
          <w:tcPr>
            <w:tcW w:w="18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0.2</w:t>
            </w:r>
          </w:p>
        </w:tc>
        <w:tc>
          <w:tcPr>
            <w:tcW w:w="28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w:t>
            </w:r>
            <w:r>
              <w:rPr>
                <w:rFonts w:hint="eastAsia" w:cs="Times New Roman"/>
                <w:sz w:val="21"/>
                <w:szCs w:val="21"/>
                <w:lang w:val="en-US" w:eastAsia="zh-CN"/>
              </w:rPr>
              <w:t>083</w:t>
            </w:r>
          </w:p>
        </w:tc>
        <w:tc>
          <w:tcPr>
            <w:tcW w:w="324"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41.67</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0.013</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0.33</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39"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P1排气筒</w:t>
            </w: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氨</w:t>
            </w:r>
          </w:p>
        </w:tc>
        <w:tc>
          <w:tcPr>
            <w:tcW w:w="18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P1</w:t>
            </w:r>
          </w:p>
        </w:tc>
        <w:tc>
          <w:tcPr>
            <w:tcW w:w="251"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247"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w:t>
            </w: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0.996</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0.4</w:t>
            </w:r>
            <w:r>
              <w:rPr>
                <w:rFonts w:hint="eastAsia" w:cs="Times New Roman"/>
                <w:i w:val="0"/>
                <w:iCs w:val="0"/>
                <w:color w:val="000000"/>
                <w:kern w:val="0"/>
                <w:sz w:val="21"/>
                <w:szCs w:val="21"/>
                <w:u w:val="none"/>
                <w:lang w:val="en-US" w:eastAsia="zh-CN" w:bidi="ar"/>
              </w:rPr>
              <w:t>15</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9.02</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46000</w:t>
            </w: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0.099</w:t>
            </w:r>
            <w:r>
              <w:rPr>
                <w:rFonts w:hint="eastAsia" w:cs="Times New Roman"/>
                <w:i w:val="0"/>
                <w:iCs w:val="0"/>
                <w:color w:val="000000"/>
                <w:kern w:val="0"/>
                <w:sz w:val="21"/>
                <w:szCs w:val="21"/>
                <w:u w:val="none"/>
                <w:lang w:val="en-US" w:eastAsia="zh-CN" w:bidi="ar"/>
              </w:rPr>
              <w:t>6</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415</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0.902</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4.9</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trPr>
        <w:tc>
          <w:tcPr>
            <w:tcW w:w="43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硫化氢</w:t>
            </w:r>
          </w:p>
        </w:tc>
        <w:tc>
          <w:tcPr>
            <w:tcW w:w="18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w:t>
            </w:r>
            <w:r>
              <w:rPr>
                <w:rFonts w:hint="eastAsia" w:cs="Times New Roman"/>
                <w:i w:val="0"/>
                <w:iCs w:val="0"/>
                <w:color w:val="000000"/>
                <w:kern w:val="0"/>
                <w:sz w:val="21"/>
                <w:szCs w:val="21"/>
                <w:u w:val="none"/>
                <w:lang w:val="en-US" w:eastAsia="zh-CN" w:bidi="ar"/>
              </w:rPr>
              <w:t>24</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093</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2.02</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0.022</w:t>
            </w:r>
            <w:r>
              <w:rPr>
                <w:rFonts w:hint="eastAsia" w:cs="Times New Roman"/>
                <w:i w:val="0"/>
                <w:iCs w:val="0"/>
                <w:color w:val="000000"/>
                <w:kern w:val="0"/>
                <w:sz w:val="21"/>
                <w:szCs w:val="21"/>
                <w:u w:val="none"/>
                <w:lang w:val="en-US" w:eastAsia="zh-CN" w:bidi="ar"/>
              </w:rPr>
              <w:t>4</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w:t>
            </w:r>
            <w:r>
              <w:rPr>
                <w:rFonts w:hint="default" w:ascii="Times New Roman" w:hAnsi="Times New Roman" w:cs="Times New Roman"/>
                <w:i w:val="0"/>
                <w:iCs w:val="0"/>
                <w:color w:val="000000"/>
                <w:kern w:val="0"/>
                <w:sz w:val="21"/>
                <w:szCs w:val="21"/>
                <w:u w:val="none"/>
                <w:lang w:val="en-US" w:eastAsia="zh-CN" w:bidi="ar"/>
              </w:rPr>
              <w:t>09</w:t>
            </w:r>
            <w:r>
              <w:rPr>
                <w:rFonts w:hint="eastAsia" w:cs="Times New Roman"/>
                <w:i w:val="0"/>
                <w:iCs w:val="0"/>
                <w:color w:val="000000"/>
                <w:kern w:val="0"/>
                <w:sz w:val="21"/>
                <w:szCs w:val="21"/>
                <w:u w:val="none"/>
                <w:lang w:val="en-US" w:eastAsia="zh-CN" w:bidi="ar"/>
              </w:rPr>
              <w:t>3</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eastAsia" w:cs="Times New Roman"/>
                <w:i w:val="0"/>
                <w:iCs w:val="0"/>
                <w:color w:val="000000"/>
                <w:kern w:val="0"/>
                <w:sz w:val="21"/>
                <w:szCs w:val="21"/>
                <w:u w:val="none"/>
                <w:lang w:val="en-US" w:eastAsia="zh-CN" w:bidi="ar"/>
              </w:rPr>
              <w:t>0.202</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0.33</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鸡待宰区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氨</w:t>
            </w:r>
          </w:p>
        </w:tc>
        <w:tc>
          <w:tcPr>
            <w:tcW w:w="18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P2</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15</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FF0000"/>
                <w:sz w:val="21"/>
                <w:szCs w:val="21"/>
                <w:highlight w:val="yellow"/>
                <w:lang w:val="en-US" w:eastAsia="zh-CN"/>
              </w:rPr>
            </w:pPr>
            <w:r>
              <w:rPr>
                <w:rFonts w:hint="eastAsia" w:cs="Times New Roman"/>
                <w:color w:val="FF0000"/>
                <w:sz w:val="21"/>
                <w:szCs w:val="21"/>
                <w:highlight w:val="yellow"/>
                <w:lang w:val="en-US" w:eastAsia="zh-CN"/>
              </w:rPr>
              <w:t>1.6</w:t>
            </w: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0.392</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0.163</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eastAsia" w:cs="Times New Roman"/>
                <w:i w:val="0"/>
                <w:iCs w:val="0"/>
                <w:color w:val="000000"/>
                <w:kern w:val="0"/>
                <w:sz w:val="21"/>
                <w:szCs w:val="21"/>
                <w:u w:val="none"/>
                <w:lang w:val="en-US" w:eastAsia="zh-CN" w:bidi="ar"/>
              </w:rPr>
              <w:t>4.54</w:t>
            </w:r>
          </w:p>
        </w:tc>
        <w:tc>
          <w:tcPr>
            <w:tcW w:w="495"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碱喷淋+两级活性炭吸附；去除效率</w:t>
            </w:r>
            <w:r>
              <w:rPr>
                <w:rFonts w:hint="eastAsia" w:cs="Times New Roman"/>
                <w:sz w:val="21"/>
                <w:szCs w:val="21"/>
                <w:lang w:val="en-US" w:eastAsia="zh-CN"/>
              </w:rPr>
              <w:t>90</w:t>
            </w:r>
            <w:r>
              <w:rPr>
                <w:rFonts w:hint="default" w:ascii="Times New Roman" w:hAnsi="Times New Roman" w:cs="Times New Roman"/>
                <w:sz w:val="21"/>
                <w:szCs w:val="21"/>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36000</w:t>
            </w: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0.0392</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0.016</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0.4537</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4.9</w:t>
            </w:r>
          </w:p>
        </w:tc>
        <w:tc>
          <w:tcPr>
            <w:tcW w:w="242" w:type="pct"/>
            <w:vAlign w:val="center"/>
          </w:tcPr>
          <w:p>
            <w:pPr>
              <w:keepNext w:val="0"/>
              <w:keepLines w:val="0"/>
              <w:pageBreakBefore w:val="0"/>
              <w:tabs>
                <w:tab w:val="left" w:pos="306"/>
              </w:tabs>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硫化氢</w:t>
            </w:r>
          </w:p>
        </w:tc>
        <w:tc>
          <w:tcPr>
            <w:tcW w:w="18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0.035</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0.01</w:t>
            </w:r>
            <w:r>
              <w:rPr>
                <w:rFonts w:hint="eastAsia" w:cs="Times New Roman"/>
                <w:i w:val="0"/>
                <w:iCs w:val="0"/>
                <w:color w:val="000000"/>
                <w:kern w:val="0"/>
                <w:sz w:val="21"/>
                <w:szCs w:val="21"/>
                <w:u w:val="none"/>
                <w:lang w:val="en-US" w:eastAsia="zh-CN" w:bidi="ar"/>
              </w:rPr>
              <w:t>5</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highlight w:val="yellow"/>
                <w:lang w:val="en-US"/>
              </w:rPr>
            </w:pPr>
            <w:r>
              <w:rPr>
                <w:rFonts w:hint="eastAsia" w:cs="Times New Roman"/>
                <w:i w:val="0"/>
                <w:iCs w:val="0"/>
                <w:color w:val="000000"/>
                <w:kern w:val="0"/>
                <w:sz w:val="21"/>
                <w:szCs w:val="21"/>
                <w:u w:val="none"/>
                <w:lang w:val="en-US" w:eastAsia="zh-CN" w:bidi="ar"/>
              </w:rPr>
              <w:t>0.407</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0.0035</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0.0407</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0.33</w:t>
            </w:r>
          </w:p>
        </w:tc>
        <w:tc>
          <w:tcPr>
            <w:tcW w:w="242" w:type="pct"/>
            <w:vAlign w:val="center"/>
          </w:tcPr>
          <w:p>
            <w:pPr>
              <w:keepNext w:val="0"/>
              <w:keepLines w:val="0"/>
              <w:pageBreakBefore w:val="0"/>
              <w:tabs>
                <w:tab w:val="left" w:pos="306"/>
              </w:tabs>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restart"/>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鸡屠宰区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氨</w:t>
            </w:r>
          </w:p>
        </w:tc>
        <w:tc>
          <w:tcPr>
            <w:tcW w:w="18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2304</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096</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eastAsia" w:cs="Times New Roman"/>
                <w:sz w:val="21"/>
                <w:szCs w:val="21"/>
                <w:lang w:val="en-US" w:eastAsia="zh-CN"/>
              </w:rPr>
              <w:t>60</w:t>
            </w:r>
            <w:r>
              <w:rPr>
                <w:rFonts w:hint="default" w:ascii="Times New Roman" w:hAnsi="Times New Roman" w:cs="Times New Roman"/>
                <w:sz w:val="21"/>
                <w:szCs w:val="21"/>
              </w:rPr>
              <w:t>000</w:t>
            </w: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023</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096</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16</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4.9</w:t>
            </w:r>
          </w:p>
        </w:tc>
        <w:tc>
          <w:tcPr>
            <w:tcW w:w="242" w:type="pct"/>
            <w:vAlign w:val="center"/>
          </w:tcPr>
          <w:p>
            <w:pPr>
              <w:keepNext w:val="0"/>
              <w:keepLines w:val="0"/>
              <w:pageBreakBefore w:val="0"/>
              <w:tabs>
                <w:tab w:val="left" w:pos="306"/>
              </w:tabs>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硫化氢</w:t>
            </w:r>
          </w:p>
        </w:tc>
        <w:tc>
          <w:tcPr>
            <w:tcW w:w="18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6</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29</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6</w:t>
            </w:r>
            <w:r>
              <w:rPr>
                <w:rFonts w:hint="eastAsia" w:cs="Times New Roman"/>
                <w:i w:val="0"/>
                <w:iCs w:val="0"/>
                <w:color w:val="000000"/>
                <w:kern w:val="0"/>
                <w:sz w:val="21"/>
                <w:szCs w:val="21"/>
                <w:u w:val="none"/>
                <w:lang w:val="en-US" w:eastAsia="zh-CN" w:bidi="ar"/>
              </w:rPr>
              <w:t>9</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07</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0.000</w:t>
            </w:r>
            <w:r>
              <w:rPr>
                <w:rFonts w:hint="eastAsia" w:cs="Times New Roman"/>
                <w:i w:val="0"/>
                <w:iCs w:val="0"/>
                <w:color w:val="000000"/>
                <w:kern w:val="0"/>
                <w:sz w:val="21"/>
                <w:szCs w:val="21"/>
                <w:u w:val="none"/>
                <w:lang w:val="en-US" w:eastAsia="zh-CN" w:bidi="ar"/>
              </w:rPr>
              <w:t>29</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48</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0.33</w:t>
            </w:r>
          </w:p>
        </w:tc>
        <w:tc>
          <w:tcPr>
            <w:tcW w:w="242" w:type="pct"/>
            <w:vAlign w:val="center"/>
          </w:tcPr>
          <w:p>
            <w:pPr>
              <w:keepNext w:val="0"/>
              <w:keepLines w:val="0"/>
              <w:pageBreakBefore w:val="0"/>
              <w:tabs>
                <w:tab w:val="left" w:pos="306"/>
              </w:tabs>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污水处理站</w:t>
            </w: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氨</w:t>
            </w:r>
          </w:p>
        </w:tc>
        <w:tc>
          <w:tcPr>
            <w:tcW w:w="186"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0.50</w:t>
            </w:r>
            <w:r>
              <w:rPr>
                <w:rFonts w:hint="eastAsia" w:cs="Times New Roman"/>
                <w:i w:val="0"/>
                <w:iCs w:val="0"/>
                <w:color w:val="000000"/>
                <w:kern w:val="0"/>
                <w:sz w:val="21"/>
                <w:szCs w:val="21"/>
                <w:u w:val="none"/>
                <w:lang w:val="en-US" w:eastAsia="zh-CN" w:bidi="ar"/>
              </w:rPr>
              <w:t>5</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15.58</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4500</w:t>
            </w: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auto"/>
                <w:kern w:val="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0.05</w:t>
            </w:r>
            <w:r>
              <w:rPr>
                <w:rFonts w:hint="eastAsia" w:cs="Times New Roman"/>
                <w:i w:val="0"/>
                <w:iCs w:val="0"/>
                <w:color w:val="000000"/>
                <w:kern w:val="0"/>
                <w:sz w:val="21"/>
                <w:szCs w:val="21"/>
                <w:u w:val="none"/>
                <w:lang w:val="en-US" w:eastAsia="zh-CN" w:bidi="ar"/>
              </w:rPr>
              <w:t>05</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auto"/>
                <w:kern w:val="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1.558</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4.9</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硫化氢</w:t>
            </w:r>
          </w:p>
        </w:tc>
        <w:tc>
          <w:tcPr>
            <w:tcW w:w="18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0.0192</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0.0027</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0.5926</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0.0019</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0.00027</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color w:val="auto"/>
                <w:kern w:val="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0.059</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0.33</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P2排气筒</w:t>
            </w: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氨</w:t>
            </w:r>
          </w:p>
        </w:tc>
        <w:tc>
          <w:tcPr>
            <w:tcW w:w="18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P2</w:t>
            </w:r>
          </w:p>
        </w:tc>
        <w:tc>
          <w:tcPr>
            <w:tcW w:w="251"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247"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FF0000"/>
                <w:sz w:val="21"/>
                <w:szCs w:val="21"/>
                <w:highlight w:val="yellow"/>
                <w:lang w:val="en-US" w:eastAsia="zh-CN"/>
              </w:rPr>
            </w:pPr>
            <w:r>
              <w:rPr>
                <w:rFonts w:hint="eastAsia" w:cs="Times New Roman"/>
                <w:color w:val="FF0000"/>
                <w:sz w:val="21"/>
                <w:szCs w:val="21"/>
                <w:highlight w:val="yellow"/>
                <w:lang w:val="en-US" w:eastAsia="zh-CN"/>
              </w:rPr>
              <w:t>1.6</w:t>
            </w: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cs="Times New Roman"/>
                <w:i w:val="0"/>
                <w:iCs w:val="0"/>
                <w:color w:val="000000"/>
                <w:kern w:val="0"/>
                <w:sz w:val="21"/>
                <w:szCs w:val="21"/>
                <w:u w:val="none"/>
                <w:lang w:val="en-US" w:eastAsia="zh-CN" w:bidi="ar"/>
              </w:rPr>
              <w:t>127</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33</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eastAsia" w:cs="Times New Roman"/>
                <w:i w:val="0"/>
                <w:iCs w:val="0"/>
                <w:color w:val="000000"/>
                <w:kern w:val="0"/>
                <w:sz w:val="21"/>
                <w:szCs w:val="21"/>
                <w:u w:val="none"/>
                <w:lang w:val="en-US" w:eastAsia="zh-CN" w:bidi="ar"/>
              </w:rPr>
              <w:t>3.278</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100500</w:t>
            </w: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eastAsia" w:cs="Times New Roman"/>
                <w:i w:val="0"/>
                <w:iCs w:val="0"/>
                <w:color w:val="000000"/>
                <w:kern w:val="0"/>
                <w:sz w:val="21"/>
                <w:szCs w:val="21"/>
                <w:u w:val="none"/>
                <w:lang w:val="en-US" w:eastAsia="zh-CN" w:bidi="ar"/>
              </w:rPr>
              <w:t>0.1127</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33</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3278</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4.9</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硫化氢</w:t>
            </w:r>
          </w:p>
        </w:tc>
        <w:tc>
          <w:tcPr>
            <w:tcW w:w="18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yellow"/>
              </w:rPr>
            </w:pPr>
          </w:p>
        </w:tc>
        <w:tc>
          <w:tcPr>
            <w:tcW w:w="331"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289"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324"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eastAsia" w:cs="Times New Roman"/>
                <w:i w:val="0"/>
                <w:iCs w:val="0"/>
                <w:color w:val="000000"/>
                <w:kern w:val="0"/>
                <w:sz w:val="21"/>
                <w:szCs w:val="21"/>
                <w:u w:val="none"/>
                <w:lang w:val="en-US" w:eastAsia="zh-CN" w:bidi="ar"/>
              </w:rPr>
              <w:t>0.201</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0"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375"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32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0.02</w:t>
            </w:r>
            <w:r>
              <w:rPr>
                <w:rFonts w:hint="eastAsia" w:cs="Times New Roman"/>
                <w:i w:val="0"/>
                <w:iCs w:val="0"/>
                <w:color w:val="000000"/>
                <w:kern w:val="0"/>
                <w:sz w:val="21"/>
                <w:szCs w:val="21"/>
                <w:u w:val="none"/>
                <w:lang w:val="en-US" w:eastAsia="zh-CN" w:bidi="ar"/>
              </w:rPr>
              <w:t>01</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0.33</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1t/h锅炉</w:t>
            </w:r>
          </w:p>
        </w:tc>
        <w:tc>
          <w:tcPr>
            <w:tcW w:w="36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颗粒物</w:t>
            </w:r>
          </w:p>
        </w:tc>
        <w:tc>
          <w:tcPr>
            <w:tcW w:w="186"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P3</w:t>
            </w:r>
          </w:p>
        </w:tc>
        <w:tc>
          <w:tcPr>
            <w:tcW w:w="251"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247" w:type="pct"/>
            <w:vMerge w:val="restar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FF0000"/>
                <w:sz w:val="21"/>
                <w:szCs w:val="21"/>
                <w:highlight w:val="yellow"/>
                <w:lang w:eastAsia="zh-CN"/>
              </w:rPr>
            </w:pPr>
            <w:r>
              <w:rPr>
                <w:rFonts w:hint="default" w:ascii="Times New Roman" w:hAnsi="Times New Roman" w:cs="Times New Roman"/>
                <w:color w:val="FF0000"/>
                <w:sz w:val="21"/>
                <w:szCs w:val="21"/>
                <w:highlight w:val="yellow"/>
              </w:rPr>
              <w:t>0.</w:t>
            </w:r>
            <w:r>
              <w:rPr>
                <w:rFonts w:hint="eastAsia" w:cs="Times New Roman"/>
                <w:color w:val="FF0000"/>
                <w:sz w:val="21"/>
                <w:szCs w:val="21"/>
                <w:highlight w:val="yellow"/>
                <w:lang w:val="en-US" w:eastAsia="zh-CN"/>
              </w:rPr>
              <w:t>2</w:t>
            </w:r>
          </w:p>
        </w:tc>
        <w:tc>
          <w:tcPr>
            <w:tcW w:w="331"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Cs/>
                <w:sz w:val="21"/>
                <w:szCs w:val="21"/>
                <w:lang w:bidi="ar"/>
              </w:rPr>
              <w:t>0.016</w:t>
            </w:r>
          </w:p>
        </w:tc>
        <w:tc>
          <w:tcPr>
            <w:tcW w:w="289"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Cs/>
                <w:sz w:val="21"/>
                <w:szCs w:val="21"/>
                <w:lang w:bidi="ar"/>
              </w:rPr>
              <w:t>0.0067</w:t>
            </w:r>
          </w:p>
        </w:tc>
        <w:tc>
          <w:tcPr>
            <w:tcW w:w="324"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9.89</w:t>
            </w:r>
          </w:p>
        </w:tc>
        <w:tc>
          <w:tcPr>
            <w:tcW w:w="495"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低氮燃烧器</w:t>
            </w:r>
          </w:p>
        </w:tc>
        <w:tc>
          <w:tcPr>
            <w:tcW w:w="276"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673.5</w:t>
            </w:r>
          </w:p>
        </w:tc>
        <w:tc>
          <w:tcPr>
            <w:tcW w:w="330"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Cs/>
                <w:sz w:val="21"/>
                <w:szCs w:val="21"/>
                <w:lang w:bidi="ar"/>
              </w:rPr>
              <w:t>0.016</w:t>
            </w:r>
          </w:p>
        </w:tc>
        <w:tc>
          <w:tcPr>
            <w:tcW w:w="375"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Cs/>
                <w:sz w:val="21"/>
                <w:szCs w:val="21"/>
                <w:lang w:bidi="ar"/>
              </w:rPr>
              <w:t>0.0067</w:t>
            </w:r>
          </w:p>
        </w:tc>
        <w:tc>
          <w:tcPr>
            <w:tcW w:w="328"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9.89</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pStyle w:val="2"/>
              <w:keepNext w:val="0"/>
              <w:keepLines w:val="0"/>
              <w:pageBreakBefore w:val="0"/>
              <w:kinsoku/>
              <w:wordWrap/>
              <w:overflowPunct/>
              <w:topLinePunct w:val="0"/>
              <w:autoSpaceDE/>
              <w:autoSpaceDN/>
              <w:bidi w:val="0"/>
              <w:spacing w:after="0" w:line="240" w:lineRule="auto"/>
              <w:ind w:left="0" w:leftChars="0"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SO</w:t>
            </w:r>
            <w:r>
              <w:rPr>
                <w:rFonts w:hint="default" w:ascii="Times New Roman" w:hAnsi="Times New Roman" w:cs="Times New Roman"/>
                <w:bCs/>
                <w:sz w:val="21"/>
                <w:szCs w:val="21"/>
                <w:vertAlign w:val="subscript"/>
              </w:rPr>
              <w:t>2</w:t>
            </w:r>
          </w:p>
        </w:tc>
        <w:tc>
          <w:tcPr>
            <w:tcW w:w="186"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1"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Cs/>
                <w:sz w:val="21"/>
                <w:szCs w:val="21"/>
                <w:lang w:bidi="ar"/>
              </w:rPr>
              <w:t>0.06</w:t>
            </w:r>
          </w:p>
        </w:tc>
        <w:tc>
          <w:tcPr>
            <w:tcW w:w="289"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0.025</w:t>
            </w:r>
          </w:p>
        </w:tc>
        <w:tc>
          <w:tcPr>
            <w:tcW w:w="324"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37.12</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0"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bCs/>
                <w:sz w:val="21"/>
                <w:szCs w:val="21"/>
                <w:lang w:bidi="ar"/>
              </w:rPr>
              <w:t>0.06</w:t>
            </w:r>
          </w:p>
        </w:tc>
        <w:tc>
          <w:tcPr>
            <w:tcW w:w="375"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0.025</w:t>
            </w:r>
          </w:p>
        </w:tc>
        <w:tc>
          <w:tcPr>
            <w:tcW w:w="328"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37.12</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50</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66" w:type="pct"/>
            <w:vAlign w:val="center"/>
          </w:tcPr>
          <w:p>
            <w:pPr>
              <w:pStyle w:val="2"/>
              <w:keepNext w:val="0"/>
              <w:keepLines w:val="0"/>
              <w:pageBreakBefore w:val="0"/>
              <w:kinsoku/>
              <w:wordWrap/>
              <w:overflowPunct/>
              <w:topLinePunct w:val="0"/>
              <w:autoSpaceDE/>
              <w:autoSpaceDN/>
              <w:bidi w:val="0"/>
              <w:spacing w:after="0" w:line="240" w:lineRule="auto"/>
              <w:ind w:left="0" w:leftChars="0"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NO</w:t>
            </w:r>
            <w:r>
              <w:rPr>
                <w:rFonts w:hint="default" w:ascii="Times New Roman" w:hAnsi="Times New Roman" w:cs="Times New Roman"/>
                <w:bCs/>
                <w:sz w:val="21"/>
                <w:szCs w:val="21"/>
                <w:vertAlign w:val="subscript"/>
              </w:rPr>
              <w:t>X</w:t>
            </w:r>
          </w:p>
        </w:tc>
        <w:tc>
          <w:tcPr>
            <w:tcW w:w="186"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51"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47" w:type="pct"/>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1"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0.045</w:t>
            </w:r>
          </w:p>
        </w:tc>
        <w:tc>
          <w:tcPr>
            <w:tcW w:w="289" w:type="pct"/>
            <w:vAlign w:val="center"/>
          </w:tcPr>
          <w:p>
            <w:pPr>
              <w:keepNext w:val="0"/>
              <w:keepLines w:val="0"/>
              <w:pageBreakBefore w:val="0"/>
              <w:widowControl/>
              <w:tabs>
                <w:tab w:val="left" w:pos="294"/>
              </w:tabs>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0.02</w:t>
            </w:r>
          </w:p>
        </w:tc>
        <w:tc>
          <w:tcPr>
            <w:tcW w:w="324"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27.84</w:t>
            </w:r>
          </w:p>
        </w:tc>
        <w:tc>
          <w:tcPr>
            <w:tcW w:w="495"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276"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p>
        </w:tc>
        <w:tc>
          <w:tcPr>
            <w:tcW w:w="330"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0.045</w:t>
            </w:r>
          </w:p>
        </w:tc>
        <w:tc>
          <w:tcPr>
            <w:tcW w:w="375" w:type="pct"/>
            <w:vAlign w:val="center"/>
          </w:tcPr>
          <w:p>
            <w:pPr>
              <w:keepNext w:val="0"/>
              <w:keepLines w:val="0"/>
              <w:pageBreakBefore w:val="0"/>
              <w:widowControl/>
              <w:tabs>
                <w:tab w:val="left" w:pos="294"/>
              </w:tabs>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0.02</w:t>
            </w:r>
          </w:p>
        </w:tc>
        <w:tc>
          <w:tcPr>
            <w:tcW w:w="328"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27.84</w:t>
            </w:r>
          </w:p>
        </w:tc>
        <w:tc>
          <w:tcPr>
            <w:tcW w:w="28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200</w:t>
            </w:r>
          </w:p>
        </w:tc>
        <w:tc>
          <w:tcPr>
            <w:tcW w:w="23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4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bl>
    <w:p>
      <w:pPr>
        <w:pStyle w:val="140"/>
        <w:spacing w:line="580" w:lineRule="exact"/>
        <w:rPr>
          <w:bCs/>
        </w:rPr>
        <w:sectPr>
          <w:pgSz w:w="16838" w:h="11906" w:orient="landscape"/>
          <w:pgMar w:top="1588" w:right="1701" w:bottom="1588" w:left="1985" w:header="851" w:footer="1134" w:gutter="0"/>
          <w:pgBorders>
            <w:top w:val="none" w:sz="0" w:space="0"/>
            <w:left w:val="none" w:sz="0" w:space="0"/>
            <w:bottom w:val="none" w:sz="0" w:space="0"/>
            <w:right w:val="none" w:sz="0" w:space="0"/>
          </w:pgBorders>
          <w:pgNumType w:fmt="decimal"/>
          <w:cols w:space="720" w:num="1"/>
          <w:docGrid w:type="lines" w:linePitch="312" w:charSpace="0"/>
        </w:sectPr>
      </w:pPr>
    </w:p>
    <w:p>
      <w:pPr>
        <w:bidi w:val="0"/>
      </w:pPr>
      <w:r>
        <w:rPr>
          <w:rFonts w:hint="eastAsia"/>
        </w:rPr>
        <w:t>2、</w:t>
      </w:r>
      <w:r>
        <w:t>无组织恶臭气体</w:t>
      </w:r>
    </w:p>
    <w:p>
      <w:pPr>
        <w:bidi w:val="0"/>
      </w:pPr>
      <w:r>
        <w:rPr>
          <w:rFonts w:hint="eastAsia"/>
        </w:rPr>
        <w:t>（1）待宰区</w:t>
      </w:r>
    </w:p>
    <w:p>
      <w:pPr>
        <w:bidi w:val="0"/>
      </w:pPr>
      <w:r>
        <w:rPr>
          <w:rFonts w:hint="eastAsia"/>
        </w:rPr>
        <w:t>根据前文分析可知，牛待宰区未</w:t>
      </w:r>
      <w:r>
        <w:t>收集</w:t>
      </w:r>
      <w:r>
        <w:rPr>
          <w:rFonts w:hint="eastAsia"/>
        </w:rPr>
        <w:t>恶臭</w:t>
      </w:r>
      <w:r>
        <w:t>气体</w:t>
      </w:r>
      <w:r>
        <w:rPr>
          <w:rFonts w:hint="eastAsia"/>
        </w:rPr>
        <w:t>氨产生量为0.0</w:t>
      </w:r>
      <w:r>
        <w:rPr>
          <w:rFonts w:hint="eastAsia"/>
          <w:lang w:val="en-US" w:eastAsia="zh-CN"/>
        </w:rPr>
        <w:t>34</w:t>
      </w:r>
      <w:r>
        <w:rPr>
          <w:rFonts w:hint="eastAsia"/>
        </w:rPr>
        <w:t>t/a，产生速率为0.0</w:t>
      </w:r>
      <w:r>
        <w:rPr>
          <w:rFonts w:hint="eastAsia"/>
          <w:lang w:val="en-US" w:eastAsia="zh-CN"/>
        </w:rPr>
        <w:t>142</w:t>
      </w:r>
      <w:r>
        <w:rPr>
          <w:rFonts w:hint="eastAsia"/>
        </w:rPr>
        <w:t>kg/h，硫化氢为0.00</w:t>
      </w:r>
      <w:r>
        <w:rPr>
          <w:rFonts w:hint="eastAsia"/>
          <w:lang w:val="en-US" w:eastAsia="zh-CN"/>
        </w:rPr>
        <w:t>3</w:t>
      </w:r>
      <w:r>
        <w:rPr>
          <w:rFonts w:hint="eastAsia"/>
        </w:rPr>
        <w:t>t/a，产生速率为0.00</w:t>
      </w:r>
      <w:r>
        <w:rPr>
          <w:rFonts w:hint="eastAsia"/>
          <w:lang w:val="en-US" w:eastAsia="zh-CN"/>
        </w:rPr>
        <w:t>13</w:t>
      </w:r>
      <w:r>
        <w:rPr>
          <w:rFonts w:hint="eastAsia"/>
        </w:rPr>
        <w:t>kg/h。羊待宰区未</w:t>
      </w:r>
      <w:r>
        <w:t>收集</w:t>
      </w:r>
      <w:r>
        <w:rPr>
          <w:rFonts w:hint="eastAsia"/>
        </w:rPr>
        <w:t>恶臭</w:t>
      </w:r>
      <w:r>
        <w:t>气体</w:t>
      </w:r>
      <w:r>
        <w:rPr>
          <w:rFonts w:hint="eastAsia"/>
        </w:rPr>
        <w:t>氨为0.0</w:t>
      </w:r>
      <w:r>
        <w:rPr>
          <w:rFonts w:hint="eastAsia"/>
          <w:lang w:val="en-US" w:eastAsia="zh-CN"/>
        </w:rPr>
        <w:t>3</w:t>
      </w:r>
      <w:r>
        <w:rPr>
          <w:rFonts w:hint="eastAsia"/>
        </w:rPr>
        <w:t>t/a，产生速率为0.0</w:t>
      </w:r>
      <w:r>
        <w:rPr>
          <w:rFonts w:hint="eastAsia"/>
          <w:lang w:val="en-US" w:eastAsia="zh-CN"/>
        </w:rPr>
        <w:t>125</w:t>
      </w:r>
      <w:r>
        <w:rPr>
          <w:rFonts w:hint="eastAsia"/>
        </w:rPr>
        <w:t>kg/h，硫化氢为0.00</w:t>
      </w:r>
      <w:r>
        <w:rPr>
          <w:rFonts w:hint="eastAsia"/>
          <w:lang w:val="en-US" w:eastAsia="zh-CN"/>
        </w:rPr>
        <w:t>26</w:t>
      </w:r>
      <w:r>
        <w:rPr>
          <w:rFonts w:hint="eastAsia"/>
        </w:rPr>
        <w:t>t/a，产生速率为0.00</w:t>
      </w:r>
      <w:r>
        <w:rPr>
          <w:rFonts w:hint="eastAsia"/>
          <w:lang w:val="en-US" w:eastAsia="zh-CN"/>
        </w:rPr>
        <w:t>11</w:t>
      </w:r>
      <w:r>
        <w:rPr>
          <w:rFonts w:hint="eastAsia"/>
        </w:rPr>
        <w:t>kg/h，鸡待宰区未</w:t>
      </w:r>
      <w:r>
        <w:t>收集</w:t>
      </w:r>
      <w:r>
        <w:rPr>
          <w:rFonts w:hint="eastAsia"/>
        </w:rPr>
        <w:t>恶臭</w:t>
      </w:r>
      <w:r>
        <w:t>气体</w:t>
      </w:r>
      <w:r>
        <w:rPr>
          <w:rFonts w:hint="eastAsia"/>
        </w:rPr>
        <w:t>氨为0.0</w:t>
      </w:r>
      <w:r>
        <w:rPr>
          <w:rFonts w:hint="eastAsia"/>
          <w:lang w:val="en-US" w:eastAsia="zh-CN"/>
        </w:rPr>
        <w:t>98</w:t>
      </w:r>
      <w:r>
        <w:rPr>
          <w:rFonts w:hint="eastAsia"/>
        </w:rPr>
        <w:t>t/a，产生速率为0.0</w:t>
      </w:r>
      <w:r>
        <w:rPr>
          <w:rFonts w:hint="eastAsia"/>
          <w:lang w:val="en-US" w:eastAsia="zh-CN"/>
        </w:rPr>
        <w:t>408</w:t>
      </w:r>
      <w:r>
        <w:rPr>
          <w:rFonts w:hint="eastAsia"/>
        </w:rPr>
        <w:t>kg/h，硫化氢为0.00</w:t>
      </w:r>
      <w:r>
        <w:rPr>
          <w:rFonts w:hint="eastAsia"/>
          <w:lang w:val="en-US" w:eastAsia="zh-CN"/>
        </w:rPr>
        <w:t>88</w:t>
      </w:r>
      <w:r>
        <w:rPr>
          <w:rFonts w:hint="eastAsia"/>
        </w:rPr>
        <w:t>t/a，产生速率为0.00</w:t>
      </w:r>
      <w:r>
        <w:rPr>
          <w:rFonts w:hint="eastAsia"/>
          <w:lang w:val="en-US" w:eastAsia="zh-CN"/>
        </w:rPr>
        <w:t>37</w:t>
      </w:r>
      <w:r>
        <w:rPr>
          <w:rFonts w:hint="eastAsia"/>
        </w:rPr>
        <w:t>kg/h。</w:t>
      </w:r>
    </w:p>
    <w:p>
      <w:pPr>
        <w:bidi w:val="0"/>
      </w:pPr>
      <w:r>
        <w:rPr>
          <w:rFonts w:hint="eastAsia"/>
        </w:rPr>
        <w:t>待宰区的恶臭治理：</w:t>
      </w:r>
    </w:p>
    <w:p>
      <w:pPr>
        <w:bidi w:val="0"/>
      </w:pPr>
      <w:r>
        <w:rPr>
          <w:rFonts w:hint="eastAsia"/>
        </w:rPr>
        <w:t>①待宰间设专人管理，及时清扫、冲刷牛粪、羊粪及鸡粪，冲刷废水及时处理，粪便等污物日产日清，减少恶臭源的散发时间；</w:t>
      </w:r>
    </w:p>
    <w:p>
      <w:pPr>
        <w:bidi w:val="0"/>
      </w:pPr>
      <w:r>
        <w:rPr>
          <w:rFonts w:hint="eastAsia"/>
        </w:rPr>
        <w:t>②喷洒除臭剂，</w:t>
      </w:r>
      <w:r>
        <w:t>本项目采用植物提取除臭剂，天然植物提取液采用酢浆草、银杏叶、葡萄籽、茶多酚、丝兰等多种植物萃取物精炼而成，对人体及动植物均无任何毒副作用。可以有效分解硫化氢、氨、甲硫醇、有机胺类臭气分子而非以香味的方式掩盖臭味。除臭剂中含有适量的表面活性剂，可以使除臭液获得极佳的雾化效果，确保有效拦截捕捉臭气分子，防止臭气分子扩散。根据相关文献《微生物源抗菌除臭剂一万洁芬在禽畜养殖中的应用研究》(环境卫生工程，2009年10月，第17卷增刊)及《复合微生物吸附除臭剂的制备及其除臭应用》(农业工程学报，2008年8月，第28卷第8期)等文献，NH</w:t>
      </w:r>
      <w:r>
        <w:rPr>
          <w:vertAlign w:val="subscript"/>
        </w:rPr>
        <w:t>3</w:t>
      </w:r>
      <w:r>
        <w:t>除臭效率为70%以上，H</w:t>
      </w:r>
      <w:r>
        <w:rPr>
          <w:vertAlign w:val="subscript"/>
        </w:rPr>
        <w:t>2</w:t>
      </w:r>
      <w:r>
        <w:t>S除臭效率为65%以上。</w:t>
      </w:r>
    </w:p>
    <w:p>
      <w:pPr>
        <w:bidi w:val="0"/>
      </w:pPr>
      <w:r>
        <w:t>本项目待宰区牲畜、家禽粪便日产日清，每隔1</w:t>
      </w:r>
      <w:r>
        <w:rPr>
          <w:rFonts w:hint="eastAsia"/>
          <w:lang w:eastAsia="zh-CN"/>
        </w:rPr>
        <w:t>～</w:t>
      </w:r>
      <w:r>
        <w:t>2小时喷洒除臭剂进行除臭，从源头上大大削减了恶臭气体的产生，NH</w:t>
      </w:r>
      <w:r>
        <w:rPr>
          <w:vertAlign w:val="subscript"/>
        </w:rPr>
        <w:t>3</w:t>
      </w:r>
      <w:r>
        <w:t>的削减效率以70%计，H</w:t>
      </w:r>
      <w:r>
        <w:rPr>
          <w:vertAlign w:val="subscript"/>
        </w:rPr>
        <w:t>2</w:t>
      </w:r>
      <w:r>
        <w:t>S的削减效率以65%计。</w:t>
      </w:r>
    </w:p>
    <w:p>
      <w:pPr>
        <w:bidi w:val="0"/>
      </w:pPr>
      <w:r>
        <w:rPr>
          <w:rFonts w:hint="eastAsia"/>
        </w:rPr>
        <w:t>③加强绿化及通风。</w:t>
      </w:r>
    </w:p>
    <w:p>
      <w:pPr>
        <w:bidi w:val="0"/>
      </w:pPr>
      <w:r>
        <w:rPr>
          <w:rFonts w:hint="eastAsia"/>
        </w:rPr>
        <w:t>综上所述，通过以上措施，则牛待宰区未</w:t>
      </w:r>
      <w:r>
        <w:t>收集</w:t>
      </w:r>
      <w:r>
        <w:rPr>
          <w:rFonts w:hint="eastAsia"/>
        </w:rPr>
        <w:t>恶臭</w:t>
      </w:r>
      <w:r>
        <w:t>气体</w:t>
      </w:r>
      <w:r>
        <w:rPr>
          <w:rFonts w:hint="eastAsia"/>
        </w:rPr>
        <w:t>氨排放量为0.0</w:t>
      </w:r>
      <w:r>
        <w:rPr>
          <w:rFonts w:hint="eastAsia"/>
          <w:lang w:val="en-US" w:eastAsia="zh-CN"/>
        </w:rPr>
        <w:t>1</w:t>
      </w:r>
      <w:r>
        <w:rPr>
          <w:rFonts w:hint="eastAsia"/>
        </w:rPr>
        <w:t>t/a，排放速率为0.00</w:t>
      </w:r>
      <w:r>
        <w:rPr>
          <w:rFonts w:hint="eastAsia"/>
          <w:lang w:val="en-US" w:eastAsia="zh-CN"/>
        </w:rPr>
        <w:t>43</w:t>
      </w:r>
      <w:r>
        <w:rPr>
          <w:rFonts w:hint="eastAsia"/>
        </w:rPr>
        <w:t>kg/h，</w:t>
      </w:r>
      <w:r>
        <w:rPr>
          <w:rFonts w:hint="eastAsia"/>
          <w:lang w:eastAsia="zh-CN"/>
        </w:rPr>
        <w:t>硫化氢</w:t>
      </w:r>
      <w:r>
        <w:rPr>
          <w:rFonts w:hint="eastAsia"/>
        </w:rPr>
        <w:t>排放量为0.00</w:t>
      </w:r>
      <w:r>
        <w:rPr>
          <w:rFonts w:hint="eastAsia"/>
          <w:lang w:val="en-US" w:eastAsia="zh-CN"/>
        </w:rPr>
        <w:t>11</w:t>
      </w:r>
      <w:r>
        <w:rPr>
          <w:rFonts w:hint="eastAsia"/>
        </w:rPr>
        <w:t>t/a，排放速率为0.000</w:t>
      </w:r>
      <w:r>
        <w:rPr>
          <w:rFonts w:hint="eastAsia"/>
          <w:lang w:val="en-US" w:eastAsia="zh-CN"/>
        </w:rPr>
        <w:t>4</w:t>
      </w:r>
      <w:r>
        <w:rPr>
          <w:rFonts w:hint="eastAsia"/>
        </w:rPr>
        <w:t>kg/h；羊待宰区未</w:t>
      </w:r>
      <w:r>
        <w:t>收集</w:t>
      </w:r>
      <w:r>
        <w:rPr>
          <w:rFonts w:hint="eastAsia"/>
        </w:rPr>
        <w:t>恶臭</w:t>
      </w:r>
      <w:r>
        <w:t>气体</w:t>
      </w:r>
      <w:r>
        <w:rPr>
          <w:rFonts w:hint="eastAsia"/>
        </w:rPr>
        <w:t>氨排放量为0.00</w:t>
      </w:r>
      <w:r>
        <w:rPr>
          <w:rFonts w:hint="eastAsia"/>
          <w:lang w:val="en-US" w:eastAsia="zh-CN"/>
        </w:rPr>
        <w:t>9</w:t>
      </w:r>
      <w:r>
        <w:rPr>
          <w:rFonts w:hint="eastAsia"/>
        </w:rPr>
        <w:t>t/a，排放速率为0.00</w:t>
      </w:r>
      <w:r>
        <w:rPr>
          <w:rFonts w:hint="eastAsia"/>
          <w:lang w:val="en-US" w:eastAsia="zh-CN"/>
        </w:rPr>
        <w:t>38</w:t>
      </w:r>
      <w:r>
        <w:rPr>
          <w:rFonts w:hint="eastAsia"/>
        </w:rPr>
        <w:t>kg/h，硫化氢为排放量为0.000</w:t>
      </w:r>
      <w:r>
        <w:rPr>
          <w:rFonts w:hint="eastAsia"/>
          <w:lang w:val="en-US" w:eastAsia="zh-CN"/>
        </w:rPr>
        <w:t>9</w:t>
      </w:r>
      <w:r>
        <w:rPr>
          <w:rFonts w:hint="eastAsia"/>
        </w:rPr>
        <w:t>t/a，排放速率为0.000</w:t>
      </w:r>
      <w:r>
        <w:rPr>
          <w:rFonts w:hint="eastAsia"/>
          <w:lang w:val="en-US" w:eastAsia="zh-CN"/>
        </w:rPr>
        <w:t>4</w:t>
      </w:r>
      <w:r>
        <w:rPr>
          <w:rFonts w:hint="eastAsia"/>
        </w:rPr>
        <w:t>kg/h；鸡待宰区未</w:t>
      </w:r>
      <w:r>
        <w:t>收集</w:t>
      </w:r>
      <w:r>
        <w:rPr>
          <w:rFonts w:hint="eastAsia"/>
        </w:rPr>
        <w:t>恶臭</w:t>
      </w:r>
      <w:r>
        <w:t>气体</w:t>
      </w:r>
      <w:r>
        <w:rPr>
          <w:rFonts w:hint="eastAsia"/>
        </w:rPr>
        <w:t>氨排放量为0.0</w:t>
      </w:r>
      <w:r>
        <w:rPr>
          <w:rFonts w:hint="eastAsia"/>
          <w:lang w:val="en-US" w:eastAsia="zh-CN"/>
        </w:rPr>
        <w:t>29</w:t>
      </w:r>
      <w:r>
        <w:rPr>
          <w:rFonts w:hint="eastAsia"/>
        </w:rPr>
        <w:t>t/a，排放速率为0.0</w:t>
      </w:r>
      <w:r>
        <w:rPr>
          <w:rFonts w:hint="eastAsia"/>
          <w:lang w:val="en-US" w:eastAsia="zh-CN"/>
        </w:rPr>
        <w:t>123</w:t>
      </w:r>
      <w:r>
        <w:rPr>
          <w:rFonts w:hint="eastAsia"/>
        </w:rPr>
        <w:t>kg/h，硫化氢为排放量为0.00</w:t>
      </w:r>
      <w:r>
        <w:rPr>
          <w:rFonts w:hint="eastAsia"/>
          <w:lang w:val="en-US" w:eastAsia="zh-CN"/>
        </w:rPr>
        <w:t>31</w:t>
      </w:r>
      <w:r>
        <w:rPr>
          <w:rFonts w:hint="eastAsia"/>
        </w:rPr>
        <w:t>t/a，排放速率为0.00</w:t>
      </w:r>
      <w:r>
        <w:rPr>
          <w:rFonts w:hint="eastAsia"/>
          <w:lang w:val="en-US" w:eastAsia="zh-CN"/>
        </w:rPr>
        <w:t>13</w:t>
      </w:r>
      <w:r>
        <w:rPr>
          <w:rFonts w:hint="eastAsia"/>
        </w:rPr>
        <w:t>kg/h；通过以上无组织废气控制措施，本项目无组织废气氨、硫化氢在四周厂界落地浓度均可以满足《恶臭污染物排放标准》（GB14554-93）无组织监控浓度限值要求（</w:t>
      </w:r>
      <w:r>
        <w:t>NH</w:t>
      </w:r>
      <w:r>
        <w:rPr>
          <w:vertAlign w:val="subscript"/>
        </w:rPr>
        <w:t>3</w:t>
      </w:r>
      <w:r>
        <w:rPr>
          <w:rFonts w:hint="eastAsia"/>
        </w:rPr>
        <w:t>1.5</w:t>
      </w:r>
      <w:r>
        <w:t>mg/m</w:t>
      </w:r>
      <w:r>
        <w:rPr>
          <w:vertAlign w:val="superscript"/>
        </w:rPr>
        <w:t>3</w:t>
      </w:r>
      <w:r>
        <w:t>、H</w:t>
      </w:r>
      <w:r>
        <w:rPr>
          <w:vertAlign w:val="subscript"/>
        </w:rPr>
        <w:t>2</w:t>
      </w:r>
      <w:r>
        <w:t>S</w:t>
      </w:r>
      <w:r>
        <w:rPr>
          <w:rFonts w:hint="eastAsia"/>
        </w:rPr>
        <w:t>0.06</w:t>
      </w:r>
      <w:r>
        <w:t>mg/m</w:t>
      </w:r>
      <w:r>
        <w:rPr>
          <w:vertAlign w:val="superscript"/>
        </w:rPr>
        <w:t>3</w:t>
      </w:r>
      <w:r>
        <w:rPr>
          <w:rFonts w:hint="eastAsia"/>
        </w:rPr>
        <w:t>、臭气浓度20（无量纲））。</w:t>
      </w:r>
    </w:p>
    <w:p>
      <w:pPr>
        <w:bidi w:val="0"/>
      </w:pPr>
      <w:r>
        <w:rPr>
          <w:rFonts w:hint="eastAsia"/>
        </w:rPr>
        <w:t>（2）屠宰区</w:t>
      </w:r>
    </w:p>
    <w:p>
      <w:pPr>
        <w:bidi w:val="0"/>
      </w:pPr>
      <w:r>
        <w:rPr>
          <w:rFonts w:hint="eastAsia"/>
        </w:rPr>
        <w:t>根据前文分析可知，未</w:t>
      </w:r>
      <w:r>
        <w:t>收集</w:t>
      </w:r>
      <w:r>
        <w:rPr>
          <w:rFonts w:hint="eastAsia"/>
        </w:rPr>
        <w:t>牛屠宰区恶臭</w:t>
      </w:r>
      <w:r>
        <w:t>气体</w:t>
      </w:r>
      <w:r>
        <w:rPr>
          <w:rFonts w:hint="eastAsia"/>
        </w:rPr>
        <w:t>氨为0.0</w:t>
      </w:r>
      <w:r>
        <w:rPr>
          <w:rFonts w:hint="eastAsia"/>
          <w:lang w:val="en-US" w:eastAsia="zh-CN"/>
        </w:rPr>
        <w:t>082</w:t>
      </w:r>
      <w:r>
        <w:rPr>
          <w:rFonts w:hint="eastAsia"/>
        </w:rPr>
        <w:t>t/a，产生速率为0.003</w:t>
      </w:r>
      <w:r>
        <w:rPr>
          <w:rFonts w:hint="eastAsia"/>
          <w:lang w:val="en-US" w:eastAsia="zh-CN"/>
        </w:rPr>
        <w:t>4</w:t>
      </w:r>
      <w:r>
        <w:rPr>
          <w:rFonts w:hint="eastAsia"/>
        </w:rPr>
        <w:t>kg/h，硫化氢为0.0002t/a，产生速率为0.000</w:t>
      </w:r>
      <w:r>
        <w:rPr>
          <w:rFonts w:hint="eastAsia"/>
          <w:lang w:val="en-US" w:eastAsia="zh-CN"/>
        </w:rPr>
        <w:t>1</w:t>
      </w:r>
      <w:r>
        <w:rPr>
          <w:rFonts w:hint="eastAsia"/>
        </w:rPr>
        <w:t>kg/h。未</w:t>
      </w:r>
      <w:r>
        <w:t>收集</w:t>
      </w:r>
      <w:r>
        <w:rPr>
          <w:rFonts w:hint="eastAsia"/>
        </w:rPr>
        <w:t>羊屠宰区恶臭</w:t>
      </w:r>
      <w:r>
        <w:t>气体</w:t>
      </w:r>
      <w:r>
        <w:rPr>
          <w:rFonts w:hint="eastAsia"/>
        </w:rPr>
        <w:t>氨为0.00</w:t>
      </w:r>
      <w:r>
        <w:rPr>
          <w:rFonts w:hint="eastAsia"/>
          <w:lang w:val="en-US" w:eastAsia="zh-CN"/>
        </w:rPr>
        <w:t>82</w:t>
      </w:r>
      <w:r>
        <w:rPr>
          <w:rFonts w:hint="eastAsia"/>
        </w:rPr>
        <w:t>t/a，产生速率为0.003</w:t>
      </w:r>
      <w:r>
        <w:rPr>
          <w:rFonts w:hint="eastAsia"/>
          <w:lang w:val="en-US" w:eastAsia="zh-CN"/>
        </w:rPr>
        <w:t>4</w:t>
      </w:r>
      <w:r>
        <w:rPr>
          <w:rFonts w:hint="eastAsia"/>
        </w:rPr>
        <w:t>kg/h，硫化氢为0.0002t/a，产生速率为0.000</w:t>
      </w:r>
      <w:r>
        <w:rPr>
          <w:rFonts w:hint="eastAsia"/>
          <w:lang w:val="en-US" w:eastAsia="zh-CN"/>
        </w:rPr>
        <w:t>1</w:t>
      </w:r>
      <w:r>
        <w:rPr>
          <w:rFonts w:hint="eastAsia"/>
        </w:rPr>
        <w:t>kg/h。未</w:t>
      </w:r>
      <w:r>
        <w:t>收集</w:t>
      </w:r>
      <w:r>
        <w:rPr>
          <w:rFonts w:hint="eastAsia"/>
        </w:rPr>
        <w:t>鸡屠宰区恶臭</w:t>
      </w:r>
      <w:r>
        <w:t>气体</w:t>
      </w:r>
      <w:r>
        <w:rPr>
          <w:rFonts w:hint="eastAsia"/>
        </w:rPr>
        <w:t>氨为0.108t/a，产生速率为0.0</w:t>
      </w:r>
      <w:r>
        <w:rPr>
          <w:rFonts w:hint="eastAsia"/>
          <w:lang w:val="en-US" w:eastAsia="zh-CN"/>
        </w:rPr>
        <w:t>45</w:t>
      </w:r>
      <w:r>
        <w:rPr>
          <w:rFonts w:hint="eastAsia"/>
        </w:rPr>
        <w:t>kg/h，硫化氢为0.003t/a，产生速率为0.001</w:t>
      </w:r>
      <w:r>
        <w:rPr>
          <w:rFonts w:hint="eastAsia"/>
          <w:lang w:val="en-US" w:eastAsia="zh-CN"/>
        </w:rPr>
        <w:t>4</w:t>
      </w:r>
      <w:r>
        <w:rPr>
          <w:rFonts w:hint="eastAsia"/>
        </w:rPr>
        <w:t>kg/h。</w:t>
      </w:r>
    </w:p>
    <w:p>
      <w:pPr>
        <w:bidi w:val="0"/>
      </w:pPr>
      <w:r>
        <w:t>屠宰车间的恶臭治理：</w:t>
      </w:r>
    </w:p>
    <w:p>
      <w:pPr>
        <w:bidi w:val="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t>对于容易产生恶臭的</w:t>
      </w:r>
      <w:r>
        <w:rPr>
          <w:rFonts w:hint="eastAsia"/>
        </w:rPr>
        <w:t>区域</w:t>
      </w:r>
      <w:r>
        <w:t>，设专门岗位和人员进行监管处理，及时清扫，定时冲刷；</w:t>
      </w:r>
    </w:p>
    <w:p>
      <w:pPr>
        <w:bidi w:val="0"/>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屠宰车间生产的内脏及下脚料用密闭容器盛放；</w:t>
      </w:r>
    </w:p>
    <w:p>
      <w:pPr>
        <w:bidi w:val="0"/>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加强车间通风及厂区绿化，增加绿化面积；</w:t>
      </w:r>
    </w:p>
    <w:p>
      <w:pPr>
        <w:bidi w:val="0"/>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喷洒除臭剂，</w:t>
      </w:r>
      <w:r>
        <w:t>本项目采用植物提取除臭剂，天然植物提取液采用酢浆草、银杏叶、葡萄籽、茶多酚、丝兰等多种植物萃取物精炼而成，对人体及动植物均无任何毒副作用。可以有效分解硫化氢、氨、甲硫醇、有机胺类臭气分子而非以香味的方式掩盖臭味。除臭剂中含有适量的表面活性剂，可以使除臭液获得极佳的雾化效果，确保有效拦截捕捉臭气分子，防止臭气分子扩散。根据相关文献《微生物源抗菌除臭剂一万洁芬在禽畜养殖中的应用研究》(环境卫生工程，2009年10月，第17卷增刊)及《复合微生物吸附除臭剂的制备及其除臭应用》(农业工程学报，2008年8月，第28卷第8期)等文献，NH3除臭效率为70%以上，H2S除臭效率为65%以上。</w:t>
      </w:r>
    </w:p>
    <w:p>
      <w:pPr>
        <w:bidi w:val="0"/>
      </w:pPr>
      <w:r>
        <w:t>本项目待宰区牲畜、家禽粪便日产日清，每隔1</w:t>
      </w:r>
      <w:r>
        <w:rPr>
          <w:rFonts w:hint="eastAsia"/>
          <w:lang w:eastAsia="zh-CN"/>
        </w:rPr>
        <w:t>～</w:t>
      </w:r>
      <w:r>
        <w:t>2小时喷洒除臭剂进行除臭，从源头上大大削减了恶臭气体的产生，NH</w:t>
      </w:r>
      <w:r>
        <w:rPr>
          <w:vertAlign w:val="subscript"/>
        </w:rPr>
        <w:t>3</w:t>
      </w:r>
      <w:r>
        <w:t>的削减效率以70%计，H</w:t>
      </w:r>
      <w:r>
        <w:rPr>
          <w:vertAlign w:val="subscript"/>
        </w:rPr>
        <w:t>2</w:t>
      </w:r>
      <w:r>
        <w:t>S的削减效率以65%计。</w:t>
      </w:r>
    </w:p>
    <w:p>
      <w:pPr>
        <w:bidi w:val="0"/>
      </w:pPr>
      <w:r>
        <w:rPr>
          <w:rFonts w:hint="eastAsia"/>
        </w:rPr>
        <w:t>综上所述，通过以上措施，则牛</w:t>
      </w:r>
      <w:r>
        <w:rPr>
          <w:rFonts w:hint="eastAsia"/>
          <w:lang w:val="en-US" w:eastAsia="zh-CN"/>
        </w:rPr>
        <w:t>屠宰</w:t>
      </w:r>
      <w:r>
        <w:rPr>
          <w:rFonts w:hint="eastAsia"/>
        </w:rPr>
        <w:t>区未</w:t>
      </w:r>
      <w:r>
        <w:t>收集</w:t>
      </w:r>
      <w:r>
        <w:rPr>
          <w:rFonts w:hint="eastAsia"/>
        </w:rPr>
        <w:t>恶臭</w:t>
      </w:r>
      <w:r>
        <w:t>气体</w:t>
      </w:r>
      <w:r>
        <w:rPr>
          <w:rFonts w:hint="eastAsia"/>
        </w:rPr>
        <w:t>氨排放量为0.00</w:t>
      </w:r>
      <w:r>
        <w:rPr>
          <w:rFonts w:hint="eastAsia"/>
          <w:lang w:val="en-US" w:eastAsia="zh-CN"/>
        </w:rPr>
        <w:t>24</w:t>
      </w:r>
      <w:r>
        <w:rPr>
          <w:rFonts w:hint="eastAsia"/>
        </w:rPr>
        <w:t>t/a，排放速率为0.0</w:t>
      </w:r>
      <w:r>
        <w:rPr>
          <w:rFonts w:hint="eastAsia"/>
          <w:lang w:val="en-US" w:eastAsia="zh-CN"/>
        </w:rPr>
        <w:t>01</w:t>
      </w:r>
      <w:r>
        <w:rPr>
          <w:rFonts w:hint="eastAsia"/>
        </w:rPr>
        <w:t>kg/h，硫化氢为排放量为0.000</w:t>
      </w:r>
      <w:r>
        <w:rPr>
          <w:rFonts w:hint="eastAsia"/>
          <w:lang w:val="en-US" w:eastAsia="zh-CN"/>
        </w:rPr>
        <w:t>1</w:t>
      </w:r>
      <w:r>
        <w:rPr>
          <w:rFonts w:hint="eastAsia"/>
        </w:rPr>
        <w:t>t/a，排放速率为0.0000</w:t>
      </w:r>
      <w:r>
        <w:rPr>
          <w:rFonts w:hint="eastAsia"/>
          <w:lang w:val="en-US" w:eastAsia="zh-CN"/>
        </w:rPr>
        <w:t>2</w:t>
      </w:r>
      <w:r>
        <w:rPr>
          <w:rFonts w:hint="eastAsia"/>
        </w:rPr>
        <w:t>kg/h；羊</w:t>
      </w:r>
      <w:r>
        <w:rPr>
          <w:rFonts w:hint="eastAsia"/>
          <w:lang w:val="en-US" w:eastAsia="zh-CN"/>
        </w:rPr>
        <w:t>屠宰</w:t>
      </w:r>
      <w:r>
        <w:rPr>
          <w:rFonts w:hint="eastAsia"/>
        </w:rPr>
        <w:t>区未</w:t>
      </w:r>
      <w:r>
        <w:t>收集</w:t>
      </w:r>
      <w:r>
        <w:rPr>
          <w:rFonts w:hint="eastAsia"/>
        </w:rPr>
        <w:t>恶臭</w:t>
      </w:r>
      <w:r>
        <w:t>气体</w:t>
      </w:r>
      <w:r>
        <w:rPr>
          <w:rFonts w:hint="eastAsia"/>
        </w:rPr>
        <w:t>氨排放量为0.00</w:t>
      </w:r>
      <w:r>
        <w:rPr>
          <w:rFonts w:hint="eastAsia"/>
          <w:lang w:val="en-US" w:eastAsia="zh-CN"/>
        </w:rPr>
        <w:t>24</w:t>
      </w:r>
      <w:r>
        <w:rPr>
          <w:rFonts w:hint="eastAsia"/>
        </w:rPr>
        <w:t>t/a，排放速率为0.00</w:t>
      </w:r>
      <w:r>
        <w:rPr>
          <w:rFonts w:hint="eastAsia"/>
          <w:lang w:val="en-US" w:eastAsia="zh-CN"/>
        </w:rPr>
        <w:t>1</w:t>
      </w:r>
      <w:r>
        <w:rPr>
          <w:rFonts w:hint="eastAsia"/>
        </w:rPr>
        <w:t>kg/h，硫化氢为排放量为0.000</w:t>
      </w:r>
      <w:r>
        <w:rPr>
          <w:rFonts w:hint="eastAsia"/>
          <w:lang w:val="en-US" w:eastAsia="zh-CN"/>
        </w:rPr>
        <w:t>1</w:t>
      </w:r>
      <w:r>
        <w:rPr>
          <w:rFonts w:hint="eastAsia"/>
        </w:rPr>
        <w:t>t/a，排放速率为0.0000</w:t>
      </w:r>
      <w:r>
        <w:rPr>
          <w:rFonts w:hint="eastAsia"/>
          <w:lang w:val="en-US" w:eastAsia="zh-CN"/>
        </w:rPr>
        <w:t>2</w:t>
      </w:r>
      <w:r>
        <w:rPr>
          <w:rFonts w:hint="eastAsia"/>
        </w:rPr>
        <w:t>kg/h；鸡</w:t>
      </w:r>
      <w:r>
        <w:rPr>
          <w:rFonts w:hint="eastAsia"/>
          <w:lang w:val="en-US" w:eastAsia="zh-CN"/>
        </w:rPr>
        <w:t>屠宰</w:t>
      </w:r>
      <w:r>
        <w:rPr>
          <w:rFonts w:hint="eastAsia"/>
        </w:rPr>
        <w:t>区未</w:t>
      </w:r>
      <w:r>
        <w:t>收集</w:t>
      </w:r>
      <w:r>
        <w:rPr>
          <w:rFonts w:hint="eastAsia"/>
        </w:rPr>
        <w:t>恶臭</w:t>
      </w:r>
      <w:r>
        <w:t>气体</w:t>
      </w:r>
      <w:r>
        <w:rPr>
          <w:rFonts w:hint="eastAsia"/>
        </w:rPr>
        <w:t>氨排放量为0.0</w:t>
      </w:r>
      <w:r>
        <w:rPr>
          <w:rFonts w:hint="eastAsia"/>
          <w:lang w:val="en-US" w:eastAsia="zh-CN"/>
        </w:rPr>
        <w:t>325</w:t>
      </w:r>
      <w:r>
        <w:rPr>
          <w:rFonts w:hint="eastAsia"/>
        </w:rPr>
        <w:t>t/a，排放速率为0.0</w:t>
      </w:r>
      <w:r>
        <w:rPr>
          <w:rFonts w:hint="eastAsia"/>
          <w:lang w:val="en-US" w:eastAsia="zh-CN"/>
        </w:rPr>
        <w:t>14</w:t>
      </w:r>
      <w:r>
        <w:rPr>
          <w:rFonts w:hint="eastAsia"/>
        </w:rPr>
        <w:t>kg/h，硫化氢为排放量为0.00</w:t>
      </w:r>
      <w:r>
        <w:rPr>
          <w:rFonts w:hint="eastAsia"/>
          <w:lang w:val="en-US" w:eastAsia="zh-CN"/>
        </w:rPr>
        <w:t>11</w:t>
      </w:r>
      <w:r>
        <w:rPr>
          <w:rFonts w:hint="eastAsia"/>
        </w:rPr>
        <w:t>t/a，排放速率为0.000</w:t>
      </w:r>
      <w:r>
        <w:rPr>
          <w:rFonts w:hint="eastAsia"/>
          <w:lang w:val="en-US" w:eastAsia="zh-CN"/>
        </w:rPr>
        <w:t>5</w:t>
      </w:r>
      <w:r>
        <w:rPr>
          <w:rFonts w:hint="eastAsia"/>
        </w:rPr>
        <w:t>kg/h；通过以上无组织废气控制措施，本项目无组织废气氨、硫化氢在四周厂界落地浓度均可以满足《恶臭污染物排放标准》（GB14554-93）无组织监控浓度限值要求（</w:t>
      </w:r>
      <w:r>
        <w:t>NH</w:t>
      </w:r>
      <w:r>
        <w:rPr>
          <w:vertAlign w:val="subscript"/>
        </w:rPr>
        <w:t>3</w:t>
      </w:r>
      <w:r>
        <w:rPr>
          <w:rFonts w:hint="eastAsia"/>
        </w:rPr>
        <w:t>1.5</w:t>
      </w:r>
      <w:r>
        <w:t>mg/m</w:t>
      </w:r>
      <w:r>
        <w:rPr>
          <w:vertAlign w:val="superscript"/>
        </w:rPr>
        <w:t>3</w:t>
      </w:r>
      <w:r>
        <w:t>、H</w:t>
      </w:r>
      <w:r>
        <w:rPr>
          <w:vertAlign w:val="subscript"/>
        </w:rPr>
        <w:t>2</w:t>
      </w:r>
      <w:r>
        <w:t>S</w:t>
      </w:r>
      <w:r>
        <w:rPr>
          <w:rFonts w:hint="eastAsia"/>
        </w:rPr>
        <w:t>0.06</w:t>
      </w:r>
      <w:r>
        <w:t>mg/m</w:t>
      </w:r>
      <w:r>
        <w:rPr>
          <w:vertAlign w:val="superscript"/>
        </w:rPr>
        <w:t>3</w:t>
      </w:r>
      <w:r>
        <w:rPr>
          <w:rFonts w:hint="eastAsia"/>
        </w:rPr>
        <w:t>、臭气浓度20（无量纲））。</w:t>
      </w:r>
    </w:p>
    <w:p>
      <w:pPr>
        <w:bidi w:val="0"/>
      </w:pPr>
      <w:r>
        <w:rPr>
          <w:rFonts w:hint="eastAsia"/>
        </w:rPr>
        <w:t>（3）污水处理站</w:t>
      </w:r>
    </w:p>
    <w:p>
      <w:pPr>
        <w:bidi w:val="0"/>
      </w:pPr>
      <w:r>
        <w:rPr>
          <w:rFonts w:hint="eastAsia"/>
        </w:rPr>
        <w:t>根据前文分析可知，未</w:t>
      </w:r>
      <w:r>
        <w:t>收集</w:t>
      </w:r>
      <w:r>
        <w:rPr>
          <w:rFonts w:hint="eastAsia"/>
        </w:rPr>
        <w:t>恶臭</w:t>
      </w:r>
      <w:r>
        <w:t>气体</w:t>
      </w:r>
      <w:r>
        <w:rPr>
          <w:rFonts w:hint="eastAsia"/>
        </w:rPr>
        <w:t>氨产生量为0.</w:t>
      </w:r>
      <w:r>
        <w:rPr>
          <w:rFonts w:hint="eastAsia"/>
          <w:lang w:val="en-US" w:eastAsia="zh-CN"/>
        </w:rPr>
        <w:t>1262</w:t>
      </w:r>
      <w:r>
        <w:rPr>
          <w:rFonts w:hint="eastAsia"/>
        </w:rPr>
        <w:t>t/a，产生速率为0.</w:t>
      </w:r>
      <w:r>
        <w:rPr>
          <w:rFonts w:hint="eastAsia"/>
          <w:lang w:val="en-US" w:eastAsia="zh-CN"/>
        </w:rPr>
        <w:t>0175</w:t>
      </w:r>
      <w:r>
        <w:rPr>
          <w:rFonts w:hint="eastAsia"/>
        </w:rPr>
        <w:t>kg/h，硫化氢产生量为0.</w:t>
      </w:r>
      <w:r>
        <w:rPr>
          <w:rFonts w:hint="eastAsia"/>
          <w:lang w:val="en-US" w:eastAsia="zh-CN"/>
        </w:rPr>
        <w:t>0048</w:t>
      </w:r>
      <w:r>
        <w:rPr>
          <w:rFonts w:hint="eastAsia"/>
        </w:rPr>
        <w:t>t/a，产生速率为0.0007kg/h。</w:t>
      </w:r>
    </w:p>
    <w:p>
      <w:pPr>
        <w:bidi w:val="0"/>
      </w:pPr>
      <w:r>
        <w:rPr>
          <w:rFonts w:hint="eastAsia"/>
        </w:rPr>
        <w:t>污水处理站臭气处理措施如下：</w:t>
      </w:r>
    </w:p>
    <w:p>
      <w:pPr>
        <w:bidi w:val="0"/>
      </w:pPr>
      <w:r>
        <w:rPr>
          <w:rFonts w:hint="eastAsia"/>
        </w:rPr>
        <w:t>①喷洒除臭剂，</w:t>
      </w:r>
      <w:r>
        <w:t>本项目采用植物提取除臭剂，天然植物提取液采用酢浆草、银杏叶、葡萄籽、茶多酚、丝兰等多种植物萃取物精炼而成，对人体及动植物均无任何毒副作用。可以有效分解硫化氢、氨、甲硫醇、有机胺类臭气分子而非以香味的方式掩盖臭味。除臭剂中含有适量的表面活性剂，可以使除臭液获得极佳的雾化效果，确保有效拦截捕捉臭气分子，防止臭气分子扩散。根据相关文献《微生物源抗菌除臭剂一万洁芬在禽畜养殖中的应用研究》(环境卫生工程，2009年10月，第17卷增刊)及《复合微生物吸附除臭剂的制备及其除臭应用》(农业工程学报，2008年8月，第28卷第8期)等文献，NH</w:t>
      </w:r>
      <w:r>
        <w:rPr>
          <w:vertAlign w:val="subscript"/>
        </w:rPr>
        <w:t>3</w:t>
      </w:r>
      <w:r>
        <w:t>除臭效率为70%以上，H</w:t>
      </w:r>
      <w:r>
        <w:rPr>
          <w:vertAlign w:val="subscript"/>
        </w:rPr>
        <w:t>2</w:t>
      </w:r>
      <w:r>
        <w:t>S除臭效率为65%以上。</w:t>
      </w:r>
    </w:p>
    <w:p>
      <w:pPr>
        <w:bidi w:val="0"/>
      </w:pPr>
      <w:r>
        <w:rPr>
          <w:rFonts w:hint="eastAsia"/>
          <w:lang w:val="en-US" w:eastAsia="zh-CN"/>
        </w:rPr>
        <w:t>①</w:t>
      </w:r>
      <w:r>
        <w:t>本项目</w:t>
      </w:r>
      <w:r>
        <w:rPr>
          <w:rFonts w:hint="eastAsia"/>
        </w:rPr>
        <w:t>污水处理设施</w:t>
      </w:r>
      <w:r>
        <w:t>每隔1</w:t>
      </w:r>
      <w:r>
        <w:rPr>
          <w:rFonts w:hint="eastAsia"/>
          <w:lang w:eastAsia="zh-CN"/>
        </w:rPr>
        <w:t>～</w:t>
      </w:r>
      <w:r>
        <w:t>2小时喷洒除臭剂进行除臭，从源头上大大削减了恶臭气体的产生，NH</w:t>
      </w:r>
      <w:r>
        <w:rPr>
          <w:vertAlign w:val="subscript"/>
        </w:rPr>
        <w:t>3</w:t>
      </w:r>
      <w:r>
        <w:t>的削减效率以70%计，H</w:t>
      </w:r>
      <w:r>
        <w:rPr>
          <w:vertAlign w:val="subscript"/>
        </w:rPr>
        <w:t>2</w:t>
      </w:r>
      <w:r>
        <w:t>S的削减效率以65%计。</w:t>
      </w:r>
    </w:p>
    <w:p>
      <w:pPr>
        <w:bidi w:val="0"/>
      </w:pPr>
      <w:r>
        <w:rPr>
          <w:rFonts w:hint="eastAsia"/>
        </w:rPr>
        <w:t>②对污水处理设施产生的污泥及时清运，减少污泥在厂区内的堆存量和堆存时间，污水处理站格栅沉淀池等采用加密封盖密闭收集后脱臭处理措施，</w:t>
      </w:r>
      <w:r>
        <w:rPr>
          <w:rFonts w:hint="eastAsia"/>
          <w:lang w:eastAsia="zh-CN"/>
        </w:rPr>
        <w:t>减少</w:t>
      </w:r>
      <w:r>
        <w:rPr>
          <w:rFonts w:hint="eastAsia"/>
        </w:rPr>
        <w:t>臭气对厂区周围环境的影响；</w:t>
      </w:r>
    </w:p>
    <w:p>
      <w:pPr>
        <w:bidi w:val="0"/>
      </w:pPr>
      <w:r>
        <w:rPr>
          <w:rFonts w:hint="eastAsia"/>
        </w:rPr>
        <w:t>③加强车间及厂区绿化，增加绿化面积。</w:t>
      </w:r>
    </w:p>
    <w:p>
      <w:pPr>
        <w:bidi w:val="0"/>
      </w:pPr>
      <w:r>
        <w:rPr>
          <w:rFonts w:hint="eastAsia"/>
        </w:rPr>
        <w:t>综上所述，通过以上措施，则污水处理站NH</w:t>
      </w:r>
      <w:r>
        <w:rPr>
          <w:rFonts w:hint="eastAsia"/>
          <w:vertAlign w:val="subscript"/>
        </w:rPr>
        <w:t>3</w:t>
      </w:r>
      <w:r>
        <w:rPr>
          <w:rFonts w:hint="eastAsia"/>
        </w:rPr>
        <w:t>排放量为0.0</w:t>
      </w:r>
      <w:r>
        <w:rPr>
          <w:rFonts w:hint="eastAsia"/>
          <w:lang w:val="en-US" w:eastAsia="zh-CN"/>
        </w:rPr>
        <w:t>38</w:t>
      </w:r>
      <w:r>
        <w:rPr>
          <w:rFonts w:hint="eastAsia"/>
        </w:rPr>
        <w:t>t/a，排放速率为0.0</w:t>
      </w:r>
      <w:r>
        <w:rPr>
          <w:rFonts w:hint="eastAsia"/>
          <w:lang w:val="en-US" w:eastAsia="zh-CN"/>
        </w:rPr>
        <w:t>053</w:t>
      </w:r>
      <w:r>
        <w:rPr>
          <w:rFonts w:hint="eastAsia"/>
        </w:rPr>
        <w:t>kg/h；H</w:t>
      </w:r>
      <w:r>
        <w:rPr>
          <w:rFonts w:hint="eastAsia"/>
          <w:vertAlign w:val="subscript"/>
        </w:rPr>
        <w:t>2</w:t>
      </w:r>
      <w:r>
        <w:rPr>
          <w:rFonts w:hint="eastAsia"/>
        </w:rPr>
        <w:t>S排放量为0.00</w:t>
      </w:r>
      <w:r>
        <w:rPr>
          <w:rFonts w:hint="eastAsia"/>
          <w:lang w:val="en-US" w:eastAsia="zh-CN"/>
        </w:rPr>
        <w:t>14</w:t>
      </w:r>
      <w:r>
        <w:rPr>
          <w:rFonts w:hint="eastAsia"/>
        </w:rPr>
        <w:t>t/a，排放速率为0.000</w:t>
      </w:r>
      <w:r>
        <w:rPr>
          <w:rFonts w:hint="eastAsia"/>
          <w:lang w:val="en-US" w:eastAsia="zh-CN"/>
        </w:rPr>
        <w:t>2</w:t>
      </w:r>
      <w:r>
        <w:rPr>
          <w:rFonts w:hint="eastAsia"/>
        </w:rPr>
        <w:t>kg/h。通过以上无组织废气控制措施，本项目无组织废气氨、硫化氢在四周厂界落地浓度均可以满足《恶臭污染物排放标准》（GB14554-93）无组织监控浓度限值要求（</w:t>
      </w:r>
      <w:r>
        <w:t>NH</w:t>
      </w:r>
      <w:r>
        <w:rPr>
          <w:vertAlign w:val="subscript"/>
        </w:rPr>
        <w:t>3</w:t>
      </w:r>
      <w:r>
        <w:rPr>
          <w:rFonts w:hint="eastAsia"/>
        </w:rPr>
        <w:t>1.5</w:t>
      </w:r>
      <w:r>
        <w:t>mg/m</w:t>
      </w:r>
      <w:r>
        <w:rPr>
          <w:vertAlign w:val="superscript"/>
        </w:rPr>
        <w:t>3</w:t>
      </w:r>
      <w:r>
        <w:t>、H</w:t>
      </w:r>
      <w:r>
        <w:rPr>
          <w:vertAlign w:val="subscript"/>
        </w:rPr>
        <w:t>2</w:t>
      </w:r>
      <w:r>
        <w:t>S</w:t>
      </w:r>
      <w:r>
        <w:rPr>
          <w:rFonts w:hint="eastAsia"/>
        </w:rPr>
        <w:t>0.06</w:t>
      </w:r>
      <w:r>
        <w:t>mg/m</w:t>
      </w:r>
      <w:r>
        <w:rPr>
          <w:vertAlign w:val="superscript"/>
        </w:rPr>
        <w:t>3</w:t>
      </w:r>
      <w:r>
        <w:rPr>
          <w:rFonts w:hint="eastAsia"/>
        </w:rPr>
        <w:t>、臭气浓度20（无量纲））</w:t>
      </w:r>
      <w:r>
        <w:t>。</w:t>
      </w:r>
    </w:p>
    <w:p>
      <w:pPr>
        <w:bidi w:val="0"/>
        <w:rPr>
          <w:rFonts w:hint="default"/>
          <w:lang w:val="en-US" w:eastAsia="zh-CN"/>
        </w:rPr>
      </w:pPr>
      <w:r>
        <w:rPr>
          <w:rFonts w:hint="eastAsia"/>
          <w:lang w:val="en-US" w:eastAsia="zh-CN"/>
        </w:rPr>
        <w:t>（4）粪污暂存间</w:t>
      </w:r>
    </w:p>
    <w:p>
      <w:pPr>
        <w:bidi w:val="0"/>
      </w:pPr>
      <w:r>
        <w:rPr>
          <w:rFonts w:hint="eastAsia"/>
        </w:rPr>
        <w:t>根据前文分析可知，未</w:t>
      </w:r>
      <w:r>
        <w:t>收集</w:t>
      </w:r>
      <w:r>
        <w:rPr>
          <w:rFonts w:hint="eastAsia"/>
        </w:rPr>
        <w:t>恶臭</w:t>
      </w:r>
      <w:r>
        <w:t>气体</w:t>
      </w:r>
      <w:r>
        <w:rPr>
          <w:rFonts w:hint="eastAsia"/>
        </w:rPr>
        <w:t>氨产生量为0.</w:t>
      </w:r>
      <w:r>
        <w:rPr>
          <w:rFonts w:hint="eastAsia"/>
          <w:lang w:val="en-US" w:eastAsia="zh-CN"/>
        </w:rPr>
        <w:t>169</w:t>
      </w:r>
      <w:r>
        <w:rPr>
          <w:rFonts w:hint="eastAsia"/>
        </w:rPr>
        <w:t>t/a，产生速率为0.</w:t>
      </w:r>
      <w:r>
        <w:rPr>
          <w:rFonts w:hint="eastAsia"/>
          <w:lang w:val="en-US" w:eastAsia="zh-CN"/>
        </w:rPr>
        <w:t>07</w:t>
      </w:r>
      <w:r>
        <w:rPr>
          <w:rFonts w:hint="eastAsia"/>
        </w:rPr>
        <w:t>kg/h，硫化氢产生量为0.</w:t>
      </w:r>
      <w:r>
        <w:rPr>
          <w:rFonts w:hint="eastAsia"/>
          <w:lang w:val="en-US" w:eastAsia="zh-CN"/>
        </w:rPr>
        <w:t>05</w:t>
      </w:r>
      <w:r>
        <w:rPr>
          <w:rFonts w:hint="eastAsia"/>
        </w:rPr>
        <w:t>t/a，产生速率为0.0</w:t>
      </w:r>
      <w:r>
        <w:rPr>
          <w:rFonts w:hint="eastAsia"/>
          <w:lang w:val="en-US" w:eastAsia="zh-CN"/>
        </w:rPr>
        <w:t>2</w:t>
      </w:r>
      <w:r>
        <w:rPr>
          <w:rFonts w:hint="eastAsia"/>
        </w:rPr>
        <w:t>kg/h。</w:t>
      </w:r>
    </w:p>
    <w:p>
      <w:pPr>
        <w:bidi w:val="0"/>
      </w:pPr>
      <w:r>
        <w:rPr>
          <w:rFonts w:hint="eastAsia"/>
          <w:lang w:val="en-US" w:eastAsia="zh-CN"/>
        </w:rPr>
        <w:t>粪污暂存间</w:t>
      </w:r>
      <w:r>
        <w:rPr>
          <w:rFonts w:hint="eastAsia"/>
        </w:rPr>
        <w:t>臭气处理措施如下：</w:t>
      </w:r>
    </w:p>
    <w:p>
      <w:pPr>
        <w:bidi w:val="0"/>
      </w:pPr>
      <w:r>
        <w:rPr>
          <w:rFonts w:hint="eastAsia"/>
        </w:rPr>
        <w:t>①喷洒除臭剂，</w:t>
      </w:r>
      <w:r>
        <w:t>本项目采用植物提取除臭剂，天然植物提取液采用酢浆草、银杏叶、葡萄籽、茶多酚、丝兰等多种植物萃取物精炼而成，对人体及动植物均无任何毒副作用。可以有效分解硫化氢、氨、甲硫醇、有机胺类臭气分子而非以香味的方式掩盖臭味。除臭剂中含有适量的表面活性剂，可以使除臭液获得极佳的雾化效果，确保有效拦截捕捉臭气分子，防止臭气分子扩散。根据相关文献《微生物源抗菌除臭剂一万洁芬在禽畜养殖中的应用研究》(环境卫生工程，2009年10月，第17卷增刊)及《复合微生物吸附除臭剂的制备及其除臭应用》(农业工程学报，2008年8月，第28卷第8期)等文献，NH</w:t>
      </w:r>
      <w:r>
        <w:rPr>
          <w:vertAlign w:val="subscript"/>
        </w:rPr>
        <w:t>3</w:t>
      </w:r>
      <w:r>
        <w:t>除臭效率为70%以上，H</w:t>
      </w:r>
      <w:r>
        <w:rPr>
          <w:vertAlign w:val="subscript"/>
        </w:rPr>
        <w:t>2</w:t>
      </w:r>
      <w:r>
        <w:t>S除臭效率为65%以上。</w:t>
      </w:r>
    </w:p>
    <w:p>
      <w:pPr>
        <w:bidi w:val="0"/>
      </w:pPr>
      <w:r>
        <w:t>本项目</w:t>
      </w:r>
      <w:r>
        <w:rPr>
          <w:rFonts w:hint="eastAsia"/>
          <w:lang w:val="en-US" w:eastAsia="zh-CN"/>
        </w:rPr>
        <w:t>粪污暂存间</w:t>
      </w:r>
      <w:r>
        <w:t>牲畜、家禽粪便日产日清，每隔1</w:t>
      </w:r>
      <w:r>
        <w:rPr>
          <w:rFonts w:hint="eastAsia"/>
          <w:lang w:eastAsia="zh-CN"/>
        </w:rPr>
        <w:t>～</w:t>
      </w:r>
      <w:r>
        <w:t>2小时喷洒除臭剂进行除臭，从源头上大大削减了恶臭气体的产生，NH</w:t>
      </w:r>
      <w:r>
        <w:rPr>
          <w:vertAlign w:val="subscript"/>
        </w:rPr>
        <w:t>3</w:t>
      </w:r>
      <w:r>
        <w:t>的削减效率以70%计，H</w:t>
      </w:r>
      <w:r>
        <w:rPr>
          <w:vertAlign w:val="subscript"/>
        </w:rPr>
        <w:t>2</w:t>
      </w:r>
      <w:r>
        <w:t>S的削减效率以65%计。</w:t>
      </w:r>
    </w:p>
    <w:p>
      <w:pPr>
        <w:bidi w:val="0"/>
      </w:pPr>
      <w:r>
        <w:rPr>
          <w:rFonts w:hint="eastAsia"/>
        </w:rPr>
        <w:t>综上所述，拟建项目</w:t>
      </w:r>
      <w:r>
        <w:rPr>
          <w:rFonts w:hint="eastAsia"/>
          <w:lang w:val="en-US" w:eastAsia="zh-CN"/>
        </w:rPr>
        <w:t>粪污暂存间</w:t>
      </w:r>
      <w:r>
        <w:rPr>
          <w:rFonts w:hint="eastAsia"/>
        </w:rPr>
        <w:t>无组织恶臭NH</w:t>
      </w:r>
      <w:r>
        <w:rPr>
          <w:rFonts w:hint="eastAsia"/>
          <w:vertAlign w:val="subscript"/>
        </w:rPr>
        <w:t>3</w:t>
      </w:r>
      <w:r>
        <w:rPr>
          <w:rFonts w:hint="eastAsia"/>
        </w:rPr>
        <w:t>排放量为0.0</w:t>
      </w:r>
      <w:r>
        <w:rPr>
          <w:rFonts w:hint="eastAsia"/>
          <w:lang w:val="en-US" w:eastAsia="zh-CN"/>
        </w:rPr>
        <w:t>507</w:t>
      </w:r>
      <w:r>
        <w:rPr>
          <w:rFonts w:hint="eastAsia"/>
        </w:rPr>
        <w:t>t/a，排放速率为0.0</w:t>
      </w:r>
      <w:r>
        <w:rPr>
          <w:rFonts w:hint="eastAsia"/>
          <w:lang w:val="en-US" w:eastAsia="zh-CN"/>
        </w:rPr>
        <w:t>21</w:t>
      </w:r>
      <w:r>
        <w:rPr>
          <w:rFonts w:hint="eastAsia"/>
        </w:rPr>
        <w:t>kg/h；H</w:t>
      </w:r>
      <w:r>
        <w:rPr>
          <w:rFonts w:hint="eastAsia"/>
          <w:vertAlign w:val="subscript"/>
        </w:rPr>
        <w:t>2</w:t>
      </w:r>
      <w:r>
        <w:rPr>
          <w:rFonts w:hint="eastAsia"/>
        </w:rPr>
        <w:t>S排放量为0.0</w:t>
      </w:r>
      <w:r>
        <w:rPr>
          <w:rFonts w:hint="eastAsia"/>
          <w:lang w:val="en-US" w:eastAsia="zh-CN"/>
        </w:rPr>
        <w:t>175</w:t>
      </w:r>
      <w:r>
        <w:rPr>
          <w:rFonts w:hint="eastAsia"/>
        </w:rPr>
        <w:t>t/a，排放速率为0.0</w:t>
      </w:r>
      <w:r>
        <w:rPr>
          <w:rFonts w:hint="eastAsia"/>
          <w:lang w:val="en-US" w:eastAsia="zh-CN"/>
        </w:rPr>
        <w:t>07</w:t>
      </w:r>
      <w:r>
        <w:rPr>
          <w:rFonts w:hint="eastAsia"/>
        </w:rPr>
        <w:t>kg/h。通过以上无组织废气控制措施，本项目无组织废气氨、硫化氢在四周厂界落地浓度均可以满足《恶臭污染物排放标准》（GB14554-93）无组织监控浓度限值要求（</w:t>
      </w:r>
      <w:r>
        <w:t>NH</w:t>
      </w:r>
      <w:r>
        <w:rPr>
          <w:vertAlign w:val="subscript"/>
        </w:rPr>
        <w:t>3</w:t>
      </w:r>
      <w:r>
        <w:rPr>
          <w:rFonts w:hint="eastAsia"/>
        </w:rPr>
        <w:t>1.5</w:t>
      </w:r>
      <w:r>
        <w:t>mg/m</w:t>
      </w:r>
      <w:r>
        <w:rPr>
          <w:vertAlign w:val="superscript"/>
        </w:rPr>
        <w:t>3</w:t>
      </w:r>
      <w:r>
        <w:t>、H</w:t>
      </w:r>
      <w:r>
        <w:rPr>
          <w:vertAlign w:val="subscript"/>
        </w:rPr>
        <w:t>2</w:t>
      </w:r>
      <w:r>
        <w:t>S</w:t>
      </w:r>
      <w:r>
        <w:rPr>
          <w:rFonts w:hint="eastAsia"/>
        </w:rPr>
        <w:t>0.06</w:t>
      </w:r>
      <w:r>
        <w:t>mg/m</w:t>
      </w:r>
      <w:r>
        <w:rPr>
          <w:vertAlign w:val="superscript"/>
        </w:rPr>
        <w:t>3</w:t>
      </w:r>
      <w:r>
        <w:rPr>
          <w:rFonts w:hint="eastAsia"/>
        </w:rPr>
        <w:t>、臭气浓度20（无量纲））</w:t>
      </w:r>
      <w:r>
        <w:t>。</w:t>
      </w:r>
    </w:p>
    <w:p>
      <w:pPr>
        <w:bidi w:val="0"/>
      </w:pPr>
      <w:r>
        <w:rPr>
          <w:rFonts w:hint="eastAsia"/>
        </w:rPr>
        <w:t>针对厂区对于无组织排放的恶臭气体，评价提出以下措施：</w:t>
      </w:r>
    </w:p>
    <w:p>
      <w:pPr>
        <w:bidi w:val="0"/>
      </w:pPr>
      <w:r>
        <w:rPr>
          <w:rFonts w:hint="eastAsia"/>
        </w:rPr>
        <w:t>（1）项目待宰区设有顶棚且在上方安装</w:t>
      </w:r>
      <w:r>
        <w:t>喷雾装置，定期进行喷洒除臭剂进行除臭</w:t>
      </w:r>
      <w:r>
        <w:rPr>
          <w:rFonts w:hint="eastAsia"/>
        </w:rPr>
        <w:t>，</w:t>
      </w:r>
      <w:r>
        <w:t>牲畜、家禽粪便日产日清</w:t>
      </w:r>
      <w:r>
        <w:rPr>
          <w:rFonts w:hint="eastAsia"/>
        </w:rPr>
        <w:t>，屠宰区采取全封闭，并在封闭间上方设置集气措施，对屠宰区恶臭气体进行收集；污水处理站地下设置，各处理单元进行封闭式设置，并设置集气风管进行集气。经采取上述封闭与集气方式后，各废气产生单元可形成微负压环境，减少了无组织废气逸散。</w:t>
      </w:r>
    </w:p>
    <w:p>
      <w:pPr>
        <w:bidi w:val="0"/>
      </w:pPr>
      <w:r>
        <w:rPr>
          <w:rFonts w:hint="eastAsia"/>
        </w:rPr>
        <w:t>（2）在运营过程中加强操作内的日常管理，加强对各工序的封闭工作，采取喷洒除臭剂等措施，抑制和去除恶臭气体，加强废气集气装置的日常检查与维护等措施减轻无组织废气对周围环境的影响；</w:t>
      </w:r>
    </w:p>
    <w:p>
      <w:pPr>
        <w:bidi w:val="0"/>
      </w:pPr>
      <w:r>
        <w:rPr>
          <w:rFonts w:hint="eastAsia"/>
        </w:rPr>
        <w:t>（3）在四厂界种植抗污能力强的树种，如槐树、臭椿、榆树以及构树等，以吸附、阻隔臭味气体；</w:t>
      </w:r>
    </w:p>
    <w:p>
      <w:pPr>
        <w:bidi w:val="0"/>
      </w:pPr>
      <w:r>
        <w:rPr>
          <w:rFonts w:hint="eastAsia"/>
        </w:rPr>
        <w:t>（4）将暂存的畜类和禽类粪便、胃肠容物等及时外运，减少停放时间，并做好杀灭蚊蝇的工作；</w:t>
      </w:r>
    </w:p>
    <w:p>
      <w:pPr>
        <w:bidi w:val="0"/>
      </w:pPr>
      <w:r>
        <w:rPr>
          <w:rFonts w:hint="eastAsia"/>
        </w:rPr>
        <w:t>（5）待宰区、屠宰区以及污水处理站区域安装视频监控装置以对企业的日常运行进行实时监控，建立管理台账，记录企业生产和治污设施运行的关键参数，相关台账记录至少保存三年。</w:t>
      </w:r>
    </w:p>
    <w:bookmarkEnd w:id="395"/>
    <w:p>
      <w:pPr>
        <w:bidi w:val="0"/>
      </w:pPr>
      <w:r>
        <w:rPr>
          <w:rFonts w:hint="eastAsia"/>
        </w:rPr>
        <w:t>无组织排放</w:t>
      </w:r>
      <w:r>
        <w:t>核算</w:t>
      </w:r>
    </w:p>
    <w:p>
      <w:pPr>
        <w:spacing w:line="360" w:lineRule="auto"/>
        <w:ind w:firstLine="480" w:firstLineChars="200"/>
        <w:rPr>
          <w:sz w:val="24"/>
        </w:rPr>
      </w:pPr>
      <w:r>
        <w:rPr>
          <w:rFonts w:hint="eastAsia"/>
          <w:sz w:val="24"/>
        </w:rPr>
        <w:t>项目</w:t>
      </w:r>
      <w:r>
        <w:rPr>
          <w:sz w:val="24"/>
        </w:rPr>
        <w:t>无组织</w:t>
      </w:r>
      <w:r>
        <w:rPr>
          <w:rFonts w:hint="eastAsia"/>
          <w:sz w:val="24"/>
        </w:rPr>
        <w:t>恶臭</w:t>
      </w:r>
      <w:r>
        <w:rPr>
          <w:sz w:val="24"/>
        </w:rPr>
        <w:t>的产生情况</w:t>
      </w:r>
      <w:r>
        <w:rPr>
          <w:rFonts w:hint="eastAsia"/>
          <w:sz w:val="24"/>
          <w:lang w:eastAsia="zh-CN"/>
        </w:rPr>
        <w:t>见表</w:t>
      </w:r>
      <w:r>
        <w:rPr>
          <w:rFonts w:hint="eastAsia"/>
          <w:sz w:val="24"/>
        </w:rPr>
        <w:t>2</w:t>
      </w:r>
      <w:r>
        <w:rPr>
          <w:sz w:val="24"/>
        </w:rPr>
        <w:t>.</w:t>
      </w:r>
      <w:r>
        <w:rPr>
          <w:rFonts w:hint="eastAsia"/>
          <w:sz w:val="24"/>
        </w:rPr>
        <w:t>4</w:t>
      </w:r>
      <w:r>
        <w:rPr>
          <w:sz w:val="24"/>
        </w:rPr>
        <w:t>-</w:t>
      </w:r>
      <w:r>
        <w:rPr>
          <w:rFonts w:hint="eastAsia"/>
          <w:sz w:val="24"/>
        </w:rPr>
        <w:t>2</w:t>
      </w:r>
      <w:r>
        <w:rPr>
          <w:rFonts w:hint="eastAsia"/>
          <w:sz w:val="24"/>
          <w:lang w:val="en-US" w:eastAsia="zh-CN"/>
        </w:rPr>
        <w:t>6</w:t>
      </w:r>
      <w:r>
        <w:rPr>
          <w:sz w:val="24"/>
        </w:rPr>
        <w:t>。</w:t>
      </w:r>
    </w:p>
    <w:p>
      <w:pPr>
        <w:pStyle w:val="5"/>
        <w:bidi w:val="0"/>
        <w:rPr>
          <w:b/>
          <w:bCs/>
        </w:rPr>
      </w:pPr>
      <w:bookmarkStart w:id="399" w:name="_Toc144775110"/>
      <w:bookmarkStart w:id="400" w:name="_Toc181438268"/>
      <w:bookmarkStart w:id="401" w:name="_Toc83438598"/>
      <w:bookmarkStart w:id="402" w:name="_Toc227403729"/>
      <w:r>
        <w:rPr>
          <w:b/>
          <w:bCs/>
        </w:rPr>
        <w:t>表</w:t>
      </w:r>
      <w:r>
        <w:rPr>
          <w:rFonts w:hint="eastAsia"/>
          <w:b/>
          <w:bCs/>
          <w:lang w:val="en-US"/>
        </w:rPr>
        <w:t>2</w:t>
      </w:r>
      <w:r>
        <w:rPr>
          <w:b/>
          <w:bCs/>
        </w:rPr>
        <w:t>.4-</w:t>
      </w:r>
      <w:r>
        <w:rPr>
          <w:rFonts w:hint="eastAsia"/>
          <w:b/>
          <w:bCs/>
          <w:lang w:val="en-US"/>
        </w:rPr>
        <w:t>2</w:t>
      </w:r>
      <w:r>
        <w:rPr>
          <w:rFonts w:hint="eastAsia"/>
          <w:b/>
          <w:bCs/>
          <w:lang w:val="en-US" w:eastAsia="zh-CN"/>
        </w:rPr>
        <w:t>6</w:t>
      </w:r>
      <w:r>
        <w:rPr>
          <w:rFonts w:hint="eastAsia"/>
          <w:b/>
          <w:bCs/>
        </w:rPr>
        <w:t xml:space="preserve"> </w:t>
      </w:r>
      <w:r>
        <w:rPr>
          <w:b/>
          <w:bCs/>
        </w:rPr>
        <w:t xml:space="preserve"> 项目无组织废气</w:t>
      </w:r>
      <w:r>
        <w:rPr>
          <w:rFonts w:hint="eastAsia"/>
          <w:b/>
          <w:bCs/>
        </w:rPr>
        <w:t>排放</w:t>
      </w:r>
      <w:r>
        <w:rPr>
          <w:b/>
          <w:bCs/>
        </w:rPr>
        <w:t>情况一览表</w:t>
      </w:r>
    </w:p>
    <w:tbl>
      <w:tblPr>
        <w:tblStyle w:val="43"/>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18"/>
        <w:gridCol w:w="1527"/>
        <w:gridCol w:w="1424"/>
        <w:gridCol w:w="1316"/>
        <w:gridCol w:w="1316"/>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4" w:type="pct"/>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生产装置</w:t>
            </w:r>
          </w:p>
        </w:tc>
        <w:tc>
          <w:tcPr>
            <w:tcW w:w="897" w:type="pct"/>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污染物</w:t>
            </w:r>
          </w:p>
        </w:tc>
        <w:tc>
          <w:tcPr>
            <w:tcW w:w="836" w:type="pct"/>
            <w:tcBorders>
              <w:right w:val="single" w:color="auto" w:sz="4" w:space="0"/>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产生量（t/a）</w:t>
            </w:r>
          </w:p>
        </w:tc>
        <w:tc>
          <w:tcPr>
            <w:tcW w:w="773" w:type="pct"/>
            <w:tcBorders>
              <w:right w:val="single" w:color="auto" w:sz="4" w:space="0"/>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治理措施</w:t>
            </w:r>
          </w:p>
        </w:tc>
        <w:tc>
          <w:tcPr>
            <w:tcW w:w="773" w:type="pct"/>
            <w:tcBorders>
              <w:right w:val="single" w:color="auto" w:sz="4" w:space="0"/>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排放量（t/a）</w:t>
            </w:r>
          </w:p>
        </w:tc>
        <w:tc>
          <w:tcPr>
            <w:tcW w:w="945" w:type="pct"/>
            <w:tcBorders>
              <w:left w:val="single" w:color="auto" w:sz="4" w:space="0"/>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排放速率（kg/h）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774" w:type="pct"/>
            <w:vMerge w:val="restart"/>
            <w:vAlign w:val="center"/>
          </w:tcPr>
          <w:p>
            <w:pPr>
              <w:pStyle w:val="13"/>
              <w:bidi w:val="0"/>
              <w:rPr>
                <w:rFonts w:hint="default" w:ascii="Times New Roman" w:hAnsi="Times New Roman" w:cs="Times New Roman"/>
              </w:rPr>
            </w:pPr>
            <w:r>
              <w:rPr>
                <w:rFonts w:hint="default" w:ascii="Times New Roman" w:hAnsi="Times New Roman" w:cs="Times New Roman"/>
              </w:rPr>
              <w:t>牛待宰区</w:t>
            </w: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氨</w:t>
            </w:r>
          </w:p>
        </w:tc>
        <w:tc>
          <w:tcPr>
            <w:tcW w:w="836"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0.034</w:t>
            </w:r>
          </w:p>
        </w:tc>
        <w:tc>
          <w:tcPr>
            <w:tcW w:w="773" w:type="pct"/>
            <w:vMerge w:val="restar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喷洒除臭剂NH</w:t>
            </w:r>
            <w:r>
              <w:rPr>
                <w:rFonts w:hint="default" w:ascii="Times New Roman" w:hAnsi="Times New Roman" w:cs="Times New Roman"/>
                <w:vertAlign w:val="subscript"/>
              </w:rPr>
              <w:t>3</w:t>
            </w:r>
            <w:r>
              <w:rPr>
                <w:rFonts w:hint="default" w:ascii="Times New Roman" w:hAnsi="Times New Roman" w:cs="Times New Roman"/>
              </w:rPr>
              <w:t>的削减效率70%，H</w:t>
            </w:r>
            <w:r>
              <w:rPr>
                <w:rFonts w:hint="default" w:ascii="Times New Roman" w:hAnsi="Times New Roman" w:cs="Times New Roman"/>
                <w:vertAlign w:val="subscript"/>
              </w:rPr>
              <w:t>2</w:t>
            </w:r>
            <w:r>
              <w:rPr>
                <w:rFonts w:hint="default" w:ascii="Times New Roman" w:hAnsi="Times New Roman" w:cs="Times New Roman"/>
              </w:rPr>
              <w:t>S的削减效率65%。</w:t>
            </w:r>
          </w:p>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0.0102</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w:t>
            </w:r>
            <w:r>
              <w:rPr>
                <w:rFonts w:hint="default" w:ascii="Times New Roman" w:hAnsi="Times New Roman" w:cs="Times New Roman"/>
                <w:lang w:val="en-US" w:eastAsia="zh-CN"/>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774" w:type="pct"/>
            <w:vMerge w:val="continue"/>
            <w:vAlign w:val="center"/>
          </w:tcPr>
          <w:p>
            <w:pPr>
              <w:pStyle w:val="13"/>
              <w:bidi w:val="0"/>
              <w:rPr>
                <w:rFonts w:hint="default" w:ascii="Times New Roman" w:hAnsi="Times New Roman" w:cs="Times New Roman"/>
              </w:rPr>
            </w:pP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硫化氢</w:t>
            </w:r>
          </w:p>
        </w:tc>
        <w:tc>
          <w:tcPr>
            <w:tcW w:w="836" w:type="pc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0.003</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lang w:eastAsia="zh-CN"/>
              </w:rPr>
            </w:pPr>
            <w:r>
              <w:rPr>
                <w:rFonts w:hint="default" w:ascii="Times New Roman" w:hAnsi="Times New Roman" w:cs="Times New Roman"/>
              </w:rPr>
              <w:t>0.001</w:t>
            </w:r>
            <w:r>
              <w:rPr>
                <w:rFonts w:hint="default" w:ascii="Times New Roman" w:hAnsi="Times New Roman" w:cs="Times New Roman"/>
                <w:lang w:val="en-US" w:eastAsia="zh-CN"/>
              </w:rPr>
              <w:t>1</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0.000</w:t>
            </w:r>
            <w:r>
              <w:rPr>
                <w:rFonts w:hint="default" w:ascii="Times New Roman" w:hAnsi="Times New Roman" w:cs="Times New Roman"/>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774" w:type="pct"/>
            <w:vMerge w:val="restart"/>
            <w:vAlign w:val="center"/>
          </w:tcPr>
          <w:p>
            <w:pPr>
              <w:pStyle w:val="13"/>
              <w:bidi w:val="0"/>
              <w:rPr>
                <w:rFonts w:hint="default" w:ascii="Times New Roman" w:hAnsi="Times New Roman" w:cs="Times New Roman"/>
              </w:rPr>
            </w:pPr>
            <w:r>
              <w:rPr>
                <w:rFonts w:hint="default" w:ascii="Times New Roman" w:hAnsi="Times New Roman" w:cs="Times New Roman"/>
              </w:rPr>
              <w:t>羊待宰区</w:t>
            </w: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氨</w:t>
            </w:r>
          </w:p>
        </w:tc>
        <w:tc>
          <w:tcPr>
            <w:tcW w:w="836" w:type="pc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0.03</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0.009</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w:t>
            </w:r>
            <w:r>
              <w:rPr>
                <w:rFonts w:hint="default" w:ascii="Times New Roman" w:hAnsi="Times New Roman" w:cs="Times New Roman"/>
                <w:lang w:val="en-US" w:eastAsia="zh-CN"/>
              </w:rPr>
              <w:t>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774" w:type="pct"/>
            <w:vMerge w:val="continue"/>
            <w:vAlign w:val="center"/>
          </w:tcPr>
          <w:p>
            <w:pPr>
              <w:pStyle w:val="13"/>
              <w:bidi w:val="0"/>
              <w:rPr>
                <w:rFonts w:hint="default" w:ascii="Times New Roman" w:hAnsi="Times New Roman" w:cs="Times New Roman"/>
              </w:rPr>
            </w:pP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硫化氢</w:t>
            </w:r>
          </w:p>
        </w:tc>
        <w:tc>
          <w:tcPr>
            <w:tcW w:w="836" w:type="pc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0.0026</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0.0009</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0.000</w:t>
            </w:r>
            <w:r>
              <w:rPr>
                <w:rFonts w:hint="default" w:ascii="Times New Roman" w:hAnsi="Times New Roman" w:cs="Times New Roman"/>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774" w:type="pct"/>
            <w:vMerge w:val="restart"/>
            <w:vAlign w:val="center"/>
          </w:tcPr>
          <w:p>
            <w:pPr>
              <w:pStyle w:val="13"/>
              <w:bidi w:val="0"/>
              <w:rPr>
                <w:rFonts w:hint="default" w:ascii="Times New Roman" w:hAnsi="Times New Roman" w:cs="Times New Roman"/>
              </w:rPr>
            </w:pPr>
            <w:r>
              <w:rPr>
                <w:rFonts w:hint="default" w:ascii="Times New Roman" w:hAnsi="Times New Roman" w:cs="Times New Roman"/>
              </w:rPr>
              <w:t>鸡待宰区</w:t>
            </w: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氨</w:t>
            </w:r>
          </w:p>
        </w:tc>
        <w:tc>
          <w:tcPr>
            <w:tcW w:w="836" w:type="pc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0.098</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0.0294</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w:t>
            </w:r>
            <w:r>
              <w:rPr>
                <w:rFonts w:hint="default" w:ascii="Times New Roman" w:hAnsi="Times New Roman" w:cs="Times New Roman"/>
                <w:lang w:val="en-US" w:eastAsia="zh-CN"/>
              </w:rPr>
              <w:t>123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774" w:type="pct"/>
            <w:vMerge w:val="continue"/>
            <w:vAlign w:val="center"/>
          </w:tcPr>
          <w:p>
            <w:pPr>
              <w:pStyle w:val="13"/>
              <w:bidi w:val="0"/>
              <w:rPr>
                <w:rFonts w:hint="default" w:ascii="Times New Roman" w:hAnsi="Times New Roman" w:cs="Times New Roman"/>
              </w:rPr>
            </w:pP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硫化氢</w:t>
            </w:r>
          </w:p>
        </w:tc>
        <w:tc>
          <w:tcPr>
            <w:tcW w:w="836" w:type="pc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0.0088</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0.003</w:t>
            </w:r>
            <w:r>
              <w:rPr>
                <w:rFonts w:hint="default" w:ascii="Times New Roman" w:hAnsi="Times New Roman" w:cs="Times New Roman"/>
                <w:lang w:val="en-US" w:eastAsia="zh-CN"/>
              </w:rPr>
              <w:t>1</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w:t>
            </w:r>
            <w:r>
              <w:rPr>
                <w:rFonts w:hint="default" w:ascii="Times New Roman" w:hAnsi="Times New Roman" w:cs="Times New Roman"/>
                <w:lang w:val="en-US" w:eastAsia="zh-CN"/>
              </w:rPr>
              <w:t>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774" w:type="pct"/>
            <w:vMerge w:val="restart"/>
            <w:vAlign w:val="center"/>
          </w:tcPr>
          <w:p>
            <w:pPr>
              <w:pStyle w:val="13"/>
              <w:bidi w:val="0"/>
              <w:rPr>
                <w:rFonts w:hint="default" w:ascii="Times New Roman" w:hAnsi="Times New Roman" w:cs="Times New Roman"/>
              </w:rPr>
            </w:pPr>
            <w:r>
              <w:rPr>
                <w:rFonts w:hint="default" w:ascii="Times New Roman" w:hAnsi="Times New Roman" w:cs="Times New Roman"/>
              </w:rPr>
              <w:t>牛屠宰区</w:t>
            </w: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氨</w:t>
            </w:r>
          </w:p>
        </w:tc>
        <w:tc>
          <w:tcPr>
            <w:tcW w:w="836" w:type="pct"/>
            <w:tcBorders>
              <w:right w:val="single" w:color="auto" w:sz="4" w:space="0"/>
            </w:tcBorders>
            <w:vAlign w:val="center"/>
          </w:tcPr>
          <w:p>
            <w:pPr>
              <w:pStyle w:val="13"/>
              <w:bidi w:val="0"/>
              <w:rPr>
                <w:rFonts w:hint="default" w:ascii="Times New Roman" w:hAnsi="Times New Roman" w:cs="Times New Roman"/>
                <w:lang w:eastAsia="zh-CN"/>
              </w:rPr>
            </w:pPr>
            <w:r>
              <w:rPr>
                <w:rFonts w:hint="default" w:ascii="Times New Roman" w:hAnsi="Times New Roman" w:cs="Times New Roman"/>
              </w:rPr>
              <w:t>0.008</w:t>
            </w:r>
            <w:r>
              <w:rPr>
                <w:rFonts w:hint="default" w:ascii="Times New Roman" w:hAnsi="Times New Roman" w:cs="Times New Roman"/>
                <w:lang w:val="en-US" w:eastAsia="zh-CN"/>
              </w:rPr>
              <w:t>2</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0.0024</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w:t>
            </w:r>
            <w:r>
              <w:rPr>
                <w:rFonts w:hint="default" w:ascii="Times New Roman" w:hAnsi="Times New Roman" w:cs="Times New Roman"/>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774" w:type="pct"/>
            <w:vMerge w:val="continue"/>
            <w:vAlign w:val="center"/>
          </w:tcPr>
          <w:p>
            <w:pPr>
              <w:pStyle w:val="13"/>
              <w:bidi w:val="0"/>
              <w:rPr>
                <w:rFonts w:hint="default" w:ascii="Times New Roman" w:hAnsi="Times New Roman" w:cs="Times New Roman"/>
              </w:rPr>
            </w:pP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硫化氢</w:t>
            </w:r>
          </w:p>
        </w:tc>
        <w:tc>
          <w:tcPr>
            <w:tcW w:w="836"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0.000</w:t>
            </w:r>
            <w:r>
              <w:rPr>
                <w:rFonts w:hint="default" w:ascii="Times New Roman" w:hAnsi="Times New Roman" w:cs="Times New Roman"/>
                <w:lang w:val="en-US" w:eastAsia="zh-CN"/>
              </w:rPr>
              <w:t>2</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lang w:eastAsia="zh-CN"/>
              </w:rPr>
            </w:pPr>
            <w:r>
              <w:rPr>
                <w:rFonts w:hint="default" w:ascii="Times New Roman" w:hAnsi="Times New Roman" w:cs="Times New Roman"/>
              </w:rPr>
              <w:t>0.000</w:t>
            </w:r>
            <w:r>
              <w:rPr>
                <w:rFonts w:hint="default" w:ascii="Times New Roman" w:hAnsi="Times New Roman" w:cs="Times New Roman"/>
                <w:lang w:val="en-US" w:eastAsia="zh-CN"/>
              </w:rPr>
              <w:t>1</w:t>
            </w:r>
          </w:p>
        </w:tc>
        <w:tc>
          <w:tcPr>
            <w:tcW w:w="945" w:type="pct"/>
            <w:tcBorders>
              <w:lef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774" w:type="pct"/>
            <w:vMerge w:val="restart"/>
            <w:vAlign w:val="center"/>
          </w:tcPr>
          <w:p>
            <w:pPr>
              <w:pStyle w:val="13"/>
              <w:bidi w:val="0"/>
              <w:rPr>
                <w:rFonts w:hint="default" w:ascii="Times New Roman" w:hAnsi="Times New Roman" w:cs="Times New Roman"/>
              </w:rPr>
            </w:pPr>
            <w:r>
              <w:rPr>
                <w:rFonts w:hint="default" w:ascii="Times New Roman" w:hAnsi="Times New Roman" w:cs="Times New Roman"/>
              </w:rPr>
              <w:t>羊屠宰区</w:t>
            </w: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氨</w:t>
            </w:r>
          </w:p>
        </w:tc>
        <w:tc>
          <w:tcPr>
            <w:tcW w:w="836"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0.008</w:t>
            </w:r>
            <w:r>
              <w:rPr>
                <w:rFonts w:hint="default" w:ascii="Times New Roman" w:hAnsi="Times New Roman" w:cs="Times New Roman"/>
                <w:lang w:val="en-US" w:eastAsia="zh-CN"/>
              </w:rPr>
              <w:t>2</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0.0024</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w:t>
            </w:r>
            <w:r>
              <w:rPr>
                <w:rFonts w:hint="default" w:ascii="Times New Roman" w:hAnsi="Times New Roman" w:cs="Times New Roman"/>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774" w:type="pct"/>
            <w:vMerge w:val="continue"/>
            <w:vAlign w:val="center"/>
          </w:tcPr>
          <w:p>
            <w:pPr>
              <w:pStyle w:val="13"/>
              <w:bidi w:val="0"/>
              <w:rPr>
                <w:rFonts w:hint="default" w:ascii="Times New Roman" w:hAnsi="Times New Roman" w:cs="Times New Roman"/>
              </w:rPr>
            </w:pP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硫化氢</w:t>
            </w:r>
          </w:p>
        </w:tc>
        <w:tc>
          <w:tcPr>
            <w:tcW w:w="836"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w:t>
            </w:r>
            <w:r>
              <w:rPr>
                <w:rFonts w:hint="default" w:ascii="Times New Roman" w:hAnsi="Times New Roman" w:cs="Times New Roman"/>
                <w:lang w:val="en-US" w:eastAsia="zh-CN"/>
              </w:rPr>
              <w:t>02</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0.000</w:t>
            </w:r>
            <w:r>
              <w:rPr>
                <w:rFonts w:hint="default" w:ascii="Times New Roman" w:hAnsi="Times New Roman" w:cs="Times New Roman"/>
                <w:lang w:val="en-US" w:eastAsia="zh-CN"/>
              </w:rPr>
              <w:t>1</w:t>
            </w:r>
          </w:p>
        </w:tc>
        <w:tc>
          <w:tcPr>
            <w:tcW w:w="945" w:type="pct"/>
            <w:tcBorders>
              <w:lef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4" w:type="pct"/>
            <w:vMerge w:val="restart"/>
            <w:vAlign w:val="center"/>
          </w:tcPr>
          <w:p>
            <w:pPr>
              <w:pStyle w:val="13"/>
              <w:bidi w:val="0"/>
              <w:rPr>
                <w:rFonts w:hint="default" w:ascii="Times New Roman" w:hAnsi="Times New Roman" w:cs="Times New Roman"/>
              </w:rPr>
            </w:pPr>
            <w:r>
              <w:rPr>
                <w:rFonts w:hint="default" w:ascii="Times New Roman" w:hAnsi="Times New Roman" w:cs="Times New Roman"/>
              </w:rPr>
              <w:t>鸡屠宰区</w:t>
            </w: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氨</w:t>
            </w:r>
          </w:p>
        </w:tc>
        <w:tc>
          <w:tcPr>
            <w:tcW w:w="836"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0.108</w:t>
            </w:r>
            <w:r>
              <w:rPr>
                <w:rFonts w:hint="default" w:ascii="Times New Roman" w:hAnsi="Times New Roman" w:cs="Times New Roman"/>
                <w:lang w:val="en-US" w:eastAsia="zh-CN"/>
              </w:rPr>
              <w:t>5</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0.0325</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w:t>
            </w:r>
            <w:r>
              <w:rPr>
                <w:rFonts w:hint="default" w:ascii="Times New Roman" w:hAnsi="Times New Roman" w:cs="Times New Roman"/>
                <w:lang w:val="en-US" w:eastAsia="zh-CN"/>
              </w:rPr>
              <w:t>136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4" w:type="pct"/>
            <w:vMerge w:val="continue"/>
            <w:vAlign w:val="center"/>
          </w:tcPr>
          <w:p>
            <w:pPr>
              <w:pStyle w:val="13"/>
              <w:bidi w:val="0"/>
              <w:rPr>
                <w:rFonts w:hint="default" w:ascii="Times New Roman" w:hAnsi="Times New Roman" w:cs="Times New Roman"/>
              </w:rPr>
            </w:pP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硫化氢</w:t>
            </w:r>
          </w:p>
        </w:tc>
        <w:tc>
          <w:tcPr>
            <w:tcW w:w="836" w:type="pct"/>
            <w:tcBorders>
              <w:right w:val="single" w:color="auto" w:sz="4" w:space="0"/>
            </w:tcBorders>
            <w:vAlign w:val="center"/>
          </w:tcPr>
          <w:p>
            <w:pPr>
              <w:pStyle w:val="13"/>
              <w:bidi w:val="0"/>
              <w:rPr>
                <w:rFonts w:hint="default" w:ascii="Times New Roman" w:hAnsi="Times New Roman" w:cs="Times New Roman"/>
                <w:lang w:eastAsia="zh-CN"/>
              </w:rPr>
            </w:pPr>
            <w:r>
              <w:rPr>
                <w:rFonts w:hint="default" w:ascii="Times New Roman" w:hAnsi="Times New Roman" w:cs="Times New Roman"/>
              </w:rPr>
              <w:t>0.003</w:t>
            </w:r>
            <w:r>
              <w:rPr>
                <w:rFonts w:hint="default" w:ascii="Times New Roman" w:hAnsi="Times New Roman" w:cs="Times New Roman"/>
                <w:lang w:val="en-US" w:eastAsia="zh-CN"/>
              </w:rPr>
              <w:t>3</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rPr>
            </w:pPr>
            <w:r>
              <w:rPr>
                <w:rFonts w:hint="default" w:ascii="Times New Roman" w:hAnsi="Times New Roman" w:cs="Times New Roman"/>
              </w:rPr>
              <w:t>0.0011</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0.000</w:t>
            </w:r>
            <w:r>
              <w:rPr>
                <w:rFonts w:hint="default" w:ascii="Times New Roman" w:hAnsi="Times New Roman" w:cs="Times New Roman"/>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4" w:type="pct"/>
            <w:vMerge w:val="restart"/>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粪污暂存间</w:t>
            </w: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氨</w:t>
            </w:r>
          </w:p>
        </w:tc>
        <w:tc>
          <w:tcPr>
            <w:tcW w:w="836"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0.169</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0.0507</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4" w:type="pct"/>
            <w:vMerge w:val="continue"/>
            <w:vAlign w:val="center"/>
          </w:tcPr>
          <w:p>
            <w:pPr>
              <w:pStyle w:val="13"/>
              <w:bidi w:val="0"/>
              <w:rPr>
                <w:rFonts w:hint="default" w:ascii="Times New Roman" w:hAnsi="Times New Roman" w:cs="Times New Roman"/>
                <w:lang w:val="en-US" w:eastAsia="zh-CN"/>
              </w:rPr>
            </w:pP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硫化氢</w:t>
            </w:r>
          </w:p>
        </w:tc>
        <w:tc>
          <w:tcPr>
            <w:tcW w:w="836"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0.05</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0.0175</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4" w:type="pct"/>
            <w:vMerge w:val="restart"/>
            <w:vAlign w:val="center"/>
          </w:tcPr>
          <w:p>
            <w:pPr>
              <w:pStyle w:val="13"/>
              <w:bidi w:val="0"/>
              <w:rPr>
                <w:rFonts w:hint="default" w:ascii="Times New Roman" w:hAnsi="Times New Roman" w:cs="Times New Roman"/>
              </w:rPr>
            </w:pPr>
            <w:r>
              <w:rPr>
                <w:rFonts w:hint="default" w:ascii="Times New Roman" w:hAnsi="Times New Roman" w:cs="Times New Roman"/>
              </w:rPr>
              <w:t>污水处理站</w:t>
            </w: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氨</w:t>
            </w:r>
          </w:p>
        </w:tc>
        <w:tc>
          <w:tcPr>
            <w:tcW w:w="836"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0.1</w:t>
            </w:r>
            <w:r>
              <w:rPr>
                <w:rFonts w:hint="default" w:ascii="Times New Roman" w:hAnsi="Times New Roman" w:cs="Times New Roman"/>
                <w:lang w:val="en-US" w:eastAsia="zh-CN"/>
              </w:rPr>
              <w:t>26</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w:t>
            </w:r>
            <w:r>
              <w:rPr>
                <w:rFonts w:hint="default" w:ascii="Times New Roman" w:hAnsi="Times New Roman" w:cs="Times New Roman"/>
                <w:lang w:val="en-US" w:eastAsia="zh-CN"/>
              </w:rPr>
              <w:t>38</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w:t>
            </w:r>
            <w:r>
              <w:rPr>
                <w:rFonts w:hint="default" w:ascii="Times New Roman" w:hAnsi="Times New Roman" w:cs="Times New Roman"/>
                <w:lang w:val="en-US" w:eastAsia="zh-CN"/>
              </w:rPr>
              <w:t>053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4" w:type="pct"/>
            <w:vMerge w:val="continue"/>
            <w:vAlign w:val="center"/>
          </w:tcPr>
          <w:p>
            <w:pPr>
              <w:pStyle w:val="13"/>
              <w:bidi w:val="0"/>
              <w:rPr>
                <w:rFonts w:hint="default" w:ascii="Times New Roman" w:hAnsi="Times New Roman" w:cs="Times New Roman"/>
              </w:rPr>
            </w:pP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硫化氢</w:t>
            </w:r>
          </w:p>
        </w:tc>
        <w:tc>
          <w:tcPr>
            <w:tcW w:w="836"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w:t>
            </w:r>
            <w:r>
              <w:rPr>
                <w:rFonts w:hint="default" w:ascii="Times New Roman" w:hAnsi="Times New Roman" w:cs="Times New Roman"/>
                <w:lang w:val="en-US" w:eastAsia="zh-CN"/>
              </w:rPr>
              <w:t>48</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w:t>
            </w:r>
            <w:r>
              <w:rPr>
                <w:rFonts w:hint="default" w:ascii="Times New Roman" w:hAnsi="Times New Roman" w:cs="Times New Roman"/>
                <w:lang w:val="en-US" w:eastAsia="zh-CN"/>
              </w:rPr>
              <w:t>14</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0.000</w:t>
            </w:r>
            <w:r>
              <w:rPr>
                <w:rFonts w:hint="default" w:ascii="Times New Roman" w:hAnsi="Times New Roman" w:cs="Times New Roman"/>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4" w:type="pct"/>
            <w:vMerge w:val="restart"/>
            <w:vAlign w:val="center"/>
          </w:tcPr>
          <w:p>
            <w:pPr>
              <w:pStyle w:val="13"/>
              <w:bidi w:val="0"/>
              <w:rPr>
                <w:rFonts w:hint="default" w:ascii="Times New Roman" w:hAnsi="Times New Roman" w:cs="Times New Roman"/>
              </w:rPr>
            </w:pPr>
            <w:r>
              <w:rPr>
                <w:rFonts w:hint="default" w:ascii="Times New Roman" w:hAnsi="Times New Roman" w:cs="Times New Roman"/>
              </w:rPr>
              <w:t>全厂合计</w:t>
            </w: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氨</w:t>
            </w:r>
          </w:p>
        </w:tc>
        <w:tc>
          <w:tcPr>
            <w:tcW w:w="836"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0.582</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0.17</w:t>
            </w:r>
            <w:r>
              <w:rPr>
                <w:rFonts w:hint="eastAsia" w:ascii="Times New Roman" w:hAnsi="Times New Roman" w:cs="Times New Roman"/>
                <w:lang w:val="en-US" w:eastAsia="zh-CN"/>
              </w:rPr>
              <w:t>4</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74" w:type="pct"/>
            <w:vMerge w:val="continue"/>
            <w:vAlign w:val="center"/>
          </w:tcPr>
          <w:p>
            <w:pPr>
              <w:pStyle w:val="13"/>
              <w:bidi w:val="0"/>
              <w:rPr>
                <w:rFonts w:hint="default" w:ascii="Times New Roman" w:hAnsi="Times New Roman" w:cs="Times New Roman"/>
              </w:rPr>
            </w:pPr>
          </w:p>
        </w:tc>
        <w:tc>
          <w:tcPr>
            <w:tcW w:w="897" w:type="pct"/>
            <w:vAlign w:val="center"/>
          </w:tcPr>
          <w:p>
            <w:pPr>
              <w:pStyle w:val="13"/>
              <w:bidi w:val="0"/>
              <w:rPr>
                <w:rFonts w:hint="default" w:ascii="Times New Roman" w:hAnsi="Times New Roman" w:cs="Times New Roman"/>
              </w:rPr>
            </w:pPr>
            <w:r>
              <w:rPr>
                <w:rFonts w:hint="default" w:ascii="Times New Roman" w:hAnsi="Times New Roman" w:cs="Times New Roman"/>
              </w:rPr>
              <w:t>硫化氢</w:t>
            </w:r>
          </w:p>
        </w:tc>
        <w:tc>
          <w:tcPr>
            <w:tcW w:w="836"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0.073</w:t>
            </w:r>
          </w:p>
        </w:tc>
        <w:tc>
          <w:tcPr>
            <w:tcW w:w="773" w:type="pct"/>
            <w:vMerge w:val="continue"/>
            <w:tcBorders>
              <w:right w:val="single" w:color="auto" w:sz="4" w:space="0"/>
            </w:tcBorders>
            <w:vAlign w:val="center"/>
          </w:tcPr>
          <w:p>
            <w:pPr>
              <w:pStyle w:val="13"/>
              <w:bidi w:val="0"/>
              <w:rPr>
                <w:rFonts w:hint="default" w:ascii="Times New Roman" w:hAnsi="Times New Roman" w:cs="Times New Roman"/>
              </w:rPr>
            </w:pPr>
          </w:p>
        </w:tc>
        <w:tc>
          <w:tcPr>
            <w:tcW w:w="773" w:type="pct"/>
            <w:tcBorders>
              <w:righ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0.025</w:t>
            </w:r>
          </w:p>
        </w:tc>
        <w:tc>
          <w:tcPr>
            <w:tcW w:w="945" w:type="pct"/>
            <w:tcBorders>
              <w:left w:val="single" w:color="auto" w:sz="4" w:space="0"/>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0.01</w:t>
            </w:r>
          </w:p>
        </w:tc>
      </w:tr>
    </w:tbl>
    <w:p>
      <w:pPr>
        <w:pStyle w:val="10"/>
        <w:bidi w:val="0"/>
      </w:pPr>
      <w:r>
        <w:rPr>
          <w:rFonts w:hint="eastAsia"/>
        </w:rPr>
        <w:t>2</w:t>
      </w:r>
      <w:r>
        <w:t>.4.1.3噪声</w:t>
      </w:r>
      <w:bookmarkEnd w:id="399"/>
      <w:bookmarkEnd w:id="400"/>
      <w:bookmarkEnd w:id="401"/>
      <w:bookmarkEnd w:id="402"/>
    </w:p>
    <w:p>
      <w:pPr>
        <w:bidi w:val="0"/>
      </w:pPr>
      <w:bookmarkStart w:id="403" w:name="_Toc181438269"/>
      <w:bookmarkStart w:id="404" w:name="_Toc144775111"/>
      <w:bookmarkStart w:id="405" w:name="_Toc83438599"/>
      <w:bookmarkStart w:id="406" w:name="_Toc227403730"/>
      <w:r>
        <w:t>本项目的高噪声源主要有</w:t>
      </w:r>
      <w:r>
        <w:rPr>
          <w:rFonts w:hint="eastAsia"/>
        </w:rPr>
        <w:t>牛</w:t>
      </w:r>
      <w:r>
        <w:t>叫声、</w:t>
      </w:r>
      <w:r>
        <w:rPr>
          <w:rFonts w:hint="eastAsia"/>
        </w:rPr>
        <w:t>羊叫声、鸡叫声、</w:t>
      </w:r>
      <w:r>
        <w:t>空压机、制冷压缩机和各类污水泵</w:t>
      </w:r>
      <w:r>
        <w:rPr>
          <w:rFonts w:hint="eastAsia"/>
        </w:rPr>
        <w:t>、风机</w:t>
      </w:r>
      <w:r>
        <w:t>等，设备声源值在70-90dB(A)，除制冷压缩机等少数声源在室外，</w:t>
      </w:r>
      <w:r>
        <w:rPr>
          <w:rFonts w:hint="eastAsia"/>
          <w:lang w:eastAsia="zh-CN"/>
        </w:rPr>
        <w:t>其他均</w:t>
      </w:r>
      <w:r>
        <w:t>在车间内部。声源经过减振、隔声罩隔声、消声等降噪措施处理后，车间外声源值低于80dB(A)。本次工程高噪声设备治理及排放情况见下表。</w:t>
      </w:r>
    </w:p>
    <w:p>
      <w:pPr>
        <w:pStyle w:val="5"/>
        <w:bidi w:val="0"/>
        <w:rPr>
          <w:b/>
          <w:bCs/>
        </w:rPr>
      </w:pPr>
      <w:r>
        <w:rPr>
          <w:b/>
          <w:bCs/>
        </w:rPr>
        <w:t>表</w:t>
      </w:r>
      <w:r>
        <w:rPr>
          <w:rFonts w:hint="eastAsia"/>
          <w:b/>
          <w:bCs/>
          <w:lang w:val="en-US"/>
        </w:rPr>
        <w:t>2</w:t>
      </w:r>
      <w:r>
        <w:rPr>
          <w:b/>
          <w:bCs/>
        </w:rPr>
        <w:t>.4-</w:t>
      </w:r>
      <w:r>
        <w:rPr>
          <w:rFonts w:hint="eastAsia"/>
          <w:b/>
          <w:bCs/>
          <w:lang w:val="en-US"/>
        </w:rPr>
        <w:t>2</w:t>
      </w:r>
      <w:r>
        <w:rPr>
          <w:b/>
          <w:bCs/>
        </w:rPr>
        <w:t>5   工程主要高噪声设备及其声源值一览表  dB(A)</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221"/>
        <w:gridCol w:w="964"/>
        <w:gridCol w:w="1244"/>
        <w:gridCol w:w="2303"/>
        <w:gridCol w:w="15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噪声源位置</w:t>
            </w:r>
          </w:p>
        </w:tc>
        <w:tc>
          <w:tcPr>
            <w:tcW w:w="1092"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噪声源</w:t>
            </w:r>
            <w:r>
              <w:rPr>
                <w:rFonts w:hint="default" w:ascii="Times New Roman" w:hAnsi="Times New Roman" w:cs="Times New Roman"/>
              </w:rPr>
              <w:t>名称</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台数</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声源 [dB(A)]</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治理措施</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治理后源强[dB(A)]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待宰区</w:t>
            </w: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鸡叫声</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80</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牛叫声</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80</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羊叫声</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70</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092"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鸡屠宰区</w:t>
            </w: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电晕机</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80</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脱毛机</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2</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80</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预冷机</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2</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80</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牛屠宰区</w:t>
            </w: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提升机</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85</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二分体锯</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85</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牵牛机</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85</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扯皮机</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85</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空压机</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90</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羊屠宰区</w:t>
            </w: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提升机</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85</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羊打毛机</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85</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带式劈半锯</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85</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羊扒皮机</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85</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制冷车间</w:t>
            </w: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制冷机组</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3</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90</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锅炉房</w:t>
            </w: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锅炉</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80</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污水处理站</w:t>
            </w: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提升泵</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2</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85</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风机</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2</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85</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消声、减振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回流泵</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80</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污泥泵</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80</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Merge w:val="continue"/>
            <w:vAlign w:val="center"/>
          </w:tcPr>
          <w:p>
            <w:pPr>
              <w:pStyle w:val="13"/>
              <w:bidi w:val="0"/>
              <w:rPr>
                <w:rFonts w:hint="default" w:ascii="Times New Roman" w:hAnsi="Times New Roman" w:cs="Times New Roman"/>
              </w:rPr>
            </w:pPr>
          </w:p>
        </w:tc>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脱水机</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1</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75</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隔声、减振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vAlign w:val="center"/>
          </w:tcPr>
          <w:p>
            <w:pPr>
              <w:pStyle w:val="13"/>
              <w:bidi w:val="0"/>
              <w:rPr>
                <w:rFonts w:hint="default" w:ascii="Times New Roman" w:hAnsi="Times New Roman" w:cs="Times New Roman"/>
              </w:rPr>
            </w:pPr>
            <w:r>
              <w:rPr>
                <w:rFonts w:hint="default" w:ascii="Times New Roman" w:hAnsi="Times New Roman" w:cs="Times New Roman"/>
              </w:rPr>
              <w:t>环保</w:t>
            </w:r>
          </w:p>
        </w:tc>
        <w:tc>
          <w:tcPr>
            <w:tcW w:w="1092"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风机</w:t>
            </w:r>
          </w:p>
        </w:tc>
        <w:tc>
          <w:tcPr>
            <w:tcW w:w="862" w:type="dxa"/>
            <w:vAlign w:val="center"/>
          </w:tcPr>
          <w:p>
            <w:pPr>
              <w:pStyle w:val="13"/>
              <w:bidi w:val="0"/>
              <w:rPr>
                <w:rFonts w:hint="default" w:ascii="Times New Roman" w:hAnsi="Times New Roman" w:cs="Times New Roman"/>
              </w:rPr>
            </w:pPr>
            <w:r>
              <w:rPr>
                <w:rFonts w:hint="default" w:ascii="Times New Roman" w:hAnsi="Times New Roman" w:cs="Times New Roman"/>
              </w:rPr>
              <w:t>2</w:t>
            </w:r>
          </w:p>
        </w:tc>
        <w:tc>
          <w:tcPr>
            <w:tcW w:w="1113" w:type="dxa"/>
            <w:vAlign w:val="center"/>
          </w:tcPr>
          <w:p>
            <w:pPr>
              <w:pStyle w:val="13"/>
              <w:bidi w:val="0"/>
              <w:rPr>
                <w:rFonts w:hint="default" w:ascii="Times New Roman" w:hAnsi="Times New Roman" w:cs="Times New Roman"/>
              </w:rPr>
            </w:pPr>
            <w:r>
              <w:rPr>
                <w:rFonts w:hint="default" w:ascii="Times New Roman" w:hAnsi="Times New Roman" w:cs="Times New Roman"/>
              </w:rPr>
              <w:t>85</w:t>
            </w:r>
          </w:p>
        </w:tc>
        <w:tc>
          <w:tcPr>
            <w:tcW w:w="2060" w:type="dxa"/>
            <w:vAlign w:val="center"/>
          </w:tcPr>
          <w:p>
            <w:pPr>
              <w:pStyle w:val="13"/>
              <w:bidi w:val="0"/>
              <w:rPr>
                <w:rFonts w:hint="default" w:ascii="Times New Roman" w:hAnsi="Times New Roman" w:cs="Times New Roman"/>
              </w:rPr>
            </w:pPr>
            <w:r>
              <w:rPr>
                <w:rFonts w:hint="default" w:ascii="Times New Roman" w:hAnsi="Times New Roman" w:cs="Times New Roman"/>
              </w:rPr>
              <w:t>消声、减振</w:t>
            </w:r>
          </w:p>
        </w:tc>
        <w:tc>
          <w:tcPr>
            <w:tcW w:w="1399" w:type="dxa"/>
            <w:vAlign w:val="center"/>
          </w:tcPr>
          <w:p>
            <w:pPr>
              <w:pStyle w:val="13"/>
              <w:bidi w:val="0"/>
              <w:rPr>
                <w:rFonts w:hint="default" w:ascii="Times New Roman" w:hAnsi="Times New Roman" w:cs="Times New Roman"/>
              </w:rPr>
            </w:pPr>
            <w:r>
              <w:rPr>
                <w:rFonts w:hint="default" w:ascii="Times New Roman" w:hAnsi="Times New Roman" w:cs="Times New Roman"/>
              </w:rPr>
              <w:t>60</w:t>
            </w:r>
          </w:p>
        </w:tc>
      </w:tr>
    </w:tbl>
    <w:p>
      <w:pPr>
        <w:pStyle w:val="10"/>
        <w:bidi w:val="0"/>
      </w:pPr>
      <w:r>
        <w:rPr>
          <w:rFonts w:hint="eastAsia"/>
        </w:rPr>
        <w:t>2</w:t>
      </w:r>
      <w:r>
        <w:t>.4.1.4固体废物</w:t>
      </w:r>
      <w:bookmarkEnd w:id="403"/>
      <w:bookmarkEnd w:id="404"/>
      <w:bookmarkEnd w:id="405"/>
      <w:bookmarkEnd w:id="406"/>
    </w:p>
    <w:p>
      <w:pPr>
        <w:bidi w:val="0"/>
      </w:pPr>
      <w:bookmarkStart w:id="407" w:name="_Hlk520922035"/>
      <w:r>
        <w:t>本项目产生的固体废物主要有生活垃圾、隔油池废油、</w:t>
      </w:r>
      <w:r>
        <w:rPr>
          <w:rFonts w:hint="eastAsia"/>
        </w:rPr>
        <w:t>牛屠宰生产线固废（</w:t>
      </w:r>
      <w:r>
        <w:t>检疫不合格牛</w:t>
      </w:r>
      <w:r>
        <w:rPr>
          <w:rFonts w:hint="eastAsia"/>
        </w:rPr>
        <w:t>、</w:t>
      </w:r>
      <w:r>
        <w:t>牛粪</w:t>
      </w:r>
      <w:r>
        <w:rPr>
          <w:rFonts w:hint="eastAsia"/>
        </w:rPr>
        <w:t>、</w:t>
      </w:r>
      <w:r>
        <w:t>不可食用牛内脏（包括</w:t>
      </w:r>
      <w:r>
        <w:rPr>
          <w:rFonts w:hint="eastAsia"/>
        </w:rPr>
        <w:t>肠</w:t>
      </w:r>
      <w:r>
        <w:t>胃内容物）</w:t>
      </w:r>
      <w:r>
        <w:rPr>
          <w:rFonts w:hint="eastAsia"/>
        </w:rPr>
        <w:t>、</w:t>
      </w:r>
      <w:r>
        <w:t>牛肠内粪便</w:t>
      </w:r>
      <w:r>
        <w:rPr>
          <w:rFonts w:hint="eastAsia"/>
        </w:rPr>
        <w:t>、</w:t>
      </w:r>
      <w:r>
        <w:t>不合格牛产品</w:t>
      </w:r>
      <w:r>
        <w:rPr>
          <w:rFonts w:hint="eastAsia"/>
        </w:rPr>
        <w:t>、</w:t>
      </w:r>
      <w:r>
        <w:t>屠宰</w:t>
      </w:r>
      <w:r>
        <w:rPr>
          <w:rFonts w:hint="eastAsia"/>
        </w:rPr>
        <w:t>牛</w:t>
      </w:r>
      <w:r>
        <w:t>废弃物</w:t>
      </w:r>
      <w:r>
        <w:rPr>
          <w:rFonts w:hint="eastAsia"/>
        </w:rPr>
        <w:t>）；羊屠宰生产线固废（</w:t>
      </w:r>
      <w:r>
        <w:t>检疫不合格</w:t>
      </w:r>
      <w:r>
        <w:rPr>
          <w:rFonts w:hint="eastAsia"/>
        </w:rPr>
        <w:t>羊、羊</w:t>
      </w:r>
      <w:r>
        <w:t>粪</w:t>
      </w:r>
      <w:r>
        <w:rPr>
          <w:rFonts w:hint="eastAsia"/>
        </w:rPr>
        <w:t>、</w:t>
      </w:r>
      <w:r>
        <w:t>不可食用</w:t>
      </w:r>
      <w:r>
        <w:rPr>
          <w:rFonts w:hint="eastAsia"/>
        </w:rPr>
        <w:t>羊</w:t>
      </w:r>
      <w:r>
        <w:t>内脏（包括</w:t>
      </w:r>
      <w:r>
        <w:rPr>
          <w:rFonts w:hint="eastAsia"/>
        </w:rPr>
        <w:t>肠</w:t>
      </w:r>
      <w:r>
        <w:t>胃内容物）</w:t>
      </w:r>
      <w:r>
        <w:rPr>
          <w:rFonts w:hint="eastAsia"/>
        </w:rPr>
        <w:t>、羊</w:t>
      </w:r>
      <w:r>
        <w:t>肠内粪便</w:t>
      </w:r>
      <w:r>
        <w:rPr>
          <w:rFonts w:hint="eastAsia"/>
        </w:rPr>
        <w:t>、</w:t>
      </w:r>
      <w:r>
        <w:t>不合格</w:t>
      </w:r>
      <w:r>
        <w:rPr>
          <w:rFonts w:hint="eastAsia"/>
        </w:rPr>
        <w:t>羊</w:t>
      </w:r>
      <w:r>
        <w:t>产品</w:t>
      </w:r>
      <w:r>
        <w:rPr>
          <w:rFonts w:hint="eastAsia"/>
        </w:rPr>
        <w:t>、</w:t>
      </w:r>
      <w:r>
        <w:t>屠宰</w:t>
      </w:r>
      <w:r>
        <w:rPr>
          <w:rFonts w:hint="eastAsia"/>
        </w:rPr>
        <w:t>羊</w:t>
      </w:r>
      <w:r>
        <w:t>废弃物</w:t>
      </w:r>
      <w:r>
        <w:rPr>
          <w:rFonts w:hint="eastAsia"/>
        </w:rPr>
        <w:t>）；鸡屠宰生产线固废（</w:t>
      </w:r>
      <w:r>
        <w:t>病死</w:t>
      </w:r>
      <w:r>
        <w:rPr>
          <w:rFonts w:hint="eastAsia"/>
        </w:rPr>
        <w:t>鸡</w:t>
      </w:r>
      <w:r>
        <w:t>、</w:t>
      </w:r>
      <w:r>
        <w:rPr>
          <w:rFonts w:hint="eastAsia"/>
        </w:rPr>
        <w:t>鸡</w:t>
      </w:r>
      <w:r>
        <w:t>粪、不可食用内脏、</w:t>
      </w:r>
      <w:r>
        <w:rPr>
          <w:rFonts w:hint="eastAsia"/>
        </w:rPr>
        <w:t>鸡</w:t>
      </w:r>
      <w:r>
        <w:t>胃内容物</w:t>
      </w:r>
      <w:r>
        <w:rPr>
          <w:rFonts w:hint="eastAsia"/>
        </w:rPr>
        <w:t>）</w:t>
      </w:r>
      <w:r>
        <w:t>废离子交换树脂、废包装物、污水站污泥、栅渣</w:t>
      </w:r>
      <w:r>
        <w:rPr>
          <w:rFonts w:hint="eastAsia"/>
        </w:rPr>
        <w:t>、</w:t>
      </w:r>
      <w:r>
        <w:t>废冷冻</w:t>
      </w:r>
      <w:r>
        <w:rPr>
          <w:rFonts w:hint="eastAsia"/>
          <w:lang w:eastAsia="zh-CN"/>
        </w:rPr>
        <w:t>冷冻机油</w:t>
      </w:r>
      <w:r>
        <w:t>、废冷冻</w:t>
      </w:r>
      <w:r>
        <w:rPr>
          <w:rFonts w:hint="eastAsia"/>
          <w:lang w:eastAsia="zh-CN"/>
        </w:rPr>
        <w:t>冷冻机油</w:t>
      </w:r>
      <w:r>
        <w:t>包装桶、废活性炭、</w:t>
      </w:r>
      <w:r>
        <w:rPr>
          <w:rFonts w:hint="eastAsia"/>
        </w:rPr>
        <w:t>废包装物、实验室废液</w:t>
      </w:r>
      <w:r>
        <w:t>。</w:t>
      </w:r>
    </w:p>
    <w:p>
      <w:pPr>
        <w:bidi w:val="0"/>
      </w:pPr>
      <w:r>
        <w:rPr>
          <w:rFonts w:hint="eastAsia"/>
        </w:rPr>
        <w:t>屠宰牛生产线固废（</w:t>
      </w:r>
      <w:r>
        <w:t>检疫不合格牛</w:t>
      </w:r>
      <w:r>
        <w:rPr>
          <w:rFonts w:hint="eastAsia"/>
        </w:rPr>
        <w:t>、</w:t>
      </w:r>
      <w:r>
        <w:t>牛粪</w:t>
      </w:r>
      <w:r>
        <w:rPr>
          <w:rFonts w:hint="eastAsia"/>
        </w:rPr>
        <w:t>、</w:t>
      </w:r>
      <w:r>
        <w:t>不可食用牛内脏（包括</w:t>
      </w:r>
      <w:r>
        <w:rPr>
          <w:rFonts w:hint="eastAsia"/>
        </w:rPr>
        <w:t>肠</w:t>
      </w:r>
      <w:r>
        <w:t>胃内容物）</w:t>
      </w:r>
      <w:r>
        <w:rPr>
          <w:rFonts w:hint="eastAsia"/>
        </w:rPr>
        <w:t>、</w:t>
      </w:r>
      <w:r>
        <w:t>屠宰</w:t>
      </w:r>
      <w:r>
        <w:rPr>
          <w:rFonts w:hint="eastAsia"/>
        </w:rPr>
        <w:t>牛</w:t>
      </w:r>
      <w:r>
        <w:t>废弃物</w:t>
      </w:r>
      <w:r>
        <w:rPr>
          <w:rFonts w:hint="eastAsia"/>
        </w:rPr>
        <w:t>）；羊屠宰生产线固废（</w:t>
      </w:r>
      <w:r>
        <w:t>检疫不合格</w:t>
      </w:r>
      <w:r>
        <w:rPr>
          <w:rFonts w:hint="eastAsia"/>
        </w:rPr>
        <w:t>羊、羊</w:t>
      </w:r>
      <w:r>
        <w:t>粪</w:t>
      </w:r>
      <w:r>
        <w:rPr>
          <w:rFonts w:hint="eastAsia"/>
        </w:rPr>
        <w:t>、</w:t>
      </w:r>
      <w:r>
        <w:t>不可食用</w:t>
      </w:r>
      <w:r>
        <w:rPr>
          <w:rFonts w:hint="eastAsia"/>
        </w:rPr>
        <w:t>羊</w:t>
      </w:r>
      <w:r>
        <w:t>内脏（包括</w:t>
      </w:r>
      <w:r>
        <w:rPr>
          <w:rFonts w:hint="eastAsia"/>
        </w:rPr>
        <w:t>肠</w:t>
      </w:r>
      <w:r>
        <w:t>胃内容物）</w:t>
      </w:r>
      <w:r>
        <w:rPr>
          <w:rFonts w:hint="eastAsia"/>
        </w:rPr>
        <w:t>、羊</w:t>
      </w:r>
      <w:r>
        <w:t>肠内粪便</w:t>
      </w:r>
      <w:r>
        <w:rPr>
          <w:rFonts w:hint="eastAsia"/>
        </w:rPr>
        <w:t>、</w:t>
      </w:r>
      <w:r>
        <w:t>不合格</w:t>
      </w:r>
      <w:r>
        <w:rPr>
          <w:rFonts w:hint="eastAsia"/>
        </w:rPr>
        <w:t>羊</w:t>
      </w:r>
      <w:r>
        <w:t>产品</w:t>
      </w:r>
      <w:r>
        <w:rPr>
          <w:rFonts w:hint="eastAsia"/>
        </w:rPr>
        <w:t>、</w:t>
      </w:r>
      <w:r>
        <w:t>屠宰</w:t>
      </w:r>
      <w:r>
        <w:rPr>
          <w:rFonts w:hint="eastAsia"/>
        </w:rPr>
        <w:t>羊</w:t>
      </w:r>
      <w:r>
        <w:t>废弃物</w:t>
      </w:r>
      <w:r>
        <w:rPr>
          <w:rFonts w:hint="eastAsia"/>
        </w:rPr>
        <w:t>）；鸡屠宰生产线固废（</w:t>
      </w:r>
      <w:r>
        <w:t>病死</w:t>
      </w:r>
      <w:r>
        <w:rPr>
          <w:rFonts w:hint="eastAsia"/>
        </w:rPr>
        <w:t>鸡</w:t>
      </w:r>
      <w:r>
        <w:t>、</w:t>
      </w:r>
      <w:r>
        <w:rPr>
          <w:rFonts w:hint="eastAsia"/>
        </w:rPr>
        <w:t>鸡</w:t>
      </w:r>
      <w:r>
        <w:t>粪、不可食用内脏、</w:t>
      </w:r>
      <w:r>
        <w:rPr>
          <w:rFonts w:hint="eastAsia"/>
        </w:rPr>
        <w:t>鸡肠</w:t>
      </w:r>
      <w:r>
        <w:t>胃内容物</w:t>
      </w:r>
      <w:r>
        <w:rPr>
          <w:rFonts w:hint="eastAsia"/>
        </w:rPr>
        <w:t>）、</w:t>
      </w:r>
      <w:r>
        <w:t>废离子交换树脂、废包装物、污水站污泥、栅渣</w:t>
      </w:r>
      <w:r>
        <w:rPr>
          <w:rFonts w:hint="eastAsia"/>
        </w:rPr>
        <w:t>执行《一般工业固体废物贮存和填埋污染控制标准》（</w:t>
      </w:r>
      <w:r>
        <w:t>GB18599-2020</w:t>
      </w:r>
      <w:r>
        <w:rPr>
          <w:rFonts w:hint="eastAsia"/>
        </w:rPr>
        <w:t>）的要求，</w:t>
      </w:r>
      <w:r>
        <w:t>废</w:t>
      </w:r>
      <w:r>
        <w:rPr>
          <w:rFonts w:hint="eastAsia"/>
          <w:lang w:eastAsia="zh-CN"/>
        </w:rPr>
        <w:t>冷冻机油</w:t>
      </w:r>
      <w:r>
        <w:t>、废</w:t>
      </w:r>
      <w:r>
        <w:rPr>
          <w:rFonts w:hint="eastAsia"/>
          <w:lang w:eastAsia="zh-CN"/>
        </w:rPr>
        <w:t>冷冻机油</w:t>
      </w:r>
      <w:r>
        <w:t>包装桶、废活性炭、隔油池废油</w:t>
      </w:r>
      <w:r>
        <w:rPr>
          <w:rFonts w:hint="eastAsia"/>
        </w:rPr>
        <w:t>、实验室废液执行《危险废物贮存污染控制标准》（</w:t>
      </w:r>
      <w:r>
        <w:t>GB18597-20</w:t>
      </w:r>
      <w:r>
        <w:rPr>
          <w:rFonts w:hint="eastAsia"/>
        </w:rPr>
        <w:t>23）要求，对</w:t>
      </w:r>
      <w:r>
        <w:rPr>
          <w:rFonts w:hint="eastAsia"/>
          <w:lang w:eastAsia="zh-CN"/>
        </w:rPr>
        <w:t>环境影响</w:t>
      </w:r>
      <w:r>
        <w:rPr>
          <w:rFonts w:hint="eastAsia"/>
        </w:rPr>
        <w:t>较小。</w:t>
      </w:r>
    </w:p>
    <w:p>
      <w:pPr>
        <w:bidi w:val="0"/>
      </w:pPr>
      <w:r>
        <w:t>1、生活垃圾</w:t>
      </w:r>
    </w:p>
    <w:p>
      <w:pPr>
        <w:bidi w:val="0"/>
      </w:pPr>
      <w:r>
        <w:t>本项目职工定员</w:t>
      </w:r>
      <w:r>
        <w:rPr>
          <w:rFonts w:hint="eastAsia"/>
        </w:rPr>
        <w:t>50</w:t>
      </w:r>
      <w:r>
        <w:t>人，职工生活垃圾产生量约0.5kg/d，</w:t>
      </w:r>
      <w:r>
        <w:rPr>
          <w:rFonts w:hint="eastAsia"/>
        </w:rPr>
        <w:t>则</w:t>
      </w:r>
      <w:r>
        <w:t>职工生活垃圾产生量为</w:t>
      </w:r>
      <w:r>
        <w:rPr>
          <w:rFonts w:hint="eastAsia"/>
        </w:rPr>
        <w:t>7.5</w:t>
      </w:r>
      <w:r>
        <w:t>t/a。生活垃圾设加盖垃圾桶收集，环卫部门定期清运。</w:t>
      </w:r>
    </w:p>
    <w:p>
      <w:pPr>
        <w:bidi w:val="0"/>
      </w:pPr>
      <w:r>
        <w:t>2、隔油池废油</w:t>
      </w:r>
    </w:p>
    <w:p>
      <w:pPr>
        <w:bidi w:val="0"/>
      </w:pPr>
      <w:r>
        <w:t>项目工艺</w:t>
      </w:r>
      <w:r>
        <w:rPr>
          <w:rFonts w:hint="eastAsia"/>
        </w:rPr>
        <w:t>水</w:t>
      </w:r>
      <w:r>
        <w:t>处理设有隔油池，经类比同类企业污水站捞取的废油量，本项目捞取的废油量约</w:t>
      </w:r>
      <w:r>
        <w:rPr>
          <w:rFonts w:hint="eastAsia"/>
        </w:rPr>
        <w:t>50</w:t>
      </w:r>
      <w:r>
        <w:t>t/a，隔油池废油在一般固废暂存间内暂存时必须以专用桶封装，并作出明显标示，由</w:t>
      </w:r>
      <w:r>
        <w:rPr>
          <w:rFonts w:hint="eastAsia"/>
        </w:rPr>
        <w:t>有资质的单位</w:t>
      </w:r>
      <w:r>
        <w:t>定期收集处理。</w:t>
      </w:r>
    </w:p>
    <w:p>
      <w:pPr>
        <w:bidi w:val="0"/>
      </w:pPr>
      <w:r>
        <w:t>3、一般工业固体废物</w:t>
      </w:r>
    </w:p>
    <w:p>
      <w:pPr>
        <w:bidi w:val="0"/>
      </w:pPr>
      <w:r>
        <w:rPr>
          <w:rFonts w:hint="eastAsia"/>
        </w:rPr>
        <w:t>（1）牛屠宰生产线</w:t>
      </w:r>
    </w:p>
    <w:p>
      <w:pPr>
        <w:bidi w:val="0"/>
      </w:pPr>
      <w:r>
        <w:rPr>
          <w:rFonts w:hint="eastAsia"/>
        </w:rPr>
        <w:t>①病死牛</w:t>
      </w:r>
    </w:p>
    <w:p>
      <w:pPr>
        <w:bidi w:val="0"/>
      </w:pPr>
      <w:r>
        <w:rPr>
          <w:rFonts w:hint="eastAsia"/>
        </w:rPr>
        <w:t>牛</w:t>
      </w:r>
      <w:r>
        <w:t>在运输过程中会出现小概率的死亡，运输时间和运输密度根据各企业自身情况差异较大，结合同类企业实际运行经验，</w:t>
      </w:r>
      <w:r>
        <w:rPr>
          <w:rFonts w:hint="eastAsia"/>
        </w:rPr>
        <w:t>牛</w:t>
      </w:r>
      <w:r>
        <w:t>运输死亡率约为1‰，本项目活屠重为</w:t>
      </w:r>
      <w:r>
        <w:rPr>
          <w:rFonts w:hint="eastAsia"/>
        </w:rPr>
        <w:t>6000</w:t>
      </w:r>
      <w:r>
        <w:t>t/a，则病死</w:t>
      </w:r>
      <w:r>
        <w:rPr>
          <w:rFonts w:hint="eastAsia"/>
        </w:rPr>
        <w:t>牛</w:t>
      </w:r>
      <w:r>
        <w:t>产生量为</w:t>
      </w:r>
      <w:r>
        <w:rPr>
          <w:rFonts w:hint="eastAsia"/>
        </w:rPr>
        <w:t>6</w:t>
      </w:r>
      <w:r>
        <w:t>t/a。代码：</w:t>
      </w:r>
      <w:r>
        <w:rPr>
          <w:rFonts w:hint="eastAsia"/>
          <w:lang w:val="en-US" w:eastAsia="zh-CN"/>
        </w:rPr>
        <w:t>030-002-S82</w:t>
      </w:r>
      <w:r>
        <w:t>。</w:t>
      </w:r>
    </w:p>
    <w:p>
      <w:pPr>
        <w:bidi w:val="0"/>
      </w:pPr>
      <w:r>
        <w:t>病死</w:t>
      </w:r>
      <w:r>
        <w:rPr>
          <w:rFonts w:hint="eastAsia"/>
        </w:rPr>
        <w:t>牛</w:t>
      </w:r>
      <w:r>
        <w:t>暂存在卸</w:t>
      </w:r>
      <w:r>
        <w:rPr>
          <w:rFonts w:hint="eastAsia"/>
        </w:rPr>
        <w:t>牛</w:t>
      </w:r>
      <w:r>
        <w:t>区的专用冰柜内，委托</w:t>
      </w:r>
      <w:r>
        <w:rPr>
          <w:rFonts w:hint="eastAsia"/>
          <w:lang w:eastAsia="zh-CN"/>
        </w:rPr>
        <w:t>泰晟环境服务山东有限公司岱宗分公司</w:t>
      </w:r>
      <w:r>
        <w:t>进行无害化处理，委托处理协议见附件。</w:t>
      </w:r>
    </w:p>
    <w:p>
      <w:pPr>
        <w:bidi w:val="0"/>
      </w:pPr>
      <w:r>
        <w:t>根据《山东省畜牧兽医局关于印发&lt;山东省病死畜禽无害化处理监督管理办法（试行）&gt;的通知》鲁牧防发〔2017〕12 号，本办法所称病死畜禽是指病死、毒死或者死因不明的畜禽，染疫、检疫不合格的畜禽和畜禽产品，其他有病害的畜禽产品。根据本办法的规定：屠宰单位“应当配置病死畜禽无害化处理设施设备，对饲养、屠宰、经营、运输的过程中的病死畜禽进行无害化处理，也可以委托病死畜禽专业无害化处理厂对病死畜禽代为处理。不建设无害化处理设施的养殖场（户）、畜禽屠宰企业必须与病死畜禽专业无害化处理厂签订处理协议”。</w:t>
      </w:r>
    </w:p>
    <w:p>
      <w:pPr>
        <w:bidi w:val="0"/>
      </w:pPr>
      <w:r>
        <w:t>本项目产生的病死</w:t>
      </w:r>
      <w:r>
        <w:rPr>
          <w:rFonts w:hint="eastAsia"/>
        </w:rPr>
        <w:t>牛</w:t>
      </w:r>
      <w:r>
        <w:t>委托无害化处置单位（</w:t>
      </w:r>
      <w:r>
        <w:rPr>
          <w:rFonts w:hint="eastAsia"/>
          <w:lang w:eastAsia="zh-CN"/>
        </w:rPr>
        <w:t>泰晟环境服务山东有限公司岱宗分公司</w:t>
      </w:r>
      <w:r>
        <w:t>）进行无害化处理，在项目正常运行过程中由当地畜牧主管部门进行日常监管，病死</w:t>
      </w:r>
      <w:r>
        <w:rPr>
          <w:rFonts w:hint="eastAsia"/>
        </w:rPr>
        <w:t>牛</w:t>
      </w:r>
      <w:r>
        <w:t>暂存在</w:t>
      </w:r>
      <w:r>
        <w:rPr>
          <w:rFonts w:hint="eastAsia"/>
        </w:rPr>
        <w:t>无害化暂存间</w:t>
      </w:r>
      <w:r>
        <w:t>的专用冰柜内，厂内不得长时间储存，封闭包装后直接封闭由专用收集车辆输送至</w:t>
      </w:r>
      <w:r>
        <w:rPr>
          <w:rFonts w:hint="eastAsia"/>
          <w:lang w:eastAsia="zh-CN"/>
        </w:rPr>
        <w:t>泰晟环境服务山东有限公司岱宗分公司</w:t>
      </w:r>
      <w:r>
        <w:t>。病死</w:t>
      </w:r>
      <w:r>
        <w:rPr>
          <w:rFonts w:hint="eastAsia"/>
        </w:rPr>
        <w:t>牛</w:t>
      </w:r>
      <w:r>
        <w:t>的收集转运及无害化处理工作严格按照“农业部关于印发《病死及病害动物无害化处理技术规范》的通知”进行。</w:t>
      </w:r>
    </w:p>
    <w:p>
      <w:pPr>
        <w:bidi w:val="0"/>
      </w:pPr>
      <w:r>
        <w:rPr>
          <w:rFonts w:hint="eastAsia"/>
        </w:rPr>
        <w:t>②牛</w:t>
      </w:r>
      <w:r>
        <w:t>粪</w:t>
      </w:r>
    </w:p>
    <w:p>
      <w:pPr>
        <w:bidi w:val="0"/>
      </w:pPr>
      <w:r>
        <w:t>根据《排污许可证申请与核发技术规范畜禽养殖行业》（HJ1029-2019），肉</w:t>
      </w:r>
      <w:r>
        <w:rPr>
          <w:rFonts w:hint="eastAsia"/>
        </w:rPr>
        <w:t>牛</w:t>
      </w:r>
      <w:r>
        <w:t>粪便产生量为</w:t>
      </w:r>
      <w:r>
        <w:rPr>
          <w:rFonts w:hint="eastAsia"/>
        </w:rPr>
        <w:t>5.44</w:t>
      </w:r>
      <w:r>
        <w:t>kg/</w:t>
      </w:r>
      <w:r>
        <w:rPr>
          <w:rFonts w:hint="eastAsia"/>
        </w:rPr>
        <w:t>头</w:t>
      </w:r>
      <w:r>
        <w:t>。本项目待屠宰肉</w:t>
      </w:r>
      <w:r>
        <w:rPr>
          <w:rFonts w:hint="eastAsia"/>
        </w:rPr>
        <w:t>牛</w:t>
      </w:r>
      <w:r>
        <w:t>在屠宰前8h内已开始控食，进厂后短暂停留（不超过4h）后即开始宰杀，因此</w:t>
      </w:r>
      <w:r>
        <w:rPr>
          <w:rFonts w:hint="eastAsia"/>
        </w:rPr>
        <w:t>牛</w:t>
      </w:r>
      <w:r>
        <w:t>待宰阶段产生的粪便较少，以每天待宰时间4h计，结合同类企业实际运行经验，本项目年加工</w:t>
      </w:r>
      <w:r>
        <w:rPr>
          <w:rFonts w:hint="eastAsia"/>
        </w:rPr>
        <w:t>12000头</w:t>
      </w:r>
      <w:r>
        <w:t>肉</w:t>
      </w:r>
      <w:r>
        <w:rPr>
          <w:rFonts w:hint="eastAsia"/>
        </w:rPr>
        <w:t>牛</w:t>
      </w:r>
      <w:r>
        <w:t>，则</w:t>
      </w:r>
      <w:r>
        <w:rPr>
          <w:rFonts w:hint="eastAsia"/>
        </w:rPr>
        <w:t>牛</w:t>
      </w:r>
      <w:r>
        <w:t>粪产生量为</w:t>
      </w:r>
      <w:r>
        <w:rPr>
          <w:rFonts w:hint="eastAsia"/>
        </w:rPr>
        <w:t>65.28</w:t>
      </w:r>
      <w:r>
        <w:t>t/a。代码</w:t>
      </w:r>
      <w:r>
        <w:rPr>
          <w:rFonts w:hint="eastAsia"/>
          <w:lang w:val="en-US" w:eastAsia="zh-CN"/>
        </w:rPr>
        <w:t>030-001-S82</w:t>
      </w:r>
      <w:r>
        <w:t>。</w:t>
      </w:r>
    </w:p>
    <w:p>
      <w:pPr>
        <w:bidi w:val="0"/>
      </w:pPr>
      <w:r>
        <w:rPr>
          <w:rFonts w:hint="eastAsia"/>
        </w:rPr>
        <w:t>牛</w:t>
      </w:r>
      <w:r>
        <w:t>粪收集</w:t>
      </w:r>
      <w:r>
        <w:rPr>
          <w:rFonts w:hint="eastAsia"/>
        </w:rPr>
        <w:t>于待宰区粪污池内</w:t>
      </w:r>
      <w:r>
        <w:t>，日产日清，作为有机肥基料外售给有机肥厂。</w:t>
      </w:r>
    </w:p>
    <w:p>
      <w:pPr>
        <w:bidi w:val="0"/>
      </w:pPr>
      <w:r>
        <w:rPr>
          <w:rFonts w:hint="eastAsia"/>
        </w:rPr>
        <w:t>③</w:t>
      </w:r>
      <w:r>
        <w:t>不可食用</w:t>
      </w:r>
      <w:r>
        <w:rPr>
          <w:rFonts w:hint="eastAsia"/>
        </w:rPr>
        <w:t>牛</w:t>
      </w:r>
      <w:r>
        <w:t>内脏（包括胃</w:t>
      </w:r>
      <w:r>
        <w:rPr>
          <w:rFonts w:hint="eastAsia"/>
        </w:rPr>
        <w:t>肠</w:t>
      </w:r>
      <w:r>
        <w:t>内容物）</w:t>
      </w:r>
    </w:p>
    <w:p>
      <w:pPr>
        <w:bidi w:val="0"/>
      </w:pPr>
      <w:r>
        <w:t>根据物料平衡分析，不可食用内脏产生量为</w:t>
      </w:r>
      <w:r>
        <w:rPr>
          <w:rFonts w:hint="eastAsia"/>
        </w:rPr>
        <w:t>72.6</w:t>
      </w:r>
      <w:r>
        <w:t>t/a。代码：</w:t>
      </w:r>
      <w:r>
        <w:rPr>
          <w:rFonts w:hint="eastAsia"/>
        </w:rPr>
        <w:t>135-001-</w:t>
      </w:r>
      <w:r>
        <w:rPr>
          <w:rFonts w:hint="eastAsia"/>
          <w:lang w:val="en-US" w:eastAsia="zh-CN"/>
        </w:rPr>
        <w:t>S13</w:t>
      </w:r>
      <w:r>
        <w:t>。这部分固废由密闭容器收集后，暂存于一般工业固废暂存区，日产日清，外售饲料收购企业。</w:t>
      </w:r>
    </w:p>
    <w:p>
      <w:pPr>
        <w:bidi w:val="0"/>
      </w:pPr>
      <w:r>
        <w:rPr>
          <w:rFonts w:hint="eastAsia"/>
        </w:rPr>
        <w:t>④屠宰牛废弃物</w:t>
      </w:r>
    </w:p>
    <w:p>
      <w:pPr>
        <w:bidi w:val="0"/>
      </w:pPr>
      <w:r>
        <w:t>根据物料平衡分析，</w:t>
      </w:r>
      <w:r>
        <w:rPr>
          <w:rFonts w:hint="eastAsia"/>
        </w:rPr>
        <w:t>屠宰牛废弃物</w:t>
      </w:r>
      <w:r>
        <w:t>产生量为</w:t>
      </w:r>
      <w:r>
        <w:rPr>
          <w:rFonts w:hint="eastAsia"/>
        </w:rPr>
        <w:t>12</w:t>
      </w:r>
      <w:r>
        <w:t>t/a。代码：</w:t>
      </w:r>
      <w:r>
        <w:rPr>
          <w:rFonts w:hint="eastAsia"/>
        </w:rPr>
        <w:t>135-001-</w:t>
      </w:r>
      <w:r>
        <w:rPr>
          <w:rFonts w:hint="eastAsia"/>
          <w:lang w:val="en-US" w:eastAsia="zh-CN"/>
        </w:rPr>
        <w:t>S13</w:t>
      </w:r>
      <w:r>
        <w:t>。这部分固废由密闭容器收集后，暂存于一般工业固废暂存区，日产日清，外售饲料收购企业。</w:t>
      </w:r>
    </w:p>
    <w:p>
      <w:pPr>
        <w:bidi w:val="0"/>
      </w:pPr>
      <w:r>
        <w:rPr>
          <w:rFonts w:hint="eastAsia"/>
        </w:rPr>
        <w:t>⑤不合格牛产品</w:t>
      </w:r>
    </w:p>
    <w:p>
      <w:pPr>
        <w:bidi w:val="0"/>
      </w:pPr>
      <w:r>
        <w:t>根据物料平衡分析，</w:t>
      </w:r>
      <w:r>
        <w:rPr>
          <w:rFonts w:hint="eastAsia"/>
        </w:rPr>
        <w:t>屠宰牛废弃物</w:t>
      </w:r>
      <w:r>
        <w:t>产生量为</w:t>
      </w:r>
      <w:r>
        <w:rPr>
          <w:rFonts w:hint="eastAsia"/>
        </w:rPr>
        <w:t>12</w:t>
      </w:r>
      <w:r>
        <w:t>t/a。代码：</w:t>
      </w:r>
      <w:r>
        <w:rPr>
          <w:rFonts w:hint="eastAsia"/>
          <w:lang w:val="en-US" w:eastAsia="zh-CN"/>
        </w:rPr>
        <w:t>030-002-S82</w:t>
      </w:r>
      <w:r>
        <w:t>。这部分固废由密闭容器收集后，暂存于一般工业固废暂存区，日产日清，外售饲料收购企业。</w:t>
      </w:r>
    </w:p>
    <w:p>
      <w:pPr>
        <w:bidi w:val="0"/>
      </w:pPr>
      <w:r>
        <w:rPr>
          <w:rFonts w:hint="eastAsia"/>
        </w:rPr>
        <w:t>（</w:t>
      </w:r>
      <w:r>
        <w:rPr>
          <w:rFonts w:hint="eastAsia"/>
          <w:lang w:val="en-US" w:eastAsia="zh-CN"/>
        </w:rPr>
        <w:t>2</w:t>
      </w:r>
      <w:r>
        <w:rPr>
          <w:rFonts w:hint="eastAsia"/>
        </w:rPr>
        <w:t>）羊屠宰生产线</w:t>
      </w:r>
    </w:p>
    <w:p>
      <w:pPr>
        <w:bidi w:val="0"/>
      </w:pPr>
      <w:r>
        <w:rPr>
          <w:rFonts w:hint="eastAsia"/>
        </w:rPr>
        <w:t>①病死羊</w:t>
      </w:r>
    </w:p>
    <w:p>
      <w:pPr>
        <w:bidi w:val="0"/>
      </w:pPr>
      <w:r>
        <w:rPr>
          <w:rFonts w:hint="eastAsia"/>
        </w:rPr>
        <w:t>牛</w:t>
      </w:r>
      <w:r>
        <w:t>在运输过程中会出现小概率的死亡，运输时间和运输密度根据各企业自身情况差异较大，结合同类企业实际运行经验，</w:t>
      </w:r>
      <w:r>
        <w:rPr>
          <w:rFonts w:hint="eastAsia"/>
        </w:rPr>
        <w:t>牛</w:t>
      </w:r>
      <w:r>
        <w:t>运输死亡率约为1‰，本项目活屠重为</w:t>
      </w:r>
      <w:r>
        <w:rPr>
          <w:rFonts w:hint="eastAsia"/>
        </w:rPr>
        <w:t>8000</w:t>
      </w:r>
      <w:r>
        <w:t>t/a，则病死</w:t>
      </w:r>
      <w:r>
        <w:rPr>
          <w:rFonts w:hint="eastAsia"/>
        </w:rPr>
        <w:t>牛</w:t>
      </w:r>
      <w:r>
        <w:t>产生量为</w:t>
      </w:r>
      <w:r>
        <w:rPr>
          <w:rFonts w:hint="eastAsia"/>
        </w:rPr>
        <w:t>8</w:t>
      </w:r>
      <w:r>
        <w:t>t/a。代码：</w:t>
      </w:r>
      <w:r>
        <w:rPr>
          <w:rFonts w:hint="eastAsia"/>
          <w:lang w:val="en-US" w:eastAsia="zh-CN"/>
        </w:rPr>
        <w:t>030-002-S82</w:t>
      </w:r>
      <w:r>
        <w:t>。</w:t>
      </w:r>
    </w:p>
    <w:p>
      <w:pPr>
        <w:bidi w:val="0"/>
      </w:pPr>
      <w:r>
        <w:t>病死</w:t>
      </w:r>
      <w:r>
        <w:rPr>
          <w:rFonts w:hint="eastAsia"/>
        </w:rPr>
        <w:t>羊</w:t>
      </w:r>
      <w:r>
        <w:t>暂存在</w:t>
      </w:r>
      <w:r>
        <w:rPr>
          <w:rFonts w:hint="eastAsia"/>
        </w:rPr>
        <w:t>无害化暂存间</w:t>
      </w:r>
      <w:r>
        <w:t>的专用冰柜内，委托</w:t>
      </w:r>
      <w:r>
        <w:rPr>
          <w:rFonts w:hint="eastAsia"/>
          <w:lang w:eastAsia="zh-CN"/>
        </w:rPr>
        <w:t>泰晟环境服务山东有限公司岱宗分公司</w:t>
      </w:r>
      <w:r>
        <w:t>进行无害化处理，委托处理协议见附件。</w:t>
      </w:r>
    </w:p>
    <w:p>
      <w:pPr>
        <w:bidi w:val="0"/>
      </w:pPr>
      <w:r>
        <w:rPr>
          <w:rFonts w:hint="eastAsia"/>
        </w:rPr>
        <w:t>②羊</w:t>
      </w:r>
      <w:r>
        <w:t>粪</w:t>
      </w:r>
    </w:p>
    <w:p>
      <w:pPr>
        <w:bidi w:val="0"/>
      </w:pPr>
      <w:r>
        <w:t>根据《排污许可证申请与核发技术规范畜禽养殖行业》（HJ1029-2019），</w:t>
      </w:r>
      <w:r>
        <w:rPr>
          <w:rFonts w:hint="eastAsia"/>
        </w:rPr>
        <w:t>羊</w:t>
      </w:r>
      <w:r>
        <w:t>粪便产生量为</w:t>
      </w:r>
      <w:r>
        <w:rPr>
          <w:rFonts w:hint="eastAsia"/>
        </w:rPr>
        <w:t>0.42</w:t>
      </w:r>
      <w:r>
        <w:t>kg/d•</w:t>
      </w:r>
      <w:r>
        <w:rPr>
          <w:rFonts w:hint="eastAsia"/>
        </w:rPr>
        <w:t>只</w:t>
      </w:r>
      <w:r>
        <w:t>。本项目待屠宰肉</w:t>
      </w:r>
      <w:r>
        <w:rPr>
          <w:rFonts w:hint="eastAsia"/>
        </w:rPr>
        <w:t>羊</w:t>
      </w:r>
      <w:r>
        <w:t>在屠宰前8h内已开始控食，进厂后短暂停留（不超过4h）后即开始宰杀，因此</w:t>
      </w:r>
      <w:r>
        <w:rPr>
          <w:rFonts w:hint="eastAsia"/>
        </w:rPr>
        <w:t>牛</w:t>
      </w:r>
      <w:r>
        <w:t>待宰阶段产生的粪便较少，以每天待宰时间4h计，结合同类企业实际运行经验，本项目年加工</w:t>
      </w:r>
      <w:r>
        <w:rPr>
          <w:rFonts w:hint="eastAsia"/>
        </w:rPr>
        <w:t>160000只</w:t>
      </w:r>
      <w:r>
        <w:t>肉</w:t>
      </w:r>
      <w:r>
        <w:rPr>
          <w:rFonts w:hint="eastAsia"/>
        </w:rPr>
        <w:t>羊</w:t>
      </w:r>
      <w:r>
        <w:t>，则</w:t>
      </w:r>
      <w:r>
        <w:rPr>
          <w:rFonts w:hint="eastAsia"/>
        </w:rPr>
        <w:t>羊</w:t>
      </w:r>
      <w:r>
        <w:t>粪产生量为</w:t>
      </w:r>
      <w:r>
        <w:rPr>
          <w:rFonts w:hint="eastAsia"/>
        </w:rPr>
        <w:t>33.6</w:t>
      </w:r>
      <w:r>
        <w:t>t/a。代码：</w:t>
      </w:r>
      <w:r>
        <w:rPr>
          <w:rFonts w:hint="eastAsia"/>
          <w:lang w:val="en-US" w:eastAsia="zh-CN"/>
        </w:rPr>
        <w:t>030-001-S82</w:t>
      </w:r>
      <w:r>
        <w:t>。</w:t>
      </w:r>
    </w:p>
    <w:p>
      <w:pPr>
        <w:bidi w:val="0"/>
      </w:pPr>
      <w:r>
        <w:rPr>
          <w:rFonts w:hint="eastAsia"/>
        </w:rPr>
        <w:t>羊</w:t>
      </w:r>
      <w:r>
        <w:t>粪收集</w:t>
      </w:r>
      <w:r>
        <w:rPr>
          <w:rFonts w:hint="eastAsia"/>
        </w:rPr>
        <w:t>于粪污暂存间内</w:t>
      </w:r>
      <w:r>
        <w:t>，日产日清，作为有机肥基料外售给有机肥厂。</w:t>
      </w:r>
    </w:p>
    <w:p>
      <w:pPr>
        <w:bidi w:val="0"/>
      </w:pPr>
      <w:r>
        <w:rPr>
          <w:rFonts w:hint="eastAsia"/>
        </w:rPr>
        <w:t>③</w:t>
      </w:r>
      <w:r>
        <w:t>不可食用</w:t>
      </w:r>
      <w:r>
        <w:rPr>
          <w:rFonts w:hint="eastAsia"/>
        </w:rPr>
        <w:t>羊</w:t>
      </w:r>
      <w:r>
        <w:t>内脏（包括胃</w:t>
      </w:r>
      <w:r>
        <w:rPr>
          <w:rFonts w:hint="eastAsia"/>
        </w:rPr>
        <w:t>肠</w:t>
      </w:r>
      <w:r>
        <w:t>内容物）</w:t>
      </w:r>
    </w:p>
    <w:p>
      <w:pPr>
        <w:bidi w:val="0"/>
      </w:pPr>
      <w:r>
        <w:t>根据物料平衡分析，不可食用内脏产生量为</w:t>
      </w:r>
      <w:r>
        <w:rPr>
          <w:rFonts w:hint="eastAsia"/>
        </w:rPr>
        <w:t>119.2</w:t>
      </w:r>
      <w:r>
        <w:t>t/a。代码：</w:t>
      </w:r>
      <w:r>
        <w:rPr>
          <w:rFonts w:hint="eastAsia"/>
        </w:rPr>
        <w:t>135-001-</w:t>
      </w:r>
      <w:r>
        <w:rPr>
          <w:rFonts w:hint="eastAsia"/>
          <w:lang w:val="en-US" w:eastAsia="zh-CN"/>
        </w:rPr>
        <w:t>S13</w:t>
      </w:r>
      <w:r>
        <w:t>。这部分固废由密闭容器收集后，暂存于一般工业固废暂存区，日产日清，外售饲料收购企业。</w:t>
      </w:r>
    </w:p>
    <w:p>
      <w:pPr>
        <w:bidi w:val="0"/>
      </w:pPr>
      <w:r>
        <w:rPr>
          <w:rFonts w:hint="eastAsia"/>
        </w:rPr>
        <w:t>④屠宰羊废弃物</w:t>
      </w:r>
    </w:p>
    <w:p>
      <w:pPr>
        <w:bidi w:val="0"/>
      </w:pPr>
      <w:r>
        <w:t>根据物料平衡分析，</w:t>
      </w:r>
      <w:r>
        <w:rPr>
          <w:rFonts w:hint="eastAsia"/>
        </w:rPr>
        <w:t>屠宰牛废弃物</w:t>
      </w:r>
      <w:r>
        <w:t>产生量为</w:t>
      </w:r>
      <w:r>
        <w:rPr>
          <w:rFonts w:hint="eastAsia"/>
        </w:rPr>
        <w:t>16</w:t>
      </w:r>
      <w:r>
        <w:t>t/a。代码：</w:t>
      </w:r>
      <w:r>
        <w:rPr>
          <w:rFonts w:hint="eastAsia"/>
        </w:rPr>
        <w:t>135-001-</w:t>
      </w:r>
      <w:r>
        <w:rPr>
          <w:rFonts w:hint="eastAsia"/>
          <w:lang w:val="en-US" w:eastAsia="zh-CN"/>
        </w:rPr>
        <w:t>S13</w:t>
      </w:r>
      <w:r>
        <w:t>。这部分固废由密闭容器收集后，暂存于一般工业固废暂存区，日产日清，外售饲料收购企业。</w:t>
      </w:r>
    </w:p>
    <w:p>
      <w:pPr>
        <w:bidi w:val="0"/>
      </w:pPr>
      <w:r>
        <w:rPr>
          <w:rFonts w:hint="eastAsia"/>
        </w:rPr>
        <w:t>⑤不合格羊产品</w:t>
      </w:r>
    </w:p>
    <w:p>
      <w:pPr>
        <w:bidi w:val="0"/>
      </w:pPr>
      <w:r>
        <w:t>根据物料平衡分析，</w:t>
      </w:r>
      <w:r>
        <w:rPr>
          <w:rFonts w:hint="eastAsia"/>
        </w:rPr>
        <w:t>屠宰牛废弃物</w:t>
      </w:r>
      <w:r>
        <w:t>产生量为</w:t>
      </w:r>
      <w:r>
        <w:rPr>
          <w:rFonts w:hint="eastAsia"/>
        </w:rPr>
        <w:t>16</w:t>
      </w:r>
      <w:r>
        <w:t>t/a。代码：</w:t>
      </w:r>
      <w:r>
        <w:rPr>
          <w:rFonts w:hint="eastAsia"/>
          <w:lang w:val="en-US" w:eastAsia="zh-CN"/>
        </w:rPr>
        <w:t>030-002-S82</w:t>
      </w:r>
      <w:r>
        <w:t>。这部分固废由密闭容器收集后，暂存于一般工业固废暂存区，日产日清，外售饲料收购企业。</w:t>
      </w:r>
    </w:p>
    <w:p>
      <w:pPr>
        <w:bidi w:val="0"/>
      </w:pPr>
      <w:r>
        <w:rPr>
          <w:rFonts w:hint="eastAsia"/>
        </w:rPr>
        <w:t>（3）鸡屠宰生产线</w:t>
      </w:r>
    </w:p>
    <w:p>
      <w:pPr>
        <w:bidi w:val="0"/>
      </w:pPr>
      <w:r>
        <w:rPr>
          <w:rFonts w:hint="eastAsia"/>
        </w:rPr>
        <w:t>①病死鸡</w:t>
      </w:r>
    </w:p>
    <w:p>
      <w:pPr>
        <w:bidi w:val="0"/>
      </w:pPr>
      <w:r>
        <w:rPr>
          <w:rFonts w:hint="eastAsia"/>
        </w:rPr>
        <w:t>鸡</w:t>
      </w:r>
      <w:r>
        <w:t>在运输过程中会出现小概率的死亡，运输时间和运输密度根据各企业自身情况差异较大，结合同类企业实际运行经验，</w:t>
      </w:r>
      <w:r>
        <w:rPr>
          <w:rFonts w:hint="eastAsia"/>
        </w:rPr>
        <w:t>鸡</w:t>
      </w:r>
      <w:r>
        <w:t>运输死亡率约为1‰，本项目活屠重为1</w:t>
      </w:r>
      <w:r>
        <w:rPr>
          <w:rFonts w:hint="eastAsia"/>
        </w:rPr>
        <w:t>8375</w:t>
      </w:r>
      <w:r>
        <w:t>t/a，则病死</w:t>
      </w:r>
      <w:r>
        <w:rPr>
          <w:rFonts w:hint="eastAsia"/>
        </w:rPr>
        <w:t>鸡</w:t>
      </w:r>
      <w:r>
        <w:t>产生量为</w:t>
      </w:r>
      <w:r>
        <w:rPr>
          <w:rFonts w:hint="eastAsia"/>
        </w:rPr>
        <w:t>18.4</w:t>
      </w:r>
      <w:r>
        <w:t>t/a。代码：</w:t>
      </w:r>
      <w:r>
        <w:rPr>
          <w:rFonts w:hint="eastAsia"/>
          <w:lang w:val="en-US" w:eastAsia="zh-CN"/>
        </w:rPr>
        <w:t>030-002-S82</w:t>
      </w:r>
      <w:r>
        <w:t>。</w:t>
      </w:r>
    </w:p>
    <w:p>
      <w:pPr>
        <w:bidi w:val="0"/>
      </w:pPr>
      <w:r>
        <w:t>病死</w:t>
      </w:r>
      <w:r>
        <w:rPr>
          <w:rFonts w:hint="eastAsia"/>
        </w:rPr>
        <w:t>鸡</w:t>
      </w:r>
      <w:r>
        <w:t>暂存在</w:t>
      </w:r>
      <w:r>
        <w:rPr>
          <w:rFonts w:hint="eastAsia"/>
        </w:rPr>
        <w:t>无害化暂存间</w:t>
      </w:r>
      <w:r>
        <w:t>的专用冰柜内，委托</w:t>
      </w:r>
      <w:r>
        <w:rPr>
          <w:rFonts w:hint="eastAsia"/>
          <w:lang w:eastAsia="zh-CN"/>
        </w:rPr>
        <w:t>泰晟环境服务山东有限公司岱宗分公司</w:t>
      </w:r>
      <w:r>
        <w:t>，委托处理协议见附件。</w:t>
      </w:r>
    </w:p>
    <w:p>
      <w:pPr>
        <w:bidi w:val="0"/>
      </w:pPr>
      <w:r>
        <w:rPr>
          <w:rFonts w:hint="eastAsia"/>
        </w:rPr>
        <w:t>②鸡</w:t>
      </w:r>
      <w:r>
        <w:t>粪</w:t>
      </w:r>
    </w:p>
    <w:p>
      <w:pPr>
        <w:bidi w:val="0"/>
      </w:pPr>
      <w:r>
        <w:t>根据《排污许可证申请与核发技术规范畜禽养殖行业》（HJ1029-2019），肉</w:t>
      </w:r>
      <w:r>
        <w:rPr>
          <w:rFonts w:hint="eastAsia"/>
        </w:rPr>
        <w:t>牛</w:t>
      </w:r>
      <w:r>
        <w:t>粪便产生量为0.</w:t>
      </w:r>
      <w:r>
        <w:rPr>
          <w:rFonts w:hint="eastAsia"/>
        </w:rPr>
        <w:t>0183</w:t>
      </w:r>
      <w:r>
        <w:t>kg/d•只。本项目待屠宰肉</w:t>
      </w:r>
      <w:r>
        <w:rPr>
          <w:rFonts w:hint="eastAsia"/>
        </w:rPr>
        <w:t>鸡</w:t>
      </w:r>
      <w:r>
        <w:t>在屠宰前8h内已开始控食，进厂后短暂停留（不超过4h）后即开始宰杀，因此</w:t>
      </w:r>
      <w:r>
        <w:rPr>
          <w:rFonts w:hint="eastAsia"/>
        </w:rPr>
        <w:t>鸡</w:t>
      </w:r>
      <w:r>
        <w:t>待宰阶段产生的粪便较少，以每天待宰时间4h计，结合同类企业实际运行经验，本项目年加工</w:t>
      </w:r>
      <w:r>
        <w:rPr>
          <w:rFonts w:hint="eastAsia"/>
        </w:rPr>
        <w:t>1050</w:t>
      </w:r>
      <w:r>
        <w:t>万只肉</w:t>
      </w:r>
      <w:r>
        <w:rPr>
          <w:rFonts w:hint="eastAsia"/>
        </w:rPr>
        <w:t>鸡</w:t>
      </w:r>
      <w:r>
        <w:t>，则</w:t>
      </w:r>
      <w:r>
        <w:rPr>
          <w:rFonts w:hint="eastAsia"/>
        </w:rPr>
        <w:t>鸡</w:t>
      </w:r>
      <w:r>
        <w:t>粪产生量为</w:t>
      </w:r>
      <w:r>
        <w:rPr>
          <w:rFonts w:hint="eastAsia"/>
        </w:rPr>
        <w:t>192.2</w:t>
      </w:r>
      <w:r>
        <w:t>t/a。代码：</w:t>
      </w:r>
      <w:r>
        <w:rPr>
          <w:rFonts w:hint="eastAsia"/>
          <w:lang w:val="en-US" w:eastAsia="zh-CN"/>
        </w:rPr>
        <w:t>030-001-S82</w:t>
      </w:r>
      <w:r>
        <w:t>。</w:t>
      </w:r>
    </w:p>
    <w:p>
      <w:pPr>
        <w:bidi w:val="0"/>
      </w:pPr>
      <w:r>
        <w:rPr>
          <w:rFonts w:hint="eastAsia"/>
        </w:rPr>
        <w:t>鸡</w:t>
      </w:r>
      <w:r>
        <w:t>粪收集</w:t>
      </w:r>
      <w:r>
        <w:rPr>
          <w:rFonts w:hint="eastAsia"/>
        </w:rPr>
        <w:t>于粪污暂存间内</w:t>
      </w:r>
      <w:r>
        <w:t>，日产日清，作为有机肥基料外售给有机肥厂。</w:t>
      </w:r>
    </w:p>
    <w:p>
      <w:pPr>
        <w:bidi w:val="0"/>
      </w:pPr>
      <w:r>
        <w:rPr>
          <w:rFonts w:hint="eastAsia"/>
        </w:rPr>
        <w:t>③</w:t>
      </w:r>
      <w:r>
        <w:t>不可食用</w:t>
      </w:r>
      <w:r>
        <w:rPr>
          <w:rFonts w:hint="eastAsia"/>
        </w:rPr>
        <w:t>鸡</w:t>
      </w:r>
      <w:r>
        <w:t>内脏（包括胃</w:t>
      </w:r>
      <w:r>
        <w:rPr>
          <w:rFonts w:hint="eastAsia"/>
        </w:rPr>
        <w:t>肠</w:t>
      </w:r>
      <w:r>
        <w:t>内容物）</w:t>
      </w:r>
    </w:p>
    <w:p>
      <w:pPr>
        <w:bidi w:val="0"/>
      </w:pPr>
      <w:r>
        <w:t>根据物料平衡分析，不可食用内脏产生量为</w:t>
      </w:r>
      <w:r>
        <w:rPr>
          <w:rFonts w:hint="eastAsia"/>
        </w:rPr>
        <w:t>959</w:t>
      </w:r>
      <w:r>
        <w:t>t/a。代码：</w:t>
      </w:r>
      <w:r>
        <w:rPr>
          <w:rFonts w:hint="eastAsia"/>
        </w:rPr>
        <w:t>135-001-</w:t>
      </w:r>
      <w:r>
        <w:rPr>
          <w:rFonts w:hint="eastAsia"/>
          <w:lang w:val="en-US" w:eastAsia="zh-CN"/>
        </w:rPr>
        <w:t>S13</w:t>
      </w:r>
      <w:r>
        <w:t>。这部分固废由密闭容器收集后，暂存于一般工业固废暂存区，日产日清，外售饲料收购企业。</w:t>
      </w:r>
    </w:p>
    <w:p>
      <w:pPr>
        <w:bidi w:val="0"/>
      </w:pPr>
      <w:r>
        <w:rPr>
          <w:rFonts w:hint="eastAsia"/>
        </w:rPr>
        <w:t>④</w:t>
      </w:r>
      <w:r>
        <w:t>鸡胃内容物</w:t>
      </w:r>
    </w:p>
    <w:p>
      <w:pPr>
        <w:bidi w:val="0"/>
      </w:pPr>
      <w:r>
        <w:t>根据物料平衡分析，</w:t>
      </w:r>
      <w:r>
        <w:rPr>
          <w:rFonts w:hint="eastAsia"/>
        </w:rPr>
        <w:t>屠宰鸡废弃物</w:t>
      </w:r>
      <w:r>
        <w:t>产生量为</w:t>
      </w:r>
      <w:r>
        <w:rPr>
          <w:rFonts w:hint="eastAsia"/>
        </w:rPr>
        <w:t>184</w:t>
      </w:r>
      <w:r>
        <w:t>t/a。代码：</w:t>
      </w:r>
      <w:r>
        <w:rPr>
          <w:rFonts w:hint="eastAsia"/>
        </w:rPr>
        <w:t>135-001-</w:t>
      </w:r>
      <w:r>
        <w:rPr>
          <w:rFonts w:hint="eastAsia"/>
          <w:lang w:val="en-US" w:eastAsia="zh-CN"/>
        </w:rPr>
        <w:t>S13</w:t>
      </w:r>
      <w:r>
        <w:t>。这部分固废由密闭容器收集后，暂存于一般工业固废暂存区，日产日清，外售饲料收购企业。</w:t>
      </w:r>
    </w:p>
    <w:p>
      <w:pPr>
        <w:bidi w:val="0"/>
      </w:pPr>
      <w:r>
        <w:t>（</w:t>
      </w:r>
      <w:r>
        <w:rPr>
          <w:rFonts w:hint="eastAsia"/>
        </w:rPr>
        <w:t>4</w:t>
      </w:r>
      <w:r>
        <w:t>）废离子交换树脂</w:t>
      </w:r>
    </w:p>
    <w:p>
      <w:pPr>
        <w:bidi w:val="0"/>
      </w:pPr>
      <w:r>
        <w:t>废离子交换树脂来源于软水制备设备内离子交换树脂的更换；根据企业提供资料，离子交换树脂2年更换一次，废离子交换树脂产生量约</w:t>
      </w:r>
      <w:r>
        <w:rPr>
          <w:rFonts w:hint="eastAsia"/>
        </w:rPr>
        <w:t>0.2</w:t>
      </w:r>
      <w:r>
        <w:t>t/2a</w:t>
      </w:r>
      <w:r>
        <w:rPr>
          <w:rFonts w:hint="eastAsia"/>
        </w:rPr>
        <w:t>。</w:t>
      </w:r>
      <w:r>
        <w:t>代码：</w:t>
      </w:r>
      <w:r>
        <w:rPr>
          <w:rFonts w:hint="eastAsia"/>
          <w:lang w:val="en-US" w:eastAsia="zh-CN"/>
        </w:rPr>
        <w:t>900-008-S59</w:t>
      </w:r>
      <w:r>
        <w:t>。由原厂家回收处理。</w:t>
      </w:r>
    </w:p>
    <w:p>
      <w:pPr>
        <w:bidi w:val="0"/>
      </w:pPr>
      <w:r>
        <w:rPr>
          <w:rFonts w:hint="eastAsia"/>
        </w:rPr>
        <w:t>（5）</w:t>
      </w:r>
      <w:r>
        <w:t>废包装物</w:t>
      </w:r>
    </w:p>
    <w:p>
      <w:pPr>
        <w:bidi w:val="0"/>
        <w:rPr>
          <w:lang w:val="zh-CN"/>
        </w:rPr>
      </w:pPr>
      <w:r>
        <w:t>产品包装过程会产生废包装物，主要为废包装箱、废包装袋等，产生量约为</w:t>
      </w:r>
      <w:r>
        <w:rPr>
          <w:rFonts w:hint="eastAsia"/>
        </w:rPr>
        <w:t>2</w:t>
      </w:r>
      <w:r>
        <w:t>t/a，属于一般工业固废，代码：</w:t>
      </w:r>
      <w:r>
        <w:rPr>
          <w:rFonts w:hint="eastAsia"/>
          <w:lang w:val="en-US" w:eastAsia="zh-CN"/>
        </w:rPr>
        <w:t>900-005-S17</w:t>
      </w:r>
      <w:r>
        <w:t>，暂存于一般固废暂存处，定期外售综合利用。</w:t>
      </w:r>
    </w:p>
    <w:p>
      <w:pPr>
        <w:bidi w:val="0"/>
      </w:pPr>
      <w:r>
        <w:t>（</w:t>
      </w:r>
      <w:r>
        <w:rPr>
          <w:rFonts w:hint="eastAsia"/>
        </w:rPr>
        <w:t>6</w:t>
      </w:r>
      <w:r>
        <w:t>）污水站污泥</w:t>
      </w:r>
    </w:p>
    <w:p>
      <w:pPr>
        <w:bidi w:val="0"/>
      </w:pPr>
      <w:r>
        <w:t>根据</w:t>
      </w:r>
      <w:r>
        <w:rPr>
          <w:rFonts w:hint="eastAsia"/>
        </w:rPr>
        <w:t>《集中式污染治理设施产排污系数手册 第一分册 污水处理厂污泥产生系数手册》，</w:t>
      </w:r>
      <w:r>
        <w:t>按照污泥产生系数计算污泥产生量，计算如下：</w:t>
      </w:r>
    </w:p>
    <w:p>
      <w:pPr>
        <w:bidi w:val="0"/>
      </w:pPr>
      <w:r>
        <w:rPr>
          <w:position w:val="-12"/>
        </w:rPr>
        <w:object>
          <v:shape id="_x0000_i1035" o:spt="75" type="#_x0000_t75" style="height:17.85pt;width:117pt;" o:ole="t" filled="f" coordsize="21600,21600">
            <v:path/>
            <v:fill on="f" focussize="0,0"/>
            <v:stroke/>
            <v:imagedata r:id="rId44" o:title=""/>
            <o:lock v:ext="edit" aspectratio="f"/>
            <w10:wrap type="none"/>
            <w10:anchorlock/>
          </v:shape>
          <o:OLEObject Type="Embed" ProgID="Equation.3" ShapeID="_x0000_i1035" DrawAspect="Content" ObjectID="_1468075735" r:id="rId43">
            <o:LockedField>false</o:LockedField>
          </o:OLEObject>
        </w:object>
      </w:r>
    </w:p>
    <w:p>
      <w:pPr>
        <w:bidi w:val="0"/>
      </w:pPr>
      <w:r>
        <w:t>S</w:t>
      </w:r>
      <w:r>
        <w:rPr>
          <w:rFonts w:hint="eastAsia"/>
        </w:rPr>
        <w:t xml:space="preserve"> ：污水处理厂含水率80％的污泥产生量，吨/年；</w:t>
      </w:r>
    </w:p>
    <w:p>
      <w:pPr>
        <w:bidi w:val="0"/>
      </w:pPr>
      <w:r>
        <w:rPr>
          <w:rFonts w:hint="eastAsia"/>
        </w:rPr>
        <w:t>k1：城镇污水处理厂的物理污泥产生系数，吨/万吨-污水处理量，系数取值3</w:t>
      </w:r>
      <w:r>
        <w:t>.71</w:t>
      </w:r>
      <w:r>
        <w:rPr>
          <w:rFonts w:hint="eastAsia"/>
        </w:rPr>
        <w:t>；</w:t>
      </w:r>
    </w:p>
    <w:p>
      <w:pPr>
        <w:bidi w:val="0"/>
      </w:pPr>
      <w:r>
        <w:rPr>
          <w:rFonts w:hint="eastAsia"/>
        </w:rPr>
        <w:t>k2：城镇污水处理厂的生化污泥产生系数，吨/吨-化学需氧量去除量，系数取值0</w:t>
      </w:r>
      <w:r>
        <w:t>.78</w:t>
      </w:r>
      <w:r>
        <w:rPr>
          <w:rFonts w:hint="eastAsia"/>
        </w:rPr>
        <w:t>；</w:t>
      </w:r>
    </w:p>
    <w:p>
      <w:pPr>
        <w:bidi w:val="0"/>
      </w:pPr>
      <w:r>
        <w:rPr>
          <w:rFonts w:hint="eastAsia"/>
        </w:rPr>
        <w:t>k3：城镇污水处理厂或工业废水集中处理设施的化学污泥产生系数，吨/吨-絮凝剂使用量，系数取值4</w:t>
      </w:r>
      <w:r>
        <w:t>.53</w:t>
      </w:r>
      <w:r>
        <w:rPr>
          <w:rFonts w:hint="eastAsia"/>
        </w:rPr>
        <w:t>；</w:t>
      </w:r>
    </w:p>
    <w:p>
      <w:pPr>
        <w:bidi w:val="0"/>
      </w:pPr>
      <w:r>
        <w:rPr>
          <w:rFonts w:hint="eastAsia"/>
        </w:rPr>
        <w:t>Q：污水处理厂的实际污（废）水处理量，万吨/年；</w:t>
      </w:r>
    </w:p>
    <w:p>
      <w:pPr>
        <w:bidi w:val="0"/>
      </w:pPr>
      <w:r>
        <w:rPr>
          <w:rFonts w:hint="eastAsia"/>
        </w:rPr>
        <w:t>P：城镇污水处理厂的化学需氧量去除总量，吨/年；</w:t>
      </w:r>
    </w:p>
    <w:p>
      <w:pPr>
        <w:bidi w:val="0"/>
      </w:pPr>
      <w:r>
        <w:rPr>
          <w:rFonts w:hint="eastAsia"/>
        </w:rPr>
        <w:t>C：污水处理厂的无机絮凝剂使用总量，吨/年。有机絮凝剂由于用量较少，对总的污泥产生量影响不大，忽略不计。</w:t>
      </w:r>
    </w:p>
    <w:p>
      <w:pPr>
        <w:bidi w:val="0"/>
      </w:pPr>
      <w:r>
        <w:t>由上式计算得污泥产生量为：</w:t>
      </w:r>
      <w:r>
        <w:rPr>
          <w:rFonts w:hint="eastAsia"/>
        </w:rPr>
        <w:t>285.15</w:t>
      </w:r>
      <w:r>
        <w:t>t/a(污泥含水率80%)</w:t>
      </w:r>
      <w:r>
        <w:rPr>
          <w:rFonts w:hint="eastAsia"/>
        </w:rPr>
        <w:t>，</w:t>
      </w:r>
      <w:r>
        <w:t>产生的污泥经脱水机脱水后污泥排放量为</w:t>
      </w:r>
      <w:r>
        <w:rPr>
          <w:rFonts w:hint="eastAsia"/>
        </w:rPr>
        <w:t>85.545</w:t>
      </w:r>
      <w:r>
        <w:t>t/a(污泥含水率60%)</w:t>
      </w:r>
      <w:r>
        <w:rPr>
          <w:rFonts w:hint="eastAsia"/>
        </w:rPr>
        <w:t>，</w:t>
      </w:r>
      <w:r>
        <w:t>代码：135-00</w:t>
      </w:r>
      <w:r>
        <w:rPr>
          <w:rFonts w:hint="eastAsia"/>
        </w:rPr>
        <w:t>1</w:t>
      </w:r>
      <w:r>
        <w:t>-</w:t>
      </w:r>
      <w:r>
        <w:rPr>
          <w:rFonts w:hint="eastAsia"/>
          <w:lang w:val="en-US" w:eastAsia="zh-CN"/>
        </w:rPr>
        <w:t>S07</w:t>
      </w:r>
      <w:r>
        <w:t>。</w:t>
      </w:r>
      <w:r>
        <w:rPr>
          <w:rFonts w:hint="eastAsia"/>
        </w:rPr>
        <w:t>污泥</w:t>
      </w:r>
      <w:r>
        <w:rPr>
          <w:lang w:val="zh-CN"/>
        </w:rPr>
        <w:t>经无轴螺旋输送机送至半密闭污泥车外运</w:t>
      </w:r>
      <w:r>
        <w:rPr>
          <w:rFonts w:hint="eastAsia"/>
          <w:lang w:val="zh-CN"/>
        </w:rPr>
        <w:t>，</w:t>
      </w:r>
      <w:r>
        <w:rPr>
          <w:rFonts w:hint="eastAsia"/>
        </w:rPr>
        <w:t>1-</w:t>
      </w:r>
      <w:r>
        <w:t>2个生产班次转运一次</w:t>
      </w:r>
      <w:r>
        <w:rPr>
          <w:rFonts w:hint="eastAsia"/>
        </w:rPr>
        <w:t>，</w:t>
      </w:r>
      <w:r>
        <w:t>不在厂区暂存。</w:t>
      </w:r>
    </w:p>
    <w:p>
      <w:pPr>
        <w:bidi w:val="0"/>
      </w:pPr>
      <w:r>
        <w:t>4、危险废物</w:t>
      </w:r>
    </w:p>
    <w:p>
      <w:pPr>
        <w:bidi w:val="0"/>
        <w:rPr>
          <w:rFonts w:hint="eastAsia" w:eastAsia="宋体"/>
          <w:lang w:eastAsia="zh-CN"/>
        </w:rPr>
      </w:pPr>
      <w:r>
        <w:t>（1）废</w:t>
      </w:r>
      <w:r>
        <w:rPr>
          <w:rFonts w:hint="eastAsia"/>
          <w:lang w:eastAsia="zh-CN"/>
        </w:rPr>
        <w:t>冷冻机油</w:t>
      </w:r>
    </w:p>
    <w:p>
      <w:pPr>
        <w:bidi w:val="0"/>
      </w:pPr>
      <w:r>
        <w:t>项目</w:t>
      </w:r>
      <w:r>
        <w:rPr>
          <w:rFonts w:hint="eastAsia"/>
        </w:rPr>
        <w:t>设备</w:t>
      </w:r>
      <w:r>
        <w:t>需要定期</w:t>
      </w:r>
      <w:r>
        <w:rPr>
          <w:rFonts w:hint="eastAsia"/>
        </w:rPr>
        <w:t>进行维修保养更换</w:t>
      </w:r>
      <w:r>
        <w:rPr>
          <w:rFonts w:hint="eastAsia"/>
          <w:lang w:eastAsia="zh-CN"/>
        </w:rPr>
        <w:t>冷冻机油</w:t>
      </w:r>
      <w:r>
        <w:t>，根据</w:t>
      </w:r>
      <w:r>
        <w:rPr>
          <w:rFonts w:hint="eastAsia"/>
        </w:rPr>
        <w:t>企业</w:t>
      </w:r>
      <w:r>
        <w:t>提供资料，废</w:t>
      </w:r>
      <w:r>
        <w:rPr>
          <w:rFonts w:hint="eastAsia"/>
          <w:lang w:eastAsia="zh-CN"/>
        </w:rPr>
        <w:t>冷冻机油</w:t>
      </w:r>
      <w:r>
        <w:t>产生量为0.</w:t>
      </w:r>
      <w:r>
        <w:rPr>
          <w:rFonts w:hint="eastAsia"/>
        </w:rPr>
        <w:t>25</w:t>
      </w:r>
      <w:r>
        <w:t>t/a。废冷冻</w:t>
      </w:r>
      <w:r>
        <w:rPr>
          <w:rFonts w:hint="eastAsia"/>
          <w:lang w:eastAsia="zh-CN"/>
        </w:rPr>
        <w:t>机油</w:t>
      </w:r>
      <w:r>
        <w:t>属于危险废物（HW08、900-219-08），暂存于危废暂存间，委托有危险废物处理资质的单位进行处置。</w:t>
      </w:r>
    </w:p>
    <w:p>
      <w:pPr>
        <w:bidi w:val="0"/>
      </w:pPr>
      <w:r>
        <w:t>（2）废</w:t>
      </w:r>
      <w:r>
        <w:rPr>
          <w:rFonts w:hint="eastAsia"/>
          <w:lang w:eastAsia="zh-CN"/>
        </w:rPr>
        <w:t>冷冻机油</w:t>
      </w:r>
      <w:r>
        <w:t>包装桶</w:t>
      </w:r>
    </w:p>
    <w:p>
      <w:pPr>
        <w:bidi w:val="0"/>
      </w:pPr>
      <w:r>
        <w:t>项目</w:t>
      </w:r>
      <w:r>
        <w:rPr>
          <w:rFonts w:hint="eastAsia"/>
          <w:lang w:eastAsia="zh-CN"/>
        </w:rPr>
        <w:t>冷冻机油</w:t>
      </w:r>
      <w:r>
        <w:t>每年更换量约0.</w:t>
      </w:r>
      <w:r>
        <w:rPr>
          <w:rFonts w:hint="eastAsia"/>
        </w:rPr>
        <w:t>25</w:t>
      </w:r>
      <w:r>
        <w:t>t，每桶</w:t>
      </w:r>
      <w:r>
        <w:rPr>
          <w:rFonts w:hint="eastAsia"/>
        </w:rPr>
        <w:t>20</w:t>
      </w:r>
      <w:r>
        <w:t>0kg，单桶约重0.0</w:t>
      </w:r>
      <w:r>
        <w:rPr>
          <w:rFonts w:hint="eastAsia"/>
        </w:rPr>
        <w:t>2</w:t>
      </w:r>
      <w:r>
        <w:t>t，则</w:t>
      </w:r>
      <w:r>
        <w:rPr>
          <w:rFonts w:hint="eastAsia"/>
          <w:lang w:eastAsia="zh-CN"/>
        </w:rPr>
        <w:t>冷冻机油</w:t>
      </w:r>
      <w:r>
        <w:t>废包装桶产生量</w:t>
      </w:r>
      <w:r>
        <w:rPr>
          <w:rFonts w:hint="eastAsia"/>
        </w:rPr>
        <w:t>约</w:t>
      </w:r>
      <w:r>
        <w:t>为0.0</w:t>
      </w:r>
      <w:r>
        <w:rPr>
          <w:rFonts w:hint="eastAsia"/>
        </w:rPr>
        <w:t>4</w:t>
      </w:r>
      <w:r>
        <w:t>t/a。</w:t>
      </w:r>
      <w:r>
        <w:rPr>
          <w:rFonts w:hint="eastAsia"/>
          <w:lang w:eastAsia="zh-CN"/>
        </w:rPr>
        <w:t>冷冻机油</w:t>
      </w:r>
      <w:r>
        <w:t>废包装桶属于危险废物（HW08、900-249-08），暂存于危废暂存间，委托有危险废物处理资质的单位进行处置。</w:t>
      </w:r>
    </w:p>
    <w:p>
      <w:pPr>
        <w:bidi w:val="0"/>
      </w:pPr>
      <w:r>
        <w:t>（3）废活性炭</w:t>
      </w:r>
    </w:p>
    <w:p>
      <w:pPr>
        <w:bidi w:val="0"/>
      </w:pPr>
      <w:r>
        <w:t>本项目设有</w:t>
      </w:r>
      <w:r>
        <w:rPr>
          <w:rFonts w:hint="eastAsia"/>
          <w:lang w:eastAsia="zh-CN"/>
        </w:rPr>
        <w:t>两套</w:t>
      </w:r>
      <w:r>
        <w:t>活性炭吸附装置，每套废气处理装置中共设有两个活性炭箱，</w:t>
      </w:r>
      <w:r>
        <w:rPr>
          <w:rFonts w:hint="eastAsia"/>
        </w:rPr>
        <w:t>前面碱喷淋约去除了70%的恶臭气体。</w:t>
      </w:r>
      <w:r>
        <w:t>根据工程经验，每1t活性炭吸附</w:t>
      </w:r>
      <w:r>
        <w:rPr>
          <w:rFonts w:hint="eastAsia"/>
          <w:lang w:val="en-US" w:eastAsia="zh-CN"/>
        </w:rPr>
        <w:t>200</w:t>
      </w:r>
      <w:r>
        <w:t>kg废气即达到饱和状态。废活性炭的产生量为</w:t>
      </w:r>
      <w:r>
        <w:rPr>
          <w:rFonts w:hint="eastAsia"/>
          <w:lang w:val="en-US" w:eastAsia="zh-CN"/>
        </w:rPr>
        <w:t>2.42</w:t>
      </w:r>
      <w:r>
        <w:t>t/a。废活性炭属于危险废物（HW</w:t>
      </w:r>
      <w:r>
        <w:rPr>
          <w:rFonts w:hint="eastAsia"/>
        </w:rPr>
        <w:t>49</w:t>
      </w:r>
      <w:r>
        <w:t>、900-</w:t>
      </w:r>
      <w:r>
        <w:rPr>
          <w:rFonts w:hint="eastAsia"/>
        </w:rPr>
        <w:t>039</w:t>
      </w:r>
      <w:r>
        <w:t>-</w:t>
      </w:r>
      <w:r>
        <w:rPr>
          <w:rFonts w:hint="eastAsia"/>
        </w:rPr>
        <w:t>49</w:t>
      </w:r>
      <w:r>
        <w:t>），进行袋装密封，收集后</w:t>
      </w:r>
      <w:r>
        <w:rPr>
          <w:rFonts w:hint="eastAsia"/>
        </w:rPr>
        <w:t>暂存于危废暂存间</w:t>
      </w:r>
      <w:r>
        <w:t>，定期委托有危险废物处置资质的单位进行处置。</w:t>
      </w:r>
    </w:p>
    <w:p>
      <w:pPr>
        <w:pStyle w:val="5"/>
        <w:bidi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表2.4-26  废活性炭产生情况</w:t>
      </w:r>
    </w:p>
    <w:tbl>
      <w:tblPr>
        <w:tblStyle w:val="4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1416"/>
        <w:gridCol w:w="1307"/>
        <w:gridCol w:w="1597"/>
        <w:gridCol w:w="1135"/>
        <w:gridCol w:w="10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6"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名称</w:t>
            </w:r>
          </w:p>
        </w:tc>
        <w:tc>
          <w:tcPr>
            <w:tcW w:w="1416"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活性炭一次填充量（t/a）</w:t>
            </w:r>
          </w:p>
        </w:tc>
        <w:tc>
          <w:tcPr>
            <w:tcW w:w="1307"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恶臭气体削减量(t/a)</w:t>
            </w:r>
          </w:p>
        </w:tc>
        <w:tc>
          <w:tcPr>
            <w:tcW w:w="1597"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活性炭需吸附恶臭气体量</w:t>
            </w:r>
          </w:p>
        </w:tc>
        <w:tc>
          <w:tcPr>
            <w:tcW w:w="1135"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废活性炭量</w:t>
            </w:r>
          </w:p>
        </w:tc>
        <w:tc>
          <w:tcPr>
            <w:tcW w:w="1013" w:type="dxa"/>
            <w:tcBorders>
              <w:tl2br w:val="nil"/>
              <w:tr2bl w:val="nil"/>
            </w:tcBorders>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更换次数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P1排气筒活性炭箱</w:t>
            </w:r>
          </w:p>
        </w:tc>
        <w:tc>
          <w:tcPr>
            <w:tcW w:w="1416"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0.2</w:t>
            </w:r>
          </w:p>
        </w:tc>
        <w:tc>
          <w:tcPr>
            <w:tcW w:w="1307"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default" w:ascii="Times New Roman" w:hAnsi="Times New Roman" w:cs="Times New Roman"/>
              </w:rPr>
              <w:t>0.</w:t>
            </w:r>
            <w:r>
              <w:rPr>
                <w:rFonts w:hint="eastAsia" w:ascii="Times New Roman" w:hAnsi="Times New Roman" w:cs="Times New Roman"/>
                <w:lang w:val="en-US" w:eastAsia="zh-CN"/>
              </w:rPr>
              <w:t>854</w:t>
            </w:r>
          </w:p>
        </w:tc>
        <w:tc>
          <w:tcPr>
            <w:tcW w:w="1597"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0.244</w:t>
            </w:r>
          </w:p>
        </w:tc>
        <w:tc>
          <w:tcPr>
            <w:tcW w:w="1135"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1.22</w:t>
            </w:r>
          </w:p>
        </w:tc>
        <w:tc>
          <w:tcPr>
            <w:tcW w:w="1013" w:type="dxa"/>
            <w:tcBorders>
              <w:tl2br w:val="nil"/>
              <w:tr2bl w:val="nil"/>
            </w:tcBorders>
            <w:vAlign w:val="center"/>
          </w:tcPr>
          <w:p>
            <w:pPr>
              <w:pStyle w:val="13"/>
              <w:bidi w:val="0"/>
              <w:rPr>
                <w:rFonts w:hint="default" w:ascii="Times New Roman" w:hAnsi="Times New Roman" w:cs="Times New Roman"/>
              </w:rPr>
            </w:pPr>
            <w:r>
              <w:rPr>
                <w:rFonts w:hint="eastAsia" w:ascii="Times New Roman" w:hAnsi="Times New Roman" w:cs="Times New Roman"/>
                <w:lang w:val="en-US" w:eastAsia="zh-CN"/>
              </w:rPr>
              <w:t>7</w:t>
            </w:r>
            <w:r>
              <w:rPr>
                <w:rFonts w:hint="default" w:ascii="Times New Roman" w:hAnsi="Times New Roman" w:cs="Times New Roman"/>
              </w:rPr>
              <w:t>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046" w:type="dxa"/>
            <w:tcBorders>
              <w:tl2br w:val="nil"/>
              <w:tr2bl w:val="nil"/>
            </w:tcBorders>
            <w:vAlign w:val="center"/>
          </w:tcPr>
          <w:p>
            <w:pPr>
              <w:pStyle w:val="13"/>
              <w:bidi w:val="0"/>
              <w:rPr>
                <w:rFonts w:hint="default" w:ascii="Times New Roman" w:hAnsi="Times New Roman" w:cs="Times New Roman"/>
              </w:rPr>
            </w:pPr>
            <w:r>
              <w:rPr>
                <w:rFonts w:hint="default" w:ascii="Times New Roman" w:hAnsi="Times New Roman" w:cs="Times New Roman"/>
              </w:rPr>
              <w:t>P2排气筒活性炭箱</w:t>
            </w:r>
          </w:p>
        </w:tc>
        <w:tc>
          <w:tcPr>
            <w:tcW w:w="1416"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0.2</w:t>
            </w:r>
          </w:p>
        </w:tc>
        <w:tc>
          <w:tcPr>
            <w:tcW w:w="1307" w:type="dxa"/>
            <w:tcBorders>
              <w:tl2br w:val="nil"/>
              <w:tr2bl w:val="nil"/>
            </w:tcBorders>
            <w:vAlign w:val="center"/>
          </w:tcPr>
          <w:p>
            <w:pPr>
              <w:pStyle w:val="13"/>
              <w:bidi w:val="0"/>
              <w:rPr>
                <w:rFonts w:hint="default" w:ascii="Times New Roman" w:hAnsi="Times New Roman" w:eastAsia="宋体" w:cs="Times New Roman"/>
                <w:lang w:val="en-US" w:eastAsia="zh-CN"/>
              </w:rPr>
            </w:pPr>
            <w:r>
              <w:rPr>
                <w:rFonts w:hint="default" w:ascii="Times New Roman" w:hAnsi="Times New Roman" w:cs="Times New Roman"/>
              </w:rPr>
              <w:t>0.</w:t>
            </w:r>
            <w:r>
              <w:rPr>
                <w:rFonts w:hint="eastAsia" w:ascii="Times New Roman" w:hAnsi="Times New Roman" w:cs="Times New Roman"/>
                <w:lang w:val="en-US" w:eastAsia="zh-CN"/>
              </w:rPr>
              <w:t>83</w:t>
            </w:r>
          </w:p>
        </w:tc>
        <w:tc>
          <w:tcPr>
            <w:tcW w:w="1597" w:type="dxa"/>
            <w:tcBorders>
              <w:tl2br w:val="nil"/>
              <w:tr2bl w:val="nil"/>
            </w:tcBorders>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w:t>
            </w:r>
            <w:r>
              <w:rPr>
                <w:rFonts w:hint="default" w:ascii="Times New Roman" w:hAnsi="Times New Roman" w:cs="Times New Roman"/>
                <w:lang w:val="en-US" w:eastAsia="zh-CN"/>
              </w:rPr>
              <w:t>.</w:t>
            </w:r>
            <w:r>
              <w:rPr>
                <w:rFonts w:hint="eastAsia" w:ascii="Times New Roman" w:hAnsi="Times New Roman" w:cs="Times New Roman"/>
                <w:lang w:val="en-US" w:eastAsia="zh-CN"/>
              </w:rPr>
              <w:t>24</w:t>
            </w:r>
          </w:p>
        </w:tc>
        <w:tc>
          <w:tcPr>
            <w:tcW w:w="1135" w:type="dxa"/>
            <w:tcBorders>
              <w:tl2br w:val="nil"/>
              <w:tr2bl w:val="nil"/>
            </w:tcBorders>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1.2</w:t>
            </w:r>
          </w:p>
        </w:tc>
        <w:tc>
          <w:tcPr>
            <w:tcW w:w="1013" w:type="dxa"/>
            <w:tcBorders>
              <w:tl2br w:val="nil"/>
              <w:tr2bl w:val="nil"/>
            </w:tcBorders>
            <w:vAlign w:val="center"/>
          </w:tcPr>
          <w:p>
            <w:pPr>
              <w:pStyle w:val="13"/>
              <w:bidi w:val="0"/>
              <w:rPr>
                <w:rFonts w:hint="default" w:ascii="Times New Roman" w:hAnsi="Times New Roman" w:cs="Times New Roman"/>
              </w:rPr>
            </w:pPr>
            <w:r>
              <w:rPr>
                <w:rFonts w:hint="eastAsia" w:ascii="Times New Roman" w:hAnsi="Times New Roman" w:cs="Times New Roman"/>
                <w:lang w:val="en-US" w:eastAsia="zh-CN"/>
              </w:rPr>
              <w:t>6</w:t>
            </w:r>
            <w:r>
              <w:rPr>
                <w:rFonts w:hint="default" w:ascii="Times New Roman" w:hAnsi="Times New Roman" w:cs="Times New Roman"/>
              </w:rPr>
              <w:t>次/年</w:t>
            </w:r>
          </w:p>
        </w:tc>
      </w:tr>
    </w:tbl>
    <w:p>
      <w:pPr>
        <w:bidi w:val="0"/>
      </w:pPr>
      <w:r>
        <w:t>（4）化验室废物</w:t>
      </w:r>
    </w:p>
    <w:p>
      <w:pPr>
        <w:bidi w:val="0"/>
      </w:pPr>
      <w:r>
        <w:t>化验室废物来源于化验室化验过程，主要包括废试剂瓶、废试剂等，产生量0.01t/a，属于危险废物（HW49、900-047-49），</w:t>
      </w:r>
      <w:r>
        <w:rPr>
          <w:rFonts w:hint="eastAsia"/>
        </w:rPr>
        <w:t>暂存于危废暂存间</w:t>
      </w:r>
      <w:r>
        <w:t>，委托有危险废物处理资质的单位进行处置。</w:t>
      </w:r>
    </w:p>
    <w:bookmarkEnd w:id="407"/>
    <w:p>
      <w:pPr>
        <w:bidi w:val="0"/>
      </w:pPr>
      <w:r>
        <w:t>工程固体废物产生情况及采取的治理措施见下表。</w:t>
      </w:r>
    </w:p>
    <w:p>
      <w:pPr>
        <w:pStyle w:val="5"/>
        <w:bidi w:val="0"/>
        <w:rPr>
          <w:b/>
          <w:bCs/>
        </w:rPr>
      </w:pPr>
      <w:r>
        <w:rPr>
          <w:b/>
          <w:bCs/>
        </w:rPr>
        <w:t>表</w:t>
      </w:r>
      <w:r>
        <w:rPr>
          <w:rFonts w:hint="eastAsia"/>
          <w:b/>
          <w:bCs/>
          <w:lang w:val="en-US"/>
        </w:rPr>
        <w:t>2</w:t>
      </w:r>
      <w:r>
        <w:rPr>
          <w:b/>
          <w:bCs/>
        </w:rPr>
        <w:t>.4-</w:t>
      </w:r>
      <w:r>
        <w:rPr>
          <w:rFonts w:hint="eastAsia"/>
          <w:b/>
          <w:bCs/>
          <w:lang w:val="en-US"/>
        </w:rPr>
        <w:t>27</w:t>
      </w:r>
      <w:r>
        <w:rPr>
          <w:b/>
          <w:bCs/>
        </w:rPr>
        <w:t xml:space="preserve">  本工程固体废物产生情况及治理措施</w:t>
      </w:r>
    </w:p>
    <w:tbl>
      <w:tblPr>
        <w:tblStyle w:val="43"/>
        <w:tblpPr w:leftFromText="180" w:rightFromText="180" w:vertAnchor="text" w:tblpXSpec="center" w:tblpY="1"/>
        <w:tblOverlap w:val="never"/>
        <w:tblW w:w="83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000"/>
        <w:gridCol w:w="1446"/>
        <w:gridCol w:w="1093"/>
        <w:gridCol w:w="1198"/>
        <w:gridCol w:w="32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421" w:type="dxa"/>
            <w:tcMar>
              <w:left w:w="28" w:type="dxa"/>
              <w:right w:w="28" w:type="dxa"/>
            </w:tcMar>
            <w:vAlign w:val="center"/>
          </w:tcPr>
          <w:p>
            <w:pPr>
              <w:pStyle w:val="13"/>
              <w:bidi w:val="0"/>
              <w:rPr>
                <w:rFonts w:hint="default" w:ascii="Times New Roman" w:hAnsi="Times New Roman" w:cs="Times New Roman"/>
                <w:b/>
                <w:bCs w:val="0"/>
                <w:lang w:val="en-US"/>
              </w:rPr>
            </w:pPr>
            <w:bookmarkStart w:id="408" w:name="_Hlk520921886"/>
            <w:bookmarkStart w:id="409" w:name="_Toc367884791"/>
            <w:bookmarkStart w:id="410" w:name="_Toc375732732"/>
            <w:bookmarkStart w:id="411" w:name="_Toc143056653"/>
            <w:bookmarkStart w:id="412" w:name="_Toc522930855"/>
            <w:bookmarkStart w:id="413" w:name="_Toc103398773"/>
            <w:bookmarkStart w:id="414" w:name="_Toc523560663"/>
            <w:bookmarkStart w:id="415" w:name="_Toc88622257"/>
            <w:bookmarkStart w:id="416" w:name="_Toc103524659"/>
            <w:bookmarkStart w:id="417" w:name="_Toc107895743"/>
            <w:bookmarkStart w:id="418" w:name="_Toc83438601"/>
            <w:bookmarkStart w:id="419" w:name="_Toc108435754"/>
            <w:bookmarkStart w:id="420" w:name="_Toc87774386"/>
            <w:r>
              <w:rPr>
                <w:rFonts w:hint="default" w:ascii="Times New Roman" w:hAnsi="Times New Roman" w:cs="Times New Roman"/>
                <w:b/>
                <w:bCs w:val="0"/>
                <w:lang w:val="en-US"/>
              </w:rPr>
              <w:t>序号</w:t>
            </w:r>
          </w:p>
        </w:tc>
        <w:tc>
          <w:tcPr>
            <w:tcW w:w="1000" w:type="dxa"/>
            <w:tcMar>
              <w:left w:w="28" w:type="dxa"/>
              <w:right w:w="28" w:type="dxa"/>
            </w:tcMar>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产污环节</w:t>
            </w:r>
          </w:p>
        </w:tc>
        <w:tc>
          <w:tcPr>
            <w:tcW w:w="1446"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固体废物名称</w:t>
            </w:r>
          </w:p>
        </w:tc>
        <w:tc>
          <w:tcPr>
            <w:tcW w:w="1093"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固废性质</w:t>
            </w:r>
          </w:p>
        </w:tc>
        <w:tc>
          <w:tcPr>
            <w:tcW w:w="1198" w:type="dxa"/>
            <w:tcMar>
              <w:left w:w="28" w:type="dxa"/>
              <w:right w:w="28" w:type="dxa"/>
            </w:tcMar>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产生量（t/a）</w:t>
            </w:r>
          </w:p>
        </w:tc>
        <w:tc>
          <w:tcPr>
            <w:tcW w:w="3221"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w:t>
            </w:r>
          </w:p>
        </w:tc>
        <w:tc>
          <w:tcPr>
            <w:tcW w:w="1000"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职工生活</w:t>
            </w:r>
          </w:p>
        </w:tc>
        <w:tc>
          <w:tcPr>
            <w:tcW w:w="1446"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生活垃圾</w:t>
            </w:r>
          </w:p>
        </w:tc>
        <w:tc>
          <w:tcPr>
            <w:tcW w:w="1093"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7.5</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由环卫部门定期清运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2</w:t>
            </w:r>
          </w:p>
        </w:tc>
        <w:tc>
          <w:tcPr>
            <w:tcW w:w="1000"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隔油池</w:t>
            </w:r>
          </w:p>
        </w:tc>
        <w:tc>
          <w:tcPr>
            <w:tcW w:w="1446"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隔油池废油</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50</w:t>
            </w:r>
          </w:p>
        </w:tc>
        <w:tc>
          <w:tcPr>
            <w:tcW w:w="3221"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委托有资质单位处理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3</w:t>
            </w:r>
          </w:p>
        </w:tc>
        <w:tc>
          <w:tcPr>
            <w:tcW w:w="1000" w:type="dxa"/>
            <w:vMerge w:val="restart"/>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rPr>
              <w:t>生产</w:t>
            </w:r>
          </w:p>
        </w:tc>
        <w:tc>
          <w:tcPr>
            <w:tcW w:w="1446"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病死牛</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6</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委托</w:t>
            </w:r>
            <w:r>
              <w:rPr>
                <w:rFonts w:hint="default" w:ascii="Times New Roman" w:hAnsi="Times New Roman" w:cs="Times New Roman"/>
                <w:lang w:val="en-US"/>
              </w:rPr>
              <w:t>无害化处理厂</w:t>
            </w:r>
            <w:r>
              <w:rPr>
                <w:rFonts w:hint="default" w:ascii="Times New Roman" w:hAnsi="Times New Roman" w:cs="Times New Roman"/>
              </w:rP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4</w:t>
            </w:r>
          </w:p>
        </w:tc>
        <w:tc>
          <w:tcPr>
            <w:tcW w:w="1000" w:type="dxa"/>
            <w:vMerge w:val="continue"/>
            <w:tcMar>
              <w:left w:w="28" w:type="dxa"/>
              <w:right w:w="28" w:type="dxa"/>
            </w:tcMar>
            <w:vAlign w:val="center"/>
          </w:tcPr>
          <w:p>
            <w:pPr>
              <w:pStyle w:val="13"/>
              <w:bidi w:val="0"/>
              <w:rPr>
                <w:rFonts w:hint="default" w:ascii="Times New Roman" w:hAnsi="Times New Roman" w:cs="Times New Roman"/>
              </w:rPr>
            </w:pPr>
          </w:p>
        </w:tc>
        <w:tc>
          <w:tcPr>
            <w:tcW w:w="1446"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牛粪</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65.28</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5</w:t>
            </w:r>
          </w:p>
        </w:tc>
        <w:tc>
          <w:tcPr>
            <w:tcW w:w="1000" w:type="dxa"/>
            <w:vMerge w:val="continue"/>
            <w:tcMar>
              <w:left w:w="28" w:type="dxa"/>
              <w:right w:w="28" w:type="dxa"/>
            </w:tcMar>
            <w:vAlign w:val="center"/>
          </w:tcPr>
          <w:p>
            <w:pPr>
              <w:pStyle w:val="13"/>
              <w:bidi w:val="0"/>
              <w:rPr>
                <w:rFonts w:hint="default" w:ascii="Times New Roman" w:hAnsi="Times New Roman" w:cs="Times New Roman"/>
              </w:rPr>
            </w:pPr>
          </w:p>
        </w:tc>
        <w:tc>
          <w:tcPr>
            <w:tcW w:w="1446"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不可食用内脏（包括肠胃内容物）</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72.6</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6</w:t>
            </w:r>
          </w:p>
        </w:tc>
        <w:tc>
          <w:tcPr>
            <w:tcW w:w="1000" w:type="dxa"/>
            <w:vMerge w:val="continue"/>
            <w:tcMar>
              <w:left w:w="28" w:type="dxa"/>
              <w:right w:w="28" w:type="dxa"/>
            </w:tcMar>
            <w:vAlign w:val="center"/>
          </w:tcPr>
          <w:p>
            <w:pPr>
              <w:pStyle w:val="13"/>
              <w:bidi w:val="0"/>
              <w:rPr>
                <w:rFonts w:hint="default" w:ascii="Times New Roman" w:hAnsi="Times New Roman" w:cs="Times New Roman"/>
              </w:rPr>
            </w:pPr>
          </w:p>
        </w:tc>
        <w:tc>
          <w:tcPr>
            <w:tcW w:w="1446" w:type="dxa"/>
            <w:vAlign w:val="center"/>
          </w:tcPr>
          <w:p>
            <w:pPr>
              <w:pStyle w:val="13"/>
              <w:bidi w:val="0"/>
              <w:rPr>
                <w:rFonts w:hint="default" w:ascii="Times New Roman" w:hAnsi="Times New Roman" w:cs="Times New Roman"/>
              </w:rPr>
            </w:pPr>
            <w:r>
              <w:rPr>
                <w:rFonts w:hint="default" w:ascii="Times New Roman" w:hAnsi="Times New Roman" w:cs="Times New Roman"/>
              </w:rPr>
              <w:t>屠宰牛废弃物</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12</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7</w:t>
            </w:r>
          </w:p>
        </w:tc>
        <w:tc>
          <w:tcPr>
            <w:tcW w:w="1000" w:type="dxa"/>
            <w:vMerge w:val="continue"/>
            <w:tcMar>
              <w:left w:w="28" w:type="dxa"/>
              <w:right w:w="28" w:type="dxa"/>
            </w:tcMar>
            <w:vAlign w:val="center"/>
          </w:tcPr>
          <w:p>
            <w:pPr>
              <w:pStyle w:val="13"/>
              <w:bidi w:val="0"/>
              <w:rPr>
                <w:rFonts w:hint="default" w:ascii="Times New Roman" w:hAnsi="Times New Roman" w:cs="Times New Roman"/>
              </w:rPr>
            </w:pPr>
          </w:p>
        </w:tc>
        <w:tc>
          <w:tcPr>
            <w:tcW w:w="1446" w:type="dxa"/>
            <w:vAlign w:val="center"/>
          </w:tcPr>
          <w:p>
            <w:pPr>
              <w:pStyle w:val="13"/>
              <w:bidi w:val="0"/>
              <w:rPr>
                <w:rFonts w:hint="default" w:ascii="Times New Roman" w:hAnsi="Times New Roman" w:cs="Times New Roman"/>
              </w:rPr>
            </w:pPr>
            <w:r>
              <w:rPr>
                <w:rFonts w:hint="default" w:ascii="Times New Roman" w:hAnsi="Times New Roman" w:cs="Times New Roman"/>
              </w:rPr>
              <w:t>牛肠内粪便</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83.4</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8</w:t>
            </w:r>
          </w:p>
        </w:tc>
        <w:tc>
          <w:tcPr>
            <w:tcW w:w="1000" w:type="dxa"/>
            <w:vMerge w:val="continue"/>
            <w:tcMar>
              <w:left w:w="28" w:type="dxa"/>
              <w:right w:w="28" w:type="dxa"/>
            </w:tcMar>
            <w:vAlign w:val="center"/>
          </w:tcPr>
          <w:p>
            <w:pPr>
              <w:pStyle w:val="13"/>
              <w:bidi w:val="0"/>
              <w:rPr>
                <w:rFonts w:hint="default" w:ascii="Times New Roman" w:hAnsi="Times New Roman" w:cs="Times New Roman"/>
              </w:rPr>
            </w:pPr>
          </w:p>
        </w:tc>
        <w:tc>
          <w:tcPr>
            <w:tcW w:w="1446"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不合格牛产品</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12</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委托</w:t>
            </w:r>
            <w:r>
              <w:rPr>
                <w:rFonts w:hint="default" w:ascii="Times New Roman" w:hAnsi="Times New Roman" w:cs="Times New Roman"/>
                <w:lang w:val="en-US"/>
              </w:rPr>
              <w:t>无害化处理厂</w:t>
            </w:r>
            <w:r>
              <w:rPr>
                <w:rFonts w:hint="default" w:ascii="Times New Roman" w:hAnsi="Times New Roman" w:cs="Times New Roman"/>
              </w:rP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9</w:t>
            </w:r>
          </w:p>
        </w:tc>
        <w:tc>
          <w:tcPr>
            <w:tcW w:w="1000" w:type="dxa"/>
            <w:vMerge w:val="continue"/>
            <w:tcMar>
              <w:left w:w="28" w:type="dxa"/>
              <w:right w:w="28" w:type="dxa"/>
            </w:tcMar>
            <w:vAlign w:val="center"/>
          </w:tcPr>
          <w:p>
            <w:pPr>
              <w:pStyle w:val="13"/>
              <w:bidi w:val="0"/>
              <w:rPr>
                <w:rFonts w:hint="default" w:ascii="Times New Roman" w:hAnsi="Times New Roman" w:cs="Times New Roman"/>
                <w:lang w:val="en-US"/>
              </w:rPr>
            </w:pPr>
          </w:p>
        </w:tc>
        <w:tc>
          <w:tcPr>
            <w:tcW w:w="1446"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病死羊</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8</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委托</w:t>
            </w:r>
            <w:r>
              <w:rPr>
                <w:rFonts w:hint="default" w:ascii="Times New Roman" w:hAnsi="Times New Roman" w:cs="Times New Roman"/>
                <w:lang w:val="en-US"/>
              </w:rPr>
              <w:t>无害化处理厂</w:t>
            </w:r>
            <w:r>
              <w:rPr>
                <w:rFonts w:hint="default" w:ascii="Times New Roman" w:hAnsi="Times New Roman" w:cs="Times New Roman"/>
              </w:rP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10</w:t>
            </w:r>
          </w:p>
        </w:tc>
        <w:tc>
          <w:tcPr>
            <w:tcW w:w="1000" w:type="dxa"/>
            <w:vMerge w:val="continue"/>
            <w:tcMar>
              <w:left w:w="28" w:type="dxa"/>
              <w:right w:w="28" w:type="dxa"/>
            </w:tcMar>
            <w:vAlign w:val="center"/>
          </w:tcPr>
          <w:p>
            <w:pPr>
              <w:pStyle w:val="13"/>
              <w:bidi w:val="0"/>
              <w:rPr>
                <w:rFonts w:hint="default" w:ascii="Times New Roman" w:hAnsi="Times New Roman" w:cs="Times New Roman"/>
                <w:lang w:val="en-US"/>
              </w:rPr>
            </w:pPr>
          </w:p>
        </w:tc>
        <w:tc>
          <w:tcPr>
            <w:tcW w:w="1446"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羊粪</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33.6</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11</w:t>
            </w:r>
          </w:p>
        </w:tc>
        <w:tc>
          <w:tcPr>
            <w:tcW w:w="1000" w:type="dxa"/>
            <w:vMerge w:val="continue"/>
            <w:tcMar>
              <w:left w:w="28" w:type="dxa"/>
              <w:right w:w="28" w:type="dxa"/>
            </w:tcMar>
            <w:vAlign w:val="center"/>
          </w:tcPr>
          <w:p>
            <w:pPr>
              <w:pStyle w:val="13"/>
              <w:bidi w:val="0"/>
              <w:rPr>
                <w:rFonts w:hint="default" w:ascii="Times New Roman" w:hAnsi="Times New Roman" w:cs="Times New Roman"/>
                <w:lang w:val="en-US"/>
              </w:rPr>
            </w:pPr>
          </w:p>
        </w:tc>
        <w:tc>
          <w:tcPr>
            <w:tcW w:w="1446"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不可食用内脏（包括肠胃内容物）</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119.2</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12</w:t>
            </w:r>
          </w:p>
        </w:tc>
        <w:tc>
          <w:tcPr>
            <w:tcW w:w="1000" w:type="dxa"/>
            <w:vMerge w:val="continue"/>
            <w:tcMar>
              <w:left w:w="28" w:type="dxa"/>
              <w:right w:w="28" w:type="dxa"/>
            </w:tcMar>
            <w:vAlign w:val="center"/>
          </w:tcPr>
          <w:p>
            <w:pPr>
              <w:pStyle w:val="13"/>
              <w:bidi w:val="0"/>
              <w:rPr>
                <w:rFonts w:hint="default" w:ascii="Times New Roman" w:hAnsi="Times New Roman" w:cs="Times New Roman"/>
                <w:lang w:val="en-US"/>
              </w:rPr>
            </w:pPr>
          </w:p>
        </w:tc>
        <w:tc>
          <w:tcPr>
            <w:tcW w:w="1446" w:type="dxa"/>
            <w:vAlign w:val="center"/>
          </w:tcPr>
          <w:p>
            <w:pPr>
              <w:pStyle w:val="13"/>
              <w:bidi w:val="0"/>
              <w:rPr>
                <w:rFonts w:hint="default" w:ascii="Times New Roman" w:hAnsi="Times New Roman" w:cs="Times New Roman"/>
                <w:lang w:val="en-US"/>
              </w:rPr>
            </w:pPr>
            <w:r>
              <w:rPr>
                <w:rFonts w:hint="default" w:ascii="Times New Roman" w:hAnsi="Times New Roman" w:cs="Times New Roman"/>
              </w:rPr>
              <w:t>屠宰</w:t>
            </w:r>
            <w:r>
              <w:rPr>
                <w:rFonts w:hint="default" w:ascii="Times New Roman" w:hAnsi="Times New Roman" w:cs="Times New Roman"/>
                <w:lang w:val="en-US"/>
              </w:rPr>
              <w:t>羊</w:t>
            </w:r>
            <w:r>
              <w:rPr>
                <w:rFonts w:hint="default" w:ascii="Times New Roman" w:hAnsi="Times New Roman" w:cs="Times New Roman"/>
              </w:rPr>
              <w:t>废弃物</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16</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13</w:t>
            </w:r>
          </w:p>
        </w:tc>
        <w:tc>
          <w:tcPr>
            <w:tcW w:w="1000" w:type="dxa"/>
            <w:vMerge w:val="continue"/>
            <w:tcMar>
              <w:left w:w="28" w:type="dxa"/>
              <w:right w:w="28" w:type="dxa"/>
            </w:tcMar>
            <w:vAlign w:val="center"/>
          </w:tcPr>
          <w:p>
            <w:pPr>
              <w:pStyle w:val="13"/>
              <w:bidi w:val="0"/>
              <w:rPr>
                <w:rFonts w:hint="default" w:ascii="Times New Roman" w:hAnsi="Times New Roman" w:cs="Times New Roman"/>
              </w:rPr>
            </w:pPr>
          </w:p>
        </w:tc>
        <w:tc>
          <w:tcPr>
            <w:tcW w:w="1446"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羊</w:t>
            </w:r>
            <w:r>
              <w:rPr>
                <w:rFonts w:hint="default" w:ascii="Times New Roman" w:hAnsi="Times New Roman" w:cs="Times New Roman"/>
              </w:rPr>
              <w:t>肠内粪便</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55.2</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14</w:t>
            </w:r>
          </w:p>
        </w:tc>
        <w:tc>
          <w:tcPr>
            <w:tcW w:w="1000" w:type="dxa"/>
            <w:vMerge w:val="continue"/>
            <w:tcMar>
              <w:left w:w="28" w:type="dxa"/>
              <w:right w:w="28" w:type="dxa"/>
            </w:tcMar>
            <w:vAlign w:val="center"/>
          </w:tcPr>
          <w:p>
            <w:pPr>
              <w:pStyle w:val="13"/>
              <w:bidi w:val="0"/>
              <w:rPr>
                <w:rFonts w:hint="default" w:ascii="Times New Roman" w:hAnsi="Times New Roman" w:cs="Times New Roman"/>
              </w:rPr>
            </w:pPr>
          </w:p>
        </w:tc>
        <w:tc>
          <w:tcPr>
            <w:tcW w:w="1446"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不合格羊产品</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16</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委托</w:t>
            </w:r>
            <w:r>
              <w:rPr>
                <w:rFonts w:hint="default" w:ascii="Times New Roman" w:hAnsi="Times New Roman" w:cs="Times New Roman"/>
                <w:lang w:val="en-US"/>
              </w:rPr>
              <w:t>无害化处理厂</w:t>
            </w:r>
            <w:r>
              <w:rPr>
                <w:rFonts w:hint="default" w:ascii="Times New Roman" w:hAnsi="Times New Roman" w:cs="Times New Roman"/>
              </w:rP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15</w:t>
            </w:r>
          </w:p>
        </w:tc>
        <w:tc>
          <w:tcPr>
            <w:tcW w:w="1000" w:type="dxa"/>
            <w:vMerge w:val="continue"/>
            <w:tcMar>
              <w:left w:w="28" w:type="dxa"/>
              <w:right w:w="28" w:type="dxa"/>
            </w:tcMar>
            <w:vAlign w:val="center"/>
          </w:tcPr>
          <w:p>
            <w:pPr>
              <w:pStyle w:val="13"/>
              <w:bidi w:val="0"/>
              <w:rPr>
                <w:rFonts w:hint="default" w:ascii="Times New Roman" w:hAnsi="Times New Roman" w:cs="Times New Roman"/>
              </w:rPr>
            </w:pPr>
          </w:p>
        </w:tc>
        <w:tc>
          <w:tcPr>
            <w:tcW w:w="1446"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病死鸡</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18.4</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委托</w:t>
            </w:r>
            <w:r>
              <w:rPr>
                <w:rFonts w:hint="default" w:ascii="Times New Roman" w:hAnsi="Times New Roman" w:cs="Times New Roman"/>
                <w:lang w:val="en-US"/>
              </w:rPr>
              <w:t>无害化处理厂</w:t>
            </w:r>
            <w:r>
              <w:rPr>
                <w:rFonts w:hint="default" w:ascii="Times New Roman" w:hAnsi="Times New Roman" w:cs="Times New Roman"/>
              </w:rP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16</w:t>
            </w:r>
          </w:p>
        </w:tc>
        <w:tc>
          <w:tcPr>
            <w:tcW w:w="1000" w:type="dxa"/>
            <w:vMerge w:val="continue"/>
            <w:tcMar>
              <w:left w:w="28" w:type="dxa"/>
              <w:right w:w="28" w:type="dxa"/>
            </w:tcMar>
            <w:vAlign w:val="center"/>
          </w:tcPr>
          <w:p>
            <w:pPr>
              <w:pStyle w:val="13"/>
              <w:bidi w:val="0"/>
              <w:rPr>
                <w:rFonts w:hint="default" w:ascii="Times New Roman" w:hAnsi="Times New Roman" w:cs="Times New Roman"/>
              </w:rPr>
            </w:pPr>
          </w:p>
        </w:tc>
        <w:tc>
          <w:tcPr>
            <w:tcW w:w="1446"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鸡粪</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192.2</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17</w:t>
            </w:r>
          </w:p>
        </w:tc>
        <w:tc>
          <w:tcPr>
            <w:tcW w:w="1000" w:type="dxa"/>
            <w:vMerge w:val="continue"/>
            <w:tcMar>
              <w:left w:w="28" w:type="dxa"/>
              <w:right w:w="28" w:type="dxa"/>
            </w:tcMar>
            <w:vAlign w:val="center"/>
          </w:tcPr>
          <w:p>
            <w:pPr>
              <w:pStyle w:val="13"/>
              <w:bidi w:val="0"/>
              <w:rPr>
                <w:rFonts w:hint="default" w:ascii="Times New Roman" w:hAnsi="Times New Roman" w:cs="Times New Roman"/>
              </w:rPr>
            </w:pPr>
          </w:p>
        </w:tc>
        <w:tc>
          <w:tcPr>
            <w:tcW w:w="1446"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不可食用内脏</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959</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18</w:t>
            </w:r>
          </w:p>
        </w:tc>
        <w:tc>
          <w:tcPr>
            <w:tcW w:w="1000" w:type="dxa"/>
            <w:vMerge w:val="continue"/>
            <w:tcMar>
              <w:left w:w="28" w:type="dxa"/>
              <w:right w:w="28" w:type="dxa"/>
            </w:tcMar>
            <w:vAlign w:val="center"/>
          </w:tcPr>
          <w:p>
            <w:pPr>
              <w:pStyle w:val="13"/>
              <w:bidi w:val="0"/>
              <w:rPr>
                <w:rFonts w:hint="default" w:ascii="Times New Roman" w:hAnsi="Times New Roman" w:cs="Times New Roman"/>
              </w:rPr>
            </w:pPr>
          </w:p>
        </w:tc>
        <w:tc>
          <w:tcPr>
            <w:tcW w:w="1446"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肠胃内容物</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184</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19</w:t>
            </w:r>
          </w:p>
        </w:tc>
        <w:tc>
          <w:tcPr>
            <w:tcW w:w="1000"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软水制备</w:t>
            </w:r>
          </w:p>
        </w:tc>
        <w:tc>
          <w:tcPr>
            <w:tcW w:w="1446"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废离子交换树脂</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rPr>
              <w:t>0.2t/2a</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由原厂家回收处理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20</w:t>
            </w:r>
          </w:p>
        </w:tc>
        <w:tc>
          <w:tcPr>
            <w:tcW w:w="1000" w:type="dxa"/>
            <w:tcMar>
              <w:left w:w="28" w:type="dxa"/>
              <w:right w:w="28" w:type="dxa"/>
            </w:tcMar>
            <w:vAlign w:val="center"/>
          </w:tcPr>
          <w:p>
            <w:pPr>
              <w:pStyle w:val="13"/>
              <w:bidi w:val="0"/>
              <w:rPr>
                <w:rFonts w:hint="default" w:ascii="Times New Roman" w:hAnsi="Times New Roman" w:cs="Times New Roman"/>
              </w:rPr>
            </w:pPr>
            <w:r>
              <w:rPr>
                <w:rFonts w:hint="default" w:ascii="Times New Roman" w:hAnsi="Times New Roman" w:cs="Times New Roman"/>
                <w:lang w:val="en-US"/>
              </w:rPr>
              <w:t>包装</w:t>
            </w:r>
          </w:p>
        </w:tc>
        <w:tc>
          <w:tcPr>
            <w:tcW w:w="1446"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废包装物</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2</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定期外售综合利用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21</w:t>
            </w:r>
          </w:p>
        </w:tc>
        <w:tc>
          <w:tcPr>
            <w:tcW w:w="1000" w:type="dxa"/>
            <w:tcMar>
              <w:left w:w="28" w:type="dxa"/>
              <w:right w:w="28" w:type="dxa"/>
            </w:tcMar>
            <w:vAlign w:val="center"/>
          </w:tcPr>
          <w:p>
            <w:pPr>
              <w:pStyle w:val="13"/>
              <w:bidi w:val="0"/>
              <w:rPr>
                <w:rFonts w:hint="default" w:ascii="Times New Roman" w:hAnsi="Times New Roman" w:cs="Times New Roman"/>
              </w:rPr>
            </w:pPr>
            <w:r>
              <w:rPr>
                <w:rFonts w:hint="default" w:ascii="Times New Roman" w:hAnsi="Times New Roman" w:cs="Times New Roman"/>
              </w:rPr>
              <w:t>污水站</w:t>
            </w:r>
          </w:p>
        </w:tc>
        <w:tc>
          <w:tcPr>
            <w:tcW w:w="1446"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污水站污泥</w:t>
            </w:r>
          </w:p>
        </w:tc>
        <w:tc>
          <w:tcPr>
            <w:tcW w:w="1093" w:type="dxa"/>
            <w:vAlign w:val="center"/>
          </w:tcPr>
          <w:p>
            <w:pPr>
              <w:pStyle w:val="13"/>
              <w:bidi w:val="0"/>
              <w:rPr>
                <w:rFonts w:hint="default" w:ascii="Times New Roman" w:hAnsi="Times New Roman" w:cs="Times New Roman"/>
                <w:lang w:val="en-US"/>
              </w:rPr>
            </w:pPr>
            <w:r>
              <w:rPr>
                <w:rFonts w:hint="default" w:ascii="Times New Roman" w:hAnsi="Times New Roman" w:cs="Times New Roman"/>
              </w:rPr>
              <w:t>一般</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85.545</w:t>
            </w:r>
          </w:p>
        </w:tc>
        <w:tc>
          <w:tcPr>
            <w:tcW w:w="3221" w:type="dxa"/>
            <w:vAlign w:val="center"/>
          </w:tcPr>
          <w:p>
            <w:pPr>
              <w:pStyle w:val="13"/>
              <w:bidi w:val="0"/>
              <w:rPr>
                <w:rFonts w:hint="default" w:ascii="Times New Roman" w:hAnsi="Times New Roman" w:cs="Times New Roman"/>
              </w:rPr>
            </w:pPr>
            <w:r>
              <w:rPr>
                <w:rFonts w:hint="default" w:ascii="Times New Roman" w:hAnsi="Times New Roman" w:cs="Times New Roman"/>
              </w:rPr>
              <w:t>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22</w:t>
            </w:r>
          </w:p>
        </w:tc>
        <w:tc>
          <w:tcPr>
            <w:tcW w:w="1000" w:type="dxa"/>
            <w:tcMar>
              <w:left w:w="28" w:type="dxa"/>
              <w:right w:w="28" w:type="dxa"/>
            </w:tcMar>
            <w:vAlign w:val="center"/>
          </w:tcPr>
          <w:p>
            <w:pPr>
              <w:pStyle w:val="13"/>
              <w:bidi w:val="0"/>
              <w:rPr>
                <w:rFonts w:hint="default" w:ascii="Times New Roman" w:hAnsi="Times New Roman" w:cs="Times New Roman"/>
              </w:rPr>
            </w:pPr>
            <w:r>
              <w:rPr>
                <w:rFonts w:hint="default" w:ascii="Times New Roman" w:hAnsi="Times New Roman" w:cs="Times New Roman"/>
                <w:lang w:val="en-US"/>
              </w:rPr>
              <w:t>制冷</w:t>
            </w:r>
          </w:p>
        </w:tc>
        <w:tc>
          <w:tcPr>
            <w:tcW w:w="1446" w:type="dxa"/>
            <w:vAlign w:val="center"/>
          </w:tcPr>
          <w:p>
            <w:pPr>
              <w:pStyle w:val="13"/>
              <w:bidi w:val="0"/>
              <w:rPr>
                <w:rFonts w:hint="eastAsia" w:ascii="Times New Roman" w:hAnsi="Times New Roman" w:eastAsia="宋体" w:cs="Times New Roman"/>
                <w:lang w:eastAsia="zh-CN"/>
              </w:rPr>
            </w:pPr>
            <w:r>
              <w:rPr>
                <w:rFonts w:hint="default" w:ascii="Times New Roman" w:hAnsi="Times New Roman" w:cs="Times New Roman"/>
                <w:lang w:val="en-US"/>
              </w:rPr>
              <w:t>废</w:t>
            </w:r>
            <w:r>
              <w:rPr>
                <w:rFonts w:hint="eastAsia" w:ascii="Times New Roman" w:hAnsi="Times New Roman" w:cs="Times New Roman"/>
                <w:lang w:val="en-US" w:eastAsia="zh-CN"/>
              </w:rPr>
              <w:t>冷冻机油</w:t>
            </w:r>
          </w:p>
        </w:tc>
        <w:tc>
          <w:tcPr>
            <w:tcW w:w="1093"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危险废物</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rPr>
              <w:t>0.25</w:t>
            </w:r>
          </w:p>
        </w:tc>
        <w:tc>
          <w:tcPr>
            <w:tcW w:w="3221"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委托有危险废物处理资质的单位进行处置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23</w:t>
            </w:r>
          </w:p>
        </w:tc>
        <w:tc>
          <w:tcPr>
            <w:tcW w:w="1000"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制冷</w:t>
            </w:r>
          </w:p>
        </w:tc>
        <w:tc>
          <w:tcPr>
            <w:tcW w:w="1446"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废</w:t>
            </w:r>
            <w:r>
              <w:rPr>
                <w:rFonts w:hint="eastAsia" w:ascii="Times New Roman" w:hAnsi="Times New Roman" w:cs="Times New Roman"/>
                <w:lang w:val="en-US" w:eastAsia="zh-CN"/>
              </w:rPr>
              <w:t>冷冻机油</w:t>
            </w:r>
            <w:r>
              <w:rPr>
                <w:rFonts w:hint="default" w:ascii="Times New Roman" w:hAnsi="Times New Roman" w:cs="Times New Roman"/>
                <w:lang w:val="en-US"/>
              </w:rPr>
              <w:t>包装桶</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危险废物</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0.04</w:t>
            </w:r>
          </w:p>
        </w:tc>
        <w:tc>
          <w:tcPr>
            <w:tcW w:w="3221" w:type="dxa"/>
            <w:vMerge w:val="continue"/>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24</w:t>
            </w:r>
          </w:p>
        </w:tc>
        <w:tc>
          <w:tcPr>
            <w:tcW w:w="1000"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废气治理</w:t>
            </w:r>
          </w:p>
        </w:tc>
        <w:tc>
          <w:tcPr>
            <w:tcW w:w="1446"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废活性炭</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危险废物</w:t>
            </w:r>
          </w:p>
        </w:tc>
        <w:tc>
          <w:tcPr>
            <w:tcW w:w="1198" w:type="dxa"/>
            <w:tcMar>
              <w:left w:w="28" w:type="dxa"/>
              <w:right w:w="28" w:type="dxa"/>
            </w:tcMar>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2.42</w:t>
            </w:r>
          </w:p>
        </w:tc>
        <w:tc>
          <w:tcPr>
            <w:tcW w:w="3221" w:type="dxa"/>
            <w:vMerge w:val="continue"/>
            <w:vAlign w:val="center"/>
          </w:tcPr>
          <w:p>
            <w:pPr>
              <w:pStyle w:val="13"/>
              <w:bidi w:val="0"/>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25</w:t>
            </w:r>
          </w:p>
        </w:tc>
        <w:tc>
          <w:tcPr>
            <w:tcW w:w="1000"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检验</w:t>
            </w:r>
          </w:p>
        </w:tc>
        <w:tc>
          <w:tcPr>
            <w:tcW w:w="1446" w:type="dxa"/>
            <w:vAlign w:val="center"/>
          </w:tcPr>
          <w:p>
            <w:pPr>
              <w:pStyle w:val="13"/>
              <w:bidi w:val="0"/>
              <w:rPr>
                <w:rFonts w:hint="default" w:ascii="Times New Roman" w:hAnsi="Times New Roman" w:cs="Times New Roman"/>
              </w:rPr>
            </w:pPr>
            <w:r>
              <w:rPr>
                <w:rFonts w:hint="default" w:ascii="Times New Roman" w:hAnsi="Times New Roman" w:cs="Times New Roman"/>
                <w:lang w:val="en-US"/>
              </w:rPr>
              <w:t>实验室废液</w:t>
            </w:r>
          </w:p>
        </w:tc>
        <w:tc>
          <w:tcPr>
            <w:tcW w:w="1093" w:type="dxa"/>
            <w:vAlign w:val="center"/>
          </w:tcPr>
          <w:p>
            <w:pPr>
              <w:pStyle w:val="13"/>
              <w:bidi w:val="0"/>
              <w:rPr>
                <w:rFonts w:hint="default" w:ascii="Times New Roman" w:hAnsi="Times New Roman" w:cs="Times New Roman"/>
              </w:rPr>
            </w:pPr>
            <w:r>
              <w:rPr>
                <w:rFonts w:hint="default" w:ascii="Times New Roman" w:hAnsi="Times New Roman" w:cs="Times New Roman"/>
              </w:rPr>
              <w:t>危险废物</w:t>
            </w:r>
          </w:p>
        </w:tc>
        <w:tc>
          <w:tcPr>
            <w:tcW w:w="1198" w:type="dxa"/>
            <w:tcMar>
              <w:left w:w="28" w:type="dxa"/>
              <w:right w:w="28"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0.01</w:t>
            </w:r>
          </w:p>
        </w:tc>
        <w:tc>
          <w:tcPr>
            <w:tcW w:w="3221" w:type="dxa"/>
            <w:vMerge w:val="continue"/>
            <w:vAlign w:val="center"/>
          </w:tcPr>
          <w:p>
            <w:pPr>
              <w:pStyle w:val="13"/>
              <w:bidi w:val="0"/>
              <w:rPr>
                <w:rFonts w:hint="default" w:ascii="Times New Roman" w:hAnsi="Times New Roman" w:cs="Times New Roman"/>
              </w:rPr>
            </w:pPr>
          </w:p>
        </w:tc>
      </w:tr>
      <w:bookmarkEnd w:id="408"/>
    </w:tbl>
    <w:p>
      <w:pPr>
        <w:pStyle w:val="5"/>
        <w:bidi w:val="0"/>
        <w:rPr>
          <w:b/>
          <w:bCs/>
        </w:rPr>
      </w:pPr>
      <w:r>
        <w:rPr>
          <w:b/>
          <w:bCs/>
        </w:rPr>
        <w:t>表</w:t>
      </w:r>
      <w:r>
        <w:rPr>
          <w:rFonts w:hint="eastAsia"/>
          <w:b/>
          <w:bCs/>
          <w:lang w:val="en-US"/>
        </w:rPr>
        <w:t>2</w:t>
      </w:r>
      <w:r>
        <w:rPr>
          <w:b/>
          <w:bCs/>
        </w:rPr>
        <w:t>.4-</w:t>
      </w:r>
      <w:r>
        <w:rPr>
          <w:rFonts w:hint="eastAsia"/>
          <w:b/>
          <w:bCs/>
          <w:lang w:val="en-US"/>
        </w:rPr>
        <w:t>28</w:t>
      </w:r>
      <w:r>
        <w:rPr>
          <w:b/>
          <w:bCs/>
        </w:rPr>
        <w:t xml:space="preserve">  本项目危险固体废物产生处置情况表</w:t>
      </w:r>
    </w:p>
    <w:bookmarkEnd w:id="392"/>
    <w:tbl>
      <w:tblPr>
        <w:tblStyle w:val="4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3"/>
        <w:gridCol w:w="834"/>
        <w:gridCol w:w="762"/>
        <w:gridCol w:w="879"/>
        <w:gridCol w:w="794"/>
        <w:gridCol w:w="694"/>
        <w:gridCol w:w="730"/>
        <w:gridCol w:w="757"/>
        <w:gridCol w:w="766"/>
        <w:gridCol w:w="638"/>
        <w:gridCol w:w="11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50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bookmarkStart w:id="421" w:name="_Hlk520921895"/>
            <w:r>
              <w:rPr>
                <w:rFonts w:hint="default" w:ascii="Times New Roman" w:hAnsi="Times New Roman" w:cs="Times New Roman"/>
                <w:b/>
                <w:bCs w:val="0"/>
              </w:rPr>
              <w:t>序号</w:t>
            </w:r>
          </w:p>
        </w:tc>
        <w:tc>
          <w:tcPr>
            <w:tcW w:w="83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危废</w:t>
            </w:r>
          </w:p>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名称</w:t>
            </w:r>
          </w:p>
        </w:tc>
        <w:tc>
          <w:tcPr>
            <w:tcW w:w="76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危废</w:t>
            </w:r>
          </w:p>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类别</w:t>
            </w:r>
          </w:p>
        </w:tc>
        <w:tc>
          <w:tcPr>
            <w:tcW w:w="879"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危废</w:t>
            </w:r>
          </w:p>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代码</w:t>
            </w:r>
          </w:p>
        </w:tc>
        <w:tc>
          <w:tcPr>
            <w:tcW w:w="79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产生量t/a</w:t>
            </w:r>
          </w:p>
        </w:tc>
        <w:tc>
          <w:tcPr>
            <w:tcW w:w="69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产生</w:t>
            </w:r>
          </w:p>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工序</w:t>
            </w:r>
          </w:p>
        </w:tc>
        <w:tc>
          <w:tcPr>
            <w:tcW w:w="73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形态</w:t>
            </w:r>
          </w:p>
        </w:tc>
        <w:tc>
          <w:tcPr>
            <w:tcW w:w="75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有害成分</w:t>
            </w:r>
          </w:p>
        </w:tc>
        <w:tc>
          <w:tcPr>
            <w:tcW w:w="766"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产废周期</w:t>
            </w:r>
          </w:p>
        </w:tc>
        <w:tc>
          <w:tcPr>
            <w:tcW w:w="63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危险特性</w:t>
            </w:r>
          </w:p>
        </w:tc>
        <w:tc>
          <w:tcPr>
            <w:tcW w:w="115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rPr>
              <w:t>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1</w:t>
            </w:r>
          </w:p>
        </w:tc>
        <w:tc>
          <w:tcPr>
            <w:tcW w:w="83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eastAsia" w:ascii="Times New Roman" w:hAnsi="Times New Roman" w:eastAsia="宋体" w:cs="Times New Roman"/>
                <w:lang w:eastAsia="zh-CN"/>
              </w:rPr>
            </w:pPr>
            <w:r>
              <w:rPr>
                <w:rFonts w:hint="default" w:ascii="Times New Roman" w:hAnsi="Times New Roman" w:cs="Times New Roman"/>
                <w:lang w:val="en-US"/>
              </w:rPr>
              <w:t>废</w:t>
            </w:r>
            <w:r>
              <w:rPr>
                <w:rFonts w:hint="eastAsia" w:ascii="Times New Roman" w:hAnsi="Times New Roman" w:cs="Times New Roman"/>
                <w:lang w:val="en-US" w:eastAsia="zh-CN"/>
              </w:rPr>
              <w:t>冷冻机油</w:t>
            </w:r>
          </w:p>
        </w:tc>
        <w:tc>
          <w:tcPr>
            <w:tcW w:w="76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rPr>
              <w:t>HW0</w:t>
            </w:r>
            <w:r>
              <w:rPr>
                <w:rFonts w:hint="default" w:ascii="Times New Roman" w:hAnsi="Times New Roman" w:cs="Times New Roman"/>
                <w:lang w:val="en-US"/>
              </w:rPr>
              <w:t>8</w:t>
            </w:r>
          </w:p>
        </w:tc>
        <w:tc>
          <w:tcPr>
            <w:tcW w:w="879"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900-219-08</w:t>
            </w:r>
          </w:p>
        </w:tc>
        <w:tc>
          <w:tcPr>
            <w:tcW w:w="79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0.25</w:t>
            </w:r>
          </w:p>
        </w:tc>
        <w:tc>
          <w:tcPr>
            <w:tcW w:w="69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lang w:val="en-US"/>
              </w:rPr>
              <w:t>制冷</w:t>
            </w:r>
          </w:p>
        </w:tc>
        <w:tc>
          <w:tcPr>
            <w:tcW w:w="73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液态</w:t>
            </w:r>
          </w:p>
        </w:tc>
        <w:tc>
          <w:tcPr>
            <w:tcW w:w="75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油类</w:t>
            </w:r>
          </w:p>
        </w:tc>
        <w:tc>
          <w:tcPr>
            <w:tcW w:w="766"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1年</w:t>
            </w:r>
          </w:p>
        </w:tc>
        <w:tc>
          <w:tcPr>
            <w:tcW w:w="63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rPr>
              <w:t>T，</w:t>
            </w:r>
            <w:r>
              <w:rPr>
                <w:rFonts w:hint="default" w:ascii="Times New Roman" w:hAnsi="Times New Roman" w:cs="Times New Roman"/>
                <w:lang w:val="en-US"/>
              </w:rPr>
              <w:t>I</w:t>
            </w:r>
          </w:p>
        </w:tc>
        <w:tc>
          <w:tcPr>
            <w:tcW w:w="115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lang w:val="en-US"/>
              </w:rPr>
              <w:t>暂存危废间，</w:t>
            </w:r>
            <w:r>
              <w:rPr>
                <w:rFonts w:hint="default" w:ascii="Times New Roman" w:hAnsi="Times New Roman" w:cs="Times New Roman"/>
              </w:rPr>
              <w:t>委托有资质单位处置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2</w:t>
            </w:r>
          </w:p>
        </w:tc>
        <w:tc>
          <w:tcPr>
            <w:tcW w:w="83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lang w:val="en-US"/>
              </w:rPr>
              <w:t>废</w:t>
            </w:r>
            <w:r>
              <w:rPr>
                <w:rFonts w:hint="eastAsia" w:ascii="Times New Roman" w:hAnsi="Times New Roman" w:cs="Times New Roman"/>
                <w:lang w:val="en-US" w:eastAsia="zh-CN"/>
              </w:rPr>
              <w:t>冷冻机油</w:t>
            </w:r>
            <w:r>
              <w:rPr>
                <w:rFonts w:hint="default" w:ascii="Times New Roman" w:hAnsi="Times New Roman" w:cs="Times New Roman"/>
                <w:lang w:val="en-US"/>
              </w:rPr>
              <w:t>包装桶</w:t>
            </w:r>
          </w:p>
        </w:tc>
        <w:tc>
          <w:tcPr>
            <w:tcW w:w="76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rPr>
              <w:t>HW</w:t>
            </w:r>
            <w:r>
              <w:rPr>
                <w:rFonts w:hint="default" w:ascii="Times New Roman" w:hAnsi="Times New Roman" w:cs="Times New Roman"/>
                <w:lang w:val="en-US"/>
              </w:rPr>
              <w:t>08</w:t>
            </w:r>
          </w:p>
        </w:tc>
        <w:tc>
          <w:tcPr>
            <w:tcW w:w="879"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900-249-08</w:t>
            </w:r>
          </w:p>
        </w:tc>
        <w:tc>
          <w:tcPr>
            <w:tcW w:w="79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0.04</w:t>
            </w:r>
          </w:p>
        </w:tc>
        <w:tc>
          <w:tcPr>
            <w:tcW w:w="69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制冷</w:t>
            </w:r>
          </w:p>
        </w:tc>
        <w:tc>
          <w:tcPr>
            <w:tcW w:w="73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固态</w:t>
            </w:r>
          </w:p>
        </w:tc>
        <w:tc>
          <w:tcPr>
            <w:tcW w:w="75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油类</w:t>
            </w:r>
          </w:p>
        </w:tc>
        <w:tc>
          <w:tcPr>
            <w:tcW w:w="766"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1年</w:t>
            </w:r>
          </w:p>
        </w:tc>
        <w:tc>
          <w:tcPr>
            <w:tcW w:w="63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T，</w:t>
            </w:r>
            <w:r>
              <w:rPr>
                <w:rFonts w:hint="default" w:ascii="Times New Roman" w:hAnsi="Times New Roman" w:cs="Times New Roman"/>
                <w:lang w:val="en-US"/>
              </w:rPr>
              <w:t>I</w:t>
            </w:r>
          </w:p>
        </w:tc>
        <w:tc>
          <w:tcPr>
            <w:tcW w:w="115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lang w:val="en-US"/>
              </w:rPr>
              <w:t>暂存危废间，</w:t>
            </w:r>
            <w:r>
              <w:rPr>
                <w:rFonts w:hint="default" w:ascii="Times New Roman" w:hAnsi="Times New Roman" w:cs="Times New Roman"/>
              </w:rPr>
              <w:t>委托有资质单位处置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3</w:t>
            </w:r>
          </w:p>
        </w:tc>
        <w:tc>
          <w:tcPr>
            <w:tcW w:w="83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lang w:val="en-US"/>
              </w:rPr>
              <w:t>废活性炭</w:t>
            </w:r>
          </w:p>
        </w:tc>
        <w:tc>
          <w:tcPr>
            <w:tcW w:w="76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rPr>
              <w:t>HW</w:t>
            </w:r>
            <w:r>
              <w:rPr>
                <w:rFonts w:hint="default" w:ascii="Times New Roman" w:hAnsi="Times New Roman" w:cs="Times New Roman"/>
                <w:lang w:val="en-US"/>
              </w:rPr>
              <w:t>49</w:t>
            </w:r>
          </w:p>
        </w:tc>
        <w:tc>
          <w:tcPr>
            <w:tcW w:w="879"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900-</w:t>
            </w:r>
            <w:r>
              <w:rPr>
                <w:rFonts w:hint="default" w:ascii="Times New Roman" w:hAnsi="Times New Roman" w:cs="Times New Roman"/>
                <w:lang w:val="en-US"/>
              </w:rPr>
              <w:t>039</w:t>
            </w:r>
            <w:r>
              <w:rPr>
                <w:rFonts w:hint="default" w:ascii="Times New Roman" w:hAnsi="Times New Roman" w:cs="Times New Roman"/>
              </w:rPr>
              <w:t>-</w:t>
            </w:r>
            <w:r>
              <w:rPr>
                <w:rFonts w:hint="default" w:ascii="Times New Roman" w:hAnsi="Times New Roman" w:cs="Times New Roman"/>
                <w:lang w:val="en-US"/>
              </w:rPr>
              <w:t>49</w:t>
            </w:r>
          </w:p>
        </w:tc>
        <w:tc>
          <w:tcPr>
            <w:tcW w:w="79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3.92</w:t>
            </w:r>
          </w:p>
        </w:tc>
        <w:tc>
          <w:tcPr>
            <w:tcW w:w="69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废气治理</w:t>
            </w:r>
          </w:p>
        </w:tc>
        <w:tc>
          <w:tcPr>
            <w:tcW w:w="73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固态</w:t>
            </w:r>
          </w:p>
        </w:tc>
        <w:tc>
          <w:tcPr>
            <w:tcW w:w="75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废活性炭</w:t>
            </w:r>
          </w:p>
        </w:tc>
        <w:tc>
          <w:tcPr>
            <w:tcW w:w="766"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eastAsia" w:ascii="Times New Roman" w:hAnsi="Times New Roman" w:cs="Times New Roman"/>
                <w:lang w:val="en-US" w:eastAsia="zh-CN"/>
              </w:rPr>
              <w:t>7</w:t>
            </w:r>
            <w:r>
              <w:rPr>
                <w:rFonts w:hint="default" w:ascii="Times New Roman" w:hAnsi="Times New Roman" w:cs="Times New Roman"/>
              </w:rPr>
              <w:t>次/年</w:t>
            </w:r>
          </w:p>
        </w:tc>
        <w:tc>
          <w:tcPr>
            <w:tcW w:w="63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T</w:t>
            </w:r>
          </w:p>
        </w:tc>
        <w:tc>
          <w:tcPr>
            <w:tcW w:w="115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lang w:val="en-US"/>
              </w:rPr>
              <w:t>暂存危废间，</w:t>
            </w:r>
            <w:r>
              <w:rPr>
                <w:rFonts w:hint="default" w:ascii="Times New Roman" w:hAnsi="Times New Roman" w:cs="Times New Roman"/>
              </w:rPr>
              <w:t>委托有资质单位处置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4</w:t>
            </w:r>
          </w:p>
        </w:tc>
        <w:tc>
          <w:tcPr>
            <w:tcW w:w="83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lang w:val="en-US"/>
              </w:rPr>
              <w:t>化验室废物</w:t>
            </w:r>
          </w:p>
        </w:tc>
        <w:tc>
          <w:tcPr>
            <w:tcW w:w="76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HW</w:t>
            </w:r>
            <w:r>
              <w:rPr>
                <w:rFonts w:hint="default" w:ascii="Times New Roman" w:hAnsi="Times New Roman" w:cs="Times New Roman"/>
                <w:lang w:val="en-US"/>
              </w:rPr>
              <w:t>49</w:t>
            </w:r>
          </w:p>
        </w:tc>
        <w:tc>
          <w:tcPr>
            <w:tcW w:w="879"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900-047-49</w:t>
            </w:r>
          </w:p>
        </w:tc>
        <w:tc>
          <w:tcPr>
            <w:tcW w:w="79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0.01</w:t>
            </w:r>
          </w:p>
        </w:tc>
        <w:tc>
          <w:tcPr>
            <w:tcW w:w="694"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检验</w:t>
            </w:r>
          </w:p>
        </w:tc>
        <w:tc>
          <w:tcPr>
            <w:tcW w:w="73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lang w:val="en-US"/>
              </w:rPr>
              <w:t>液态/</w:t>
            </w:r>
            <w:r>
              <w:rPr>
                <w:rFonts w:hint="default" w:ascii="Times New Roman" w:hAnsi="Times New Roman" w:cs="Times New Roman"/>
              </w:rPr>
              <w:t>固态</w:t>
            </w:r>
          </w:p>
        </w:tc>
        <w:tc>
          <w:tcPr>
            <w:tcW w:w="75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试剂</w:t>
            </w:r>
          </w:p>
        </w:tc>
        <w:tc>
          <w:tcPr>
            <w:tcW w:w="766"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1周</w:t>
            </w:r>
          </w:p>
        </w:tc>
        <w:tc>
          <w:tcPr>
            <w:tcW w:w="63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rPr>
              <w:t>T/C/I/R</w:t>
            </w:r>
          </w:p>
        </w:tc>
        <w:tc>
          <w:tcPr>
            <w:tcW w:w="115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lang w:val="en-US"/>
              </w:rPr>
              <w:t>暂存危废间，</w:t>
            </w:r>
            <w:r>
              <w:rPr>
                <w:rFonts w:hint="default" w:ascii="Times New Roman" w:hAnsi="Times New Roman" w:cs="Times New Roman"/>
              </w:rPr>
              <w:t>委托有资质单位处置</w:t>
            </w:r>
          </w:p>
        </w:tc>
      </w:tr>
      <w:bookmarkEnd w:id="421"/>
    </w:tbl>
    <w:p>
      <w:pPr>
        <w:rPr>
          <w:color w:val="auto"/>
        </w:rPr>
      </w:pPr>
    </w:p>
    <w:p>
      <w:pPr>
        <w:pStyle w:val="51"/>
        <w:rPr>
          <w:color w:val="auto"/>
        </w:rPr>
      </w:pPr>
    </w:p>
    <w:p>
      <w:pPr>
        <w:pStyle w:val="51"/>
        <w:ind w:left="0" w:leftChars="0" w:firstLine="0" w:firstLineChars="0"/>
        <w:rPr>
          <w:color w:val="auto"/>
        </w:rPr>
      </w:pPr>
    </w:p>
    <w:p>
      <w:pPr>
        <w:sectPr>
          <w:pgSz w:w="11906" w:h="16838"/>
          <w:pgMar w:top="1440" w:right="1803" w:bottom="1440" w:left="1803" w:header="851" w:footer="1134" w:gutter="0"/>
          <w:pgBorders>
            <w:top w:val="none" w:sz="0" w:space="0"/>
            <w:left w:val="none" w:sz="0" w:space="0"/>
            <w:bottom w:val="none" w:sz="0" w:space="0"/>
            <w:right w:val="none" w:sz="0" w:space="0"/>
          </w:pgBorders>
          <w:pgNumType w:fmt="decimal"/>
          <w:cols w:space="720" w:num="1"/>
          <w:docGrid w:type="lines" w:linePitch="312" w:charSpace="0"/>
        </w:sectPr>
      </w:pPr>
    </w:p>
    <w:p>
      <w:pPr>
        <w:pStyle w:val="9"/>
        <w:bidi w:val="0"/>
      </w:pPr>
      <w:r>
        <w:rPr>
          <w:rFonts w:hint="eastAsia"/>
        </w:rPr>
        <w:t>2</w:t>
      </w:r>
      <w:r>
        <w:t>.4.2项目污染物产排状况汇总</w:t>
      </w:r>
      <w:bookmarkEnd w:id="409"/>
      <w:bookmarkEnd w:id="410"/>
    </w:p>
    <w:bookmarkEnd w:id="411"/>
    <w:p>
      <w:pPr>
        <w:bidi w:val="0"/>
      </w:pPr>
      <w:r>
        <w:t>本项目污染物产排情况见下表。</w:t>
      </w:r>
    </w:p>
    <w:p>
      <w:pPr>
        <w:pStyle w:val="88"/>
        <w:spacing w:before="24"/>
        <w:ind w:firstLine="422"/>
        <w:rPr>
          <w:sz w:val="21"/>
          <w:szCs w:val="21"/>
        </w:rPr>
      </w:pPr>
      <w:r>
        <w:rPr>
          <w:rStyle w:val="226"/>
          <w:b/>
        </w:rPr>
        <w:t>表</w:t>
      </w:r>
      <w:r>
        <w:rPr>
          <w:rStyle w:val="226"/>
          <w:rFonts w:hint="eastAsia" w:eastAsia="宋体"/>
          <w:b/>
          <w:lang w:val="en-US" w:eastAsia="zh-CN"/>
        </w:rPr>
        <w:t>2</w:t>
      </w:r>
      <w:r>
        <w:rPr>
          <w:rStyle w:val="226"/>
          <w:b/>
        </w:rPr>
        <w:t>.4-</w:t>
      </w:r>
      <w:r>
        <w:rPr>
          <w:rStyle w:val="226"/>
          <w:rFonts w:hint="eastAsia"/>
          <w:b/>
          <w:lang w:val="en-US"/>
        </w:rPr>
        <w:t>19</w:t>
      </w:r>
      <w:r>
        <w:rPr>
          <w:rStyle w:val="226"/>
          <w:b/>
        </w:rPr>
        <w:t xml:space="preserve">  项目投产后污染物产排情况一览表</w:t>
      </w:r>
      <w:r>
        <w:rPr>
          <w:sz w:val="21"/>
          <w:szCs w:val="21"/>
        </w:rPr>
        <w:t xml:space="preserve">  </w:t>
      </w:r>
    </w:p>
    <w:tbl>
      <w:tblPr>
        <w:tblStyle w:val="43"/>
        <w:tblpPr w:leftFromText="135" w:rightFromText="135" w:vertAnchor="text" w:tblpXSpec="center" w:tblpY="1"/>
        <w:tblOverlap w:val="never"/>
        <w:tblW w:w="510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11"/>
        <w:gridCol w:w="1300"/>
        <w:gridCol w:w="528"/>
        <w:gridCol w:w="1838"/>
        <w:gridCol w:w="2047"/>
        <w:gridCol w:w="188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08" w:type="dxa"/>
            <w:tcMar>
              <w:left w:w="0" w:type="dxa"/>
              <w:right w:w="0" w:type="dxa"/>
            </w:tcMar>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类别</w:t>
            </w:r>
          </w:p>
        </w:tc>
        <w:tc>
          <w:tcPr>
            <w:tcW w:w="3654" w:type="dxa"/>
            <w:gridSpan w:val="3"/>
            <w:tcMar>
              <w:left w:w="0" w:type="dxa"/>
              <w:right w:w="0" w:type="dxa"/>
            </w:tcMar>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污染物</w:t>
            </w:r>
          </w:p>
        </w:tc>
        <w:tc>
          <w:tcPr>
            <w:tcW w:w="2039" w:type="dxa"/>
            <w:tcMar>
              <w:left w:w="0" w:type="dxa"/>
              <w:right w:w="0" w:type="dxa"/>
            </w:tcMar>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产生量</w:t>
            </w:r>
          </w:p>
        </w:tc>
        <w:tc>
          <w:tcPr>
            <w:tcW w:w="1878" w:type="dxa"/>
            <w:tcMar>
              <w:left w:w="0" w:type="dxa"/>
              <w:right w:w="0" w:type="dxa"/>
            </w:tcMar>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排放量</w:t>
            </w:r>
          </w:p>
        </w:tc>
      </w:tr>
      <w:bookmarkEnd w:id="393"/>
      <w:bookmarkEnd w:id="412"/>
      <w:bookmarkEnd w:id="413"/>
      <w:bookmarkEnd w:id="414"/>
      <w:bookmarkEnd w:id="415"/>
      <w:bookmarkEnd w:id="416"/>
      <w:bookmarkEnd w:id="417"/>
      <w:bookmarkEnd w:id="418"/>
      <w:bookmarkEnd w:id="419"/>
      <w:bookmarkEnd w:id="420"/>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restart"/>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废水</w:t>
            </w:r>
          </w:p>
        </w:tc>
        <w:tc>
          <w:tcPr>
            <w:tcW w:w="3654" w:type="dxa"/>
            <w:gridSpan w:val="3"/>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废水量（m</w:t>
            </w:r>
            <w:r>
              <w:rPr>
                <w:rFonts w:hint="default" w:ascii="Times New Roman" w:hAnsi="Times New Roman" w:cs="Times New Roman"/>
                <w:vertAlign w:val="superscript"/>
              </w:rPr>
              <w:t>3</w:t>
            </w:r>
            <w:r>
              <w:rPr>
                <w:rFonts w:hint="default" w:ascii="Times New Roman" w:hAnsi="Times New Roman" w:cs="Times New Roman"/>
              </w:rPr>
              <w: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eastAsia="zh-CN"/>
              </w:rPr>
              <w:t>135856.01</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131136.01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3654" w:type="dxa"/>
            <w:gridSpan w:val="3"/>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COD（t/a）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eastAsia="zh-CN"/>
              </w:rPr>
              <w:t>208</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eastAsia="zh-CN"/>
              </w:rPr>
              <w:t>6.56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3654" w:type="dxa"/>
            <w:gridSpan w:val="3"/>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BOD5（t/a）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eastAsia="zh-CN"/>
              </w:rPr>
              <w:t>131</w:t>
            </w:r>
          </w:p>
        </w:tc>
        <w:tc>
          <w:tcPr>
            <w:tcW w:w="1878" w:type="dxa"/>
            <w:tcMar>
              <w:left w:w="0" w:type="dxa"/>
              <w:right w:w="0" w:type="dxa"/>
            </w:tcMar>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1.31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3654" w:type="dxa"/>
            <w:gridSpan w:val="3"/>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SS（t/a）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eastAsia="zh-CN"/>
              </w:rPr>
              <w:t>13</w:t>
            </w:r>
            <w:r>
              <w:rPr>
                <w:rFonts w:hint="eastAsia" w:ascii="Times New Roman" w:hAnsi="Times New Roman" w:cs="Times New Roman"/>
                <w:lang w:val="en-US" w:eastAsia="zh-CN"/>
              </w:rPr>
              <w:t>5</w:t>
            </w:r>
          </w:p>
        </w:tc>
        <w:tc>
          <w:tcPr>
            <w:tcW w:w="1878" w:type="dxa"/>
            <w:tcMar>
              <w:left w:w="0" w:type="dxa"/>
              <w:right w:w="0" w:type="dxa"/>
            </w:tcMar>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1.3</w:t>
            </w:r>
            <w:r>
              <w:rPr>
                <w:rFonts w:hint="eastAsia" w:ascii="Times New Roman" w:hAnsi="Times New Roman" w:cs="Times New Roman"/>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3654" w:type="dxa"/>
            <w:gridSpan w:val="3"/>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氨氮（t/a）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eastAsia="zh-CN"/>
              </w:rPr>
              <w:t>9.9</w:t>
            </w:r>
          </w:p>
        </w:tc>
        <w:tc>
          <w:tcPr>
            <w:tcW w:w="1878" w:type="dxa"/>
            <w:tcMar>
              <w:left w:w="0" w:type="dxa"/>
              <w:right w:w="0" w:type="dxa"/>
            </w:tcMar>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0.66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restart"/>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rPr>
              <w:t>废气</w:t>
            </w:r>
          </w:p>
        </w:tc>
        <w:tc>
          <w:tcPr>
            <w:tcW w:w="1296" w:type="dxa"/>
            <w:vMerge w:val="restart"/>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有组织</w:t>
            </w:r>
          </w:p>
        </w:tc>
        <w:tc>
          <w:tcPr>
            <w:tcW w:w="2358" w:type="dxa"/>
            <w:gridSpan w:val="2"/>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颗粒物</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0.016</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0.016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296" w:type="dxa"/>
            <w:vMerge w:val="continue"/>
            <w:tcMar>
              <w:left w:w="0" w:type="dxa"/>
              <w:right w:w="0" w:type="dxa"/>
            </w:tcMar>
            <w:vAlign w:val="center"/>
          </w:tcPr>
          <w:p>
            <w:pPr>
              <w:pStyle w:val="13"/>
              <w:bidi w:val="0"/>
              <w:rPr>
                <w:rFonts w:hint="default" w:ascii="Times New Roman" w:hAnsi="Times New Roman" w:cs="Times New Roman"/>
              </w:rPr>
            </w:pPr>
          </w:p>
        </w:tc>
        <w:tc>
          <w:tcPr>
            <w:tcW w:w="2358" w:type="dxa"/>
            <w:gridSpan w:val="2"/>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SO2</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0.06</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296" w:type="dxa"/>
            <w:vMerge w:val="continue"/>
            <w:tcMar>
              <w:left w:w="0" w:type="dxa"/>
              <w:right w:w="0" w:type="dxa"/>
            </w:tcMar>
            <w:vAlign w:val="center"/>
          </w:tcPr>
          <w:p>
            <w:pPr>
              <w:pStyle w:val="13"/>
              <w:bidi w:val="0"/>
              <w:rPr>
                <w:rFonts w:hint="default" w:ascii="Times New Roman" w:hAnsi="Times New Roman" w:cs="Times New Roman"/>
              </w:rPr>
            </w:pPr>
          </w:p>
        </w:tc>
        <w:tc>
          <w:tcPr>
            <w:tcW w:w="2358" w:type="dxa"/>
            <w:gridSpan w:val="2"/>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NOx</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0.045</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0.045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296" w:type="dxa"/>
            <w:vMerge w:val="continue"/>
            <w:tcMar>
              <w:left w:w="0" w:type="dxa"/>
              <w:right w:w="0" w:type="dxa"/>
            </w:tcMar>
            <w:vAlign w:val="center"/>
          </w:tcPr>
          <w:p>
            <w:pPr>
              <w:pStyle w:val="13"/>
              <w:bidi w:val="0"/>
              <w:rPr>
                <w:rFonts w:hint="default" w:ascii="Times New Roman" w:hAnsi="Times New Roman" w:cs="Times New Roman"/>
              </w:rPr>
            </w:pPr>
          </w:p>
        </w:tc>
        <w:tc>
          <w:tcPr>
            <w:tcW w:w="2358" w:type="dxa"/>
            <w:gridSpan w:val="2"/>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氨（t/a）</w:t>
            </w:r>
          </w:p>
        </w:tc>
        <w:tc>
          <w:tcPr>
            <w:tcW w:w="2039" w:type="dxa"/>
            <w:tcMar>
              <w:left w:w="0" w:type="dxa"/>
              <w:right w:w="0" w:type="dxa"/>
            </w:tcMar>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2.328</w:t>
            </w:r>
          </w:p>
        </w:tc>
        <w:tc>
          <w:tcPr>
            <w:tcW w:w="1878" w:type="dxa"/>
            <w:tcMar>
              <w:left w:w="0" w:type="dxa"/>
              <w:right w:w="0" w:type="dxa"/>
            </w:tcMar>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rPr>
              <w:t>0.1</w:t>
            </w:r>
            <w:r>
              <w:rPr>
                <w:rFonts w:hint="default" w:ascii="Times New Roman" w:hAnsi="Times New Roman" w:cs="Times New Roman"/>
                <w:lang w:val="en-US" w:eastAsia="zh-CN"/>
              </w:rPr>
              <w:t>91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296" w:type="dxa"/>
            <w:vMerge w:val="continue"/>
            <w:tcMar>
              <w:left w:w="0" w:type="dxa"/>
              <w:right w:w="0" w:type="dxa"/>
            </w:tcMar>
            <w:vAlign w:val="center"/>
          </w:tcPr>
          <w:p>
            <w:pPr>
              <w:pStyle w:val="13"/>
              <w:bidi w:val="0"/>
              <w:rPr>
                <w:rFonts w:hint="default" w:ascii="Times New Roman" w:hAnsi="Times New Roman" w:cs="Times New Roman"/>
              </w:rPr>
            </w:pPr>
          </w:p>
        </w:tc>
        <w:tc>
          <w:tcPr>
            <w:tcW w:w="2358" w:type="dxa"/>
            <w:gridSpan w:val="2"/>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硫化氢（t/a）</w:t>
            </w:r>
          </w:p>
        </w:tc>
        <w:tc>
          <w:tcPr>
            <w:tcW w:w="2039" w:type="dxa"/>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0.06</w:t>
            </w:r>
          </w:p>
        </w:tc>
        <w:tc>
          <w:tcPr>
            <w:tcW w:w="1878" w:type="dxa"/>
            <w:tcMar>
              <w:left w:w="0" w:type="dxa"/>
              <w:right w:w="0" w:type="dxa"/>
            </w:tcMar>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w:t>
            </w:r>
            <w:r>
              <w:rPr>
                <w:rFonts w:hint="default" w:ascii="Times New Roman" w:hAnsi="Times New Roman" w:cs="Times New Roman"/>
                <w:lang w:val="en-US" w:eastAsia="zh-CN"/>
              </w:rPr>
              <w:t>29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296" w:type="dxa"/>
            <w:vMerge w:val="restart"/>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无组织</w:t>
            </w:r>
          </w:p>
        </w:tc>
        <w:tc>
          <w:tcPr>
            <w:tcW w:w="2358" w:type="dxa"/>
            <w:gridSpan w:val="2"/>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氨（t/a）</w:t>
            </w:r>
          </w:p>
        </w:tc>
        <w:tc>
          <w:tcPr>
            <w:tcW w:w="2039" w:type="dxa"/>
            <w:tcMar>
              <w:left w:w="0" w:type="dxa"/>
              <w:right w:w="0" w:type="dxa"/>
            </w:tcMar>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w:t>
            </w:r>
            <w:r>
              <w:rPr>
                <w:rFonts w:hint="default" w:ascii="Times New Roman" w:hAnsi="Times New Roman" w:cs="Times New Roman"/>
                <w:lang w:val="en-US" w:eastAsia="zh-CN"/>
              </w:rPr>
              <w:t>582</w:t>
            </w:r>
          </w:p>
        </w:tc>
        <w:tc>
          <w:tcPr>
            <w:tcW w:w="1878" w:type="dxa"/>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0.1</w:t>
            </w:r>
            <w:r>
              <w:rPr>
                <w:rFonts w:hint="default" w:ascii="Times New Roman" w:hAnsi="Times New Roman" w:cs="Times New Roman"/>
                <w:lang w:val="en-US" w:eastAsia="zh-CN"/>
              </w:rPr>
              <w:t>4</w:t>
            </w:r>
            <w:r>
              <w:rPr>
                <w:rFonts w:hint="default" w:ascii="Times New Roman" w:hAnsi="Times New Roman" w:cs="Times New Roman"/>
              </w:rPr>
              <w:t>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296" w:type="dxa"/>
            <w:vMerge w:val="continue"/>
            <w:tcMar>
              <w:left w:w="0" w:type="dxa"/>
              <w:right w:w="0" w:type="dxa"/>
            </w:tcMar>
            <w:vAlign w:val="center"/>
          </w:tcPr>
          <w:p>
            <w:pPr>
              <w:pStyle w:val="13"/>
              <w:bidi w:val="0"/>
              <w:rPr>
                <w:rFonts w:hint="default" w:ascii="Times New Roman" w:hAnsi="Times New Roman" w:cs="Times New Roman"/>
              </w:rPr>
            </w:pPr>
          </w:p>
        </w:tc>
        <w:tc>
          <w:tcPr>
            <w:tcW w:w="2358" w:type="dxa"/>
            <w:gridSpan w:val="2"/>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硫化氢（t/a）</w:t>
            </w:r>
          </w:p>
        </w:tc>
        <w:tc>
          <w:tcPr>
            <w:tcW w:w="2039" w:type="dxa"/>
            <w:tcMar>
              <w:left w:w="0" w:type="dxa"/>
              <w:right w:w="0" w:type="dxa"/>
            </w:tcMar>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w:t>
            </w:r>
            <w:r>
              <w:rPr>
                <w:rFonts w:hint="default" w:ascii="Times New Roman" w:hAnsi="Times New Roman" w:cs="Times New Roman"/>
                <w:lang w:val="en-US" w:eastAsia="zh-CN"/>
              </w:rPr>
              <w:t>73</w:t>
            </w:r>
          </w:p>
        </w:tc>
        <w:tc>
          <w:tcPr>
            <w:tcW w:w="1878" w:type="dxa"/>
            <w:tcMar>
              <w:left w:w="0" w:type="dxa"/>
              <w:right w:w="0" w:type="dxa"/>
            </w:tcMar>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rPr>
              <w:t>0.0</w:t>
            </w:r>
            <w:r>
              <w:rPr>
                <w:rFonts w:hint="default" w:ascii="Times New Roman" w:hAnsi="Times New Roman" w:cs="Times New Roman"/>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restart"/>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固体</w:t>
            </w:r>
          </w:p>
          <w:p>
            <w:pPr>
              <w:pStyle w:val="13"/>
              <w:bidi w:val="0"/>
              <w:rPr>
                <w:rFonts w:hint="default" w:ascii="Times New Roman" w:hAnsi="Times New Roman" w:cs="Times New Roman"/>
              </w:rPr>
            </w:pPr>
            <w:r>
              <w:rPr>
                <w:rFonts w:hint="default" w:ascii="Times New Roman" w:hAnsi="Times New Roman" w:cs="Times New Roman"/>
              </w:rPr>
              <w:t>废物</w:t>
            </w:r>
          </w:p>
        </w:tc>
        <w:tc>
          <w:tcPr>
            <w:tcW w:w="3654" w:type="dxa"/>
            <w:gridSpan w:val="3"/>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lang w:val="en-US"/>
              </w:rPr>
              <w:t>生活垃圾</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7.5</w:t>
            </w:r>
          </w:p>
        </w:tc>
        <w:tc>
          <w:tcPr>
            <w:tcW w:w="1878" w:type="dxa"/>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3654" w:type="dxa"/>
            <w:gridSpan w:val="3"/>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lang w:val="en-US"/>
              </w:rPr>
              <w:t>隔油池废油</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50</w:t>
            </w:r>
          </w:p>
        </w:tc>
        <w:tc>
          <w:tcPr>
            <w:tcW w:w="1878" w:type="dxa"/>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restart"/>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牛屠宰生产线</w:t>
            </w: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病死牛</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6</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continue"/>
            <w:tcMar>
              <w:left w:w="0" w:type="dxa"/>
              <w:right w:w="0" w:type="dxa"/>
            </w:tcMar>
            <w:vAlign w:val="center"/>
          </w:tcPr>
          <w:p>
            <w:pPr>
              <w:pStyle w:val="13"/>
              <w:bidi w:val="0"/>
              <w:rPr>
                <w:rFonts w:hint="default" w:ascii="Times New Roman" w:hAnsi="Times New Roman" w:cs="Times New Roman"/>
                <w:lang w:val="en-US"/>
              </w:rPr>
            </w:pP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牛粪</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65.28</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continue"/>
            <w:tcMar>
              <w:left w:w="0" w:type="dxa"/>
              <w:right w:w="0" w:type="dxa"/>
            </w:tcMar>
            <w:vAlign w:val="center"/>
          </w:tcPr>
          <w:p>
            <w:pPr>
              <w:pStyle w:val="13"/>
              <w:bidi w:val="0"/>
              <w:rPr>
                <w:rFonts w:hint="default" w:ascii="Times New Roman" w:hAnsi="Times New Roman" w:cs="Times New Roman"/>
                <w:lang w:val="en-US"/>
              </w:rPr>
            </w:pP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不可食用内脏（包括肠胃内容物）</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72.6</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continue"/>
            <w:tcMar>
              <w:left w:w="0" w:type="dxa"/>
              <w:right w:w="0" w:type="dxa"/>
            </w:tcMar>
            <w:vAlign w:val="center"/>
          </w:tcPr>
          <w:p>
            <w:pPr>
              <w:pStyle w:val="13"/>
              <w:bidi w:val="0"/>
              <w:rPr>
                <w:rFonts w:hint="default" w:ascii="Times New Roman" w:hAnsi="Times New Roman" w:cs="Times New Roman"/>
                <w:lang w:val="en-US"/>
              </w:rPr>
            </w:pP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rPr>
              <w:t>牛肠内粪便（t/a）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83.4</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continue"/>
            <w:tcMar>
              <w:left w:w="0" w:type="dxa"/>
              <w:right w:w="0" w:type="dxa"/>
            </w:tcMar>
            <w:vAlign w:val="center"/>
          </w:tcPr>
          <w:p>
            <w:pPr>
              <w:pStyle w:val="13"/>
              <w:bidi w:val="0"/>
              <w:rPr>
                <w:rFonts w:hint="default" w:ascii="Times New Roman" w:hAnsi="Times New Roman" w:cs="Times New Roman"/>
                <w:lang w:val="en-US"/>
              </w:rPr>
            </w:pPr>
          </w:p>
        </w:tc>
        <w:tc>
          <w:tcPr>
            <w:tcW w:w="1832" w:type="dxa"/>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lang w:val="en-US"/>
              </w:rPr>
              <w:t>不合格牛产品</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12</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continue"/>
            <w:tcMar>
              <w:left w:w="0" w:type="dxa"/>
              <w:right w:w="0" w:type="dxa"/>
            </w:tcMar>
            <w:vAlign w:val="center"/>
          </w:tcPr>
          <w:p>
            <w:pPr>
              <w:pStyle w:val="13"/>
              <w:bidi w:val="0"/>
              <w:rPr>
                <w:rFonts w:hint="default" w:ascii="Times New Roman" w:hAnsi="Times New Roman" w:cs="Times New Roman"/>
                <w:lang w:val="en-US"/>
              </w:rPr>
            </w:pP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屠宰牛废弃物</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12</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restart"/>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羊屠宰生产线</w:t>
            </w: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病死羊</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8</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continue"/>
            <w:tcMar>
              <w:left w:w="0" w:type="dxa"/>
              <w:right w:w="0" w:type="dxa"/>
            </w:tcMar>
            <w:vAlign w:val="center"/>
          </w:tcPr>
          <w:p>
            <w:pPr>
              <w:pStyle w:val="13"/>
              <w:bidi w:val="0"/>
              <w:rPr>
                <w:rFonts w:hint="default" w:ascii="Times New Roman" w:hAnsi="Times New Roman" w:cs="Times New Roman"/>
                <w:lang w:val="en-US"/>
              </w:rPr>
            </w:pP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羊粪</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33.6</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continue"/>
            <w:tcMar>
              <w:left w:w="0" w:type="dxa"/>
              <w:right w:w="0" w:type="dxa"/>
            </w:tcMar>
            <w:vAlign w:val="center"/>
          </w:tcPr>
          <w:p>
            <w:pPr>
              <w:pStyle w:val="13"/>
              <w:bidi w:val="0"/>
              <w:rPr>
                <w:rFonts w:hint="default" w:ascii="Times New Roman" w:hAnsi="Times New Roman" w:cs="Times New Roman"/>
                <w:lang w:val="en-US"/>
              </w:rPr>
            </w:pP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不可食用内脏（包括肠胃内容物）</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119.2</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continue"/>
            <w:tcMar>
              <w:left w:w="0" w:type="dxa"/>
              <w:right w:w="0" w:type="dxa"/>
            </w:tcMar>
            <w:vAlign w:val="center"/>
          </w:tcPr>
          <w:p>
            <w:pPr>
              <w:pStyle w:val="13"/>
              <w:bidi w:val="0"/>
              <w:rPr>
                <w:rFonts w:hint="default" w:ascii="Times New Roman" w:hAnsi="Times New Roman" w:cs="Times New Roman"/>
                <w:lang w:val="en-US"/>
              </w:rPr>
            </w:pP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羊</w:t>
            </w:r>
            <w:r>
              <w:rPr>
                <w:rFonts w:hint="default" w:ascii="Times New Roman" w:hAnsi="Times New Roman" w:cs="Times New Roman"/>
              </w:rPr>
              <w:t>肠内粪便（t/a）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55.2</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continue"/>
            <w:tcMar>
              <w:left w:w="0" w:type="dxa"/>
              <w:right w:w="0" w:type="dxa"/>
            </w:tcMar>
            <w:vAlign w:val="center"/>
          </w:tcPr>
          <w:p>
            <w:pPr>
              <w:pStyle w:val="13"/>
              <w:bidi w:val="0"/>
              <w:rPr>
                <w:rFonts w:hint="default" w:ascii="Times New Roman" w:hAnsi="Times New Roman" w:cs="Times New Roman"/>
                <w:lang w:val="en-US"/>
              </w:rPr>
            </w:pP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不合格羊产品</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16</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continue"/>
            <w:tcMar>
              <w:left w:w="0" w:type="dxa"/>
              <w:right w:w="0" w:type="dxa"/>
            </w:tcMar>
            <w:vAlign w:val="center"/>
          </w:tcPr>
          <w:p>
            <w:pPr>
              <w:pStyle w:val="13"/>
              <w:bidi w:val="0"/>
              <w:rPr>
                <w:rFonts w:hint="default" w:ascii="Times New Roman" w:hAnsi="Times New Roman" w:cs="Times New Roman"/>
                <w:lang w:val="en-US"/>
              </w:rPr>
            </w:pP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屠宰羊废弃物</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16</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restart"/>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屠宰鸡生产线</w:t>
            </w: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病死鸡</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18.4</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continue"/>
            <w:tcMar>
              <w:left w:w="0" w:type="dxa"/>
              <w:right w:w="0" w:type="dxa"/>
            </w:tcMar>
            <w:vAlign w:val="center"/>
          </w:tcPr>
          <w:p>
            <w:pPr>
              <w:pStyle w:val="13"/>
              <w:bidi w:val="0"/>
              <w:rPr>
                <w:rFonts w:hint="default" w:ascii="Times New Roman" w:hAnsi="Times New Roman" w:cs="Times New Roman"/>
              </w:rPr>
            </w:pP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鸡粪</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192.2</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continue"/>
            <w:tcMar>
              <w:left w:w="0" w:type="dxa"/>
              <w:right w:w="0" w:type="dxa"/>
            </w:tcMar>
            <w:vAlign w:val="center"/>
          </w:tcPr>
          <w:p>
            <w:pPr>
              <w:pStyle w:val="13"/>
              <w:bidi w:val="0"/>
              <w:rPr>
                <w:rFonts w:hint="default" w:ascii="Times New Roman" w:hAnsi="Times New Roman" w:cs="Times New Roman"/>
              </w:rPr>
            </w:pP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不可食用内脏</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959</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1822" w:type="dxa"/>
            <w:gridSpan w:val="2"/>
            <w:vMerge w:val="continue"/>
            <w:tcMar>
              <w:left w:w="0" w:type="dxa"/>
              <w:right w:w="0" w:type="dxa"/>
            </w:tcMar>
            <w:vAlign w:val="center"/>
          </w:tcPr>
          <w:p>
            <w:pPr>
              <w:pStyle w:val="13"/>
              <w:bidi w:val="0"/>
              <w:rPr>
                <w:rFonts w:hint="default" w:ascii="Times New Roman" w:hAnsi="Times New Roman" w:cs="Times New Roman"/>
              </w:rPr>
            </w:pPr>
          </w:p>
        </w:tc>
        <w:tc>
          <w:tcPr>
            <w:tcW w:w="1832"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肠胃内容物</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184</w:t>
            </w:r>
          </w:p>
        </w:tc>
        <w:tc>
          <w:tcPr>
            <w:tcW w:w="1878"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3654" w:type="dxa"/>
            <w:gridSpan w:val="3"/>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lang w:val="en-US"/>
              </w:rPr>
              <w:t>废离子交换树脂</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rPr>
              <w:t>0.2t/2a</w:t>
            </w:r>
          </w:p>
        </w:tc>
        <w:tc>
          <w:tcPr>
            <w:tcW w:w="1878" w:type="dxa"/>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3654" w:type="dxa"/>
            <w:gridSpan w:val="3"/>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lang w:val="en-US"/>
              </w:rPr>
              <w:t>废包装物</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2</w:t>
            </w:r>
          </w:p>
        </w:tc>
        <w:tc>
          <w:tcPr>
            <w:tcW w:w="1878" w:type="dxa"/>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3654" w:type="dxa"/>
            <w:gridSpan w:val="3"/>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lang w:val="en-US"/>
              </w:rPr>
              <w:t>污水站污泥</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85.545</w:t>
            </w:r>
          </w:p>
        </w:tc>
        <w:tc>
          <w:tcPr>
            <w:tcW w:w="1878" w:type="dxa"/>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bookmarkStart w:id="422" w:name="_Toc144775122"/>
            <w:bookmarkStart w:id="423" w:name="_Toc181438282"/>
            <w:bookmarkStart w:id="424" w:name="_Toc103524669"/>
            <w:bookmarkStart w:id="425" w:name="_Toc108435764"/>
            <w:bookmarkStart w:id="426" w:name="_Toc103398783"/>
            <w:bookmarkStart w:id="427" w:name="_Toc107895753"/>
            <w:bookmarkStart w:id="428" w:name="_Toc113381899"/>
          </w:p>
        </w:tc>
        <w:tc>
          <w:tcPr>
            <w:tcW w:w="3654" w:type="dxa"/>
            <w:gridSpan w:val="3"/>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lang w:val="en-US"/>
              </w:rPr>
              <w:t>废</w:t>
            </w:r>
            <w:r>
              <w:rPr>
                <w:rFonts w:hint="eastAsia" w:ascii="Times New Roman" w:hAnsi="Times New Roman" w:cs="Times New Roman"/>
                <w:lang w:val="en-US" w:eastAsia="zh-CN"/>
              </w:rPr>
              <w:t>冷冻机油</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0.25</w:t>
            </w:r>
          </w:p>
        </w:tc>
        <w:tc>
          <w:tcPr>
            <w:tcW w:w="1878" w:type="dxa"/>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3654" w:type="dxa"/>
            <w:gridSpan w:val="3"/>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lang w:val="en-US"/>
              </w:rPr>
              <w:t>废</w:t>
            </w:r>
            <w:r>
              <w:rPr>
                <w:rFonts w:hint="eastAsia" w:ascii="Times New Roman" w:hAnsi="Times New Roman" w:cs="Times New Roman"/>
                <w:lang w:val="en-US" w:eastAsia="zh-CN"/>
              </w:rPr>
              <w:t>冷冻机油</w:t>
            </w:r>
            <w:r>
              <w:rPr>
                <w:rFonts w:hint="default" w:ascii="Times New Roman" w:hAnsi="Times New Roman" w:cs="Times New Roman"/>
                <w:lang w:val="en-US"/>
              </w:rPr>
              <w:t>包装桶</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0.04</w:t>
            </w:r>
          </w:p>
        </w:tc>
        <w:tc>
          <w:tcPr>
            <w:tcW w:w="1878" w:type="dxa"/>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Mar>
              <w:left w:w="0" w:type="dxa"/>
              <w:right w:w="0" w:type="dxa"/>
            </w:tcMar>
            <w:vAlign w:val="center"/>
          </w:tcPr>
          <w:p>
            <w:pPr>
              <w:pStyle w:val="13"/>
              <w:bidi w:val="0"/>
              <w:rPr>
                <w:rFonts w:hint="default" w:ascii="Times New Roman" w:hAnsi="Times New Roman" w:cs="Times New Roman"/>
              </w:rPr>
            </w:pPr>
          </w:p>
        </w:tc>
        <w:tc>
          <w:tcPr>
            <w:tcW w:w="3654" w:type="dxa"/>
            <w:gridSpan w:val="3"/>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lang w:val="en-US"/>
              </w:rPr>
              <w:t>废活性炭</w:t>
            </w:r>
            <w:r>
              <w:rPr>
                <w:rFonts w:hint="default" w:ascii="Times New Roman" w:hAnsi="Times New Roman" w:cs="Times New Roman"/>
              </w:rPr>
              <w:t>（t/a）</w:t>
            </w:r>
          </w:p>
        </w:tc>
        <w:tc>
          <w:tcPr>
            <w:tcW w:w="2039" w:type="dxa"/>
            <w:tcMar>
              <w:left w:w="0" w:type="dxa"/>
              <w:right w:w="0" w:type="dxa"/>
            </w:tcMar>
            <w:vAlign w:val="center"/>
          </w:tcPr>
          <w:p>
            <w:pPr>
              <w:pStyle w:val="13"/>
              <w:bidi w:val="0"/>
              <w:rPr>
                <w:rFonts w:hint="default" w:ascii="Times New Roman" w:hAnsi="Times New Roman" w:cs="Times New Roman"/>
                <w:lang w:val="en-US" w:eastAsia="zh-CN"/>
              </w:rPr>
            </w:pPr>
            <w:r>
              <w:rPr>
                <w:rFonts w:hint="eastAsia" w:ascii="Times New Roman" w:hAnsi="Times New Roman" w:cs="Times New Roman"/>
                <w:lang w:val="en-US" w:eastAsia="zh-CN"/>
              </w:rPr>
              <w:t>2.42</w:t>
            </w:r>
          </w:p>
        </w:tc>
        <w:tc>
          <w:tcPr>
            <w:tcW w:w="1878" w:type="dxa"/>
            <w:tcMar>
              <w:left w:w="0" w:type="dxa"/>
              <w:right w:w="0" w:type="dxa"/>
            </w:tcMar>
            <w:vAlign w:val="center"/>
          </w:tcPr>
          <w:p>
            <w:pPr>
              <w:pStyle w:val="13"/>
              <w:bidi w:val="0"/>
              <w:rPr>
                <w:rFonts w:hint="default" w:ascii="Times New Roman" w:hAnsi="Times New Roman" w:cs="Times New Roman"/>
              </w:rPr>
            </w:pPr>
            <w:r>
              <w:rPr>
                <w:rFonts w:hint="default" w:ascii="Times New Roman" w:hAnsi="Times New Roman" w:cs="Times New Roman"/>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908" w:type="dxa"/>
            <w:vMerge w:val="continue"/>
          </w:tcPr>
          <w:p>
            <w:pPr>
              <w:pStyle w:val="13"/>
              <w:bidi w:val="0"/>
              <w:rPr>
                <w:rFonts w:hint="default" w:ascii="Times New Roman" w:hAnsi="Times New Roman" w:cs="Times New Roman"/>
              </w:rPr>
            </w:pPr>
          </w:p>
        </w:tc>
        <w:tc>
          <w:tcPr>
            <w:tcW w:w="3654" w:type="dxa"/>
            <w:gridSpan w:val="3"/>
            <w:vAlign w:val="center"/>
          </w:tcPr>
          <w:p>
            <w:pPr>
              <w:pStyle w:val="13"/>
              <w:bidi w:val="0"/>
              <w:rPr>
                <w:rFonts w:hint="default" w:ascii="Times New Roman" w:hAnsi="Times New Roman" w:cs="Times New Roman"/>
              </w:rPr>
            </w:pPr>
            <w:r>
              <w:rPr>
                <w:rFonts w:hint="default" w:ascii="Times New Roman" w:hAnsi="Times New Roman" w:cs="Times New Roman"/>
                <w:lang w:val="en-US"/>
              </w:rPr>
              <w:t>化验室废物</w:t>
            </w:r>
            <w:r>
              <w:rPr>
                <w:rFonts w:hint="default" w:ascii="Times New Roman" w:hAnsi="Times New Roman" w:cs="Times New Roman"/>
              </w:rPr>
              <w:t>（t/a）</w:t>
            </w:r>
          </w:p>
        </w:tc>
        <w:tc>
          <w:tcPr>
            <w:tcW w:w="2039"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rPr>
              <w:t>0.01</w:t>
            </w:r>
          </w:p>
        </w:tc>
        <w:tc>
          <w:tcPr>
            <w:tcW w:w="1878" w:type="dxa"/>
          </w:tcPr>
          <w:p>
            <w:pPr>
              <w:pStyle w:val="13"/>
              <w:bidi w:val="0"/>
              <w:rPr>
                <w:rFonts w:hint="default" w:ascii="Times New Roman" w:hAnsi="Times New Roman" w:cs="Times New Roman"/>
              </w:rPr>
            </w:pPr>
            <w:r>
              <w:rPr>
                <w:rFonts w:hint="default" w:ascii="Times New Roman" w:hAnsi="Times New Roman" w:cs="Times New Roman"/>
              </w:rPr>
              <w:t>0</w:t>
            </w:r>
          </w:p>
        </w:tc>
      </w:tr>
    </w:tbl>
    <w:p>
      <w:pPr>
        <w:pStyle w:val="8"/>
        <w:bidi w:val="0"/>
      </w:pPr>
      <w:bookmarkStart w:id="429" w:name="_Toc290471945"/>
      <w:bookmarkStart w:id="430" w:name="_Toc405908995"/>
      <w:bookmarkStart w:id="431" w:name="_Toc405562553"/>
      <w:bookmarkStart w:id="432" w:name="_Toc405562077"/>
      <w:bookmarkStart w:id="433" w:name="_Toc405562653"/>
      <w:bookmarkStart w:id="434" w:name="_Toc5968"/>
      <w:bookmarkStart w:id="435" w:name="_Toc405562478"/>
      <w:bookmarkStart w:id="436" w:name="_Toc405562177"/>
      <w:bookmarkStart w:id="437" w:name="_Toc405562234"/>
      <w:bookmarkStart w:id="438" w:name="_Toc405562309"/>
      <w:bookmarkStart w:id="439" w:name="_Toc405562409"/>
      <w:r>
        <w:rPr>
          <w:rFonts w:hint="eastAsia"/>
        </w:rPr>
        <w:t>2</w:t>
      </w:r>
      <w:r>
        <w:t>.5非正常工况</w:t>
      </w:r>
      <w:bookmarkEnd w:id="429"/>
      <w:r>
        <w:t>排污</w:t>
      </w:r>
      <w:bookmarkEnd w:id="430"/>
      <w:bookmarkEnd w:id="431"/>
      <w:bookmarkEnd w:id="432"/>
      <w:bookmarkEnd w:id="433"/>
      <w:bookmarkEnd w:id="434"/>
      <w:bookmarkEnd w:id="435"/>
      <w:bookmarkEnd w:id="436"/>
      <w:bookmarkEnd w:id="437"/>
      <w:bookmarkEnd w:id="438"/>
      <w:bookmarkEnd w:id="439"/>
    </w:p>
    <w:p>
      <w:pPr>
        <w:bidi w:val="0"/>
      </w:pPr>
      <w:r>
        <w:t>非正常工况排污主要包括生产设备的正常开、停车和设备检修时，以及环保设施达不到设计要求时排放的污染物。</w:t>
      </w:r>
    </w:p>
    <w:p>
      <w:pPr>
        <w:bidi w:val="0"/>
      </w:pPr>
      <w:r>
        <w:t>本项目所采用的生产设备正常开、停车和检修时不会有污染物排放，因此本项目的非正常工况排污主要指环保设施达不到设计要求时排放的污染物。</w:t>
      </w:r>
    </w:p>
    <w:p>
      <w:pPr>
        <w:bidi w:val="0"/>
      </w:pPr>
      <w:r>
        <w:t>（1）废气非正常排放</w:t>
      </w:r>
    </w:p>
    <w:p>
      <w:pPr>
        <w:bidi w:val="0"/>
      </w:pPr>
      <w:r>
        <w:t>项目的</w:t>
      </w:r>
      <w:r>
        <w:rPr>
          <w:rFonts w:hint="eastAsia"/>
          <w:lang w:val="en-US" w:eastAsia="zh-CN"/>
        </w:rPr>
        <w:t>废气</w:t>
      </w:r>
      <w:r>
        <w:t>处理装置故障，导致处理能力下降，最坏情况为处理效率为0。出现以上事故后，建设单位一般能在10min内进行有效处理，因此按10min进行事故排放源强计算。结合本项目实际情况，非正常工况考虑为</w:t>
      </w:r>
      <w:r>
        <w:rPr>
          <w:rFonts w:hint="eastAsia"/>
        </w:rPr>
        <w:t>低氮燃烧器、碱喷淋+两级活性炭吸附</w:t>
      </w:r>
      <w:r>
        <w:t>装置故障。</w:t>
      </w:r>
    </w:p>
    <w:p>
      <w:pPr>
        <w:bidi w:val="0"/>
      </w:pPr>
      <w:r>
        <w:t>计算结果如下表。</w:t>
      </w:r>
    </w:p>
    <w:p>
      <w:pPr>
        <w:pStyle w:val="5"/>
        <w:bidi w:val="0"/>
        <w:rPr>
          <w:b/>
          <w:bCs/>
        </w:rPr>
      </w:pPr>
      <w:r>
        <w:rPr>
          <w:b/>
          <w:bCs/>
        </w:rPr>
        <w:t>表</w:t>
      </w:r>
      <w:r>
        <w:rPr>
          <w:rFonts w:hint="eastAsia"/>
          <w:b/>
          <w:bCs/>
          <w:lang w:val="en-US" w:eastAsia="zh-CN"/>
        </w:rPr>
        <w:t>2</w:t>
      </w:r>
      <w:r>
        <w:rPr>
          <w:b/>
          <w:bCs/>
        </w:rPr>
        <w:t>.5-1  废气污染物非正常工况排放情况表</w:t>
      </w:r>
    </w:p>
    <w:tbl>
      <w:tblPr>
        <w:tblStyle w:val="43"/>
        <w:tblW w:w="84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5"/>
        <w:gridCol w:w="952"/>
        <w:gridCol w:w="1422"/>
        <w:gridCol w:w="1476"/>
        <w:gridCol w:w="1637"/>
        <w:gridCol w:w="16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5"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类别</w:t>
            </w:r>
          </w:p>
        </w:tc>
        <w:tc>
          <w:tcPr>
            <w:tcW w:w="952"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污染物</w:t>
            </w:r>
          </w:p>
        </w:tc>
        <w:tc>
          <w:tcPr>
            <w:tcW w:w="1422"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非正常排放量（kg/a）</w:t>
            </w:r>
          </w:p>
        </w:tc>
        <w:tc>
          <w:tcPr>
            <w:tcW w:w="1476"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非正常排放速率（kg/h）</w:t>
            </w:r>
          </w:p>
        </w:tc>
        <w:tc>
          <w:tcPr>
            <w:tcW w:w="1637"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非正常排放浓度（mg/m</w:t>
            </w:r>
            <w:r>
              <w:rPr>
                <w:rFonts w:hint="default" w:ascii="Times New Roman" w:hAnsi="Times New Roman" w:cs="Times New Roman"/>
                <w:b/>
                <w:bCs w:val="0"/>
                <w:vertAlign w:val="superscript"/>
              </w:rPr>
              <w:t>3</w:t>
            </w:r>
            <w:r>
              <w:rPr>
                <w:rFonts w:hint="default" w:ascii="Times New Roman" w:hAnsi="Times New Roman" w:cs="Times New Roman"/>
                <w:b/>
                <w:bCs w:val="0"/>
              </w:rPr>
              <w:t>）</w:t>
            </w:r>
          </w:p>
        </w:tc>
        <w:tc>
          <w:tcPr>
            <w:tcW w:w="1686" w:type="dxa"/>
            <w:vAlign w:val="center"/>
          </w:tcPr>
          <w:p>
            <w:pPr>
              <w:pStyle w:val="13"/>
              <w:bidi w:val="0"/>
              <w:rPr>
                <w:rFonts w:hint="default" w:ascii="Times New Roman" w:hAnsi="Times New Roman" w:cs="Times New Roman"/>
                <w:b/>
                <w:bCs w:val="0"/>
              </w:rPr>
            </w:pPr>
            <w:r>
              <w:rPr>
                <w:rFonts w:hint="default" w:ascii="Times New Roman" w:hAnsi="Times New Roman" w:cs="Times New Roman"/>
                <w:b/>
                <w:bCs w:val="0"/>
              </w:rPr>
              <w:t>排放标准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5"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P1排气筒</w:t>
            </w:r>
          </w:p>
        </w:tc>
        <w:tc>
          <w:tcPr>
            <w:tcW w:w="952" w:type="dxa"/>
            <w:vAlign w:val="center"/>
          </w:tcPr>
          <w:p>
            <w:pPr>
              <w:pStyle w:val="13"/>
              <w:bidi w:val="0"/>
              <w:rPr>
                <w:rFonts w:hint="default" w:ascii="Times New Roman" w:hAnsi="Times New Roman" w:cs="Times New Roman"/>
                <w:lang w:val="zh-CN"/>
              </w:rPr>
            </w:pPr>
            <w:r>
              <w:rPr>
                <w:rFonts w:hint="default" w:ascii="Times New Roman" w:hAnsi="Times New Roman" w:cs="Times New Roman"/>
              </w:rPr>
              <w:t>氨</w:t>
            </w:r>
          </w:p>
        </w:tc>
        <w:tc>
          <w:tcPr>
            <w:tcW w:w="1422"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0.41</w:t>
            </w:r>
            <w:r>
              <w:rPr>
                <w:rFonts w:hint="eastAsia" w:ascii="Times New Roman" w:hAnsi="Times New Roman" w:cs="Times New Roman"/>
                <w:lang w:val="en-US" w:eastAsia="zh-CN"/>
              </w:rPr>
              <w:t>5</w:t>
            </w:r>
          </w:p>
        </w:tc>
        <w:tc>
          <w:tcPr>
            <w:tcW w:w="1476" w:type="dxa"/>
            <w:vAlign w:val="center"/>
          </w:tcPr>
          <w:p>
            <w:pPr>
              <w:pStyle w:val="13"/>
              <w:bidi w:val="0"/>
              <w:ind w:firstLine="0" w:firstLineChars="0"/>
              <w:rPr>
                <w:rFonts w:hint="default" w:ascii="Times New Roman" w:hAnsi="Times New Roman" w:cs="Times New Roman"/>
              </w:rPr>
            </w:pPr>
            <w:r>
              <w:rPr>
                <w:rFonts w:hint="default" w:ascii="Times New Roman" w:hAnsi="Times New Roman" w:cs="Times New Roman"/>
                <w:lang w:val="en-US" w:eastAsia="zh-CN"/>
              </w:rPr>
              <w:t>0.41</w:t>
            </w:r>
            <w:r>
              <w:rPr>
                <w:rFonts w:hint="eastAsia" w:ascii="Times New Roman" w:hAnsi="Times New Roman" w:cs="Times New Roman"/>
                <w:lang w:val="en-US" w:eastAsia="zh-CN"/>
              </w:rPr>
              <w:t>5</w:t>
            </w:r>
          </w:p>
        </w:tc>
        <w:tc>
          <w:tcPr>
            <w:tcW w:w="1637"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eastAsia="zh-CN"/>
              </w:rPr>
              <w:t>9.02</w:t>
            </w:r>
          </w:p>
        </w:tc>
        <w:tc>
          <w:tcPr>
            <w:tcW w:w="1686" w:type="dxa"/>
            <w:vAlign w:val="center"/>
          </w:tcPr>
          <w:p>
            <w:pPr>
              <w:pStyle w:val="13"/>
              <w:bidi w:val="0"/>
              <w:rPr>
                <w:rFonts w:hint="default" w:ascii="Times New Roman" w:hAnsi="Times New Roman" w:cs="Times New Roman"/>
              </w:rPr>
            </w:pPr>
            <w:r>
              <w:rPr>
                <w:rFonts w:hint="default" w:ascii="Times New Roman" w:hAnsi="Times New Roman" w:cs="Times New Roman"/>
              </w:rPr>
              <w:t>4.9kg/h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5" w:type="dxa"/>
            <w:vMerge w:val="continue"/>
            <w:vAlign w:val="center"/>
          </w:tcPr>
          <w:p>
            <w:pPr>
              <w:pStyle w:val="13"/>
              <w:bidi w:val="0"/>
              <w:rPr>
                <w:rFonts w:hint="default" w:ascii="Times New Roman" w:hAnsi="Times New Roman" w:cs="Times New Roman"/>
              </w:rPr>
            </w:pPr>
          </w:p>
        </w:tc>
        <w:tc>
          <w:tcPr>
            <w:tcW w:w="952" w:type="dxa"/>
            <w:vAlign w:val="center"/>
          </w:tcPr>
          <w:p>
            <w:pPr>
              <w:pStyle w:val="13"/>
              <w:bidi w:val="0"/>
              <w:rPr>
                <w:rFonts w:hint="default" w:ascii="Times New Roman" w:hAnsi="Times New Roman" w:cs="Times New Roman"/>
                <w:lang w:val="zh-CN"/>
              </w:rPr>
            </w:pPr>
            <w:r>
              <w:rPr>
                <w:rFonts w:hint="default" w:ascii="Times New Roman" w:hAnsi="Times New Roman" w:cs="Times New Roman"/>
              </w:rPr>
              <w:t>硫化氢</w:t>
            </w:r>
          </w:p>
        </w:tc>
        <w:tc>
          <w:tcPr>
            <w:tcW w:w="1422"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0.09</w:t>
            </w:r>
            <w:r>
              <w:rPr>
                <w:rFonts w:hint="eastAsia" w:ascii="Times New Roman" w:hAnsi="Times New Roman" w:cs="Times New Roman"/>
                <w:lang w:val="en-US" w:eastAsia="zh-CN"/>
              </w:rPr>
              <w:t>3</w:t>
            </w:r>
          </w:p>
        </w:tc>
        <w:tc>
          <w:tcPr>
            <w:tcW w:w="1476" w:type="dxa"/>
            <w:vAlign w:val="center"/>
          </w:tcPr>
          <w:p>
            <w:pPr>
              <w:pStyle w:val="13"/>
              <w:bidi w:val="0"/>
              <w:ind w:firstLine="0" w:firstLineChars="0"/>
              <w:rPr>
                <w:rFonts w:hint="default" w:ascii="Times New Roman" w:hAnsi="Times New Roman" w:cs="Times New Roman"/>
              </w:rPr>
            </w:pPr>
            <w:r>
              <w:rPr>
                <w:rFonts w:hint="default" w:ascii="Times New Roman" w:hAnsi="Times New Roman" w:cs="Times New Roman"/>
                <w:lang w:val="en-US" w:eastAsia="zh-CN"/>
              </w:rPr>
              <w:t>0.09</w:t>
            </w:r>
            <w:r>
              <w:rPr>
                <w:rFonts w:hint="eastAsia" w:ascii="Times New Roman" w:hAnsi="Times New Roman" w:cs="Times New Roman"/>
                <w:lang w:val="en-US" w:eastAsia="zh-CN"/>
              </w:rPr>
              <w:t>3</w:t>
            </w:r>
          </w:p>
        </w:tc>
        <w:tc>
          <w:tcPr>
            <w:tcW w:w="1637" w:type="dxa"/>
            <w:vAlign w:val="center"/>
          </w:tcPr>
          <w:p>
            <w:pPr>
              <w:pStyle w:val="13"/>
              <w:bidi w:val="0"/>
              <w:rPr>
                <w:rFonts w:hint="default" w:ascii="Times New Roman" w:hAnsi="Times New Roman" w:cs="Times New Roman"/>
                <w:lang w:val="en-US"/>
              </w:rPr>
            </w:pPr>
            <w:r>
              <w:rPr>
                <w:rFonts w:hint="default" w:ascii="Times New Roman" w:hAnsi="Times New Roman" w:cs="Times New Roman"/>
                <w:lang w:val="en-US" w:eastAsia="zh-CN"/>
              </w:rPr>
              <w:t>2.02</w:t>
            </w:r>
          </w:p>
        </w:tc>
        <w:tc>
          <w:tcPr>
            <w:tcW w:w="1686" w:type="dxa"/>
            <w:vAlign w:val="center"/>
          </w:tcPr>
          <w:p>
            <w:pPr>
              <w:pStyle w:val="13"/>
              <w:bidi w:val="0"/>
              <w:rPr>
                <w:rFonts w:hint="default" w:ascii="Times New Roman" w:hAnsi="Times New Roman" w:cs="Times New Roman"/>
              </w:rPr>
            </w:pPr>
            <w:r>
              <w:rPr>
                <w:rFonts w:hint="default" w:ascii="Times New Roman" w:hAnsi="Times New Roman" w:cs="Times New Roman"/>
              </w:rPr>
              <w:t>0.33kg/h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5" w:type="dxa"/>
            <w:vMerge w:val="restart"/>
            <w:vAlign w:val="center"/>
          </w:tcPr>
          <w:p>
            <w:pPr>
              <w:pStyle w:val="13"/>
              <w:bidi w:val="0"/>
              <w:rPr>
                <w:rFonts w:hint="default" w:ascii="Times New Roman" w:hAnsi="Times New Roman" w:cs="Times New Roman"/>
              </w:rPr>
            </w:pPr>
            <w:r>
              <w:rPr>
                <w:rFonts w:hint="default" w:ascii="Times New Roman" w:hAnsi="Times New Roman" w:cs="Times New Roman"/>
              </w:rPr>
              <w:t>P2排气筒</w:t>
            </w:r>
          </w:p>
        </w:tc>
        <w:tc>
          <w:tcPr>
            <w:tcW w:w="952" w:type="dxa"/>
            <w:vAlign w:val="center"/>
          </w:tcPr>
          <w:p>
            <w:pPr>
              <w:pStyle w:val="13"/>
              <w:bidi w:val="0"/>
              <w:rPr>
                <w:rFonts w:hint="default" w:ascii="Times New Roman" w:hAnsi="Times New Roman" w:cs="Times New Roman"/>
                <w:lang w:val="zh-CN"/>
              </w:rPr>
            </w:pPr>
            <w:r>
              <w:rPr>
                <w:rFonts w:hint="default" w:ascii="Times New Roman" w:hAnsi="Times New Roman" w:cs="Times New Roman"/>
              </w:rPr>
              <w:t>氨</w:t>
            </w:r>
          </w:p>
        </w:tc>
        <w:tc>
          <w:tcPr>
            <w:tcW w:w="1422"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3294</w:t>
            </w:r>
          </w:p>
        </w:tc>
        <w:tc>
          <w:tcPr>
            <w:tcW w:w="1476"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3294</w:t>
            </w:r>
          </w:p>
        </w:tc>
        <w:tc>
          <w:tcPr>
            <w:tcW w:w="1637"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rPr>
            </w:pPr>
            <w:r>
              <w:rPr>
                <w:rFonts w:hint="eastAsia" w:cs="Times New Roman"/>
                <w:i w:val="0"/>
                <w:iCs w:val="0"/>
                <w:color w:val="000000"/>
                <w:kern w:val="0"/>
                <w:sz w:val="21"/>
                <w:szCs w:val="21"/>
                <w:u w:val="none"/>
                <w:lang w:val="en-US" w:eastAsia="zh-CN" w:bidi="ar"/>
              </w:rPr>
              <w:t>3.278</w:t>
            </w:r>
          </w:p>
        </w:tc>
        <w:tc>
          <w:tcPr>
            <w:tcW w:w="1686" w:type="dxa"/>
            <w:vAlign w:val="center"/>
          </w:tcPr>
          <w:p>
            <w:pPr>
              <w:pStyle w:val="13"/>
              <w:bidi w:val="0"/>
              <w:rPr>
                <w:rFonts w:hint="default" w:ascii="Times New Roman" w:hAnsi="Times New Roman" w:cs="Times New Roman"/>
              </w:rPr>
            </w:pPr>
            <w:r>
              <w:rPr>
                <w:rFonts w:hint="default" w:ascii="Times New Roman" w:hAnsi="Times New Roman" w:cs="Times New Roman"/>
              </w:rPr>
              <w:t>4.9kg/h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5" w:type="dxa"/>
            <w:vMerge w:val="continue"/>
            <w:vAlign w:val="center"/>
          </w:tcPr>
          <w:p>
            <w:pPr>
              <w:pStyle w:val="13"/>
              <w:bidi w:val="0"/>
              <w:rPr>
                <w:rFonts w:hint="default" w:ascii="Times New Roman" w:hAnsi="Times New Roman" w:cs="Times New Roman"/>
              </w:rPr>
            </w:pPr>
          </w:p>
        </w:tc>
        <w:tc>
          <w:tcPr>
            <w:tcW w:w="952" w:type="dxa"/>
            <w:vAlign w:val="center"/>
          </w:tcPr>
          <w:p>
            <w:pPr>
              <w:pStyle w:val="13"/>
              <w:bidi w:val="0"/>
              <w:rPr>
                <w:rFonts w:hint="default" w:ascii="Times New Roman" w:hAnsi="Times New Roman" w:cs="Times New Roman"/>
                <w:lang w:val="zh-CN"/>
              </w:rPr>
            </w:pPr>
            <w:r>
              <w:rPr>
                <w:rFonts w:hint="default" w:ascii="Times New Roman" w:hAnsi="Times New Roman" w:cs="Times New Roman"/>
              </w:rPr>
              <w:t>硫化氢</w:t>
            </w:r>
          </w:p>
        </w:tc>
        <w:tc>
          <w:tcPr>
            <w:tcW w:w="1422"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w:t>
            </w:r>
            <w:r>
              <w:rPr>
                <w:rFonts w:hint="eastAsia" w:cs="Times New Roman"/>
                <w:i w:val="0"/>
                <w:iCs w:val="0"/>
                <w:color w:val="000000"/>
                <w:kern w:val="0"/>
                <w:sz w:val="21"/>
                <w:szCs w:val="21"/>
                <w:u w:val="none"/>
                <w:lang w:val="en-US" w:eastAsia="zh-CN" w:bidi="ar"/>
              </w:rPr>
              <w:t>02</w:t>
            </w:r>
          </w:p>
        </w:tc>
        <w:tc>
          <w:tcPr>
            <w:tcW w:w="1476"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1"/>
                <w:szCs w:val="21"/>
                <w:u w:val="none"/>
                <w:lang w:val="en-US" w:eastAsia="zh-CN" w:bidi="ar"/>
              </w:rPr>
              <w:t>0.02</w:t>
            </w:r>
            <w:r>
              <w:rPr>
                <w:rFonts w:hint="eastAsia" w:cs="Times New Roman"/>
                <w:i w:val="0"/>
                <w:iCs w:val="0"/>
                <w:color w:val="000000"/>
                <w:kern w:val="0"/>
                <w:sz w:val="21"/>
                <w:szCs w:val="21"/>
                <w:u w:val="none"/>
                <w:lang w:val="en-US" w:eastAsia="zh-CN" w:bidi="ar"/>
              </w:rPr>
              <w:t>02</w:t>
            </w:r>
          </w:p>
        </w:tc>
        <w:tc>
          <w:tcPr>
            <w:tcW w:w="1637"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rPr>
            </w:pPr>
            <w:r>
              <w:rPr>
                <w:rFonts w:hint="eastAsia" w:cs="Times New Roman"/>
                <w:i w:val="0"/>
                <w:iCs w:val="0"/>
                <w:color w:val="000000"/>
                <w:kern w:val="0"/>
                <w:sz w:val="21"/>
                <w:szCs w:val="21"/>
                <w:u w:val="none"/>
                <w:lang w:val="en-US" w:eastAsia="zh-CN" w:bidi="ar"/>
              </w:rPr>
              <w:t>0.2011</w:t>
            </w:r>
          </w:p>
        </w:tc>
        <w:tc>
          <w:tcPr>
            <w:tcW w:w="1686" w:type="dxa"/>
            <w:vAlign w:val="center"/>
          </w:tcPr>
          <w:p>
            <w:pPr>
              <w:pStyle w:val="13"/>
              <w:bidi w:val="0"/>
              <w:rPr>
                <w:rFonts w:hint="default" w:ascii="Times New Roman" w:hAnsi="Times New Roman" w:cs="Times New Roman"/>
              </w:rPr>
            </w:pPr>
            <w:r>
              <w:rPr>
                <w:rFonts w:hint="default" w:ascii="Times New Roman" w:hAnsi="Times New Roman" w:cs="Times New Roman"/>
              </w:rPr>
              <w:t>0.33kg/h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65" w:type="dxa"/>
            <w:vAlign w:val="center"/>
          </w:tcPr>
          <w:p>
            <w:pPr>
              <w:pStyle w:val="13"/>
              <w:bidi w:val="0"/>
              <w:rPr>
                <w:rFonts w:hint="default" w:ascii="Times New Roman" w:hAnsi="Times New Roman" w:cs="Times New Roman"/>
              </w:rPr>
            </w:pPr>
            <w:r>
              <w:rPr>
                <w:rFonts w:hint="default" w:ascii="Times New Roman" w:hAnsi="Times New Roman" w:cs="Times New Roman"/>
              </w:rPr>
              <w:t>P3排气筒</w:t>
            </w:r>
          </w:p>
        </w:tc>
        <w:tc>
          <w:tcPr>
            <w:tcW w:w="952" w:type="dxa"/>
            <w:vAlign w:val="center"/>
          </w:tcPr>
          <w:p>
            <w:pPr>
              <w:pStyle w:val="13"/>
              <w:bidi w:val="0"/>
              <w:rPr>
                <w:rFonts w:hint="default" w:ascii="Times New Roman" w:hAnsi="Times New Roman" w:cs="Times New Roman"/>
              </w:rPr>
            </w:pPr>
            <w:r>
              <w:rPr>
                <w:rFonts w:hint="default" w:ascii="Times New Roman" w:hAnsi="Times New Roman" w:cs="Times New Roman"/>
              </w:rPr>
              <w:t>NO</w:t>
            </w:r>
            <w:r>
              <w:rPr>
                <w:rFonts w:hint="default" w:ascii="Times New Roman" w:hAnsi="Times New Roman" w:cs="Times New Roman"/>
                <w:vertAlign w:val="subscript"/>
              </w:rPr>
              <w:t>X</w:t>
            </w:r>
          </w:p>
        </w:tc>
        <w:tc>
          <w:tcPr>
            <w:tcW w:w="1422" w:type="dxa"/>
            <w:vAlign w:val="center"/>
          </w:tcPr>
          <w:p>
            <w:pPr>
              <w:pStyle w:val="13"/>
              <w:bidi w:val="0"/>
              <w:rPr>
                <w:rFonts w:hint="default" w:ascii="Times New Roman" w:hAnsi="Times New Roman" w:cs="Times New Roman"/>
                <w:lang w:val="en-US" w:eastAsia="zh-CN"/>
              </w:rPr>
            </w:pPr>
            <w:r>
              <w:rPr>
                <w:rFonts w:hint="default" w:ascii="Times New Roman" w:hAnsi="Times New Roman" w:cs="Times New Roman"/>
                <w:lang w:val="en-US" w:eastAsia="zh-CN"/>
              </w:rPr>
              <w:t>0.02</w:t>
            </w:r>
          </w:p>
        </w:tc>
        <w:tc>
          <w:tcPr>
            <w:tcW w:w="1476" w:type="dxa"/>
            <w:vAlign w:val="center"/>
          </w:tcPr>
          <w:p>
            <w:pPr>
              <w:pStyle w:val="13"/>
              <w:bidi w:val="0"/>
              <w:rPr>
                <w:rFonts w:hint="default" w:ascii="Times New Roman" w:hAnsi="Times New Roman" w:cs="Times New Roman"/>
              </w:rPr>
            </w:pPr>
            <w:r>
              <w:rPr>
                <w:rFonts w:hint="default" w:ascii="Times New Roman" w:hAnsi="Times New Roman" w:cs="Times New Roman"/>
              </w:rPr>
              <w:t>0.02</w:t>
            </w:r>
          </w:p>
        </w:tc>
        <w:tc>
          <w:tcPr>
            <w:tcW w:w="1637" w:type="dxa"/>
            <w:vAlign w:val="center"/>
          </w:tcPr>
          <w:p>
            <w:pPr>
              <w:pStyle w:val="13"/>
              <w:bidi w:val="0"/>
              <w:rPr>
                <w:rFonts w:hint="default" w:ascii="Times New Roman" w:hAnsi="Times New Roman" w:cs="Times New Roman"/>
              </w:rPr>
            </w:pPr>
            <w:r>
              <w:rPr>
                <w:rFonts w:hint="default" w:ascii="Times New Roman" w:hAnsi="Times New Roman" w:cs="Times New Roman"/>
              </w:rPr>
              <w:t>27.84</w:t>
            </w:r>
          </w:p>
        </w:tc>
        <w:tc>
          <w:tcPr>
            <w:tcW w:w="1686" w:type="dxa"/>
            <w:vAlign w:val="center"/>
          </w:tcPr>
          <w:p>
            <w:pPr>
              <w:pStyle w:val="13"/>
              <w:bidi w:val="0"/>
              <w:rPr>
                <w:rFonts w:hint="default" w:ascii="Times New Roman" w:hAnsi="Times New Roman" w:cs="Times New Roman"/>
              </w:rPr>
            </w:pPr>
            <w:r>
              <w:rPr>
                <w:rFonts w:hint="default" w:ascii="Times New Roman" w:hAnsi="Times New Roman" w:cs="Times New Roman"/>
                <w:lang w:val="en-US" w:eastAsia="zh-CN"/>
              </w:rPr>
              <w:t>200</w:t>
            </w:r>
            <w:r>
              <w:rPr>
                <w:rFonts w:hint="default" w:ascii="Times New Roman" w:hAnsi="Times New Roman" w:cs="Times New Roman"/>
              </w:rPr>
              <w:t>mg/m</w:t>
            </w:r>
            <w:r>
              <w:rPr>
                <w:rFonts w:hint="default" w:ascii="Times New Roman" w:hAnsi="Times New Roman" w:cs="Times New Roman"/>
                <w:vertAlign w:val="superscript"/>
              </w:rPr>
              <w:t>3</w:t>
            </w:r>
          </w:p>
        </w:tc>
      </w:tr>
    </w:tbl>
    <w:p>
      <w:pPr>
        <w:bidi w:val="0"/>
      </w:pPr>
      <w:r>
        <w:t>据上表可知，拟建项目废气处理装置发生故障时，</w:t>
      </w:r>
      <w:r>
        <w:rPr>
          <w:rFonts w:hint="eastAsia"/>
        </w:rPr>
        <w:t>P1、P2</w:t>
      </w:r>
      <w:r>
        <w:rPr>
          <w:rFonts w:hint="eastAsia"/>
          <w:lang w:eastAsia="zh-CN"/>
        </w:rPr>
        <w:t>、</w:t>
      </w:r>
      <w:r>
        <w:rPr>
          <w:rFonts w:hint="eastAsia"/>
          <w:lang w:val="en-US" w:eastAsia="zh-CN"/>
        </w:rPr>
        <w:t>P3</w:t>
      </w:r>
      <w:r>
        <w:rPr>
          <w:rFonts w:hint="eastAsia"/>
        </w:rPr>
        <w:t>排气筒无</w:t>
      </w:r>
      <w:r>
        <w:t>超标排放的情况，</w:t>
      </w:r>
      <w:r>
        <w:rPr>
          <w:rFonts w:hint="eastAsia"/>
        </w:rPr>
        <w:t>但排放量明显增加，</w:t>
      </w:r>
      <w:r>
        <w:t>因此应加强环保设备维护管理，确保设施的正常运行，一旦出现损坏，应停车检修。</w:t>
      </w:r>
    </w:p>
    <w:p>
      <w:pPr>
        <w:bidi w:val="0"/>
      </w:pPr>
      <w:r>
        <w:t>（2）废水非正常排放</w:t>
      </w:r>
    </w:p>
    <w:p>
      <w:pPr>
        <w:bidi w:val="0"/>
        <w:rPr>
          <w:highlight w:val="yellow"/>
        </w:rPr>
      </w:pPr>
      <w:r>
        <w:t>若项目污水处理站因故障或人为因素停止运行，将导致废水未经处理直接进入污水管，出现非正常排放。为防止废水事故情况下直接排放对</w:t>
      </w:r>
      <w:r>
        <w:rPr>
          <w:rFonts w:hint="eastAsia"/>
        </w:rPr>
        <w:t>永宁河</w:t>
      </w:r>
      <w:r>
        <w:t>造成影响，应设置废水</w:t>
      </w:r>
      <w:r>
        <w:rPr>
          <w:rFonts w:hint="eastAsia"/>
        </w:rPr>
        <w:t>事故水池</w:t>
      </w:r>
      <w:r>
        <w:t>。根据全厂进入污水处理站的废水量并考虑建设单位事故应急能力能够在</w:t>
      </w:r>
      <w:r>
        <w:rPr>
          <w:rFonts w:hint="eastAsia"/>
        </w:rPr>
        <w:t>半</w:t>
      </w:r>
      <w:r>
        <w:t>天内排除故障，</w:t>
      </w:r>
      <w:r>
        <w:rPr>
          <w:rFonts w:hint="eastAsia"/>
        </w:rPr>
        <w:t>全厂半天的废水量约</w:t>
      </w:r>
      <w:r>
        <w:rPr>
          <w:rFonts w:hint="eastAsia"/>
          <w:lang w:val="en-US" w:eastAsia="zh-CN"/>
        </w:rPr>
        <w:t>226.425</w:t>
      </w:r>
      <w:r>
        <w:rPr>
          <w:rFonts w:hint="eastAsia"/>
        </w:rPr>
        <w:t>m</w:t>
      </w:r>
      <w:r>
        <w:rPr>
          <w:rFonts w:hint="eastAsia"/>
          <w:vertAlign w:val="superscript"/>
        </w:rPr>
        <w:t>3</w:t>
      </w:r>
      <w:r>
        <w:rPr>
          <w:rFonts w:hint="eastAsia"/>
        </w:rPr>
        <w:t>，公司</w:t>
      </w:r>
      <w:r>
        <w:rPr>
          <w:rFonts w:hint="eastAsia"/>
          <w:lang w:val="en-US" w:eastAsia="zh-CN"/>
        </w:rPr>
        <w:t>拟建</w:t>
      </w:r>
      <w:r>
        <w:rPr>
          <w:rFonts w:hint="eastAsia"/>
        </w:rPr>
        <w:t>一座</w:t>
      </w:r>
      <w:r>
        <w:t>事故水池为</w:t>
      </w:r>
      <w:r>
        <w:rPr>
          <w:rFonts w:hint="eastAsia"/>
          <w:lang w:val="en-US" w:eastAsia="zh-CN"/>
        </w:rPr>
        <w:t>3</w:t>
      </w:r>
      <w:r>
        <w:rPr>
          <w:rFonts w:hint="eastAsia"/>
        </w:rPr>
        <w:t>00</w:t>
      </w:r>
      <w:r>
        <w:t>m</w:t>
      </w:r>
      <w:r>
        <w:rPr>
          <w:vertAlign w:val="superscript"/>
        </w:rPr>
        <w:t>3</w:t>
      </w:r>
      <w:r>
        <w:rPr>
          <w:rFonts w:hint="eastAsia"/>
        </w:rPr>
        <w:t>，完全能够满足项目的需求。事</w:t>
      </w:r>
      <w:r>
        <w:rPr>
          <w:rFonts w:hint="eastAsia"/>
          <w:highlight w:val="yellow"/>
        </w:rPr>
        <w:t>故水池</w:t>
      </w:r>
      <w:r>
        <w:rPr>
          <w:highlight w:val="yellow"/>
        </w:rPr>
        <w:t>位</w:t>
      </w:r>
      <w:r>
        <w:rPr>
          <w:rFonts w:hint="eastAsia"/>
          <w:highlight w:val="yellow"/>
        </w:rPr>
        <w:t>于</w:t>
      </w:r>
      <w:r>
        <w:rPr>
          <w:rFonts w:hint="eastAsia"/>
          <w:highlight w:val="yellow"/>
          <w:lang w:val="en-US" w:eastAsia="zh-CN"/>
        </w:rPr>
        <w:t>羊屠宰车间西</w:t>
      </w:r>
      <w:r>
        <w:rPr>
          <w:rFonts w:hint="eastAsia"/>
          <w:highlight w:val="yellow"/>
        </w:rPr>
        <w:t>侧</w:t>
      </w:r>
      <w:r>
        <w:rPr>
          <w:highlight w:val="yellow"/>
        </w:rPr>
        <w:t>，污水处理站一旦出现故障则立即将废水导入事故应急池，进行有效处理，可杜绝事故排放。</w:t>
      </w:r>
    </w:p>
    <w:p>
      <w:pPr>
        <w:pStyle w:val="8"/>
        <w:bidi w:val="0"/>
      </w:pPr>
      <w:bookmarkStart w:id="440" w:name="_Toc3043"/>
      <w:bookmarkStart w:id="441" w:name="_Toc32363"/>
      <w:bookmarkStart w:id="442" w:name="_Toc28187"/>
      <w:bookmarkStart w:id="443" w:name="_Toc5197125"/>
      <w:bookmarkStart w:id="444" w:name="_Toc161"/>
      <w:bookmarkStart w:id="445" w:name="_Toc9400"/>
      <w:bookmarkStart w:id="446" w:name="_Toc9122"/>
      <w:bookmarkStart w:id="447" w:name="_Toc2006"/>
      <w:r>
        <w:rPr>
          <w:rFonts w:hint="eastAsia"/>
        </w:rPr>
        <w:t>2</w:t>
      </w:r>
      <w:r>
        <w:t>.6清洁生产分析</w:t>
      </w:r>
      <w:bookmarkEnd w:id="440"/>
      <w:bookmarkEnd w:id="441"/>
      <w:bookmarkEnd w:id="442"/>
      <w:bookmarkEnd w:id="443"/>
      <w:bookmarkEnd w:id="444"/>
      <w:bookmarkEnd w:id="445"/>
      <w:bookmarkEnd w:id="446"/>
      <w:bookmarkEnd w:id="447"/>
    </w:p>
    <w:p>
      <w:pPr>
        <w:bidi w:val="0"/>
      </w:pPr>
      <w:bookmarkStart w:id="448" w:name="_Toc27802"/>
      <w:bookmarkStart w:id="449" w:name="_Toc22900"/>
      <w:r>
        <w:rPr>
          <w:rFonts w:hint="eastAsia"/>
        </w:rPr>
        <w:t>清洁生产是将整体预防的环境战略持续应用于生产过程、产品和服务中，以期</w:t>
      </w:r>
      <w:r>
        <w:rPr>
          <w:rFonts w:hint="eastAsia"/>
          <w:lang w:eastAsia="zh-CN"/>
        </w:rPr>
        <w:t>提高</w:t>
      </w:r>
      <w:r>
        <w:rPr>
          <w:rFonts w:hint="eastAsia"/>
        </w:rPr>
        <w:t>生产效率并减少对社会和环境的风险。它是与传统末端治理为主的污染物防治措施有所不同的新概念，其实质是生产过程中，坚持采用新工艺、新技术，通过生产全过程的控制和资源、能源的合理配置，实现经济和环境保护的协调发展。</w:t>
      </w:r>
    </w:p>
    <w:p>
      <w:pPr>
        <w:bidi w:val="0"/>
      </w:pPr>
      <w:r>
        <w:rPr>
          <w:rFonts w:hint="eastAsia"/>
        </w:rPr>
        <w:t>推行清洁生产，首先要强调生产全过程系统化预防意识，生产必须具有明确的整体目标，生产者对生产过程各个环节了如指掌；其次，必须采取一定的建设性措施，如改进企业的管理方式，规范物料和水量平衡的计量方式和方法，改进原料、能源一次利用方式，或改进产品方案，或开发、引进专门的高效利用资源技术、工艺、设备等；第三，选用技术先进、经济上可行的污染治理技术，完善生产过程中的污染治理措施，治理所得的物质优先考虑进行资源化利用；第四，要以持之以恒的思想，定期检查推行清洁生产的效益和效果，不断总结经验，改进措施。</w:t>
      </w:r>
    </w:p>
    <w:p>
      <w:pPr>
        <w:bidi w:val="0"/>
      </w:pPr>
      <w:r>
        <w:rPr>
          <w:rFonts w:hint="eastAsia"/>
        </w:rPr>
        <w:t>清洁生产分析是基于对生产全过程废物无量化、减量化、资源化、无害化的技术、措施、管理分析，以及可量化的效益或效果分析，是对以污染物浓度控制为主线传统环境影响评价的重要补充。</w:t>
      </w:r>
    </w:p>
    <w:p>
      <w:pPr>
        <w:bidi w:val="0"/>
      </w:pPr>
      <w:r>
        <w:rPr>
          <w:rFonts w:hint="eastAsia"/>
        </w:rPr>
        <w:t>清洁生产分析的基础是对工程物料平衡和水平衡的正确分析。分析指标不仅考虑污染物浓度，还要着重考虑污染物的介质形态和数量，特别是单位产品污染物产生量。其分析对象着重在生产过程，而非生产末端。</w:t>
      </w:r>
    </w:p>
    <w:p>
      <w:pPr>
        <w:bidi w:val="0"/>
      </w:pPr>
      <w:r>
        <w:rPr>
          <w:rFonts w:hint="eastAsia"/>
        </w:rPr>
        <w:t>本项目清洁生产主要体现在如下方面。</w:t>
      </w:r>
    </w:p>
    <w:p>
      <w:pPr>
        <w:bidi w:val="0"/>
      </w:pPr>
      <w:r>
        <w:rPr>
          <w:rFonts w:hint="eastAsia"/>
        </w:rPr>
        <w:t>（1）原辅材料及产品</w:t>
      </w:r>
    </w:p>
    <w:p>
      <w:pPr>
        <w:bidi w:val="0"/>
      </w:pPr>
      <w:r>
        <w:rPr>
          <w:rFonts w:hint="eastAsia"/>
        </w:rPr>
        <w:t>项目消耗的主要原材料为肉牛，均来自当地养殖场出栏商品牛，对牛体重基本控制在500kg/头，羊体50kg/只，鸡羊体1.75kg/只，同时为确保牛羊、鸡及产品的品质，本项目产品质量标准应满足《食品安全国家标准鲜（冻）畜、禽产品》（GB2707-2016）及《食品安全国家标准 食品中污染物限量》（GB2762-2022）标准要求，杜绝疫病牛羊肉，病鸡肉，企业从以下几方面加强防疫：</w:t>
      </w:r>
    </w:p>
    <w:p>
      <w:pPr>
        <w:bidi w:val="0"/>
      </w:pPr>
      <w:r>
        <w:rPr>
          <w:rFonts w:hint="eastAsia"/>
        </w:rPr>
        <w:t>①规范设计</w:t>
      </w:r>
    </w:p>
    <w:p>
      <w:pPr>
        <w:bidi w:val="0"/>
      </w:pPr>
      <w:r>
        <w:rPr>
          <w:rFonts w:hint="eastAsia"/>
        </w:rPr>
        <w:t>按照《牛羊屠宰与分割车间设计规范》（GB51225-2017）和《禽类屠宰与分割车间设计规范》（GB51219-2017），选址、布局符合动物防疫要求，厂内生产区与生活区分开，屠宰车间清洁区和非清洁区分开，牛和产品出入口分设，净道和污道分开不混用，配置有与屠宰规模相适应的待宰区，各车间及设备定期做好消毒杀菌处理，屠宰分割操作人员应经过动物防疫知识培训，进出车间均按照规范进行清洗消毒。</w:t>
      </w:r>
    </w:p>
    <w:p>
      <w:pPr>
        <w:bidi w:val="0"/>
      </w:pPr>
      <w:r>
        <w:rPr>
          <w:rFonts w:hint="eastAsia"/>
        </w:rPr>
        <w:t>②多级检疫</w:t>
      </w:r>
    </w:p>
    <w:p>
      <w:pPr>
        <w:bidi w:val="0"/>
      </w:pPr>
      <w:r>
        <w:rPr>
          <w:rFonts w:hint="eastAsia"/>
        </w:rPr>
        <w:t>宰前检疫：牛羊鸡进入待宰区后，检疫人员进行宰前检验，合格后方可进入屠宰线。一旦检验发现严重传染性疫病，需与同群牛羊鸡用密闭运输工具运到动物防疫监督机构指定的地点扑杀、销毁，同时厂区按照《动物防疫法》的要求采取相应防疫措施。对出现体征异常的牛送入隔离间进一步观察并检验，发现为一般性病疫后交动物无害化处理中心进行无害化处置，若为物理损伤等情况则送入急宰间处理，同群牛在观察后确认无病的，可正常屠宰，出现临床症状的，按病牛处理。</w:t>
      </w:r>
    </w:p>
    <w:p>
      <w:pPr>
        <w:bidi w:val="0"/>
      </w:pPr>
      <w:r>
        <w:rPr>
          <w:rFonts w:hint="eastAsia"/>
        </w:rPr>
        <w:t>宰后检疫：屠宰后，需同步对牛羊鸡</w:t>
      </w:r>
      <w:r>
        <w:rPr>
          <w:rFonts w:hint="eastAsia"/>
          <w:lang w:eastAsia="zh-CN"/>
        </w:rPr>
        <w:t>胴体</w:t>
      </w:r>
      <w:r>
        <w:rPr>
          <w:rFonts w:hint="eastAsia"/>
        </w:rPr>
        <w:t>、内脏进行检疫，检疫合格的，由检疫员在胴体上加盖统一的检疫验讫印章。检疫不合格的，根据不同疫病</w:t>
      </w:r>
      <w:r>
        <w:rPr>
          <w:rFonts w:hint="eastAsia"/>
          <w:lang w:eastAsia="zh-CN"/>
        </w:rPr>
        <w:t>类别</w:t>
      </w:r>
      <w:r>
        <w:rPr>
          <w:rFonts w:hint="eastAsia"/>
        </w:rPr>
        <w:t>按照《动物防疫法》及相关动物防疫的规章要求进行无害化处理。</w:t>
      </w:r>
    </w:p>
    <w:p>
      <w:pPr>
        <w:bidi w:val="0"/>
      </w:pPr>
      <w:r>
        <w:rPr>
          <w:rFonts w:hint="eastAsia"/>
        </w:rPr>
        <w:t>（2）生产工艺分析</w:t>
      </w:r>
    </w:p>
    <w:p>
      <w:pPr>
        <w:bidi w:val="0"/>
      </w:pPr>
      <w:r>
        <w:rPr>
          <w:rFonts w:hint="eastAsia"/>
        </w:rPr>
        <w:t>本项目采用的屠宰工艺按照牛羊鸡屠宰操作规程执行，并在此基础上结合国内先进的生产工艺参数配置屠宰生产线，项目采用的生产工艺特点如下：</w:t>
      </w:r>
    </w:p>
    <w:p>
      <w:pPr>
        <w:bidi w:val="0"/>
      </w:pPr>
      <w:r>
        <w:rPr>
          <w:rFonts w:hint="eastAsia"/>
        </w:rPr>
        <w:t>①屠宰工艺流程做到清洁区与非清洁区严格分开，</w:t>
      </w:r>
      <w:r>
        <w:rPr>
          <w:rFonts w:hint="eastAsia"/>
          <w:lang w:eastAsia="zh-CN"/>
        </w:rPr>
        <w:t>防止</w:t>
      </w:r>
      <w:r>
        <w:rPr>
          <w:rFonts w:hint="eastAsia"/>
        </w:rPr>
        <w:t>产品交叉污染；屠宰工艺采用自动流水作业线方案。分割工艺采用先进的冷分割工艺，即牛羊鸡胴体冷却后再进行分割；</w:t>
      </w:r>
    </w:p>
    <w:p>
      <w:pPr>
        <w:bidi w:val="0"/>
      </w:pPr>
      <w:r>
        <w:rPr>
          <w:rFonts w:hint="eastAsia"/>
        </w:rPr>
        <w:t>②采用先进的牛羊鸡屠宰生产线。电击晕、剥皮等工段实现了自动化控制，整条生产线则实现了流水线作业，同时牛羊鸡屠体在整个生产线的流转、传输均在高架线上进行并实现了自动化控制；</w:t>
      </w:r>
    </w:p>
    <w:p>
      <w:pPr>
        <w:bidi w:val="0"/>
      </w:pPr>
      <w:r>
        <w:rPr>
          <w:rFonts w:hint="eastAsia"/>
        </w:rPr>
        <w:t>③整条生产线的关键生产工段均配套自动化冲洗装置，保证牛羊鸡胴体和输送线的清洁。</w:t>
      </w:r>
    </w:p>
    <w:p>
      <w:pPr>
        <w:bidi w:val="0"/>
      </w:pPr>
      <w:r>
        <w:rPr>
          <w:rFonts w:hint="eastAsia"/>
        </w:rPr>
        <w:t>（3）屠宰设备</w:t>
      </w:r>
    </w:p>
    <w:p>
      <w:pPr>
        <w:bidi w:val="0"/>
      </w:pPr>
      <w:r>
        <w:rPr>
          <w:rFonts w:hint="eastAsia"/>
        </w:rPr>
        <w:t>屠宰行业以废水污染为主，各生产工段均需供应一定量的新鲜水以满足行业卫生需要，因此屠宰行业应选择自动化程度高、生产速度快、工作效率高的生产设备，通过提高单位时间内屠宰数量而降低单头牛的新鲜水消耗量和废水排放量。本项目屠宰选用国内先进设备，均采用不锈钢和防锈材料制作，易清洗。主要设备采用了电击晕机、扯皮机等先进设备，其机械性能、自动化程度高，生产速度快，不仅大大降低了工人的劳动强度，也节约用水和用电。本次评价重点对以下几个主要设备的先进性进行说明。</w:t>
      </w:r>
    </w:p>
    <w:p>
      <w:pPr>
        <w:bidi w:val="0"/>
      </w:pPr>
      <w:r>
        <w:rPr>
          <w:rFonts w:hint="eastAsia"/>
        </w:rPr>
        <w:t>①电击晕机</w:t>
      </w:r>
    </w:p>
    <w:p>
      <w:pPr>
        <w:bidi w:val="0"/>
      </w:pPr>
      <w:r>
        <w:rPr>
          <w:rFonts w:hint="eastAsia"/>
        </w:rPr>
        <w:t xml:space="preserve">我国屠宰行业普遍采用的麻电方式落后，麻电后出现一定的应激反应，影响肉质量，为此本次项目采用自动电击晕机，击晕时间短，运动空间狭小，减少了牛的应激反应和断骨现象，使放血更易进行，且牛肉品质好 </w:t>
      </w:r>
    </w:p>
    <w:p>
      <w:pPr>
        <w:bidi w:val="0"/>
      </w:pPr>
      <w:r>
        <w:rPr>
          <w:rFonts w:hint="eastAsia"/>
        </w:rPr>
        <w:t>②扯皮机</w:t>
      </w:r>
    </w:p>
    <w:p>
      <w:pPr>
        <w:bidi w:val="0"/>
      </w:pPr>
      <w:r>
        <w:rPr>
          <w:rFonts w:hint="eastAsia"/>
        </w:rPr>
        <w:t>本项目牛羊屠体的剥皮处理采用先进的剥皮处理工艺，采用该方式剥皮，具有生产效率高、皮张完整、带肉率小的优点。</w:t>
      </w:r>
    </w:p>
    <w:p>
      <w:pPr>
        <w:bidi w:val="0"/>
      </w:pPr>
      <w:r>
        <w:rPr>
          <w:rFonts w:hint="eastAsia"/>
        </w:rPr>
        <w:t>③带式劈半锯</w:t>
      </w:r>
    </w:p>
    <w:p>
      <w:pPr>
        <w:bidi w:val="0"/>
      </w:pPr>
      <w:r>
        <w:rPr>
          <w:rFonts w:hint="eastAsia"/>
        </w:rPr>
        <w:t>本项目采用进口的带式劈半锯，锯片薄，速度快，不仅减少骨头和肉末的损失，也能降低生产人员的劳动强度。</w:t>
      </w:r>
    </w:p>
    <w:p>
      <w:pPr>
        <w:bidi w:val="0"/>
      </w:pPr>
      <w:r>
        <w:rPr>
          <w:rFonts w:hint="eastAsia"/>
        </w:rPr>
        <w:t>（4）过程控制</w:t>
      </w:r>
    </w:p>
    <w:p>
      <w:pPr>
        <w:bidi w:val="0"/>
      </w:pPr>
      <w:r>
        <w:rPr>
          <w:rFonts w:hint="eastAsia"/>
        </w:rPr>
        <w:t>根据相关专业条件，对项目各工段的温度、流量等参数进行监测控制，以确保生产工程的正常进行，提高产品质量，降低能耗，改善操作条件，提高劳动生产率。针对生产过程自控设计采用就地指示与集中监测控制相结合的方式，设计中针对生产过程中的重要参数在屠宰中央控制间通过PLC屠宰中央控制系统进行监测控制，非重要参数采用就地指示方式。对于制冷机房，自控设计主要采用常规仪表方式，在控制室内设有常规仪表盘，主要用于能源计量系统的监测。</w:t>
      </w:r>
    </w:p>
    <w:p>
      <w:pPr>
        <w:bidi w:val="0"/>
      </w:pPr>
      <w:r>
        <w:rPr>
          <w:rFonts w:hint="eastAsia"/>
        </w:rPr>
        <w:t>另外本项目屠宰生产过程中用水工艺环节较多，根据查阅相关资料及其他企业的实际生产经验，在屠宰生产过程中主要的节能、节水和降污控制措施有以下几点：</w:t>
      </w:r>
    </w:p>
    <w:p>
      <w:pPr>
        <w:bidi w:val="0"/>
      </w:pPr>
      <w:r>
        <w:rPr>
          <w:rFonts w:hint="eastAsia"/>
        </w:rPr>
        <w:t>①本项目在设备选型时首先选用节能设备，对</w:t>
      </w:r>
      <w:r>
        <w:rPr>
          <w:rFonts w:hint="eastAsia"/>
          <w:lang w:eastAsia="zh-CN"/>
        </w:rPr>
        <w:t>国家明令禁止的</w:t>
      </w:r>
      <w:r>
        <w:rPr>
          <w:rFonts w:hint="eastAsia"/>
        </w:rPr>
        <w:t>机械设备</w:t>
      </w:r>
      <w:r>
        <w:rPr>
          <w:rFonts w:hint="eastAsia"/>
          <w:lang w:eastAsia="zh-CN"/>
        </w:rPr>
        <w:t>绝不</w:t>
      </w:r>
      <w:r>
        <w:rPr>
          <w:rFonts w:hint="eastAsia"/>
        </w:rPr>
        <w:t>选用，严格控制设备耗电量。</w:t>
      </w:r>
    </w:p>
    <w:p>
      <w:pPr>
        <w:bidi w:val="0"/>
      </w:pPr>
      <w:r>
        <w:rPr>
          <w:rFonts w:hint="eastAsia"/>
        </w:rPr>
        <w:t>②屠宰工段采用的生产设备相比普通设备不仅节约用水用电，工作效率高，还能减少肉屑的产生，提高出肉率，保证胴体的完整性。</w:t>
      </w:r>
    </w:p>
    <w:p>
      <w:pPr>
        <w:bidi w:val="0"/>
      </w:pPr>
      <w:r>
        <w:rPr>
          <w:rFonts w:hint="eastAsia"/>
        </w:rPr>
        <w:t>③在保证肉类食品安全卫生标准的情况下，采用自动流水线作业，提高劳动生产率，降低单头牛</w:t>
      </w:r>
      <w:r>
        <w:rPr>
          <w:rFonts w:hint="eastAsia"/>
          <w:lang w:val="en-US" w:eastAsia="zh-CN"/>
        </w:rPr>
        <w:t>羊鸡</w:t>
      </w:r>
      <w:r>
        <w:rPr>
          <w:rFonts w:hint="eastAsia"/>
        </w:rPr>
        <w:t>新鲜水耗。</w:t>
      </w:r>
    </w:p>
    <w:p>
      <w:pPr>
        <w:bidi w:val="0"/>
      </w:pPr>
      <w:r>
        <w:rPr>
          <w:rFonts w:hint="eastAsia"/>
        </w:rPr>
        <w:t>④合理布局生产工艺流程，减少物料迂回输送，降低动力消耗。</w:t>
      </w:r>
    </w:p>
    <w:p>
      <w:pPr>
        <w:bidi w:val="0"/>
      </w:pPr>
      <w:r>
        <w:rPr>
          <w:rFonts w:hint="eastAsia"/>
        </w:rPr>
        <w:t>（5）产品</w:t>
      </w:r>
    </w:p>
    <w:p>
      <w:pPr>
        <w:bidi w:val="0"/>
        <w:rPr>
          <w:rFonts w:hint="eastAsia"/>
        </w:rPr>
      </w:pPr>
      <w:r>
        <w:rPr>
          <w:rFonts w:hint="eastAsia"/>
        </w:rPr>
        <w:t>本项目主要产品为新鲜牛肉及牛骨、牛头、蹄、尾、牛内脏、牛血、牛皮；羊肉及羊骨、羊头、蹄、尾、羊内脏、羊血、羊皮；条鸡、鸡胸、鸡爪、鸡翅、鸡腿、鸡架、鸡血、鸡心、鸡肝、鸡胗、羽毛等其他副产品，产品优质、方便、卫生、营养价值高，不会对环境造成直接污染。</w:t>
      </w:r>
    </w:p>
    <w:p>
      <w:pPr>
        <w:bidi w:val="0"/>
      </w:pPr>
      <w:r>
        <w:rPr>
          <w:rFonts w:hint="eastAsia"/>
        </w:rPr>
        <w:t>（6）废物的综合利用</w:t>
      </w:r>
    </w:p>
    <w:p>
      <w:pPr>
        <w:bidi w:val="0"/>
      </w:pPr>
      <w:r>
        <w:rPr>
          <w:rFonts w:hint="eastAsia"/>
        </w:rPr>
        <w:t>①废水治理</w:t>
      </w:r>
    </w:p>
    <w:p>
      <w:pPr>
        <w:bidi w:val="0"/>
      </w:pPr>
      <w:r>
        <w:rPr>
          <w:rFonts w:hint="eastAsia"/>
        </w:rPr>
        <w:t>项目废水主要有屠宰废水、车辆冲洗消毒废水、设备清洗废水、生活污水、喷淋</w:t>
      </w:r>
      <w:r>
        <w:rPr>
          <w:rFonts w:hint="eastAsia"/>
          <w:lang w:eastAsia="zh-CN"/>
        </w:rPr>
        <w:t>废水</w:t>
      </w:r>
      <w:r>
        <w:rPr>
          <w:rFonts w:hint="eastAsia"/>
        </w:rPr>
        <w:t>经收集送入厂区污水处理站（处理规模为800m</w:t>
      </w:r>
      <w:r>
        <w:rPr>
          <w:rFonts w:hint="eastAsia"/>
          <w:vertAlign w:val="superscript"/>
        </w:rPr>
        <w:t>3</w:t>
      </w:r>
      <w:r>
        <w:rPr>
          <w:rFonts w:hint="eastAsia"/>
        </w:rPr>
        <w:t>/d，工艺为“机械格栅</w:t>
      </w:r>
      <w:r>
        <w:rPr>
          <w:rFonts w:hint="eastAsia"/>
          <w:lang w:val="en-US" w:eastAsia="zh-CN"/>
        </w:rPr>
        <w:t>+隔油池</w:t>
      </w:r>
      <w:r>
        <w:rPr>
          <w:rFonts w:hint="eastAsia"/>
        </w:rPr>
        <w:t>+初沉池+水解调节池+气浮装置+缺氧池+好氧池+MBR膜池+清水消毒池</w:t>
      </w:r>
      <w:r>
        <w:rPr>
          <w:rFonts w:hint="eastAsia"/>
          <w:lang w:eastAsia="zh-CN"/>
        </w:rPr>
        <w:t>”</w:t>
      </w:r>
      <w:r>
        <w:rPr>
          <w:rFonts w:hint="eastAsia"/>
        </w:rPr>
        <w:t>）处理。厂区总排口pH值，COD、BOD</w:t>
      </w:r>
      <w:r>
        <w:rPr>
          <w:rFonts w:hint="eastAsia"/>
          <w:vertAlign w:val="subscript"/>
        </w:rPr>
        <w:t>5</w:t>
      </w:r>
      <w:r>
        <w:rPr>
          <w:rFonts w:hint="eastAsia"/>
        </w:rPr>
        <w:t>、SS、动植物油排放浓度满足《肉类加工工业水污染物排放标准》（GB13457-92）表3畜类屠宰加工二级标准要求，各污染物排放浓度进一步降低，对所在区域地表水体影响不大。</w:t>
      </w:r>
    </w:p>
    <w:p>
      <w:pPr>
        <w:bidi w:val="0"/>
      </w:pPr>
      <w:r>
        <w:rPr>
          <w:rFonts w:hint="eastAsia"/>
        </w:rPr>
        <w:t>②废气治理</w:t>
      </w:r>
    </w:p>
    <w:p>
      <w:pPr>
        <w:bidi w:val="0"/>
      </w:pPr>
      <w:r>
        <w:rPr>
          <w:rFonts w:hint="eastAsia"/>
        </w:rPr>
        <w:t>项目有组织废气主要有待宰区恶臭气体、屠宰区恶臭气体、粪污暂存间恶臭、污水处理站恶臭以及天然气锅炉燃烧废气，牛羊待宰、屠宰区和粪污暂存间经各自集气系统收集后引入一套碱喷淋+二级活性炭装置处理后通过15m高排气筒（P1）达标排放；鸡待宰、屠宰和污水处理站恶臭经各自集气系统收集后引入一套碱喷淋+二级活性炭装置处理后通过15m高排气筒（P2）达标排放；天然气锅炉燃烧废气经低氮燃烧器处理后通过15m高排气筒（P3）达标排放；项目无组织废气主要为集气系统未收集到的废气，经采取加强集气效率，加强设备管理，喷洒除臭剂，24h视频监控，厂区绿化等措施后，厂界恶臭气体排放浓度可以做到达标排放。</w:t>
      </w:r>
    </w:p>
    <w:p>
      <w:pPr>
        <w:bidi w:val="0"/>
      </w:pPr>
      <w:r>
        <w:rPr>
          <w:rFonts w:hint="eastAsia"/>
        </w:rPr>
        <w:t>综上，在采取上述治理设施以及减缓措施后，项目废气排放对周围环境空气的影响可以接受。</w:t>
      </w:r>
    </w:p>
    <w:p>
      <w:pPr>
        <w:bidi w:val="0"/>
      </w:pPr>
      <w:r>
        <w:rPr>
          <w:rFonts w:hint="eastAsia"/>
        </w:rPr>
        <w:t xml:space="preserve">③无害化处理 </w:t>
      </w:r>
    </w:p>
    <w:p>
      <w:pPr>
        <w:bidi w:val="0"/>
      </w:pPr>
      <w:r>
        <w:rPr>
          <w:rFonts w:hint="eastAsia"/>
        </w:rPr>
        <w:t>本项目屠宰过程中，会产生少量的病死牛羊鸡、病变肉类、内脏、淤血、受污染肉类等，根据《关于进一步加强病死动物无害化处理监管工作的通知》（农医发[2012]12号）的要求，由动物卫生监督机构承担病死动物及动物产品无害化处理的监管责任。经查阅《病死及病害动物无害化处理技术规范》（农医发〔2017〕25 号）的有关要求进行无害化处理。项目产生的病死牛、病变肉类、内脏、淤血、受污染肉类等，在厂区无害化暂存间暂存，产生后及时通知防疫部门无害化处理中心进行清运，做到日产日清。防疫部门无害化处理中心派专用车辆（封闭厢式防渗运输车辆），厂区工作人员将当日产生的病死牛羊鸡、病变肉类、内脏、淤血、受污染肉类等送至专用车辆，由防疫部门无害化处理中心运走做高温高压化制处理。</w:t>
      </w:r>
    </w:p>
    <w:p>
      <w:pPr>
        <w:bidi w:val="0"/>
      </w:pPr>
      <w:r>
        <w:rPr>
          <w:rFonts w:hint="eastAsia"/>
        </w:rPr>
        <w:t>（7）管理</w:t>
      </w:r>
    </w:p>
    <w:p>
      <w:pPr>
        <w:bidi w:val="0"/>
      </w:pPr>
      <w:r>
        <w:rPr>
          <w:rFonts w:hint="eastAsia"/>
        </w:rPr>
        <w:t>项目投产后，建设单位应严格执行环保“三同时”制度，成立环保管理小组，积极组织清洁生产审核，加强员工的环保意识培训，条件成熟时，建立 ISO14001 环境管理体系。</w:t>
      </w:r>
    </w:p>
    <w:p>
      <w:pPr>
        <w:bidi w:val="0"/>
      </w:pPr>
      <w:r>
        <w:rPr>
          <w:rFonts w:hint="eastAsia"/>
        </w:rPr>
        <w:t>（8）员工</w:t>
      </w:r>
    </w:p>
    <w:p>
      <w:pPr>
        <w:bidi w:val="0"/>
      </w:pPr>
      <w:r>
        <w:rPr>
          <w:rFonts w:hint="eastAsia"/>
        </w:rPr>
        <w:t>①企业具有多年生产实践，</w:t>
      </w:r>
      <w:r>
        <w:rPr>
          <w:rFonts w:hint="eastAsia"/>
          <w:lang w:val="en-US" w:eastAsia="zh-CN"/>
        </w:rPr>
        <w:t>招聘</w:t>
      </w:r>
      <w:r>
        <w:rPr>
          <w:rFonts w:hint="eastAsia"/>
        </w:rPr>
        <w:t>一批理论与生产实践经验丰富的员工，项目建成前再针对新设备</w:t>
      </w:r>
      <w:r>
        <w:rPr>
          <w:rFonts w:hint="eastAsia"/>
          <w:lang w:val="en-US" w:eastAsia="zh-CN"/>
        </w:rPr>
        <w:t>新员工</w:t>
      </w:r>
      <w:r>
        <w:rPr>
          <w:rFonts w:hint="eastAsia"/>
        </w:rPr>
        <w:t>进行岗前培训，将有助于工程生产的顺利实施。</w:t>
      </w:r>
    </w:p>
    <w:p>
      <w:pPr>
        <w:bidi w:val="0"/>
      </w:pPr>
      <w:r>
        <w:rPr>
          <w:rFonts w:hint="eastAsia"/>
        </w:rPr>
        <w:t>②加强对员工的清洁生产意识教育，制定清洁生产的奖励及惩罚措施，提高员工参与清洁生产的积极性。</w:t>
      </w:r>
    </w:p>
    <w:p>
      <w:pPr>
        <w:bidi w:val="0"/>
      </w:pPr>
      <w:r>
        <w:rPr>
          <w:rFonts w:hint="eastAsia"/>
        </w:rPr>
        <w:t>（9）能源使用方面</w:t>
      </w:r>
    </w:p>
    <w:p>
      <w:pPr>
        <w:bidi w:val="0"/>
      </w:pPr>
      <w:r>
        <w:rPr>
          <w:rFonts w:hint="eastAsia"/>
        </w:rPr>
        <w:t>1、节水措施</w:t>
      </w:r>
    </w:p>
    <w:p>
      <w:pPr>
        <w:bidi w:val="0"/>
      </w:pPr>
      <w:r>
        <w:rPr>
          <w:rFonts w:hint="eastAsia"/>
        </w:rPr>
        <w:t>生产废水排入厂区污水处理站处理，处理后的中水部分回用于</w:t>
      </w:r>
      <w:r>
        <w:t>车辆清洗、设备清洗、车间地面清洗</w:t>
      </w:r>
      <w:r>
        <w:rPr>
          <w:rFonts w:hint="eastAsia"/>
        </w:rPr>
        <w:t>、</w:t>
      </w:r>
      <w:r>
        <w:t>碱喷淋</w:t>
      </w:r>
      <w:r>
        <w:rPr>
          <w:rFonts w:hint="eastAsia"/>
        </w:rPr>
        <w:t>用水和绿化用水，达到节水的目的，体现了清洁生产的原则。</w:t>
      </w:r>
    </w:p>
    <w:p>
      <w:pPr>
        <w:bidi w:val="0"/>
      </w:pPr>
      <w:r>
        <w:rPr>
          <w:rFonts w:hint="eastAsia"/>
        </w:rPr>
        <w:t>2、通风、空调节能措施</w:t>
      </w:r>
    </w:p>
    <w:p>
      <w:pPr>
        <w:bidi w:val="0"/>
      </w:pPr>
      <w:r>
        <w:rPr>
          <w:rFonts w:hint="eastAsia"/>
        </w:rPr>
        <w:t>（1）废气系统采用变频控制电机的速度及风速；</w:t>
      </w:r>
    </w:p>
    <w:p>
      <w:pPr>
        <w:bidi w:val="0"/>
      </w:pPr>
      <w:r>
        <w:rPr>
          <w:rFonts w:hint="eastAsia"/>
        </w:rPr>
        <w:t>（2）所有的风机等均为高效率节能设备。</w:t>
      </w:r>
    </w:p>
    <w:p>
      <w:pPr>
        <w:bidi w:val="0"/>
      </w:pPr>
      <w:r>
        <w:rPr>
          <w:rFonts w:hint="eastAsia"/>
        </w:rPr>
        <w:t>3、电力节能</w:t>
      </w:r>
    </w:p>
    <w:p>
      <w:pPr>
        <w:bidi w:val="0"/>
      </w:pPr>
      <w:r>
        <w:rPr>
          <w:rFonts w:hint="eastAsia"/>
        </w:rPr>
        <w:t>（1）系统的合理设计：A.电力系统尽量采用高压配电，减小回路输电电流降低能耗；B.变电站靠近负荷中心，终端配变电站按照用电负荷合理分布，以减少线路损耗；C.合理布置配电设备，</w:t>
      </w:r>
      <w:r>
        <w:rPr>
          <w:rFonts w:hint="eastAsia"/>
          <w:lang w:eastAsia="zh-CN"/>
        </w:rPr>
        <w:t>减小</w:t>
      </w:r>
      <w:r>
        <w:rPr>
          <w:rFonts w:hint="eastAsia"/>
        </w:rPr>
        <w:t>配电级数，减少设备能耗；D.合理选择配电线路，</w:t>
      </w:r>
      <w:r>
        <w:rPr>
          <w:rFonts w:hint="eastAsia"/>
          <w:lang w:eastAsia="zh-CN"/>
        </w:rPr>
        <w:t>减少</w:t>
      </w:r>
      <w:r>
        <w:rPr>
          <w:rFonts w:hint="eastAsia"/>
        </w:rPr>
        <w:t>线路损耗；E.选择节能变压器；F.无功就地补偿，减小无功损耗。</w:t>
      </w:r>
    </w:p>
    <w:p>
      <w:pPr>
        <w:bidi w:val="0"/>
      </w:pPr>
      <w:r>
        <w:rPr>
          <w:rFonts w:hint="eastAsia"/>
        </w:rPr>
        <w:t>（2）节电节能设备：选择高效日光灯，采用电子镇流器设计。</w:t>
      </w:r>
    </w:p>
    <w:p>
      <w:pPr>
        <w:bidi w:val="0"/>
      </w:pPr>
      <w:r>
        <w:rPr>
          <w:rFonts w:hint="eastAsia"/>
        </w:rPr>
        <w:t>（3）本项目锅炉采用天然气加热，为清洁能源，从源头上减少污染物的产生量，符合《大气污染防治法》第二十六条的规定。</w:t>
      </w:r>
    </w:p>
    <w:p>
      <w:pPr>
        <w:bidi w:val="0"/>
      </w:pPr>
      <w:r>
        <w:rPr>
          <w:rFonts w:hint="eastAsia"/>
        </w:rPr>
        <w:t>综上所述，本项目所采用的生产工艺、生产设备先进，原材料、能源消耗指标、污染物排放指标绝大部分处于国内一般或先进清洁生产水平。因此，本项目整体清洁生产水平总体上可以达到国内同行业先进水平。</w:t>
      </w:r>
    </w:p>
    <w:bookmarkEnd w:id="448"/>
    <w:bookmarkEnd w:id="449"/>
    <w:p>
      <w:pPr>
        <w:pStyle w:val="8"/>
        <w:bidi w:val="0"/>
      </w:pPr>
      <w:bookmarkStart w:id="450" w:name="_Toc12462"/>
      <w:bookmarkStart w:id="451" w:name="_Toc5197126"/>
      <w:r>
        <w:rPr>
          <w:rFonts w:hint="eastAsia"/>
        </w:rPr>
        <w:t>2</w:t>
      </w:r>
      <w:r>
        <w:t>.</w:t>
      </w:r>
      <w:r>
        <w:rPr>
          <w:rFonts w:hint="eastAsia"/>
        </w:rPr>
        <w:t>7总量</w:t>
      </w:r>
      <w:bookmarkEnd w:id="450"/>
      <w:bookmarkEnd w:id="451"/>
    </w:p>
    <w:p>
      <w:pPr>
        <w:pStyle w:val="9"/>
        <w:bidi w:val="0"/>
      </w:pPr>
      <w:r>
        <w:rPr>
          <w:rFonts w:hint="eastAsia"/>
        </w:rPr>
        <w:t>2.</w:t>
      </w:r>
      <w:r>
        <w:t>7.1废气污染物排放总量控制分析</w:t>
      </w:r>
    </w:p>
    <w:p>
      <w:pPr>
        <w:bidi w:val="0"/>
      </w:pPr>
      <w:r>
        <w:rPr>
          <w:rFonts w:hint="eastAsia"/>
        </w:rPr>
        <w:t>（1）</w:t>
      </w:r>
      <w:r>
        <w:t>总量</w:t>
      </w:r>
    </w:p>
    <w:p>
      <w:pPr>
        <w:spacing w:line="360" w:lineRule="auto"/>
        <w:ind w:firstLine="480" w:firstLineChars="200"/>
        <w:rPr>
          <w:color w:val="FF0000"/>
          <w:sz w:val="24"/>
          <w:highlight w:val="yellow"/>
        </w:rPr>
      </w:pPr>
      <w:r>
        <w:rPr>
          <w:sz w:val="24"/>
          <w:highlight w:val="yellow"/>
        </w:rPr>
        <w:t>拟建工程有组织</w:t>
      </w:r>
      <w:r>
        <w:rPr>
          <w:rFonts w:hint="eastAsia"/>
          <w:sz w:val="24"/>
          <w:highlight w:val="yellow"/>
        </w:rPr>
        <w:t>颗粒物、SO</w:t>
      </w:r>
      <w:r>
        <w:rPr>
          <w:rFonts w:hint="eastAsia"/>
          <w:sz w:val="24"/>
          <w:highlight w:val="yellow"/>
          <w:vertAlign w:val="subscript"/>
        </w:rPr>
        <w:t>2</w:t>
      </w:r>
      <w:r>
        <w:rPr>
          <w:rFonts w:hint="eastAsia"/>
          <w:sz w:val="24"/>
          <w:highlight w:val="yellow"/>
        </w:rPr>
        <w:t>、NOx</w:t>
      </w:r>
      <w:r>
        <w:rPr>
          <w:sz w:val="24"/>
          <w:highlight w:val="yellow"/>
        </w:rPr>
        <w:t>排放量</w:t>
      </w:r>
      <w:r>
        <w:rPr>
          <w:rFonts w:hint="eastAsia"/>
          <w:sz w:val="24"/>
          <w:highlight w:val="yellow"/>
        </w:rPr>
        <w:t>分别</w:t>
      </w:r>
      <w:r>
        <w:rPr>
          <w:sz w:val="24"/>
          <w:highlight w:val="yellow"/>
        </w:rPr>
        <w:t>为</w:t>
      </w:r>
      <w:r>
        <w:rPr>
          <w:rFonts w:hint="eastAsia"/>
          <w:sz w:val="24"/>
          <w:highlight w:val="yellow"/>
        </w:rPr>
        <w:t>0.016</w:t>
      </w:r>
      <w:r>
        <w:rPr>
          <w:sz w:val="24"/>
          <w:highlight w:val="yellow"/>
        </w:rPr>
        <w:t>t/a</w:t>
      </w:r>
      <w:r>
        <w:rPr>
          <w:rFonts w:hint="eastAsia"/>
          <w:sz w:val="24"/>
          <w:highlight w:val="yellow"/>
        </w:rPr>
        <w:t>、0.06</w:t>
      </w:r>
      <w:r>
        <w:rPr>
          <w:sz w:val="24"/>
          <w:highlight w:val="yellow"/>
        </w:rPr>
        <w:t>t/a</w:t>
      </w:r>
      <w:r>
        <w:rPr>
          <w:rFonts w:hint="eastAsia"/>
          <w:sz w:val="24"/>
          <w:highlight w:val="yellow"/>
        </w:rPr>
        <w:t>、0.045</w:t>
      </w:r>
      <w:r>
        <w:rPr>
          <w:sz w:val="24"/>
          <w:highlight w:val="yellow"/>
        </w:rPr>
        <w:t>t/a</w:t>
      </w:r>
      <w:r>
        <w:rPr>
          <w:rFonts w:hint="eastAsia"/>
          <w:sz w:val="24"/>
          <w:highlight w:val="yellow"/>
        </w:rPr>
        <w:t>。则本项目颗粒物、SO</w:t>
      </w:r>
      <w:r>
        <w:rPr>
          <w:rFonts w:hint="eastAsia"/>
          <w:sz w:val="24"/>
          <w:highlight w:val="yellow"/>
          <w:vertAlign w:val="subscript"/>
        </w:rPr>
        <w:t>2</w:t>
      </w:r>
      <w:r>
        <w:rPr>
          <w:rFonts w:hint="eastAsia"/>
          <w:sz w:val="24"/>
          <w:highlight w:val="yellow"/>
        </w:rPr>
        <w:t>、NOx需要申请的总量分别为0.016</w:t>
      </w:r>
      <w:r>
        <w:rPr>
          <w:sz w:val="24"/>
          <w:highlight w:val="yellow"/>
        </w:rPr>
        <w:t>t/a</w:t>
      </w:r>
      <w:r>
        <w:rPr>
          <w:rFonts w:hint="eastAsia"/>
          <w:sz w:val="24"/>
          <w:highlight w:val="yellow"/>
        </w:rPr>
        <w:t>、0.06</w:t>
      </w:r>
      <w:r>
        <w:rPr>
          <w:sz w:val="24"/>
          <w:highlight w:val="yellow"/>
        </w:rPr>
        <w:t>t/a</w:t>
      </w:r>
      <w:r>
        <w:rPr>
          <w:rFonts w:hint="eastAsia"/>
          <w:sz w:val="24"/>
          <w:highlight w:val="yellow"/>
        </w:rPr>
        <w:t>、0.045</w:t>
      </w:r>
      <w:r>
        <w:rPr>
          <w:sz w:val="24"/>
          <w:highlight w:val="yellow"/>
        </w:rPr>
        <w:t>t/a</w:t>
      </w:r>
      <w:r>
        <w:rPr>
          <w:rFonts w:hint="eastAsia"/>
          <w:sz w:val="24"/>
          <w:highlight w:val="yellow"/>
        </w:rPr>
        <w:t>。</w:t>
      </w:r>
    </w:p>
    <w:p>
      <w:pPr>
        <w:bidi w:val="0"/>
      </w:pPr>
      <w:r>
        <w:rPr>
          <w:rFonts w:hint="eastAsia"/>
        </w:rPr>
        <w:t>（2）</w:t>
      </w:r>
      <w:r>
        <w:t>倍量</w:t>
      </w:r>
    </w:p>
    <w:p>
      <w:pPr>
        <w:bidi w:val="0"/>
      </w:pPr>
      <w:r>
        <w:t>按照《山东省生态环境厅关于印发山东省建设项目主要大气污染物排放总量替代指标核算及管理办法的通知》（鲁环发[2019]132号）要求上一年度环境空气质量年平均浓度达标的城市，相关污染物进行等量替代。上一年度环境空气质量年平均浓度不达标的城市，相关污染物应按照建设项目所需替代的污染物排放总量指标的2倍进行削减替代（燃煤发电机组大气污染物排放浓度达到超低排放标准的进行等量替代）。上一</w:t>
      </w:r>
      <w:r>
        <w:rPr>
          <w:rFonts w:hint="eastAsia"/>
          <w:lang w:eastAsia="zh-CN"/>
        </w:rPr>
        <w:t>年</w:t>
      </w:r>
      <w:r>
        <w:t>度细颗粒物年平均浓度超标的设区的市，实行二氧化硫、氮氧化物、烟粉尘、挥发性有机物四项污染物排放总量指标2倍削减替代。</w:t>
      </w:r>
    </w:p>
    <w:p>
      <w:pPr>
        <w:bidi w:val="0"/>
      </w:pPr>
      <w:r>
        <w:t>本项目</w:t>
      </w:r>
      <w:r>
        <w:rPr>
          <w:rFonts w:hint="eastAsia"/>
        </w:rPr>
        <w:t>颗粒物、SO</w:t>
      </w:r>
      <w:r>
        <w:rPr>
          <w:rFonts w:hint="eastAsia"/>
          <w:vertAlign w:val="subscript"/>
        </w:rPr>
        <w:t>2</w:t>
      </w:r>
      <w:r>
        <w:rPr>
          <w:rFonts w:hint="eastAsia"/>
        </w:rPr>
        <w:t>、NOx</w:t>
      </w:r>
      <w:r>
        <w:t>实行2倍削减量替代。因此本项目</w:t>
      </w:r>
      <w:r>
        <w:rPr>
          <w:rFonts w:hint="eastAsia"/>
        </w:rPr>
        <w:t>颗粒物</w:t>
      </w:r>
      <w:r>
        <w:t>需</w:t>
      </w:r>
      <w:r>
        <w:rPr>
          <w:rFonts w:hint="eastAsia"/>
        </w:rPr>
        <w:t>0.032</w:t>
      </w:r>
      <w:r>
        <w:t>t/a的替代量、</w:t>
      </w:r>
      <w:r>
        <w:rPr>
          <w:rFonts w:hint="eastAsia"/>
        </w:rPr>
        <w:t>SO</w:t>
      </w:r>
      <w:r>
        <w:rPr>
          <w:rFonts w:hint="eastAsia"/>
          <w:vertAlign w:val="subscript"/>
        </w:rPr>
        <w:t>2</w:t>
      </w:r>
      <w:r>
        <w:t>需</w:t>
      </w:r>
      <w:r>
        <w:rPr>
          <w:rFonts w:hint="eastAsia"/>
        </w:rPr>
        <w:t>0.12</w:t>
      </w:r>
      <w:r>
        <w:t>t/a的替代量</w:t>
      </w:r>
      <w:r>
        <w:rPr>
          <w:rFonts w:hint="eastAsia"/>
        </w:rPr>
        <w:t>、NOx</w:t>
      </w:r>
      <w:r>
        <w:t>需</w:t>
      </w:r>
      <w:r>
        <w:rPr>
          <w:rFonts w:hint="eastAsia"/>
        </w:rPr>
        <w:t>0.09</w:t>
      </w:r>
      <w:r>
        <w:t>t/a的替代量。</w:t>
      </w:r>
    </w:p>
    <w:p>
      <w:pPr>
        <w:pStyle w:val="9"/>
        <w:bidi w:val="0"/>
      </w:pPr>
      <w:r>
        <w:rPr>
          <w:rFonts w:hint="eastAsia"/>
        </w:rPr>
        <w:t>2.</w:t>
      </w:r>
      <w:r>
        <w:t>7.2废水污染物排放总量控制分析</w:t>
      </w:r>
    </w:p>
    <w:p>
      <w:pPr>
        <w:bidi w:val="0"/>
      </w:pPr>
      <w:r>
        <w:t>项目废水主要为生活污水</w:t>
      </w:r>
      <w:r>
        <w:rPr>
          <w:rFonts w:hint="eastAsia"/>
        </w:rPr>
        <w:t>、</w:t>
      </w:r>
      <w:r>
        <w:t>车辆清洗废水、设备清洗废水、车间地面清洗废水、屠宰线废水、锅炉排污水、软水制备废水、碱喷淋废水。生活污水经化粪池处理后</w:t>
      </w:r>
      <w:r>
        <w:rPr>
          <w:rFonts w:hint="eastAsia"/>
        </w:rPr>
        <w:t>，</w:t>
      </w:r>
      <w:r>
        <w:t>生产废水经隔油池、沉砂池处理后分别排入厂区污水处理站处理</w:t>
      </w:r>
      <w:r>
        <w:rPr>
          <w:rFonts w:hint="eastAsia"/>
        </w:rPr>
        <w:t>。污水处理站</w:t>
      </w:r>
      <w:r>
        <w:t>处理后的废水满足《肉类加工工业水污染物排放标准》（GB13457-1992）二级标准、《流域水</w:t>
      </w:r>
      <w:r>
        <w:rPr>
          <w:lang w:val="zh-CN"/>
        </w:rPr>
        <w:t>污染物综合排放标准 第1部分：南四湖东平湖流域》（DB37/3416.1-20</w:t>
      </w:r>
      <w:r>
        <w:rPr>
          <w:rFonts w:hint="eastAsia"/>
        </w:rPr>
        <w:t>23</w:t>
      </w:r>
      <w:r>
        <w:rPr>
          <w:lang w:val="zh-CN"/>
        </w:rPr>
        <w:t>）一般保护区</w:t>
      </w:r>
      <w:r>
        <w:rPr>
          <w:rFonts w:hint="eastAsia"/>
        </w:rPr>
        <w:t>的</w:t>
      </w:r>
      <w:r>
        <w:rPr>
          <w:lang w:val="zh-CN"/>
        </w:rPr>
        <w:t>标准要求</w:t>
      </w:r>
      <w:r>
        <w:rPr>
          <w:rFonts w:hint="eastAsia"/>
        </w:rPr>
        <w:t>后，</w:t>
      </w:r>
      <w:r>
        <w:t>通过污水管网排入</w:t>
      </w:r>
      <w:r>
        <w:rPr>
          <w:rFonts w:hint="eastAsia"/>
        </w:rPr>
        <w:t>永宁河</w:t>
      </w:r>
      <w:r>
        <w:t>。</w:t>
      </w:r>
    </w:p>
    <w:p>
      <w:pPr>
        <w:bidi w:val="0"/>
      </w:pPr>
      <w:r>
        <w:t>本项目投产后，厂区最终排入</w:t>
      </w:r>
      <w:r>
        <w:rPr>
          <w:rFonts w:hint="eastAsia"/>
        </w:rPr>
        <w:t>永宁河</w:t>
      </w:r>
      <w:r>
        <w:t>的COD、氨氮的量分别为</w:t>
      </w:r>
      <w:r>
        <w:rPr>
          <w:rFonts w:hint="eastAsia"/>
          <w:lang w:val="en-US" w:eastAsia="zh-CN"/>
        </w:rPr>
        <w:t>6.56</w:t>
      </w:r>
      <w:r>
        <w:t>t/a、</w:t>
      </w:r>
      <w:r>
        <w:rPr>
          <w:rFonts w:hint="eastAsia"/>
          <w:lang w:val="en-US" w:eastAsia="zh-CN"/>
        </w:rPr>
        <w:t>0.66</w:t>
      </w:r>
      <w:r>
        <w:t>t/a</w:t>
      </w:r>
      <w:r>
        <w:rPr>
          <w:rFonts w:hint="eastAsia"/>
        </w:rPr>
        <w:t>。则本项目</w:t>
      </w:r>
      <w:r>
        <w:t>COD、氨氮</w:t>
      </w:r>
      <w:r>
        <w:rPr>
          <w:rFonts w:hint="eastAsia"/>
        </w:rPr>
        <w:t>需要申请的总量分别为</w:t>
      </w:r>
      <w:r>
        <w:rPr>
          <w:rFonts w:hint="eastAsia"/>
          <w:lang w:val="en-US" w:eastAsia="zh-CN"/>
        </w:rPr>
        <w:t>6.56</w:t>
      </w:r>
      <w:r>
        <w:t>t/a</w:t>
      </w:r>
      <w:r>
        <w:rPr>
          <w:rFonts w:hint="eastAsia"/>
        </w:rPr>
        <w:t>、</w:t>
      </w:r>
      <w:r>
        <w:rPr>
          <w:rFonts w:hint="eastAsia"/>
          <w:lang w:val="en-US" w:eastAsia="zh-CN"/>
        </w:rPr>
        <w:t>0.66</w:t>
      </w:r>
      <w:r>
        <w:t>t/a</w:t>
      </w:r>
      <w:r>
        <w:rPr>
          <w:rFonts w:hint="eastAsia"/>
        </w:rPr>
        <w:t>。</w:t>
      </w:r>
    </w:p>
    <w:p>
      <w:pPr>
        <w:pStyle w:val="8"/>
        <w:bidi w:val="0"/>
      </w:pPr>
      <w:bookmarkStart w:id="452" w:name="_Toc26392"/>
      <w:bookmarkStart w:id="453" w:name="_Toc5197127"/>
      <w:r>
        <w:rPr>
          <w:rFonts w:hint="eastAsia"/>
        </w:rPr>
        <w:t>2</w:t>
      </w:r>
      <w:r>
        <w:t>.8小结</w:t>
      </w:r>
      <w:bookmarkEnd w:id="452"/>
      <w:bookmarkEnd w:id="453"/>
    </w:p>
    <w:p>
      <w:pPr>
        <w:bidi w:val="0"/>
        <w:rPr>
          <w:lang w:val="zh-CN"/>
        </w:rPr>
      </w:pPr>
      <w:r>
        <w:t>1、</w:t>
      </w:r>
      <w:r>
        <w:rPr>
          <w:rFonts w:hint="eastAsia"/>
        </w:rPr>
        <w:t>泰安市伊盛源清真肉类有限公司位于山东省泰安市岱岳区祝阳镇徐家楼村1号，</w:t>
      </w:r>
      <w:r>
        <w:rPr>
          <w:lang w:val="zh-CN"/>
        </w:rPr>
        <w:t>拟投资</w:t>
      </w:r>
      <w:r>
        <w:rPr>
          <w:rFonts w:hint="eastAsia"/>
        </w:rPr>
        <w:t>5000万</w:t>
      </w:r>
      <w:r>
        <w:rPr>
          <w:lang w:val="zh-CN"/>
        </w:rPr>
        <w:t>元建设</w:t>
      </w:r>
      <w:r>
        <w:t>年屠宰肉牛12000头</w:t>
      </w:r>
      <w:r>
        <w:rPr>
          <w:rFonts w:hint="eastAsia"/>
        </w:rPr>
        <w:t>、</w:t>
      </w:r>
      <w:r>
        <w:t>屠宰肉</w:t>
      </w:r>
      <w:r>
        <w:rPr>
          <w:rFonts w:hint="eastAsia"/>
        </w:rPr>
        <w:t>羊</w:t>
      </w:r>
      <w:r>
        <w:t>1</w:t>
      </w:r>
      <w:r>
        <w:rPr>
          <w:rFonts w:hint="eastAsia"/>
        </w:rPr>
        <w:t>60</w:t>
      </w:r>
      <w:r>
        <w:t>000</w:t>
      </w:r>
      <w:r>
        <w:rPr>
          <w:rFonts w:hint="eastAsia"/>
        </w:rPr>
        <w:t>只、</w:t>
      </w:r>
      <w:r>
        <w:t>家禽1050万只</w:t>
      </w:r>
      <w:r>
        <w:rPr>
          <w:rFonts w:hint="eastAsia"/>
          <w:lang w:val="zh-CN"/>
        </w:rPr>
        <w:t>项目</w:t>
      </w:r>
      <w:r>
        <w:rPr>
          <w:lang w:val="zh-CN"/>
        </w:rPr>
        <w:t>，主要建设</w:t>
      </w:r>
      <w:r>
        <w:rPr>
          <w:rFonts w:hint="eastAsia"/>
        </w:rPr>
        <w:t>肉牛</w:t>
      </w:r>
      <w:r>
        <w:rPr>
          <w:lang w:val="zh-CN"/>
        </w:rPr>
        <w:t>屠宰</w:t>
      </w:r>
      <w:r>
        <w:rPr>
          <w:rFonts w:hint="eastAsia"/>
          <w:lang w:val="zh-CN"/>
        </w:rPr>
        <w:t>加工生产线、</w:t>
      </w:r>
      <w:r>
        <w:rPr>
          <w:rFonts w:hint="eastAsia"/>
        </w:rPr>
        <w:t>肉羊</w:t>
      </w:r>
      <w:r>
        <w:rPr>
          <w:lang w:val="zh-CN"/>
        </w:rPr>
        <w:t>屠宰</w:t>
      </w:r>
      <w:r>
        <w:rPr>
          <w:rFonts w:hint="eastAsia"/>
          <w:lang w:val="zh-CN"/>
        </w:rPr>
        <w:t>加工生产线</w:t>
      </w:r>
      <w:r>
        <w:rPr>
          <w:rFonts w:hint="eastAsia"/>
        </w:rPr>
        <w:t>和肉鸡</w:t>
      </w:r>
      <w:r>
        <w:rPr>
          <w:lang w:val="zh-CN"/>
        </w:rPr>
        <w:t>屠宰</w:t>
      </w:r>
      <w:r>
        <w:rPr>
          <w:rFonts w:hint="eastAsia"/>
          <w:lang w:val="zh-CN"/>
        </w:rPr>
        <w:t>加工生产线、</w:t>
      </w:r>
      <w:r>
        <w:rPr>
          <w:lang w:val="zh-CN"/>
        </w:rPr>
        <w:t>环保配套设施</w:t>
      </w:r>
      <w:r>
        <w:rPr>
          <w:rFonts w:hint="eastAsia"/>
          <w:lang w:val="zh-CN"/>
        </w:rPr>
        <w:t>及其他辅助设施</w:t>
      </w:r>
      <w:r>
        <w:rPr>
          <w:lang w:val="zh-CN"/>
        </w:rPr>
        <w:t>等。</w:t>
      </w:r>
    </w:p>
    <w:p>
      <w:pPr>
        <w:bidi w:val="0"/>
        <w:rPr>
          <w:color w:val="FF0000"/>
        </w:rPr>
      </w:pPr>
      <w:r>
        <w:rPr>
          <w:rFonts w:hint="eastAsia"/>
        </w:rPr>
        <w:t>项目</w:t>
      </w:r>
      <w:r>
        <w:t>计划建设</w:t>
      </w:r>
      <w:r>
        <w:rPr>
          <w:rFonts w:hint="eastAsia"/>
        </w:rPr>
        <w:t>3条生产线</w:t>
      </w:r>
      <w:r>
        <w:t>，购置全自动流水线</w:t>
      </w:r>
      <w:r>
        <w:rPr>
          <w:rFonts w:hint="eastAsia"/>
        </w:rPr>
        <w:t>3</w:t>
      </w:r>
      <w:r>
        <w:t>条，其中屠宰牛生产线1条，屠宰</w:t>
      </w:r>
      <w:r>
        <w:rPr>
          <w:rFonts w:hint="eastAsia"/>
        </w:rPr>
        <w:t>羊</w:t>
      </w:r>
      <w:r>
        <w:t>生产线1条</w:t>
      </w:r>
      <w:r>
        <w:rPr>
          <w:rFonts w:hint="eastAsia"/>
        </w:rPr>
        <w:t>，</w:t>
      </w:r>
      <w:r>
        <w:t>屠宰鸡生产线1条，年屠宰肉牛12000头、年屠宰肉牛1</w:t>
      </w:r>
      <w:r>
        <w:rPr>
          <w:rFonts w:hint="eastAsia"/>
        </w:rPr>
        <w:t>60</w:t>
      </w:r>
      <w:r>
        <w:t>000头</w:t>
      </w:r>
      <w:r>
        <w:rPr>
          <w:rFonts w:hint="eastAsia"/>
        </w:rPr>
        <w:t>、</w:t>
      </w:r>
      <w:r>
        <w:t>家禽1050万只</w:t>
      </w:r>
      <w:r>
        <w:rPr>
          <w:rFonts w:hint="eastAsia"/>
        </w:rPr>
        <w:t>，</w:t>
      </w:r>
      <w:r>
        <w:rPr>
          <w:rFonts w:hint="eastAsia"/>
          <w:color w:val="FF0000"/>
        </w:rPr>
        <w:t>计划</w:t>
      </w:r>
      <w:r>
        <w:rPr>
          <w:color w:val="FF0000"/>
        </w:rPr>
        <w:t>于202</w:t>
      </w:r>
      <w:r>
        <w:rPr>
          <w:rFonts w:hint="eastAsia"/>
          <w:color w:val="FF0000"/>
        </w:rPr>
        <w:t>4</w:t>
      </w:r>
      <w:r>
        <w:rPr>
          <w:color w:val="FF0000"/>
        </w:rPr>
        <w:t>年</w:t>
      </w:r>
      <w:r>
        <w:rPr>
          <w:rFonts w:hint="eastAsia"/>
          <w:color w:val="FF0000"/>
          <w:lang w:val="en-US" w:eastAsia="zh-CN"/>
        </w:rPr>
        <w:t>7</w:t>
      </w:r>
      <w:r>
        <w:rPr>
          <w:color w:val="FF0000"/>
        </w:rPr>
        <w:t>月开工建设，建设期</w:t>
      </w:r>
      <w:r>
        <w:rPr>
          <w:rFonts w:hint="eastAsia"/>
          <w:color w:val="FF0000"/>
        </w:rPr>
        <w:t>3</w:t>
      </w:r>
      <w:r>
        <w:rPr>
          <w:color w:val="FF0000"/>
        </w:rPr>
        <w:t>个月，预计202</w:t>
      </w:r>
      <w:r>
        <w:rPr>
          <w:rFonts w:hint="eastAsia"/>
          <w:color w:val="FF0000"/>
          <w:lang w:val="en-US" w:eastAsia="zh-CN"/>
        </w:rPr>
        <w:t>4</w:t>
      </w:r>
      <w:r>
        <w:rPr>
          <w:color w:val="FF0000"/>
        </w:rPr>
        <w:t>年</w:t>
      </w:r>
      <w:r>
        <w:rPr>
          <w:rFonts w:hint="eastAsia"/>
          <w:color w:val="FF0000"/>
          <w:lang w:val="en-US" w:eastAsia="zh-CN"/>
        </w:rPr>
        <w:t>10</w:t>
      </w:r>
      <w:r>
        <w:rPr>
          <w:color w:val="FF0000"/>
        </w:rPr>
        <w:t>月投产试运营。</w:t>
      </w:r>
    </w:p>
    <w:p>
      <w:pPr>
        <w:bidi w:val="0"/>
      </w:pPr>
      <w:r>
        <w:t>本项目</w:t>
      </w:r>
      <w:r>
        <w:rPr>
          <w:rFonts w:hint="eastAsia"/>
        </w:rPr>
        <w:t>劳动</w:t>
      </w:r>
      <w:r>
        <w:t>定员总计</w:t>
      </w:r>
      <w:r>
        <w:rPr>
          <w:rFonts w:hint="eastAsia"/>
        </w:rPr>
        <w:t>50</w:t>
      </w:r>
      <w:r>
        <w:t>人，全年计划工作日为300天</w:t>
      </w:r>
      <w:r>
        <w:rPr>
          <w:rFonts w:hint="eastAsia"/>
        </w:rPr>
        <w:t>。屠宰加工车间每日一班生产，每班工作8小时；锅炉间每日一班生产，每班工作8小时；冷藏库，污水处理等车间生产，工作三班，每班工作8小时。</w:t>
      </w:r>
    </w:p>
    <w:p>
      <w:pPr>
        <w:bidi w:val="0"/>
      </w:pPr>
      <w:r>
        <w:t>该项目于</w:t>
      </w:r>
      <w:r>
        <w:rPr>
          <w:rFonts w:hint="eastAsia"/>
        </w:rPr>
        <w:t>202</w:t>
      </w:r>
      <w:r>
        <w:rPr>
          <w:rFonts w:hint="eastAsia"/>
          <w:lang w:val="en-US" w:eastAsia="zh-CN"/>
        </w:rPr>
        <w:t>4</w:t>
      </w:r>
      <w:r>
        <w:rPr>
          <w:rFonts w:hint="eastAsia"/>
        </w:rPr>
        <w:t>年</w:t>
      </w:r>
      <w:r>
        <w:rPr>
          <w:rFonts w:hint="eastAsia"/>
          <w:lang w:val="en-US" w:eastAsia="zh-CN"/>
        </w:rPr>
        <w:t>4</w:t>
      </w:r>
      <w:r>
        <w:rPr>
          <w:rFonts w:hint="eastAsia"/>
        </w:rPr>
        <w:t>月</w:t>
      </w:r>
      <w:r>
        <w:rPr>
          <w:rFonts w:hint="eastAsia"/>
          <w:lang w:val="en-US" w:eastAsia="zh-CN"/>
        </w:rPr>
        <w:t>30</w:t>
      </w:r>
      <w:r>
        <w:rPr>
          <w:rFonts w:hint="eastAsia"/>
        </w:rPr>
        <w:t>日</w:t>
      </w:r>
      <w:r>
        <w:t>取得山东省投资审批监管平台登记备案（项目代码：</w:t>
      </w:r>
      <w:r>
        <w:rPr>
          <w:rFonts w:hint="eastAsia"/>
        </w:rPr>
        <w:t>2</w:t>
      </w:r>
      <w:r>
        <w:rPr>
          <w:rFonts w:hint="eastAsia"/>
          <w:lang w:val="en-US" w:eastAsia="zh-CN"/>
        </w:rPr>
        <w:t>304</w:t>
      </w:r>
      <w:r>
        <w:rPr>
          <w:rFonts w:hint="eastAsia"/>
        </w:rPr>
        <w:t>-3709</w:t>
      </w:r>
      <w:r>
        <w:rPr>
          <w:rFonts w:hint="eastAsia"/>
          <w:lang w:val="en-US" w:eastAsia="zh-CN"/>
        </w:rPr>
        <w:t>1</w:t>
      </w:r>
      <w:r>
        <w:rPr>
          <w:rFonts w:hint="eastAsia"/>
        </w:rPr>
        <w:t>1-</w:t>
      </w:r>
      <w:r>
        <w:rPr>
          <w:rFonts w:hint="eastAsia"/>
          <w:lang w:val="en-US" w:eastAsia="zh-CN"/>
        </w:rPr>
        <w:t>04</w:t>
      </w:r>
      <w:r>
        <w:rPr>
          <w:rFonts w:hint="eastAsia"/>
        </w:rPr>
        <w:t>-0</w:t>
      </w:r>
      <w:r>
        <w:rPr>
          <w:rFonts w:hint="eastAsia"/>
          <w:lang w:val="en-US" w:eastAsia="zh-CN"/>
        </w:rPr>
        <w:t>1</w:t>
      </w:r>
      <w:r>
        <w:rPr>
          <w:rFonts w:hint="eastAsia"/>
        </w:rPr>
        <w:t>-</w:t>
      </w:r>
      <w:r>
        <w:rPr>
          <w:rFonts w:hint="eastAsia"/>
          <w:lang w:val="en-US" w:eastAsia="zh-CN"/>
        </w:rPr>
        <w:t>773592</w:t>
      </w:r>
      <w:r>
        <w:t>）。</w:t>
      </w:r>
    </w:p>
    <w:p>
      <w:pPr>
        <w:bidi w:val="0"/>
      </w:pPr>
      <w:r>
        <w:t>2、建设项目产生的有组织废气主要为</w:t>
      </w:r>
      <w:r>
        <w:rPr>
          <w:rFonts w:hint="eastAsia"/>
        </w:rPr>
        <w:t>牛待宰区恶臭、羊待宰区恶臭、鸡待宰区恶臭、牛屠宰区恶臭、羊屠宰区恶臭、鸡屠宰区恶臭</w:t>
      </w:r>
      <w:r>
        <w:t>、污水处理站恶臭、</w:t>
      </w:r>
      <w:r>
        <w:rPr>
          <w:rFonts w:hint="eastAsia"/>
        </w:rPr>
        <w:t>锅炉天然气燃烧废气。</w:t>
      </w:r>
    </w:p>
    <w:p>
      <w:pPr>
        <w:bidi w:val="0"/>
      </w:pPr>
      <w:r>
        <w:rPr>
          <w:rFonts w:hint="eastAsia"/>
        </w:rPr>
        <w:t>牛待宰区恶臭、羊待宰区恶臭、牛屠宰区、羊屠宰区、粪污暂存区臭气体通过风机收集后引至碱喷淋+两级活性炭吸附处理后通过一根15m高的排气筒（P1）排放；鸡待宰区、鸡屠宰区恶臭气体</w:t>
      </w:r>
      <w:r>
        <w:rPr>
          <w:rFonts w:hint="eastAsia"/>
          <w:lang w:val="en-US" w:eastAsia="zh-CN"/>
        </w:rPr>
        <w:t>和污水处理站恶臭</w:t>
      </w:r>
      <w:r>
        <w:rPr>
          <w:rFonts w:hint="eastAsia"/>
        </w:rPr>
        <w:t>通过风机收集后引至碱喷淋+两级活性炭吸附处理后通过一根15m高的排气筒（P2）排放。1</w:t>
      </w:r>
      <w:r>
        <w:t>t</w:t>
      </w:r>
      <w:r>
        <w:rPr>
          <w:rFonts w:hint="eastAsia"/>
        </w:rPr>
        <w:t>/h</w:t>
      </w:r>
      <w:r>
        <w:t>锅炉</w:t>
      </w:r>
      <w:r>
        <w:rPr>
          <w:rFonts w:hint="eastAsia"/>
        </w:rPr>
        <w:t>天然气燃烧废气经低氮燃烧器处理后</w:t>
      </w:r>
      <w:r>
        <w:t>通过一根15m</w:t>
      </w:r>
      <w:r>
        <w:rPr>
          <w:rFonts w:hint="eastAsia"/>
        </w:rPr>
        <w:t>高</w:t>
      </w:r>
      <w:r>
        <w:t>的排气筒（P</w:t>
      </w:r>
      <w:r>
        <w:rPr>
          <w:rFonts w:hint="eastAsia"/>
        </w:rPr>
        <w:t>3）</w:t>
      </w:r>
      <w:r>
        <w:t>排放</w:t>
      </w:r>
      <w:r>
        <w:rPr>
          <w:rFonts w:hint="eastAsia"/>
        </w:rPr>
        <w:t>。P1、P2排气筒恶臭可以满足《恶臭污染物排放标准》（GB14554-93）表2标准要求</w:t>
      </w:r>
      <w:r>
        <w:t>（</w:t>
      </w:r>
      <w:r>
        <w:rPr>
          <w:rFonts w:hint="eastAsia"/>
        </w:rPr>
        <w:t>排气筒高度15m：</w:t>
      </w:r>
      <w:r>
        <w:t>NH</w:t>
      </w:r>
      <w:r>
        <w:rPr>
          <w:vertAlign w:val="subscript"/>
        </w:rPr>
        <w:t>3</w:t>
      </w:r>
      <w:r>
        <w:rPr>
          <w:rFonts w:hint="eastAsia"/>
        </w:rPr>
        <w:t>4.9</w:t>
      </w:r>
      <w:r>
        <w:t>kg/h、H</w:t>
      </w:r>
      <w:r>
        <w:rPr>
          <w:vertAlign w:val="subscript"/>
        </w:rPr>
        <w:t>2</w:t>
      </w:r>
      <w:r>
        <w:t>S</w:t>
      </w:r>
      <w:r>
        <w:rPr>
          <w:rFonts w:hint="eastAsia"/>
        </w:rPr>
        <w:t>0.33</w:t>
      </w:r>
      <w:r>
        <w:t>kg/h</w:t>
      </w:r>
      <w:r>
        <w:rPr>
          <w:rFonts w:hint="eastAsia"/>
        </w:rPr>
        <w:t>、臭气浓度2000（无量纲）</w:t>
      </w:r>
      <w:r>
        <w:t>）</w:t>
      </w:r>
      <w:r>
        <w:rPr>
          <w:rFonts w:hint="eastAsia"/>
        </w:rPr>
        <w:t>；P3排气筒废气</w:t>
      </w:r>
      <w:r>
        <w:t>可以满足《锅炉大气污染物排放标准》（DB37/2374-2018）表2一般控制区排放浓度限值要求（烟尘：10mg/m</w:t>
      </w:r>
      <w:r>
        <w:rPr>
          <w:vertAlign w:val="superscript"/>
        </w:rPr>
        <w:t>3</w:t>
      </w:r>
      <w:r>
        <w:t>、SO</w:t>
      </w:r>
      <w:r>
        <w:rPr>
          <w:vertAlign w:val="subscript"/>
        </w:rPr>
        <w:t>2</w:t>
      </w:r>
      <w:r>
        <w:t>：50mg/m</w:t>
      </w:r>
      <w:r>
        <w:rPr>
          <w:vertAlign w:val="superscript"/>
        </w:rPr>
        <w:t>3</w:t>
      </w:r>
      <w:r>
        <w:t>、NOx：200mg/m</w:t>
      </w:r>
      <w:r>
        <w:rPr>
          <w:vertAlign w:val="superscript"/>
        </w:rPr>
        <w:t>3</w:t>
      </w:r>
      <w:r>
        <w:t>、</w:t>
      </w:r>
      <w:r>
        <w:rPr>
          <w:rFonts w:hint="eastAsia"/>
        </w:rPr>
        <w:t>林格曼黑度：1</w:t>
      </w:r>
      <w:r>
        <w:t>）</w:t>
      </w:r>
      <w:r>
        <w:rPr>
          <w:rFonts w:hint="eastAsia"/>
        </w:rPr>
        <w:t>；</w:t>
      </w:r>
      <w:r>
        <w:t>建设项目无组织废气主要为</w:t>
      </w:r>
      <w:r>
        <w:rPr>
          <w:rFonts w:hint="eastAsia"/>
        </w:rPr>
        <w:t>：牛待宰区、羊待宰区、牛屠宰区、羊屠宰区废气、鸡待宰区、鸡屠宰废气、污水处理站未</w:t>
      </w:r>
      <w:r>
        <w:t>收集</w:t>
      </w:r>
      <w:r>
        <w:rPr>
          <w:rFonts w:hint="eastAsia"/>
        </w:rPr>
        <w:t>恶臭</w:t>
      </w:r>
      <w:r>
        <w:t>气体。</w:t>
      </w:r>
    </w:p>
    <w:p>
      <w:pPr>
        <w:bidi w:val="0"/>
        <w:rPr>
          <w:rFonts w:hint="eastAsia"/>
        </w:rPr>
      </w:pPr>
      <w:r>
        <w:rPr>
          <w:rFonts w:hint="eastAsia"/>
        </w:rPr>
        <w:t>本项目臭气处理措施如下：</w:t>
      </w:r>
    </w:p>
    <w:p>
      <w:pPr>
        <w:bidi w:val="0"/>
        <w:rPr>
          <w:rFonts w:hint="eastAsia"/>
        </w:rPr>
      </w:pPr>
      <w:r>
        <w:rPr>
          <w:rFonts w:hint="eastAsia"/>
        </w:rPr>
        <w:t>①要求企业严格管理，及时清理待宰区以及屠宰区内的粪便、胃内容物等废弃物；</w:t>
      </w:r>
    </w:p>
    <w:p>
      <w:pPr>
        <w:bidi w:val="0"/>
        <w:rPr>
          <w:rFonts w:hint="eastAsia"/>
        </w:rPr>
      </w:pPr>
      <w:r>
        <w:rPr>
          <w:rFonts w:hint="eastAsia"/>
        </w:rPr>
        <w:t>②屠宰车间生产的内脏及下脚料用密闭容器盛放。</w:t>
      </w:r>
    </w:p>
    <w:p>
      <w:pPr>
        <w:bidi w:val="0"/>
        <w:rPr>
          <w:rFonts w:hint="eastAsia"/>
        </w:rPr>
      </w:pPr>
      <w:r>
        <w:rPr>
          <w:rFonts w:hint="eastAsia"/>
        </w:rPr>
        <w:t>③项目屠宰加工车间和待宰区及时清洗地面，地面应铺设防血、防水和耐机械损坏的不透水材料，其表面应防滑；</w:t>
      </w:r>
    </w:p>
    <w:p>
      <w:pPr>
        <w:bidi w:val="0"/>
        <w:rPr>
          <w:rFonts w:hint="eastAsia"/>
        </w:rPr>
      </w:pPr>
      <w:r>
        <w:rPr>
          <w:rFonts w:hint="eastAsia"/>
        </w:rPr>
        <w:t>④屠宰车间和待宰区的地面设计3%的坡度，并设排水沟，上铺铁篦子，以便于清洗地面及排水；</w:t>
      </w:r>
    </w:p>
    <w:p>
      <w:pPr>
        <w:bidi w:val="0"/>
        <w:rPr>
          <w:rFonts w:hint="eastAsia"/>
        </w:rPr>
      </w:pPr>
      <w:r>
        <w:rPr>
          <w:rFonts w:hint="eastAsia"/>
        </w:rPr>
        <w:t>⑤对污水处理设施产生的污泥及时清运，减少污泥在厂区内的堆存量和堆存时间，污水处理站格栅沉淀池等采用加密封盖密闭收集后脱臭处理措施，</w:t>
      </w:r>
      <w:r>
        <w:rPr>
          <w:rFonts w:hint="eastAsia"/>
          <w:lang w:eastAsia="zh-CN"/>
        </w:rPr>
        <w:t>减少</w:t>
      </w:r>
      <w:r>
        <w:rPr>
          <w:rFonts w:hint="eastAsia"/>
        </w:rPr>
        <w:t>臭气对厂区周围环境的影响；</w:t>
      </w:r>
    </w:p>
    <w:p>
      <w:pPr>
        <w:bidi w:val="0"/>
        <w:rPr>
          <w:rFonts w:hint="eastAsia"/>
        </w:rPr>
      </w:pPr>
      <w:r>
        <w:rPr>
          <w:rFonts w:hint="eastAsia"/>
        </w:rPr>
        <w:t>⑥加强车间及厂区绿化，增加绿化面积；</w:t>
      </w:r>
    </w:p>
    <w:p>
      <w:pPr>
        <w:bidi w:val="0"/>
        <w:rPr>
          <w:rFonts w:hint="eastAsia"/>
        </w:rPr>
      </w:pPr>
      <w:r>
        <w:rPr>
          <w:rFonts w:hint="eastAsia"/>
        </w:rPr>
        <w:t>⑦其他一般车间内异味主要提供加强通风等措施控制。</w:t>
      </w:r>
    </w:p>
    <w:p>
      <w:pPr>
        <w:bidi w:val="0"/>
      </w:pPr>
      <w:r>
        <w:rPr>
          <w:rFonts w:hint="eastAsia"/>
        </w:rPr>
        <w:t>通过以上无组织废气控制措施，本项目无组织废气氨、硫化氢在四周厂界落地浓度均可以满足《恶臭污染物排放标准》（GB14554-93）无组织监控浓度限值要求（</w:t>
      </w:r>
      <w:r>
        <w:t>NH</w:t>
      </w:r>
      <w:r>
        <w:rPr>
          <w:vertAlign w:val="subscript"/>
        </w:rPr>
        <w:t>3</w:t>
      </w:r>
      <w:r>
        <w:rPr>
          <w:rFonts w:hint="eastAsia"/>
        </w:rPr>
        <w:t>1.5</w:t>
      </w:r>
      <w:r>
        <w:t>mg/m</w:t>
      </w:r>
      <w:r>
        <w:rPr>
          <w:vertAlign w:val="superscript"/>
        </w:rPr>
        <w:t>3</w:t>
      </w:r>
      <w:r>
        <w:t>、H</w:t>
      </w:r>
      <w:r>
        <w:rPr>
          <w:vertAlign w:val="subscript"/>
        </w:rPr>
        <w:t>2</w:t>
      </w:r>
      <w:r>
        <w:t>S</w:t>
      </w:r>
      <w:r>
        <w:rPr>
          <w:rFonts w:hint="eastAsia"/>
        </w:rPr>
        <w:t>0.06</w:t>
      </w:r>
      <w:r>
        <w:t>mg/m</w:t>
      </w:r>
      <w:r>
        <w:rPr>
          <w:vertAlign w:val="superscript"/>
        </w:rPr>
        <w:t>3</w:t>
      </w:r>
      <w:r>
        <w:rPr>
          <w:rFonts w:hint="eastAsia"/>
        </w:rPr>
        <w:t>、臭气浓度20（无量纲））</w:t>
      </w:r>
      <w:r>
        <w:t>。</w:t>
      </w:r>
    </w:p>
    <w:p>
      <w:pPr>
        <w:bidi w:val="0"/>
      </w:pPr>
      <w:r>
        <w:t>采取以上措施后，拟建项目排放废气污染物对周围环境影响较小。</w:t>
      </w:r>
    </w:p>
    <w:p>
      <w:pPr>
        <w:bidi w:val="0"/>
      </w:pPr>
      <w:r>
        <w:t>3、本项目排水采用雨污分流、污污分流制，雨水经雨水收集管线排入</w:t>
      </w:r>
      <w:r>
        <w:rPr>
          <w:rFonts w:hint="eastAsia"/>
        </w:rPr>
        <w:t>永宁河</w:t>
      </w:r>
      <w:r>
        <w:t>。项目废水主要为生活污水</w:t>
      </w:r>
      <w:r>
        <w:rPr>
          <w:rFonts w:hint="eastAsia"/>
        </w:rPr>
        <w:t>、</w:t>
      </w:r>
      <w:r>
        <w:t>车辆清洗废水、设备清洗废水、车间地面清洗废水、屠宰线废水、软水制备废水、碱喷淋废水。生活污水经化粪池处理后</w:t>
      </w:r>
      <w:r>
        <w:rPr>
          <w:rFonts w:hint="eastAsia"/>
        </w:rPr>
        <w:t>与</w:t>
      </w:r>
      <w:r>
        <w:t>生产废水</w:t>
      </w:r>
      <w:r>
        <w:rPr>
          <w:rFonts w:hint="eastAsia"/>
        </w:rPr>
        <w:t>一同</w:t>
      </w:r>
      <w:r>
        <w:t>排入厂区污水处理站处理</w:t>
      </w:r>
      <w:r>
        <w:rPr>
          <w:rFonts w:hint="eastAsia"/>
        </w:rPr>
        <w:t>。污水处理站</w:t>
      </w:r>
      <w:r>
        <w:t>处理后的废水满足《肉类加工工业水污染物排放标准》（GB13457-1992）二级标准、《流域水</w:t>
      </w:r>
      <w:r>
        <w:rPr>
          <w:lang w:val="zh-CN"/>
        </w:rPr>
        <w:t>污染物综合排放标准 第1部分：南四湖东平湖流域》（DB37/3416.1-20</w:t>
      </w:r>
      <w:r>
        <w:rPr>
          <w:rFonts w:hint="eastAsia"/>
        </w:rPr>
        <w:t>23</w:t>
      </w:r>
      <w:r>
        <w:rPr>
          <w:lang w:val="zh-CN"/>
        </w:rPr>
        <w:t>）一般保护区</w:t>
      </w:r>
      <w:r>
        <w:rPr>
          <w:rFonts w:hint="eastAsia"/>
        </w:rPr>
        <w:t>的</w:t>
      </w:r>
      <w:r>
        <w:rPr>
          <w:lang w:val="zh-CN"/>
        </w:rPr>
        <w:t>标准要求</w:t>
      </w:r>
      <w:r>
        <w:rPr>
          <w:rFonts w:hint="eastAsia"/>
        </w:rPr>
        <w:t>后，</w:t>
      </w:r>
      <w:r>
        <w:t>通过污水管网排入</w:t>
      </w:r>
      <w:r>
        <w:rPr>
          <w:rFonts w:hint="eastAsia"/>
        </w:rPr>
        <w:t>永宁河。</w:t>
      </w:r>
    </w:p>
    <w:p>
      <w:pPr>
        <w:bidi w:val="0"/>
      </w:pPr>
      <w:r>
        <w:t>4、拟建项目噪声主要来源于设备运行，主要噪声源为</w:t>
      </w:r>
      <w:r>
        <w:rPr>
          <w:rFonts w:hint="eastAsia"/>
        </w:rPr>
        <w:t>牛叫声、羊叫声、鸡叫声、制冷压缩机</w:t>
      </w:r>
      <w:r>
        <w:rPr>
          <w:rFonts w:hint="eastAsia"/>
          <w:lang w:eastAsia="zh-CN"/>
        </w:rPr>
        <w:t>和</w:t>
      </w:r>
      <w:r>
        <w:rPr>
          <w:rFonts w:hint="eastAsia"/>
        </w:rPr>
        <w:t>各类污水泵等</w:t>
      </w:r>
      <w:r>
        <w:t>，其噪声源强约为</w:t>
      </w:r>
      <w:r>
        <w:rPr>
          <w:rFonts w:hint="eastAsia"/>
        </w:rPr>
        <w:t>7</w:t>
      </w:r>
      <w:r>
        <w:t>0～90dB(A)，经采取隔声、消声、基础减振，选用低噪设备，合理布置，生产过程中加强管理和润滑，加强日常监测管理，加强厂区绿化等措施后，经预测，项目厂界噪声能够达标排放。项目噪声不会对周围环境及敏感目标产生不利影响。</w:t>
      </w:r>
    </w:p>
    <w:p>
      <w:pPr>
        <w:bidi w:val="0"/>
      </w:pPr>
      <w:r>
        <w:t>5、</w:t>
      </w:r>
      <w:r>
        <w:rPr>
          <w:rFonts w:hint="eastAsia"/>
        </w:rPr>
        <w:t>本项目投产后固体废物主要为</w:t>
      </w:r>
      <w:r>
        <w:t>生活垃圾、隔油池废油、</w:t>
      </w:r>
      <w:r>
        <w:rPr>
          <w:rFonts w:hint="eastAsia"/>
        </w:rPr>
        <w:t>屠宰牛生产线固废（</w:t>
      </w:r>
      <w:r>
        <w:t>检疫不合格牛</w:t>
      </w:r>
      <w:r>
        <w:rPr>
          <w:rFonts w:hint="eastAsia"/>
        </w:rPr>
        <w:t>、</w:t>
      </w:r>
      <w:r>
        <w:t>牛粪</w:t>
      </w:r>
      <w:r>
        <w:rPr>
          <w:rFonts w:hint="eastAsia"/>
        </w:rPr>
        <w:t>、</w:t>
      </w:r>
      <w:r>
        <w:t>不可食用牛内脏（包括胃内容物）</w:t>
      </w:r>
      <w:r>
        <w:rPr>
          <w:rFonts w:hint="eastAsia"/>
        </w:rPr>
        <w:t>、</w:t>
      </w:r>
      <w:r>
        <w:t>屠宰</w:t>
      </w:r>
      <w:r>
        <w:rPr>
          <w:rFonts w:hint="eastAsia"/>
        </w:rPr>
        <w:t>牛</w:t>
      </w:r>
      <w:r>
        <w:t>废弃物</w:t>
      </w:r>
      <w:r>
        <w:rPr>
          <w:rFonts w:hint="eastAsia"/>
        </w:rPr>
        <w:t>）；屠宰羊生产线固废（</w:t>
      </w:r>
      <w:r>
        <w:t>检疫不合格</w:t>
      </w:r>
      <w:r>
        <w:rPr>
          <w:rFonts w:hint="eastAsia"/>
        </w:rPr>
        <w:t>羊、羊</w:t>
      </w:r>
      <w:r>
        <w:t>粪</w:t>
      </w:r>
      <w:r>
        <w:rPr>
          <w:rFonts w:hint="eastAsia"/>
        </w:rPr>
        <w:t>、</w:t>
      </w:r>
      <w:r>
        <w:t>不可食用</w:t>
      </w:r>
      <w:r>
        <w:rPr>
          <w:rFonts w:hint="eastAsia"/>
        </w:rPr>
        <w:t>羊</w:t>
      </w:r>
      <w:r>
        <w:t>内脏（包括胃内容物）</w:t>
      </w:r>
      <w:r>
        <w:rPr>
          <w:rFonts w:hint="eastAsia"/>
        </w:rPr>
        <w:t>、</w:t>
      </w:r>
      <w:r>
        <w:t>屠宰</w:t>
      </w:r>
      <w:r>
        <w:rPr>
          <w:rFonts w:hint="eastAsia"/>
        </w:rPr>
        <w:t>羊</w:t>
      </w:r>
      <w:r>
        <w:t>废弃物</w:t>
      </w:r>
      <w:r>
        <w:rPr>
          <w:rFonts w:hint="eastAsia"/>
        </w:rPr>
        <w:t>）；屠宰鸡生产线固废（</w:t>
      </w:r>
      <w:r>
        <w:t>病死</w:t>
      </w:r>
      <w:r>
        <w:rPr>
          <w:rFonts w:hint="eastAsia"/>
        </w:rPr>
        <w:t>鸡</w:t>
      </w:r>
      <w:r>
        <w:t>、</w:t>
      </w:r>
      <w:r>
        <w:rPr>
          <w:rFonts w:hint="eastAsia"/>
        </w:rPr>
        <w:t>鸡</w:t>
      </w:r>
      <w:r>
        <w:t>粪、不可食用内脏、</w:t>
      </w:r>
      <w:r>
        <w:rPr>
          <w:rFonts w:hint="eastAsia"/>
        </w:rPr>
        <w:t>鸡</w:t>
      </w:r>
      <w:r>
        <w:t>胃内容物</w:t>
      </w:r>
      <w:r>
        <w:rPr>
          <w:rFonts w:hint="eastAsia"/>
        </w:rPr>
        <w:t>）、</w:t>
      </w:r>
      <w:r>
        <w:t>废离子交换树脂、废包装物、污水站污泥、废冷冻</w:t>
      </w:r>
      <w:r>
        <w:rPr>
          <w:rFonts w:hint="eastAsia"/>
          <w:lang w:eastAsia="zh-CN"/>
        </w:rPr>
        <w:t>机油</w:t>
      </w:r>
      <w:r>
        <w:t>、废冷冻</w:t>
      </w:r>
      <w:r>
        <w:rPr>
          <w:rFonts w:hint="eastAsia"/>
          <w:lang w:eastAsia="zh-CN"/>
        </w:rPr>
        <w:t>机油</w:t>
      </w:r>
      <w:r>
        <w:t>包装桶、废活性炭、化验室废物</w:t>
      </w:r>
      <w:r>
        <w:rPr>
          <w:rFonts w:hint="eastAsia"/>
        </w:rPr>
        <w:t>等。</w:t>
      </w:r>
      <w:r>
        <w:t>其中，废冷冻</w:t>
      </w:r>
      <w:r>
        <w:rPr>
          <w:rFonts w:hint="eastAsia"/>
          <w:lang w:eastAsia="zh-CN"/>
        </w:rPr>
        <w:t>机油</w:t>
      </w:r>
      <w:r>
        <w:t>、废冷冻</w:t>
      </w:r>
      <w:r>
        <w:rPr>
          <w:rFonts w:hint="eastAsia"/>
          <w:lang w:eastAsia="zh-CN"/>
        </w:rPr>
        <w:t>机油</w:t>
      </w:r>
      <w:r>
        <w:t>包装桶、废活性炭、</w:t>
      </w:r>
      <w:r>
        <w:rPr>
          <w:rFonts w:hint="eastAsia"/>
        </w:rPr>
        <w:t>实验室废液属于危险废物，暂存于危废暂存间</w:t>
      </w:r>
      <w:r>
        <w:t>，委托有危险废物处理资质的单位进行处置</w:t>
      </w:r>
      <w:r>
        <w:rPr>
          <w:rFonts w:hint="eastAsia"/>
        </w:rPr>
        <w:t>；</w:t>
      </w:r>
      <w:r>
        <w:t>隔油池废油</w:t>
      </w:r>
      <w:r>
        <w:rPr>
          <w:rFonts w:hint="eastAsia"/>
        </w:rPr>
        <w:t>委托有资质单位处理；</w:t>
      </w:r>
      <w:r>
        <w:t>病死</w:t>
      </w:r>
      <w:r>
        <w:rPr>
          <w:rFonts w:hint="eastAsia"/>
        </w:rPr>
        <w:t>牛、</w:t>
      </w:r>
      <w:r>
        <w:t>病死</w:t>
      </w:r>
      <w:r>
        <w:rPr>
          <w:rFonts w:hint="eastAsia"/>
        </w:rPr>
        <w:t>羊、病死鸡</w:t>
      </w:r>
      <w:r>
        <w:t>委托</w:t>
      </w:r>
      <w:r>
        <w:rPr>
          <w:rFonts w:hint="eastAsia"/>
        </w:rPr>
        <w:t>无害化处理厂</w:t>
      </w:r>
      <w:r>
        <w:t>进行处理</w:t>
      </w:r>
      <w:r>
        <w:rPr>
          <w:rFonts w:hint="eastAsia"/>
        </w:rPr>
        <w:t>；牛</w:t>
      </w:r>
      <w:r>
        <w:t>粪</w:t>
      </w:r>
      <w:r>
        <w:rPr>
          <w:rFonts w:hint="eastAsia"/>
        </w:rPr>
        <w:t>、羊粪和鸡粪</w:t>
      </w:r>
      <w:r>
        <w:t>作为有机肥基料外售给有机肥厂</w:t>
      </w:r>
      <w:r>
        <w:rPr>
          <w:rFonts w:hint="eastAsia"/>
        </w:rPr>
        <w:t>；</w:t>
      </w:r>
      <w:r>
        <w:t>不可食用内脏</w:t>
      </w:r>
      <w:r>
        <w:rPr>
          <w:rFonts w:hint="eastAsia"/>
        </w:rPr>
        <w:t>、</w:t>
      </w:r>
      <w:r>
        <w:t>胃内容物外售饲料收购企业</w:t>
      </w:r>
      <w:r>
        <w:rPr>
          <w:rFonts w:hint="eastAsia"/>
        </w:rPr>
        <w:t>；</w:t>
      </w:r>
      <w:r>
        <w:t>废离子交换树脂由原厂家回收处理</w:t>
      </w:r>
      <w:r>
        <w:rPr>
          <w:rFonts w:hint="eastAsia"/>
        </w:rPr>
        <w:t>；</w:t>
      </w:r>
      <w:r>
        <w:t>废包装物</w:t>
      </w:r>
      <w:r>
        <w:rPr>
          <w:rFonts w:hint="eastAsia"/>
        </w:rPr>
        <w:t>定期外售综合利用；</w:t>
      </w:r>
      <w:r>
        <w:t>生活垃圾</w:t>
      </w:r>
      <w:r>
        <w:rPr>
          <w:rFonts w:hint="eastAsia"/>
        </w:rPr>
        <w:t>、</w:t>
      </w:r>
      <w:r>
        <w:t>污水站污泥</w:t>
      </w:r>
      <w:r>
        <w:rPr>
          <w:rFonts w:hint="eastAsia"/>
        </w:rPr>
        <w:t>和</w:t>
      </w:r>
      <w:r>
        <w:t>栅渣由环卫部门定期清运</w:t>
      </w:r>
      <w:r>
        <w:rPr>
          <w:rFonts w:hint="eastAsia"/>
        </w:rPr>
        <w:t>。</w:t>
      </w:r>
      <w:r>
        <w:t>本项目固废均得到合理处理处置，不会对生态环境造成二次污染。</w:t>
      </w:r>
    </w:p>
    <w:p>
      <w:pPr>
        <w:bidi w:val="0"/>
      </w:pPr>
      <w:r>
        <w:t>根据工程分析的情况，本项目从环境保护角度而言是可行的。</w:t>
      </w:r>
    </w:p>
    <w:p>
      <w:pPr>
        <w:pStyle w:val="140"/>
      </w:pPr>
    </w:p>
    <w:bookmarkEnd w:id="394"/>
    <w:p>
      <w:pPr>
        <w:pStyle w:val="7"/>
        <w:spacing w:before="120" w:after="120"/>
        <w:rPr>
          <w:rFonts w:eastAsia="宋体"/>
          <w:b/>
          <w:bCs/>
        </w:rPr>
      </w:pPr>
      <w:r>
        <w:rPr>
          <w:sz w:val="24"/>
          <w:szCs w:val="22"/>
        </w:rPr>
        <w:br w:type="page"/>
      </w:r>
      <w:bookmarkStart w:id="454" w:name="_Toc4216"/>
      <w:r>
        <w:rPr>
          <w:rFonts w:eastAsia="宋体"/>
          <w:b/>
          <w:bCs/>
        </w:rPr>
        <w:t>第</w:t>
      </w:r>
      <w:r>
        <w:rPr>
          <w:rFonts w:hint="eastAsia" w:eastAsia="宋体"/>
          <w:b/>
          <w:bCs/>
        </w:rPr>
        <w:t>三</w:t>
      </w:r>
      <w:r>
        <w:rPr>
          <w:rFonts w:eastAsia="宋体"/>
          <w:b/>
          <w:bCs/>
        </w:rPr>
        <w:t>章  建设项目所在地区域环境概况</w:t>
      </w:r>
      <w:bookmarkEnd w:id="422"/>
      <w:bookmarkEnd w:id="423"/>
      <w:bookmarkEnd w:id="454"/>
    </w:p>
    <w:p>
      <w:pPr>
        <w:pStyle w:val="8"/>
        <w:bidi w:val="0"/>
      </w:pPr>
      <w:bookmarkStart w:id="455" w:name="_Toc113381893"/>
      <w:bookmarkStart w:id="456" w:name="_Toc144775123"/>
      <w:bookmarkStart w:id="457" w:name="_Toc20528"/>
      <w:bookmarkStart w:id="458" w:name="_Toc181438283"/>
      <w:r>
        <w:rPr>
          <w:rFonts w:hint="eastAsia"/>
        </w:rPr>
        <w:t>3</w:t>
      </w:r>
      <w:r>
        <w:t>.1自然环境概况</w:t>
      </w:r>
      <w:bookmarkEnd w:id="455"/>
      <w:bookmarkEnd w:id="456"/>
      <w:bookmarkEnd w:id="457"/>
      <w:bookmarkEnd w:id="458"/>
    </w:p>
    <w:p>
      <w:pPr>
        <w:pStyle w:val="9"/>
        <w:bidi w:val="0"/>
      </w:pPr>
      <w:bookmarkStart w:id="459" w:name="_Toc227403745"/>
      <w:bookmarkStart w:id="460" w:name="_Toc375732736"/>
      <w:bookmarkStart w:id="461" w:name="_Toc367884794"/>
      <w:bookmarkStart w:id="462" w:name="_Toc144775129"/>
      <w:r>
        <w:rPr>
          <w:rFonts w:hint="eastAsia"/>
        </w:rPr>
        <w:t>3</w:t>
      </w:r>
      <w:r>
        <w:t>.1.1地理位置</w:t>
      </w:r>
      <w:bookmarkEnd w:id="459"/>
      <w:bookmarkEnd w:id="460"/>
      <w:bookmarkEnd w:id="461"/>
      <w:r>
        <w:t>及交通</w:t>
      </w:r>
    </w:p>
    <w:p>
      <w:pPr>
        <w:bidi w:val="0"/>
      </w:pPr>
      <w:r>
        <w:t>泰安地处山东省中部，北与省会城市济南相连，南临孔子故里曲阜，东连瓷都淄博，西濒黄河。东西长约176km，南北宽约108km，总面积7765km</w:t>
      </w:r>
      <w:r>
        <w:rPr>
          <w:vertAlign w:val="superscript"/>
        </w:rPr>
        <w:t>2</w:t>
      </w:r>
      <w:r>
        <w:t>。岱岳区</w:t>
      </w:r>
      <w:r>
        <w:rPr>
          <w:rFonts w:hint="eastAsia"/>
        </w:rPr>
        <w:t>（</w:t>
      </w:r>
      <w:r>
        <w:t>即泰安市原郊区，2000年根据国务院的批准更名为岱岳区</w:t>
      </w:r>
      <w:r>
        <w:rPr>
          <w:rFonts w:hint="eastAsia"/>
        </w:rPr>
        <w:t>）</w:t>
      </w:r>
      <w:r>
        <w:t>隶属于泰安市，在泰山区周围，总面积1750km</w:t>
      </w:r>
      <w:r>
        <w:rPr>
          <w:vertAlign w:val="superscript"/>
        </w:rPr>
        <w:t>2</w:t>
      </w:r>
      <w:r>
        <w:t>，北靠泰山，南临大汶河，308省道、104国道、京福高速公路和京沪铁路横贯境内，交通发达。</w:t>
      </w:r>
    </w:p>
    <w:p>
      <w:pPr>
        <w:bidi w:val="0"/>
      </w:pPr>
      <w:r>
        <w:rPr>
          <w:rFonts w:hint="eastAsia"/>
        </w:rPr>
        <w:t>岱岳区境内京台、青兰、济泰、泰新、泰莱“三横两纵”高速公路穿行而过，通车里程96千米，拥有上下道口9个；处于京沪高铁、京沪铁路交通大动脉要道，是济泰一体化发展关键节点城市。干线公路里程108千米，农村公路里程1756千米。高铁泰安站距</w:t>
      </w:r>
      <w:r>
        <w:rPr>
          <w:rFonts w:hint="eastAsia"/>
          <w:lang w:eastAsia="zh-CN"/>
        </w:rPr>
        <w:t>区行</w:t>
      </w:r>
      <w:r>
        <w:rPr>
          <w:rFonts w:hint="eastAsia"/>
        </w:rPr>
        <w:t>政中心5分钟车程，乘高铁17分钟到济南，2个小时达北京，3个小时抵上海。500千米半径以内，辐射10个省、3个直辖市、65个地级市，且处在500千米运输半径中心。</w:t>
      </w:r>
    </w:p>
    <w:p>
      <w:pPr>
        <w:bidi w:val="0"/>
      </w:pPr>
      <w:r>
        <w:rPr>
          <w:rFonts w:hint="eastAsia"/>
        </w:rPr>
        <w:t>祝阳镇隶属山东省泰安市岱岳区，地处山东省泰安市岱岳区东部，南与</w:t>
      </w:r>
      <w:r>
        <w:fldChar w:fldCharType="begin"/>
      </w:r>
      <w:r>
        <w:instrText xml:space="preserve"> HYPERLINK "https://baike.so.com/doc/5836191-6049021.html" \t "https://baike.so.com/doc/_blank" </w:instrText>
      </w:r>
      <w:r>
        <w:fldChar w:fldCharType="separate"/>
      </w:r>
      <w:r>
        <w:rPr>
          <w:rFonts w:hint="eastAsia"/>
        </w:rPr>
        <w:t>范镇</w:t>
      </w:r>
      <w:r>
        <w:rPr>
          <w:rFonts w:hint="eastAsia"/>
        </w:rPr>
        <w:fldChar w:fldCharType="end"/>
      </w:r>
      <w:r>
        <w:rPr>
          <w:rFonts w:hint="eastAsia"/>
        </w:rPr>
        <w:t>相连，北与</w:t>
      </w:r>
      <w:r>
        <w:fldChar w:fldCharType="begin"/>
      </w:r>
      <w:r>
        <w:instrText xml:space="preserve"> HYPERLINK "https://baike.so.com/doc/6592746-6806525.html" \t "https://baike.so.com/doc/_blank" </w:instrText>
      </w:r>
      <w:r>
        <w:fldChar w:fldCharType="separate"/>
      </w:r>
      <w:r>
        <w:rPr>
          <w:rFonts w:hint="eastAsia"/>
        </w:rPr>
        <w:t>下港乡</w:t>
      </w:r>
      <w:r>
        <w:rPr>
          <w:rFonts w:hint="eastAsia"/>
        </w:rPr>
        <w:fldChar w:fldCharType="end"/>
      </w:r>
      <w:r>
        <w:rPr>
          <w:rFonts w:hint="eastAsia"/>
        </w:rPr>
        <w:t>接壤，东与</w:t>
      </w:r>
      <w:r>
        <w:fldChar w:fldCharType="begin"/>
      </w:r>
      <w:r>
        <w:instrText xml:space="preserve"> HYPERLINK "https://baike.so.com/doc/5415529-5653674.html" \t "https://baike.so.com/doc/_blank" </w:instrText>
      </w:r>
      <w:r>
        <w:fldChar w:fldCharType="separate"/>
      </w:r>
      <w:r>
        <w:rPr>
          <w:rFonts w:hint="eastAsia"/>
        </w:rPr>
        <w:t>莱芜市</w:t>
      </w:r>
      <w:r>
        <w:rPr>
          <w:rFonts w:hint="eastAsia"/>
        </w:rPr>
        <w:fldChar w:fldCharType="end"/>
      </w:r>
      <w:r>
        <w:rPr>
          <w:rFonts w:hint="eastAsia"/>
        </w:rPr>
        <w:t>毗邻，西与</w:t>
      </w:r>
      <w:r>
        <w:fldChar w:fldCharType="begin"/>
      </w:r>
      <w:r>
        <w:instrText xml:space="preserve"> HYPERLINK "https://baike.so.com/doc/6666383-6880212.html" \t "https://baike.so.com/doc/_blank" </w:instrText>
      </w:r>
      <w:r>
        <w:fldChar w:fldCharType="separate"/>
      </w:r>
      <w:r>
        <w:rPr>
          <w:rFonts w:hint="eastAsia"/>
        </w:rPr>
        <w:t>山口镇</w:t>
      </w:r>
      <w:r>
        <w:rPr>
          <w:rFonts w:hint="eastAsia"/>
        </w:rPr>
        <w:fldChar w:fldCharType="end"/>
      </w:r>
      <w:r>
        <w:rPr>
          <w:rFonts w:hint="eastAsia"/>
        </w:rPr>
        <w:t>隔河相望。总面积87.12平方公里，耕地面积6万亩，地势北高南低，山区、丘陵、平原各占三分之一。</w:t>
      </w:r>
    </w:p>
    <w:p>
      <w:pPr>
        <w:bidi w:val="0"/>
      </w:pPr>
      <w:r>
        <w:t>本项目位于</w:t>
      </w:r>
      <w:r>
        <w:rPr>
          <w:rFonts w:hint="eastAsia"/>
        </w:rPr>
        <w:t>山东省泰安市岱岳区祝阳镇</w:t>
      </w:r>
      <w:r>
        <w:t>，中心点坐标：</w:t>
      </w:r>
      <w:r>
        <w:rPr>
          <w:rFonts w:hint="eastAsia"/>
        </w:rPr>
        <w:t>东经117.343°，北纬36.271°</w:t>
      </w:r>
      <w:r>
        <w:t>。</w:t>
      </w:r>
    </w:p>
    <w:p>
      <w:pPr>
        <w:pStyle w:val="9"/>
        <w:bidi w:val="0"/>
      </w:pPr>
      <w:bookmarkStart w:id="463" w:name="_Toc367884795"/>
      <w:bookmarkStart w:id="464" w:name="_Toc375732737"/>
      <w:bookmarkStart w:id="465" w:name="_Toc227403746"/>
      <w:r>
        <w:rPr>
          <w:rFonts w:hint="eastAsia"/>
        </w:rPr>
        <w:t>3</w:t>
      </w:r>
      <w:r>
        <w:t>.1.2地形、地貌</w:t>
      </w:r>
      <w:bookmarkEnd w:id="463"/>
      <w:bookmarkEnd w:id="464"/>
      <w:bookmarkEnd w:id="465"/>
    </w:p>
    <w:p>
      <w:pPr>
        <w:bidi w:val="0"/>
      </w:pPr>
      <w:bookmarkStart w:id="466" w:name="_Toc367884796"/>
      <w:bookmarkStart w:id="467" w:name="_Toc227403747"/>
      <w:bookmarkStart w:id="468" w:name="_Toc375732738"/>
      <w:r>
        <w:rPr>
          <w:rFonts w:hint="eastAsia"/>
        </w:rPr>
        <w:t>工程所在地位于泰安市，泰安市属泰沂山区，地形地貌比较复杂。岱岳区背靠泰山，东南有徂徕山，两山之间有东北西南流向大汶河及其九条主要支流，沿河两岸有较宽阔肥沃的冲击盆地，素有泰莱平原和汶阳田之称，在南北两山之间平原</w:t>
      </w:r>
      <w:r>
        <w:rPr>
          <w:rFonts w:hint="eastAsia"/>
          <w:lang w:eastAsia="zh-CN"/>
        </w:rPr>
        <w:t>过渡地段</w:t>
      </w:r>
      <w:r>
        <w:rPr>
          <w:rFonts w:hint="eastAsia"/>
        </w:rPr>
        <w:t>，散布着大小不一、起伏不平的丘陵。构成了该区北高南低，山、丘、平、川俱全，地形地貌复杂的特点，全区山区、丘陵、平原各占三分之一。</w:t>
      </w:r>
    </w:p>
    <w:p>
      <w:pPr>
        <w:bidi w:val="0"/>
      </w:pPr>
      <w:r>
        <w:rPr>
          <w:rFonts w:hint="eastAsia"/>
        </w:rPr>
        <w:t>工程所在地位于华北地台鲁西台背斜，泰山断块凸起南侧。该区基底构造以紧密褶皱为主，片理走向为北西或北北西，倾向南西。古生界地层以断裂为界，北缘断裂是北盘上升，南盘下降，倾向南西或南东，南缘断裂是南盘上升，北盘下降，倾向北西。拟建场地地势平坦，无要回填的大坑、大洞。</w:t>
      </w:r>
    </w:p>
    <w:p>
      <w:pPr>
        <w:pStyle w:val="9"/>
        <w:bidi w:val="0"/>
      </w:pPr>
      <w:r>
        <w:rPr>
          <w:rFonts w:hint="eastAsia"/>
        </w:rPr>
        <w:t>3</w:t>
      </w:r>
      <w:r>
        <w:t>.1.3</w:t>
      </w:r>
      <w:bookmarkEnd w:id="466"/>
      <w:bookmarkEnd w:id="467"/>
      <w:bookmarkEnd w:id="468"/>
      <w:r>
        <w:t>地质构造</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泰安市境内相当部分地区基岩裸露，各地质时代地层发育较全，总厚度在1.1万m以上，从老到新，分布有：古生界寒武系崮山组，该地层从老到新可划分为下统、中统和上统，总厚度为600～800m；奥陶系厚层状的石灰岩、薄层状的泥质石灰岩以及白云质石灰岩地层，总厚约700～800m，它是中国北方地区地下水富集的主要地层；石炭系地层分布较广，是中国北方地区和山东省重要的含煤地层之一；二叠系地层总厚度一般400～500m，最厚者可达1000m；中生界侏罗系地层分布广泛，厚度可逾1000m；白垩系厚度可达800m以上，新生界第三系、第四系现代沉积地层，厚度可达2000m，除表层为分布广泛的黄土、砂砾等外，在现代沉积较厚的地区，尚有部分湖沼淤积层存在。</w:t>
      </w:r>
    </w:p>
    <w:p>
      <w:pPr>
        <w:pStyle w:val="9"/>
        <w:rPr>
          <w:rFonts w:eastAsia="宋体"/>
          <w:b/>
          <w:bCs w:val="0"/>
          <w:color w:val="auto"/>
        </w:rPr>
      </w:pPr>
      <w:r>
        <w:rPr>
          <w:rFonts w:hint="eastAsia" w:eastAsia="宋体"/>
          <w:b/>
          <w:bCs w:val="0"/>
          <w:color w:val="auto"/>
        </w:rPr>
        <w:t>3</w:t>
      </w:r>
      <w:r>
        <w:rPr>
          <w:rFonts w:eastAsia="宋体"/>
          <w:b/>
          <w:bCs w:val="0"/>
          <w:color w:val="auto"/>
        </w:rPr>
        <w:t>.1.4水文地质</w:t>
      </w:r>
    </w:p>
    <w:p>
      <w:pPr>
        <w:adjustRightInd w:val="0"/>
        <w:snapToGrid w:val="0"/>
        <w:spacing w:line="360" w:lineRule="auto"/>
        <w:ind w:firstLine="480" w:firstLineChars="200"/>
        <w:rPr>
          <w:sz w:val="24"/>
          <w:szCs w:val="22"/>
        </w:rPr>
      </w:pPr>
      <w:r>
        <w:rPr>
          <w:rFonts w:hint="eastAsia"/>
          <w:sz w:val="24"/>
          <w:szCs w:val="22"/>
        </w:rPr>
        <w:t>区域上本区属于大汶口盆地，为一单斜断陷盆地，北断南超，北陡南缓，近似一簸箕形，四周为标高+120～+360m的剥蚀堆积丘陵，形成天然汇水区，构成一完整的水文地质单元，属鲁中南中低山丘陵碳酸盐岩类为主水文地质区(Ⅱ)肥城-沂水单斜断陷水文地质亚区(Ⅱ2)内，该区域的侵蚀基准面为+80m。</w:t>
      </w:r>
    </w:p>
    <w:p>
      <w:pPr>
        <w:adjustRightInd w:val="0"/>
        <w:snapToGrid w:val="0"/>
        <w:spacing w:line="360" w:lineRule="auto"/>
        <w:ind w:firstLine="480" w:firstLineChars="200"/>
        <w:rPr>
          <w:sz w:val="24"/>
          <w:szCs w:val="22"/>
        </w:rPr>
      </w:pPr>
      <w:r>
        <w:rPr>
          <w:rFonts w:hint="eastAsia"/>
          <w:sz w:val="24"/>
          <w:szCs w:val="22"/>
        </w:rPr>
        <w:t>本区位于大汶口盆地中南部，周边地表水系主要有浊河、漕河，均为大汶河的一支流。其中，浊河为较小型的河流，常年河道枯竭。漕河发源于南留村北，由东北流向西南，至上泉附近接受泉水补给，于该村西南转向西流，在西南边缘的肖家店附近汇入大汶河，流域面积648km</w:t>
      </w:r>
      <w:r>
        <w:rPr>
          <w:rFonts w:hint="eastAsia"/>
          <w:sz w:val="24"/>
          <w:szCs w:val="22"/>
          <w:vertAlign w:val="superscript"/>
        </w:rPr>
        <w:t>2</w:t>
      </w:r>
      <w:r>
        <w:rPr>
          <w:rFonts w:hint="eastAsia"/>
          <w:sz w:val="24"/>
          <w:szCs w:val="22"/>
        </w:rPr>
        <w:t>，全长35km，属季节性河流。胜利水库位于盆地东侧的南留村附近，建于1977年，总库容5210万m</w:t>
      </w:r>
      <w:r>
        <w:rPr>
          <w:rFonts w:hint="eastAsia"/>
          <w:sz w:val="24"/>
          <w:szCs w:val="22"/>
          <w:vertAlign w:val="superscript"/>
        </w:rPr>
        <w:t>3</w:t>
      </w:r>
      <w:r>
        <w:rPr>
          <w:rFonts w:hint="eastAsia"/>
          <w:sz w:val="24"/>
          <w:szCs w:val="22"/>
        </w:rPr>
        <w:t>，兴利库容4670万m</w:t>
      </w:r>
      <w:r>
        <w:rPr>
          <w:rFonts w:hint="eastAsia"/>
          <w:sz w:val="24"/>
          <w:szCs w:val="22"/>
          <w:vertAlign w:val="superscript"/>
        </w:rPr>
        <w:t>3</w:t>
      </w:r>
      <w:r>
        <w:rPr>
          <w:rFonts w:hint="eastAsia"/>
          <w:sz w:val="24"/>
          <w:szCs w:val="22"/>
        </w:rPr>
        <w:t>。山间冲洪积平原为天然汇水区，河流为地表水及地下水天然排泄通道，构成了一个相对独立完整的水文地质单元。</w:t>
      </w:r>
    </w:p>
    <w:p>
      <w:pPr>
        <w:adjustRightInd w:val="0"/>
        <w:snapToGrid w:val="0"/>
        <w:spacing w:line="360" w:lineRule="auto"/>
        <w:ind w:firstLine="480" w:firstLineChars="200"/>
        <w:rPr>
          <w:sz w:val="24"/>
          <w:szCs w:val="22"/>
        </w:rPr>
      </w:pPr>
      <w:r>
        <w:rPr>
          <w:sz w:val="24"/>
          <w:szCs w:val="22"/>
        </w:rPr>
        <w:t>（1）含水岩组类型及其特征</w:t>
      </w:r>
    </w:p>
    <w:p>
      <w:pPr>
        <w:adjustRightInd w:val="0"/>
        <w:snapToGrid w:val="0"/>
        <w:spacing w:line="360" w:lineRule="auto"/>
        <w:ind w:firstLine="480" w:firstLineChars="200"/>
        <w:rPr>
          <w:sz w:val="24"/>
          <w:szCs w:val="22"/>
        </w:rPr>
      </w:pPr>
      <w:r>
        <w:rPr>
          <w:rFonts w:hint="eastAsia"/>
          <w:sz w:val="24"/>
          <w:szCs w:val="22"/>
        </w:rPr>
        <w:t>①第四系松散岩类孔隙水含水岩组</w:t>
      </w:r>
    </w:p>
    <w:p>
      <w:pPr>
        <w:adjustRightInd w:val="0"/>
        <w:snapToGrid w:val="0"/>
        <w:spacing w:line="360" w:lineRule="auto"/>
        <w:ind w:firstLine="480" w:firstLineChars="200"/>
        <w:rPr>
          <w:sz w:val="24"/>
          <w:szCs w:val="22"/>
        </w:rPr>
      </w:pPr>
      <w:r>
        <w:rPr>
          <w:rFonts w:hint="eastAsia"/>
          <w:sz w:val="24"/>
          <w:szCs w:val="22"/>
        </w:rPr>
        <w:t>岩性为粉质粘土夹砂砾石、中粗砂。粉质粘土分布于整个盆地，厚0.5～8.53m，由盆地四周向中心渐厚；含水部分主要位于盆地中部和南部，单位降深涌水量500～1000m</w:t>
      </w:r>
      <w:r>
        <w:rPr>
          <w:rFonts w:hint="eastAsia"/>
          <w:sz w:val="24"/>
          <w:szCs w:val="22"/>
          <w:vertAlign w:val="superscript"/>
        </w:rPr>
        <w:t>3</w:t>
      </w:r>
      <w:r>
        <w:rPr>
          <w:rFonts w:hint="eastAsia"/>
          <w:sz w:val="24"/>
          <w:szCs w:val="22"/>
        </w:rPr>
        <w:t>/dm。中粗砂、砂砾石分布于现代河床及两侧，厚2～18m，单位降深涌水量100～6240m</w:t>
      </w:r>
      <w:r>
        <w:rPr>
          <w:rFonts w:hint="eastAsia"/>
          <w:sz w:val="24"/>
          <w:szCs w:val="22"/>
          <w:vertAlign w:val="superscript"/>
        </w:rPr>
        <w:t>3</w:t>
      </w:r>
      <w:r>
        <w:rPr>
          <w:rFonts w:hint="eastAsia"/>
          <w:sz w:val="24"/>
          <w:szCs w:val="22"/>
        </w:rPr>
        <w:t>/dm，水位埋深1.9～11.8m，年水位变幅1～6m。下伏为第三系和寒武系、奥陶系灰岩。</w:t>
      </w:r>
    </w:p>
    <w:p>
      <w:pPr>
        <w:adjustRightInd w:val="0"/>
        <w:snapToGrid w:val="0"/>
        <w:spacing w:line="360" w:lineRule="auto"/>
        <w:ind w:firstLine="480" w:firstLineChars="200"/>
        <w:rPr>
          <w:sz w:val="24"/>
          <w:szCs w:val="22"/>
        </w:rPr>
      </w:pPr>
      <w:r>
        <w:rPr>
          <w:rFonts w:hint="eastAsia"/>
          <w:sz w:val="24"/>
          <w:szCs w:val="22"/>
        </w:rPr>
        <w:t>②古近系岩溶裂隙（裂隙岩溶）含水岩组</w:t>
      </w:r>
    </w:p>
    <w:p>
      <w:pPr>
        <w:adjustRightInd w:val="0"/>
        <w:snapToGrid w:val="0"/>
        <w:spacing w:line="360" w:lineRule="auto"/>
        <w:ind w:firstLine="480" w:firstLineChars="200"/>
        <w:rPr>
          <w:sz w:val="24"/>
          <w:szCs w:val="22"/>
        </w:rPr>
      </w:pPr>
      <w:r>
        <w:rPr>
          <w:rFonts w:hint="eastAsia"/>
          <w:sz w:val="24"/>
          <w:szCs w:val="22"/>
        </w:rPr>
        <w:t>岩性为泥岩、泥灰岩夹钙质页岩、泥质灰岩、砂岩、砾岩。上部大汶口组泥岩、泥灰岩夹钙质页岩、泥质灰岩含水层，分布于盆地中西部、北部，水位埋深2～10m，单位降深涌水量500～2000m</w:t>
      </w:r>
      <w:r>
        <w:rPr>
          <w:rFonts w:hint="eastAsia"/>
          <w:sz w:val="24"/>
          <w:szCs w:val="22"/>
          <w:vertAlign w:val="superscript"/>
        </w:rPr>
        <w:t>3</w:t>
      </w:r>
      <w:r>
        <w:rPr>
          <w:rFonts w:hint="eastAsia"/>
          <w:sz w:val="24"/>
          <w:szCs w:val="22"/>
        </w:rPr>
        <w:t>/dm。下伏E2-3dw3底部泥灰岩。下部古近系大汶口组砾岩含水层主要分布于满庄-臭泉以东，F1断裂以南。民井涌水量一般100～500m</w:t>
      </w:r>
      <w:r>
        <w:rPr>
          <w:rFonts w:hint="eastAsia"/>
          <w:sz w:val="24"/>
          <w:szCs w:val="22"/>
          <w:vertAlign w:val="superscript"/>
        </w:rPr>
        <w:t>3</w:t>
      </w:r>
      <w:r>
        <w:rPr>
          <w:rFonts w:hint="eastAsia"/>
          <w:sz w:val="24"/>
          <w:szCs w:val="22"/>
        </w:rPr>
        <w:t>/d，局部&gt;1000m</w:t>
      </w:r>
      <w:r>
        <w:rPr>
          <w:rFonts w:hint="eastAsia"/>
          <w:sz w:val="24"/>
          <w:szCs w:val="22"/>
          <w:vertAlign w:val="superscript"/>
        </w:rPr>
        <w:t>3</w:t>
      </w:r>
      <w:r>
        <w:rPr>
          <w:rFonts w:hint="eastAsia"/>
          <w:sz w:val="24"/>
          <w:szCs w:val="22"/>
        </w:rPr>
        <w:t>/d。与下伏寒武、奥陶系灰岩不整合接触。</w:t>
      </w:r>
    </w:p>
    <w:p>
      <w:pPr>
        <w:adjustRightInd w:val="0"/>
        <w:snapToGrid w:val="0"/>
        <w:spacing w:line="360" w:lineRule="auto"/>
        <w:ind w:firstLine="480" w:firstLineChars="200"/>
        <w:rPr>
          <w:sz w:val="24"/>
          <w:szCs w:val="22"/>
        </w:rPr>
      </w:pPr>
      <w:r>
        <w:rPr>
          <w:rFonts w:hint="eastAsia"/>
          <w:sz w:val="24"/>
          <w:szCs w:val="22"/>
        </w:rPr>
        <w:t>③上寒武～奥陶系碳酸盐岩裂隙岩溶含水岩组</w:t>
      </w:r>
    </w:p>
    <w:p>
      <w:pPr>
        <w:adjustRightInd w:val="0"/>
        <w:snapToGrid w:val="0"/>
        <w:spacing w:line="360" w:lineRule="auto"/>
        <w:ind w:firstLine="480" w:firstLineChars="200"/>
        <w:rPr>
          <w:sz w:val="24"/>
          <w:szCs w:val="22"/>
        </w:rPr>
      </w:pPr>
      <w:r>
        <w:rPr>
          <w:rFonts w:hint="eastAsia"/>
          <w:sz w:val="24"/>
          <w:szCs w:val="22"/>
        </w:rPr>
        <w:t>岩性以灰岩、灰质白云岩、白云质灰岩为主，分布于F1断裂南、F3断裂北，上泉以东，除东南部零星出露外，其它隐伏于第四系、古近系之下。水位埋深2～15m，年水位变幅1～7m，单位降深涌水量2000～5000m</w:t>
      </w:r>
      <w:r>
        <w:rPr>
          <w:rFonts w:hint="eastAsia"/>
          <w:sz w:val="24"/>
          <w:szCs w:val="22"/>
          <w:vertAlign w:val="superscript"/>
        </w:rPr>
        <w:t>3</w:t>
      </w:r>
      <w:r>
        <w:rPr>
          <w:rFonts w:hint="eastAsia"/>
          <w:sz w:val="24"/>
          <w:szCs w:val="22"/>
        </w:rPr>
        <w:t>/dm。</w:t>
      </w:r>
    </w:p>
    <w:p>
      <w:pPr>
        <w:adjustRightInd w:val="0"/>
        <w:snapToGrid w:val="0"/>
        <w:spacing w:line="360" w:lineRule="auto"/>
        <w:ind w:firstLine="480" w:firstLineChars="200"/>
        <w:rPr>
          <w:sz w:val="24"/>
          <w:szCs w:val="22"/>
        </w:rPr>
      </w:pPr>
      <w:r>
        <w:rPr>
          <w:rFonts w:hint="eastAsia"/>
          <w:sz w:val="24"/>
          <w:szCs w:val="22"/>
        </w:rPr>
        <w:t>④寒武张夏、朱砂洞裂隙岩溶含水岩组</w:t>
      </w:r>
    </w:p>
    <w:p>
      <w:pPr>
        <w:adjustRightInd w:val="0"/>
        <w:snapToGrid w:val="0"/>
        <w:spacing w:line="360" w:lineRule="auto"/>
        <w:ind w:firstLine="480" w:firstLineChars="200"/>
        <w:rPr>
          <w:sz w:val="24"/>
          <w:szCs w:val="22"/>
        </w:rPr>
      </w:pPr>
      <w:r>
        <w:rPr>
          <w:rFonts w:hint="eastAsia"/>
          <w:sz w:val="24"/>
          <w:szCs w:val="22"/>
        </w:rPr>
        <w:t>岩性主要为灰岩、白云质灰岩、云斑灰岩，分布于盆地东南部，南留西侧，南落星一带。除盆地边缘部分出露地表外，其它隐伏于第四系之下。水位埋深1.30～13.00m，年水位变幅5～8m，单位降深涌水量500～5000m</w:t>
      </w:r>
      <w:r>
        <w:rPr>
          <w:rFonts w:hint="eastAsia"/>
          <w:sz w:val="24"/>
          <w:szCs w:val="22"/>
          <w:vertAlign w:val="superscript"/>
        </w:rPr>
        <w:t>3</w:t>
      </w:r>
      <w:r>
        <w:rPr>
          <w:rFonts w:hint="eastAsia"/>
          <w:sz w:val="24"/>
          <w:szCs w:val="22"/>
        </w:rPr>
        <w:t>/dm。</w:t>
      </w:r>
    </w:p>
    <w:p>
      <w:pPr>
        <w:adjustRightInd w:val="0"/>
        <w:snapToGrid w:val="0"/>
        <w:spacing w:line="360" w:lineRule="auto"/>
        <w:ind w:firstLine="480" w:firstLineChars="200"/>
        <w:rPr>
          <w:sz w:val="24"/>
          <w:szCs w:val="22"/>
        </w:rPr>
      </w:pPr>
      <w:r>
        <w:rPr>
          <w:rFonts w:hint="eastAsia"/>
          <w:sz w:val="24"/>
          <w:szCs w:val="22"/>
        </w:rPr>
        <w:t>⑤寒武炒米店、崮山、馒头组碳酸盐岩夹碎屑岩岩溶裂隙含水岩组</w:t>
      </w:r>
    </w:p>
    <w:p>
      <w:pPr>
        <w:adjustRightInd w:val="0"/>
        <w:snapToGrid w:val="0"/>
        <w:spacing w:line="360" w:lineRule="auto"/>
        <w:ind w:firstLine="480" w:firstLineChars="200"/>
        <w:rPr>
          <w:sz w:val="24"/>
          <w:szCs w:val="22"/>
        </w:rPr>
      </w:pPr>
      <w:r>
        <w:rPr>
          <w:rFonts w:hint="eastAsia"/>
          <w:sz w:val="24"/>
          <w:szCs w:val="22"/>
        </w:rPr>
        <w:t>岩性为灰岩、页岩夹薄层灰岩。分布于南部边缘，大汶河两岸，云亭山及南落星一带。水位埋深1～11m，年水位变幅3～7m，单位降深涌水量 50～500m</w:t>
      </w:r>
      <w:r>
        <w:rPr>
          <w:rFonts w:hint="eastAsia"/>
          <w:sz w:val="24"/>
          <w:szCs w:val="22"/>
          <w:vertAlign w:val="superscript"/>
        </w:rPr>
        <w:t>3</w:t>
      </w:r>
      <w:r>
        <w:rPr>
          <w:rFonts w:hint="eastAsia"/>
          <w:sz w:val="24"/>
          <w:szCs w:val="22"/>
        </w:rPr>
        <w:t>/dm。</w:t>
      </w:r>
    </w:p>
    <w:p>
      <w:pPr>
        <w:adjustRightInd w:val="0"/>
        <w:snapToGrid w:val="0"/>
        <w:spacing w:line="360" w:lineRule="auto"/>
        <w:ind w:firstLine="480" w:firstLineChars="200"/>
        <w:rPr>
          <w:sz w:val="24"/>
          <w:szCs w:val="22"/>
        </w:rPr>
      </w:pPr>
      <w:r>
        <w:rPr>
          <w:rFonts w:hint="eastAsia"/>
          <w:sz w:val="24"/>
          <w:szCs w:val="22"/>
        </w:rPr>
        <w:t>⑥泰山岩群变质岩类风化裂隙含水岩组</w:t>
      </w:r>
    </w:p>
    <w:p>
      <w:pPr>
        <w:adjustRightInd w:val="0"/>
        <w:snapToGrid w:val="0"/>
        <w:spacing w:line="360" w:lineRule="auto"/>
        <w:ind w:firstLine="480" w:firstLineChars="200"/>
        <w:rPr>
          <w:sz w:val="24"/>
          <w:szCs w:val="22"/>
        </w:rPr>
      </w:pPr>
      <w:r>
        <w:rPr>
          <w:rFonts w:hint="eastAsia"/>
          <w:sz w:val="24"/>
          <w:szCs w:val="22"/>
        </w:rPr>
        <w:t>岩性为混合花岗岩、黑云母变粒岩、斜长角闪岩，分布于盆地弧形断裂外侧。全风化及半风化带厚15～20m，水位埋深0.50～10.60m，年水位变幅2～8m，单位降深涌水量10～100m</w:t>
      </w:r>
      <w:r>
        <w:rPr>
          <w:rFonts w:hint="eastAsia"/>
          <w:sz w:val="24"/>
          <w:szCs w:val="22"/>
          <w:vertAlign w:val="superscript"/>
        </w:rPr>
        <w:t>3</w:t>
      </w:r>
      <w:r>
        <w:rPr>
          <w:rFonts w:hint="eastAsia"/>
          <w:sz w:val="24"/>
          <w:szCs w:val="22"/>
        </w:rPr>
        <w:t>/dm。</w:t>
      </w:r>
    </w:p>
    <w:p>
      <w:pPr>
        <w:adjustRightInd w:val="0"/>
        <w:snapToGrid w:val="0"/>
        <w:spacing w:line="360" w:lineRule="auto"/>
        <w:ind w:firstLine="480" w:firstLineChars="200"/>
        <w:rPr>
          <w:sz w:val="24"/>
          <w:szCs w:val="22"/>
        </w:rPr>
      </w:pPr>
      <w:r>
        <w:rPr>
          <w:sz w:val="24"/>
          <w:szCs w:val="22"/>
        </w:rPr>
        <w:t>（2）地下水补给、径流、排泄特征</w:t>
      </w:r>
    </w:p>
    <w:p>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①松散岩类孔隙水：以大气降水及地表水就地补给为主，同时还接受区外地下水的侧向补给以及农灌回渗补给，局部地段还接受岩溶地下水的顶托补给；第四系孔隙水的流向与地形坡向基本一致，即由泰山山前由北而南径流，排泄于大汶河；天然蒸发、人工开采以及垂向下渗补给灰岩含水层也是第四系地下水的排泄方式。</w:t>
      </w:r>
    </w:p>
    <w:p>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②裂隙岩溶水：主要补给来源为大气降水，局部“天窗”地段还接受第四系孔隙水的垂向补给，大汶河床及两岸一级阶地还可接受地表水的垂直渗透补给；径流方向在岱道庵断裂以东大致与大汶河径流方向一致，即沿地层走向自东而西径流；在岱道庵以西自北西流向南东；人工开采为该类地下水的主要排泄方式。</w:t>
      </w:r>
    </w:p>
    <w:p>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③基岩裂隙水：主要补给来源为大气降水，地下水运动受地形条件控制，多与坡向一致；排泄方式以人工开采为主</w:t>
      </w:r>
    </w:p>
    <w:p>
      <w:pPr>
        <w:numPr>
          <w:ilvl w:val="0"/>
          <w:numId w:val="9"/>
        </w:numPr>
        <w:adjustRightInd w:val="0"/>
        <w:snapToGrid w:val="0"/>
        <w:spacing w:line="360" w:lineRule="auto"/>
        <w:ind w:firstLine="480" w:firstLineChars="200"/>
        <w:rPr>
          <w:sz w:val="24"/>
          <w:szCs w:val="22"/>
        </w:rPr>
      </w:pPr>
      <w:r>
        <w:rPr>
          <w:sz w:val="24"/>
          <w:szCs w:val="22"/>
        </w:rPr>
        <w:t>水位动态特征</w:t>
      </w:r>
    </w:p>
    <w:p>
      <w:pPr>
        <w:adjustRightInd w:val="0"/>
        <w:snapToGrid w:val="0"/>
        <w:spacing w:line="360" w:lineRule="auto"/>
        <w:ind w:firstLine="480" w:firstLineChars="200"/>
        <w:rPr>
          <w:sz w:val="24"/>
          <w:szCs w:val="22"/>
        </w:rPr>
      </w:pPr>
      <w:r>
        <w:rPr>
          <w:sz w:val="24"/>
          <w:szCs w:val="22"/>
        </w:rPr>
        <w:t>项目所在区域不同含水层中的地下水水位动态存在着差异。</w:t>
      </w:r>
      <w:r>
        <w:rPr>
          <w:rFonts w:hint="eastAsia"/>
          <w:sz w:val="24"/>
          <w:szCs w:val="22"/>
        </w:rPr>
        <w:t>区内地下水水位动态变化，与大气降水时序变化及强度大小、地表水体径流期长短密切相关，同时又受地质构造、地层岩性、所处地形地貌位置及地下水的开采强度大小的影响，因而不同地区之间地下水水位动态具有较大的差异。</w:t>
      </w:r>
    </w:p>
    <w:p>
      <w:pPr>
        <w:adjustRightInd w:val="0"/>
        <w:snapToGrid w:val="0"/>
        <w:spacing w:line="360" w:lineRule="auto"/>
        <w:ind w:firstLine="480" w:firstLineChars="200"/>
        <w:rPr>
          <w:sz w:val="24"/>
          <w:szCs w:val="22"/>
        </w:rPr>
      </w:pPr>
      <w:r>
        <w:rPr>
          <w:rFonts w:hint="eastAsia"/>
          <w:sz w:val="24"/>
          <w:szCs w:val="22"/>
        </w:rPr>
        <w:t>①第四系孔隙水</w:t>
      </w:r>
    </w:p>
    <w:p>
      <w:pPr>
        <w:adjustRightInd w:val="0"/>
        <w:snapToGrid w:val="0"/>
        <w:spacing w:line="360" w:lineRule="auto"/>
        <w:ind w:firstLine="480" w:firstLineChars="200"/>
        <w:rPr>
          <w:sz w:val="24"/>
          <w:szCs w:val="22"/>
        </w:rPr>
      </w:pPr>
      <w:r>
        <w:rPr>
          <w:rFonts w:hint="eastAsia"/>
          <w:sz w:val="24"/>
          <w:szCs w:val="22"/>
        </w:rPr>
        <w:t>区内第四系孔隙水水位动态受大气降水强度控制而呈现丰高枯低的变化趋势，但因补给源距离远近不同及补给方式不同而出现地下水水位滞后期长短有差别。从总体上看，第四系孔隙水水位年最低值一般出现在 6 月下旬，年最高水位一般出现在8月初至10月末。</w:t>
      </w:r>
    </w:p>
    <w:p>
      <w:pPr>
        <w:adjustRightInd w:val="0"/>
        <w:snapToGrid w:val="0"/>
        <w:spacing w:line="360" w:lineRule="auto"/>
        <w:ind w:firstLine="480" w:firstLineChars="200"/>
        <w:rPr>
          <w:sz w:val="24"/>
          <w:szCs w:val="22"/>
        </w:rPr>
      </w:pPr>
      <w:r>
        <w:rPr>
          <w:rFonts w:hint="eastAsia"/>
          <w:sz w:val="24"/>
          <w:szCs w:val="22"/>
        </w:rPr>
        <w:t>②裂隙岩溶水</w:t>
      </w:r>
    </w:p>
    <w:p>
      <w:pPr>
        <w:adjustRightInd w:val="0"/>
        <w:snapToGrid w:val="0"/>
        <w:spacing w:line="360" w:lineRule="auto"/>
        <w:ind w:firstLine="480" w:firstLineChars="200"/>
        <w:rPr>
          <w:sz w:val="24"/>
          <w:szCs w:val="22"/>
          <w:highlight w:val="yellow"/>
        </w:rPr>
      </w:pPr>
      <w:r>
        <w:rPr>
          <w:rFonts w:hint="eastAsia"/>
          <w:sz w:val="24"/>
          <w:szCs w:val="22"/>
        </w:rPr>
        <w:t>裂隙岩溶水水位动态受大气降水的影响明显，两者关系密切，但因所处的水文地质条件不同而造成水位滞后期存在很大差异。在补给区，水位与降水基本同步，最低水位多出现在6月份，最高水位多出现在9~11月份；而排泄区，其最高水位则出现在年底或年初，多年来水位受开采的影响也越来越大，开采程度高则水位变幅大，相反开采程度低则水位变幅就小。山前区水位埋深一般在25</w:t>
      </w:r>
      <w:r>
        <w:rPr>
          <w:rFonts w:hint="eastAsia"/>
          <w:sz w:val="24"/>
          <w:szCs w:val="22"/>
          <w:lang w:eastAsia="zh-CN"/>
        </w:rPr>
        <w:t>～</w:t>
      </w:r>
      <w:r>
        <w:rPr>
          <w:rFonts w:hint="eastAsia"/>
          <w:sz w:val="24"/>
          <w:szCs w:val="22"/>
        </w:rPr>
        <w:t>30m，水位年变幅8</w:t>
      </w:r>
      <w:r>
        <w:rPr>
          <w:rFonts w:hint="eastAsia"/>
          <w:sz w:val="24"/>
          <w:szCs w:val="22"/>
          <w:lang w:eastAsia="zh-CN"/>
        </w:rPr>
        <w:t>～</w:t>
      </w:r>
      <w:r>
        <w:rPr>
          <w:rFonts w:hint="eastAsia"/>
          <w:sz w:val="24"/>
          <w:szCs w:val="22"/>
        </w:rPr>
        <w:t>10m；山前平原区的岩溶水水位埋深较小，水位埋深一般为5</w:t>
      </w:r>
      <w:r>
        <w:rPr>
          <w:rFonts w:hint="eastAsia"/>
          <w:sz w:val="24"/>
          <w:szCs w:val="22"/>
          <w:lang w:eastAsia="zh-CN"/>
        </w:rPr>
        <w:t>～</w:t>
      </w:r>
      <w:r>
        <w:rPr>
          <w:rFonts w:hint="eastAsia"/>
          <w:sz w:val="24"/>
          <w:szCs w:val="22"/>
        </w:rPr>
        <w:t>10m，水位年变幅2</w:t>
      </w:r>
      <w:r>
        <w:rPr>
          <w:rFonts w:hint="eastAsia"/>
          <w:sz w:val="24"/>
          <w:szCs w:val="22"/>
          <w:lang w:eastAsia="zh-CN"/>
        </w:rPr>
        <w:t>～</w:t>
      </w:r>
      <w:r>
        <w:rPr>
          <w:rFonts w:hint="eastAsia"/>
          <w:sz w:val="24"/>
          <w:szCs w:val="22"/>
        </w:rPr>
        <w:t>5m。天然条件下岩溶水水位年动态类型以单峰单谷型为主。但由于受开采强度大小变化的影响，区内大部分岩溶水水位动态表现出不规则的形态</w:t>
      </w:r>
      <w:r>
        <w:rPr>
          <w:sz w:val="24"/>
          <w:szCs w:val="22"/>
          <w:highlight w:val="yellow"/>
        </w:rPr>
        <w:t>拟建项目所在区域水文地质图见图</w:t>
      </w:r>
      <w:r>
        <w:rPr>
          <w:rFonts w:hint="eastAsia"/>
          <w:sz w:val="24"/>
          <w:szCs w:val="22"/>
          <w:highlight w:val="yellow"/>
          <w:lang w:val="en-US" w:eastAsia="zh-CN"/>
        </w:rPr>
        <w:t>3</w:t>
      </w:r>
      <w:r>
        <w:rPr>
          <w:sz w:val="24"/>
          <w:szCs w:val="22"/>
          <w:highlight w:val="yellow"/>
        </w:rPr>
        <w:t>.1-1。</w:t>
      </w:r>
    </w:p>
    <w:p>
      <w:pPr>
        <w:pStyle w:val="9"/>
        <w:rPr>
          <w:rFonts w:hint="eastAsia" w:eastAsia="宋体"/>
          <w:b/>
          <w:bCs w:val="0"/>
          <w:color w:val="auto"/>
        </w:rPr>
      </w:pPr>
      <w:r>
        <w:rPr>
          <w:rFonts w:hint="eastAsia" w:eastAsia="宋体"/>
          <w:b/>
          <w:bCs w:val="0"/>
          <w:color w:val="auto"/>
        </w:rPr>
        <w:t>3.1.5地表水</w:t>
      </w:r>
    </w:p>
    <w:p>
      <w:pPr>
        <w:bidi w:val="0"/>
      </w:pPr>
      <w:r>
        <w:rPr>
          <w:rFonts w:hint="eastAsia"/>
          <w:szCs w:val="22"/>
        </w:rPr>
        <w:t>泰安市内地表水系发达。由于受泰山和徂徕山的影响，地势东高西低，区内地表水</w:t>
      </w:r>
      <w:r>
        <w:rPr>
          <w:szCs w:val="22"/>
        </w:rPr>
        <w:t>系以泰山玉皇顶为分水岭，分水岭北部的玉符河和大沙河向北注入黄河，分水岭以南的牟汶河、瀛汶河和石</w:t>
      </w:r>
      <w:r>
        <w:t>汶河等注入大汶河，最终向西流入东平湖。</w:t>
      </w:r>
    </w:p>
    <w:p>
      <w:pPr>
        <w:bidi w:val="0"/>
        <w:rPr>
          <w:szCs w:val="22"/>
        </w:rPr>
      </w:pPr>
      <w:r>
        <w:t>岱岳区地处泰山、徂徕山中低山区，受地形地貌影响，区内地表水体、地表水系较发育。地表水系均属大汶河水系，其支流主要</w:t>
      </w:r>
      <w:r>
        <w:rPr>
          <w:szCs w:val="22"/>
        </w:rPr>
        <w:t>有牟汶河、柴汶河、赢汶河、石汶河、泮汶河等。大汶河发源于号称沂蒙七十二崮之首的旋崮山北麓，上游称牟汶河，汇泰山山脉、蒙山支脉多条支流，流经新泰、莱芜至泰安大汶口纳入汶河后称大汶河，自东向西流经莱芜市、新泰市、泰山区、岱岳区、肥城市、宁阳县、汶上县、东平县，经东平湖流入黄河，全长208km，流域面积 8536km</w:t>
      </w:r>
      <w:r>
        <w:rPr>
          <w:szCs w:val="22"/>
          <w:vertAlign w:val="superscript"/>
        </w:rPr>
        <w:t>2</w:t>
      </w:r>
      <w:r>
        <w:rPr>
          <w:szCs w:val="22"/>
        </w:rPr>
        <w:t>，岱岳区境内长67.3km，境内流域面积2076.2km</w:t>
      </w:r>
      <w:r>
        <w:rPr>
          <w:szCs w:val="22"/>
          <w:vertAlign w:val="superscript"/>
        </w:rPr>
        <w:t>2</w:t>
      </w:r>
      <w:r>
        <w:rPr>
          <w:szCs w:val="22"/>
        </w:rPr>
        <w:t>。</w:t>
      </w:r>
    </w:p>
    <w:p>
      <w:pPr>
        <w:pStyle w:val="27"/>
        <w:spacing w:after="0" w:line="360" w:lineRule="auto"/>
        <w:ind w:left="0" w:leftChars="0" w:firstLine="480" w:firstLineChars="200"/>
        <w:rPr>
          <w:rFonts w:cs="Times New Roman"/>
          <w:bCs/>
          <w:color w:val="000000" w:themeColor="text1"/>
          <w:sz w:val="24"/>
          <w14:textFill>
            <w14:solidFill>
              <w14:schemeClr w14:val="tx1"/>
            </w14:solidFill>
          </w14:textFill>
        </w:rPr>
      </w:pPr>
      <w:r>
        <w:rPr>
          <w:rFonts w:cs="Times New Roman"/>
          <w:color w:val="000000" w:themeColor="text1"/>
          <w:kern w:val="2"/>
          <w:sz w:val="24"/>
          <w14:textFill>
            <w14:solidFill>
              <w14:schemeClr w14:val="tx1"/>
            </w14:solidFill>
          </w14:textFill>
        </w:rPr>
        <w:t>拟建工程厂址位于</w:t>
      </w:r>
      <w:r>
        <w:rPr>
          <w:rFonts w:hint="eastAsia" w:cs="Times New Roman"/>
          <w:color w:val="000000" w:themeColor="text1"/>
          <w:kern w:val="2"/>
          <w:sz w:val="24"/>
          <w:lang w:val="en-US" w:eastAsia="zh-CN"/>
          <w14:textFill>
            <w14:solidFill>
              <w14:schemeClr w14:val="tx1"/>
            </w14:solidFill>
          </w14:textFill>
        </w:rPr>
        <w:t>祝阳镇北部</w:t>
      </w:r>
      <w:r>
        <w:rPr>
          <w:rFonts w:cs="Times New Roman"/>
          <w:color w:val="000000" w:themeColor="text1"/>
          <w:kern w:val="2"/>
          <w:sz w:val="24"/>
          <w14:textFill>
            <w14:solidFill>
              <w14:schemeClr w14:val="tx1"/>
            </w14:solidFill>
          </w14:textFill>
        </w:rPr>
        <w:t>，</w:t>
      </w:r>
      <w:r>
        <w:rPr>
          <w:rFonts w:hint="eastAsia" w:cs="Times New Roman"/>
          <w:color w:val="000000" w:themeColor="text1"/>
          <w:kern w:val="2"/>
          <w:sz w:val="24"/>
          <w:lang w:val="en-US" w:eastAsia="zh-CN"/>
          <w14:textFill>
            <w14:solidFill>
              <w14:schemeClr w14:val="tx1"/>
            </w14:solidFill>
          </w14:textFill>
        </w:rPr>
        <w:t>东</w:t>
      </w:r>
      <w:r>
        <w:rPr>
          <w:rFonts w:cs="Times New Roman"/>
          <w:color w:val="000000" w:themeColor="text1"/>
          <w:kern w:val="2"/>
          <w:sz w:val="24"/>
          <w14:textFill>
            <w14:solidFill>
              <w14:schemeClr w14:val="tx1"/>
            </w14:solidFill>
          </w14:textFill>
        </w:rPr>
        <w:t>距</w:t>
      </w:r>
      <w:r>
        <w:rPr>
          <w:rFonts w:hint="eastAsia" w:cs="Times New Roman"/>
          <w:color w:val="000000" w:themeColor="text1"/>
          <w:kern w:val="2"/>
          <w:sz w:val="24"/>
          <w:lang w:val="en-US" w:eastAsia="zh-CN"/>
          <w14:textFill>
            <w14:solidFill>
              <w14:schemeClr w14:val="tx1"/>
            </w14:solidFill>
          </w14:textFill>
        </w:rPr>
        <w:t>永宁</w:t>
      </w:r>
      <w:r>
        <w:rPr>
          <w:rFonts w:cs="Times New Roman"/>
          <w:color w:val="000000" w:themeColor="text1"/>
          <w:kern w:val="2"/>
          <w:sz w:val="24"/>
          <w14:textFill>
            <w14:solidFill>
              <w14:schemeClr w14:val="tx1"/>
            </w14:solidFill>
          </w14:textFill>
        </w:rPr>
        <w:t>河约</w:t>
      </w:r>
      <w:r>
        <w:rPr>
          <w:rFonts w:hint="eastAsia" w:cs="Times New Roman"/>
          <w:color w:val="000000" w:themeColor="text1"/>
          <w:kern w:val="2"/>
          <w:sz w:val="24"/>
          <w:lang w:val="en-US" w:eastAsia="zh-CN"/>
          <w14:textFill>
            <w14:solidFill>
              <w14:schemeClr w14:val="tx1"/>
            </w14:solidFill>
          </w14:textFill>
        </w:rPr>
        <w:t>521</w:t>
      </w:r>
      <w:r>
        <w:rPr>
          <w:rFonts w:cs="Times New Roman"/>
          <w:color w:val="000000" w:themeColor="text1"/>
          <w:kern w:val="2"/>
          <w:sz w:val="24"/>
          <w14:textFill>
            <w14:solidFill>
              <w14:schemeClr w14:val="tx1"/>
            </w14:solidFill>
          </w14:textFill>
        </w:rPr>
        <w:t>m，工程排水直接纳污地表水为</w:t>
      </w:r>
      <w:r>
        <w:rPr>
          <w:rFonts w:hint="eastAsia" w:cs="Times New Roman"/>
          <w:color w:val="000000" w:themeColor="text1"/>
          <w:kern w:val="2"/>
          <w:sz w:val="24"/>
          <w:lang w:val="en-US" w:eastAsia="zh-CN"/>
          <w14:textFill>
            <w14:solidFill>
              <w14:schemeClr w14:val="tx1"/>
            </w14:solidFill>
          </w14:textFill>
        </w:rPr>
        <w:t>永宁</w:t>
      </w:r>
      <w:r>
        <w:rPr>
          <w:rFonts w:cs="Times New Roman"/>
          <w:color w:val="000000" w:themeColor="text1"/>
          <w:kern w:val="2"/>
          <w:sz w:val="24"/>
          <w14:textFill>
            <w14:solidFill>
              <w14:schemeClr w14:val="tx1"/>
            </w14:solidFill>
          </w14:textFill>
        </w:rPr>
        <w:t>河。</w:t>
      </w:r>
      <w:r>
        <w:rPr>
          <w:rFonts w:hint="eastAsia" w:cs="Times New Roman"/>
          <w:color w:val="000000" w:themeColor="text1"/>
          <w:kern w:val="2"/>
          <w:sz w:val="24"/>
          <w:lang w:val="en-US" w:eastAsia="zh-CN"/>
          <w14:textFill>
            <w14:solidFill>
              <w14:schemeClr w14:val="tx1"/>
            </w14:solidFill>
          </w14:textFill>
        </w:rPr>
        <w:t>永宁河是赢汶河支游</w:t>
      </w:r>
      <w:r>
        <w:rPr>
          <w:rFonts w:cs="Times New Roman"/>
          <w:color w:val="000000" w:themeColor="text1"/>
          <w:kern w:val="2"/>
          <w:sz w:val="24"/>
          <w14:textFill>
            <w14:solidFill>
              <w14:schemeClr w14:val="tx1"/>
            </w14:solidFill>
          </w14:textFill>
        </w:rPr>
        <w:t>，其水质主要污染物为COD、氨氮等，目前可满足Ⅳ类水质要求。当地地表水水系情况见图</w:t>
      </w:r>
      <w:r>
        <w:rPr>
          <w:rFonts w:hint="eastAsia" w:cs="Times New Roman"/>
          <w:color w:val="000000" w:themeColor="text1"/>
          <w:kern w:val="2"/>
          <w:sz w:val="24"/>
          <w:lang w:val="en-US" w:eastAsia="zh-CN"/>
          <w14:textFill>
            <w14:solidFill>
              <w14:schemeClr w14:val="tx1"/>
            </w14:solidFill>
          </w14:textFill>
        </w:rPr>
        <w:t>3</w:t>
      </w:r>
      <w:r>
        <w:rPr>
          <w:rFonts w:cs="Times New Roman"/>
          <w:color w:val="000000" w:themeColor="text1"/>
          <w:kern w:val="2"/>
          <w:sz w:val="24"/>
          <w14:textFill>
            <w14:solidFill>
              <w14:schemeClr w14:val="tx1"/>
            </w14:solidFill>
          </w14:textFill>
        </w:rPr>
        <w:t>.1-</w:t>
      </w:r>
      <w:r>
        <w:rPr>
          <w:rFonts w:hint="eastAsia" w:cs="Times New Roman"/>
          <w:color w:val="000000" w:themeColor="text1"/>
          <w:kern w:val="2"/>
          <w:sz w:val="24"/>
          <w:lang w:val="en-US" w:eastAsia="zh-CN"/>
          <w14:textFill>
            <w14:solidFill>
              <w14:schemeClr w14:val="tx1"/>
            </w14:solidFill>
          </w14:textFill>
        </w:rPr>
        <w:t>1</w:t>
      </w:r>
      <w:r>
        <w:rPr>
          <w:rFonts w:cs="Times New Roman"/>
          <w:bCs/>
          <w:color w:val="000000" w:themeColor="text1"/>
          <w:sz w:val="24"/>
          <w14:textFill>
            <w14:solidFill>
              <w14:schemeClr w14:val="tx1"/>
            </w14:solidFill>
          </w14:textFill>
        </w:rPr>
        <w:t>。</w:t>
      </w:r>
    </w:p>
    <w:p>
      <w:pPr>
        <w:pStyle w:val="9"/>
        <w:rPr>
          <w:rFonts w:eastAsia="宋体"/>
          <w:b/>
          <w:bCs w:val="0"/>
        </w:rPr>
      </w:pPr>
      <w:r>
        <w:rPr>
          <w:rFonts w:hint="eastAsia" w:eastAsia="宋体"/>
          <w:b/>
          <w:bCs w:val="0"/>
          <w:lang w:val="en-US" w:eastAsia="zh-CN"/>
        </w:rPr>
        <w:t>3</w:t>
      </w:r>
      <w:r>
        <w:rPr>
          <w:rFonts w:eastAsia="宋体"/>
          <w:b/>
          <w:bCs w:val="0"/>
        </w:rPr>
        <w:t>.1.</w:t>
      </w:r>
      <w:r>
        <w:rPr>
          <w:rFonts w:hint="eastAsia" w:eastAsia="宋体"/>
          <w:b/>
          <w:bCs w:val="0"/>
          <w:lang w:val="en-US" w:eastAsia="zh-CN"/>
        </w:rPr>
        <w:t>6</w:t>
      </w:r>
      <w:r>
        <w:rPr>
          <w:rFonts w:eastAsia="宋体"/>
          <w:b/>
          <w:bCs w:val="0"/>
        </w:rPr>
        <w:t>气候、气象</w:t>
      </w:r>
    </w:p>
    <w:p>
      <w:pPr>
        <w:adjustRightInd w:val="0"/>
        <w:snapToGrid w:val="0"/>
        <w:spacing w:line="360" w:lineRule="auto"/>
        <w:ind w:firstLine="480" w:firstLineChars="200"/>
        <w:rPr>
          <w:sz w:val="24"/>
        </w:rPr>
      </w:pPr>
      <w:r>
        <w:rPr>
          <w:rFonts w:hint="eastAsia"/>
          <w:sz w:val="24"/>
        </w:rPr>
        <w:t>（1）</w:t>
      </w:r>
      <w:r>
        <w:rPr>
          <w:sz w:val="24"/>
        </w:rPr>
        <w:t>气温</w:t>
      </w:r>
    </w:p>
    <w:p>
      <w:pPr>
        <w:adjustRightInd w:val="0"/>
        <w:snapToGrid w:val="0"/>
        <w:spacing w:line="360" w:lineRule="auto"/>
        <w:ind w:firstLine="480" w:firstLineChars="200"/>
        <w:rPr>
          <w:sz w:val="24"/>
        </w:rPr>
      </w:pPr>
      <w:r>
        <w:rPr>
          <w:sz w:val="24"/>
        </w:rPr>
        <w:t>泰安市属华北暖温带半湿润大陆性季风气候，春季干燥多风，夏季高温多雨，秋季天高气爽，冬季寒冷少雪。据泰安市气象资料，多年平均气温12.5～13.5℃，1月份气温最低，一般为-1.1～-2.6℃，7月份最高，一般为26.4～267℃，极端最低气温-22.6℃，极端最高气温41.0℃，年积温4922℃。相对湿度2、3月份最小，为55%；8月份最大，为81%，年均无霜期202天。</w:t>
      </w:r>
    </w:p>
    <w:p>
      <w:pPr>
        <w:adjustRightInd w:val="0"/>
        <w:snapToGrid w:val="0"/>
        <w:spacing w:line="360" w:lineRule="auto"/>
        <w:ind w:firstLine="480" w:firstLineChars="200"/>
        <w:rPr>
          <w:sz w:val="24"/>
        </w:rPr>
      </w:pPr>
      <w:r>
        <w:rPr>
          <w:rFonts w:hint="eastAsia"/>
          <w:sz w:val="24"/>
        </w:rPr>
        <w:t>（2）</w:t>
      </w:r>
      <w:r>
        <w:rPr>
          <w:sz w:val="24"/>
        </w:rPr>
        <w:t>降水</w:t>
      </w:r>
    </w:p>
    <w:p>
      <w:pPr>
        <w:spacing w:line="360" w:lineRule="auto"/>
        <w:ind w:firstLine="480" w:firstLineChars="200"/>
        <w:rPr>
          <w:color w:val="auto"/>
          <w:sz w:val="24"/>
        </w:rPr>
      </w:pPr>
      <w:r>
        <w:rPr>
          <w:color w:val="auto"/>
          <w:sz w:val="24"/>
        </w:rPr>
        <w:t>由于地貌影响，泰安市年均降水量东部大于西部，山区大于平原。一年中，1月份</w:t>
      </w:r>
      <w:r>
        <w:rPr>
          <w:rFonts w:hint="eastAsia"/>
          <w:color w:val="auto"/>
          <w:sz w:val="24"/>
          <w:lang w:eastAsia="zh-CN"/>
        </w:rPr>
        <w:t>降水量</w:t>
      </w:r>
      <w:r>
        <w:rPr>
          <w:color w:val="auto"/>
          <w:sz w:val="24"/>
        </w:rPr>
        <w:t>最小，平均6.6毫米；7月份降水量最大，平均225.2毫米，约占全年降水量的30%以上。冬季雨雪稀少，季降水量均在33.6毫米以下，降雪日数平均8.3天（泰山顶降雪日数年均27.3天）；平均初雪日为12月3日-10日，终雪日为2月26日-3月18日。夏季降水最多，平均降水79.3天，季降水量平均482.6毫米，占全年降水量的64%以上。年平均降水量685.6mm，年最大降水量1200mm（1964年）。</w:t>
      </w:r>
    </w:p>
    <w:p>
      <w:pPr>
        <w:ind w:firstLine="480" w:firstLineChars="200"/>
        <w:rPr>
          <w:color w:val="auto"/>
          <w:sz w:val="24"/>
        </w:rPr>
      </w:pPr>
      <w:r>
        <w:rPr>
          <w:rFonts w:hint="eastAsia"/>
          <w:color w:val="auto"/>
          <w:sz w:val="24"/>
        </w:rPr>
        <w:t>（3）</w:t>
      </w:r>
      <w:r>
        <w:rPr>
          <w:color w:val="auto"/>
          <w:sz w:val="24"/>
        </w:rPr>
        <w:t>季风</w:t>
      </w:r>
    </w:p>
    <w:p>
      <w:pPr>
        <w:spacing w:line="360" w:lineRule="auto"/>
        <w:ind w:firstLine="480" w:firstLineChars="200"/>
        <w:rPr>
          <w:color w:val="auto"/>
          <w:sz w:val="24"/>
        </w:rPr>
      </w:pPr>
      <w:r>
        <w:rPr>
          <w:color w:val="auto"/>
          <w:sz w:val="24"/>
        </w:rPr>
        <w:t>项目区属于暖温带半湿润季风气候区，四季分明，寒暑适宜，光温同步，雨热同季。春季干燥多风，夏季炎热多雨，秋季晴和气爽，冬季寒冷少雪。由于受泰山、徂徕山地形影响，泰安是风向多为东北风，风速8、9月份最小，平均 1.7m/s～1.9m/s；3、4月份最大，平均3.1m/s～3.2m/s；常年主导风向为东北东（ENE）风，风频13.57%，次主导风向东（E）风，风频12.45%，多年风速一般在2.0m/s～3.3m/s。泰山顶因受高空气流影响，8级以上大风日数平均每年为133.5天，最多达180天。大风最多月份为3～5月份，平均每月可有两次大风，最少为8～9月份。</w:t>
      </w:r>
      <w:bookmarkStart w:id="469" w:name="_Toc375732739"/>
      <w:bookmarkStart w:id="470" w:name="_Toc367884797"/>
      <w:bookmarkStart w:id="471" w:name="_Toc227403748"/>
    </w:p>
    <w:p>
      <w:pPr>
        <w:numPr>
          <w:ilvl w:val="0"/>
          <w:numId w:val="9"/>
        </w:numPr>
        <w:spacing w:line="360" w:lineRule="auto"/>
        <w:ind w:firstLine="480" w:firstLineChars="200"/>
        <w:rPr>
          <w:color w:val="auto"/>
          <w:sz w:val="24"/>
        </w:rPr>
      </w:pPr>
      <w:r>
        <w:rPr>
          <w:color w:val="auto"/>
          <w:sz w:val="24"/>
        </w:rPr>
        <w:t>地温与冻土</w:t>
      </w:r>
    </w:p>
    <w:p>
      <w:pPr>
        <w:spacing w:line="360" w:lineRule="auto"/>
        <w:ind w:firstLine="480" w:firstLineChars="200"/>
        <w:rPr>
          <w:color w:val="auto"/>
          <w:sz w:val="24"/>
        </w:rPr>
      </w:pPr>
      <w:r>
        <w:rPr>
          <w:color w:val="auto"/>
          <w:sz w:val="24"/>
        </w:rPr>
        <w:t>区内年均地温为14.4～16℃。地面温度的变化趋势是：春季地温开始逐渐升高，夏季最高，平均地温在27℃以上；然后地温开始逐渐下降，冬季最低，平均地温在0℃以下。1月份地温平均在-1.5℃以上，4月份平均在16.9℃以下，7月份平均达到29.4℃，10月份平均降至16.6℃以下</w:t>
      </w:r>
    </w:p>
    <w:p>
      <w:pPr>
        <w:pStyle w:val="9"/>
        <w:rPr>
          <w:rFonts w:eastAsia="宋体"/>
          <w:b/>
          <w:bCs w:val="0"/>
          <w:color w:val="auto"/>
        </w:rPr>
      </w:pPr>
      <w:r>
        <w:rPr>
          <w:rFonts w:hint="eastAsia" w:eastAsia="宋体"/>
          <w:b/>
          <w:bCs w:val="0"/>
          <w:color w:val="auto"/>
          <w:lang w:val="en-US" w:eastAsia="zh-CN"/>
        </w:rPr>
        <w:t>3</w:t>
      </w:r>
      <w:r>
        <w:rPr>
          <w:rFonts w:eastAsia="宋体"/>
          <w:b/>
          <w:bCs w:val="0"/>
          <w:color w:val="auto"/>
        </w:rPr>
        <w:t>.1.</w:t>
      </w:r>
      <w:r>
        <w:rPr>
          <w:rFonts w:hint="eastAsia" w:eastAsia="宋体"/>
          <w:b/>
          <w:bCs w:val="0"/>
          <w:color w:val="auto"/>
          <w:lang w:val="en-US" w:eastAsia="zh-CN"/>
        </w:rPr>
        <w:t>7</w:t>
      </w:r>
      <w:r>
        <w:rPr>
          <w:rFonts w:eastAsia="宋体"/>
          <w:b/>
          <w:bCs w:val="0"/>
          <w:color w:val="auto"/>
        </w:rPr>
        <w:t xml:space="preserve">地震 </w:t>
      </w:r>
    </w:p>
    <w:p>
      <w:pPr>
        <w:spacing w:line="360" w:lineRule="auto"/>
        <w:ind w:firstLine="480" w:firstLineChars="200"/>
        <w:rPr>
          <w:bCs/>
          <w:color w:val="auto"/>
          <w:sz w:val="24"/>
        </w:rPr>
      </w:pPr>
      <w:r>
        <w:rPr>
          <w:bCs/>
          <w:color w:val="auto"/>
          <w:sz w:val="24"/>
        </w:rPr>
        <w:t>泰安市地处纵贯我国东部南北的郯庐深大断裂带西侧，由于该断裂派生的次裂（多为北西向展布）较发育，且活动频繁，因此，地震发生频率较高，但度遍较小。据有关资料表明，岱岳区新构造运动活动不强烈，主要受外围地区地震的影响。根据《中国地震动参数区划图》（GB18306-2015），本区域地震动峰值加速度0.05g（相对应的地震基本烈度为6度）。</w:t>
      </w:r>
    </w:p>
    <w:p>
      <w:pPr>
        <w:pStyle w:val="9"/>
        <w:spacing w:before="0" w:beforeLines="0" w:after="0" w:afterLines="0" w:line="360" w:lineRule="auto"/>
        <w:rPr>
          <w:rFonts w:eastAsia="宋体"/>
          <w:b/>
          <w:bCs w:val="0"/>
          <w:color w:val="auto"/>
        </w:rPr>
      </w:pPr>
      <w:r>
        <w:rPr>
          <w:rFonts w:hint="eastAsia" w:eastAsia="宋体"/>
          <w:b/>
          <w:bCs w:val="0"/>
          <w:color w:val="auto"/>
          <w:lang w:val="en-US" w:eastAsia="zh-CN"/>
        </w:rPr>
        <w:t>3</w:t>
      </w:r>
      <w:r>
        <w:rPr>
          <w:rFonts w:eastAsia="宋体"/>
          <w:b/>
          <w:bCs w:val="0"/>
          <w:color w:val="auto"/>
        </w:rPr>
        <w:t>.1.</w:t>
      </w:r>
      <w:r>
        <w:rPr>
          <w:rFonts w:hint="eastAsia" w:eastAsia="宋体"/>
          <w:b/>
          <w:bCs w:val="0"/>
          <w:color w:val="auto"/>
          <w:lang w:val="en-US" w:eastAsia="zh-CN"/>
        </w:rPr>
        <w:t>8</w:t>
      </w:r>
      <w:r>
        <w:rPr>
          <w:rFonts w:eastAsia="宋体"/>
          <w:b/>
          <w:bCs w:val="0"/>
          <w:color w:val="auto"/>
        </w:rPr>
        <w:t>自然资源</w:t>
      </w:r>
    </w:p>
    <w:p>
      <w:pPr>
        <w:spacing w:line="360" w:lineRule="auto"/>
        <w:ind w:firstLine="480" w:firstLineChars="200"/>
        <w:rPr>
          <w:bCs/>
          <w:color w:val="auto"/>
          <w:sz w:val="24"/>
        </w:rPr>
      </w:pPr>
      <w:r>
        <w:rPr>
          <w:bCs/>
          <w:color w:val="auto"/>
          <w:sz w:val="24"/>
        </w:rPr>
        <w:t>（1）矿产资源</w:t>
      </w:r>
    </w:p>
    <w:p>
      <w:pPr>
        <w:spacing w:line="360" w:lineRule="auto"/>
        <w:ind w:firstLine="480" w:firstLineChars="200"/>
        <w:rPr>
          <w:bCs/>
          <w:color w:val="auto"/>
          <w:sz w:val="24"/>
        </w:rPr>
      </w:pPr>
      <w:r>
        <w:rPr>
          <w:bCs/>
          <w:color w:val="auto"/>
          <w:sz w:val="24"/>
        </w:rPr>
        <w:t>泰安市矿产资源丰富，具有储量大、品位高、分布较广的特点，在地域或品种搭配上比较合理。现已探明的地下金属、非金属</w:t>
      </w:r>
      <w:r>
        <w:rPr>
          <w:rFonts w:hint="eastAsia"/>
          <w:bCs/>
          <w:color w:val="auto"/>
          <w:sz w:val="24"/>
          <w:lang w:eastAsia="zh-CN"/>
        </w:rPr>
        <w:t>和</w:t>
      </w:r>
      <w:r>
        <w:rPr>
          <w:bCs/>
          <w:color w:val="auto"/>
          <w:sz w:val="24"/>
        </w:rPr>
        <w:t>贵重金属矿藏有煤、铁、铜、钴、金、铝土、石英石、</w:t>
      </w:r>
      <w:r>
        <w:rPr>
          <w:rFonts w:hint="eastAsia"/>
          <w:bCs/>
          <w:color w:val="auto"/>
          <w:sz w:val="24"/>
          <w:lang w:eastAsia="zh-CN"/>
        </w:rPr>
        <w:t>蛇纹石</w:t>
      </w:r>
      <w:r>
        <w:rPr>
          <w:bCs/>
          <w:color w:val="auto"/>
          <w:sz w:val="24"/>
        </w:rPr>
        <w:t>、石膏、岩盐、钾盐、自然硫、钾长石、石棉、水泥石灰岩、花岗岩、大理石、陶土、耐火粘土等50个品种，占全省固体矿产储量的50%左右。其中硫为全省所独有。</w:t>
      </w:r>
    </w:p>
    <w:p>
      <w:pPr>
        <w:spacing w:line="360" w:lineRule="auto"/>
        <w:ind w:firstLine="480" w:firstLineChars="200"/>
        <w:rPr>
          <w:bCs/>
          <w:color w:val="auto"/>
          <w:sz w:val="24"/>
        </w:rPr>
      </w:pPr>
      <w:r>
        <w:rPr>
          <w:bCs/>
          <w:color w:val="auto"/>
          <w:sz w:val="24"/>
        </w:rPr>
        <w:t>（2）水资源</w:t>
      </w:r>
    </w:p>
    <w:p>
      <w:pPr>
        <w:spacing w:line="360" w:lineRule="auto"/>
        <w:ind w:firstLine="480" w:firstLineChars="200"/>
        <w:rPr>
          <w:bCs/>
          <w:color w:val="auto"/>
          <w:sz w:val="24"/>
        </w:rPr>
      </w:pPr>
      <w:r>
        <w:rPr>
          <w:bCs/>
          <w:color w:val="auto"/>
          <w:sz w:val="24"/>
        </w:rPr>
        <w:t>泰安市共有水面300平方公里，占全市总面积的3.9%。其中水库639座，总库容8.2亿立方米；水产养殖面积253平方公里。东平湖是市内最大、省内第二大淡水湖，为“水泊梁山”的仅存水域，由一级湖和二级湖组成，湖水面积5.6万公顷。全市多年平均天然水资源总量为19.22亿立方米，其中地表水径流量 13.48亿立方米。</w:t>
      </w:r>
    </w:p>
    <w:p>
      <w:pPr>
        <w:spacing w:line="360" w:lineRule="auto"/>
        <w:ind w:firstLine="480" w:firstLineChars="200"/>
        <w:rPr>
          <w:bCs/>
          <w:color w:val="auto"/>
          <w:sz w:val="24"/>
        </w:rPr>
      </w:pPr>
      <w:r>
        <w:rPr>
          <w:bCs/>
          <w:color w:val="auto"/>
          <w:sz w:val="24"/>
        </w:rPr>
        <w:t>（3）土壤</w:t>
      </w:r>
    </w:p>
    <w:p>
      <w:pPr>
        <w:spacing w:line="360" w:lineRule="auto"/>
        <w:ind w:firstLine="480" w:firstLineChars="200"/>
        <w:rPr>
          <w:bCs/>
          <w:color w:val="auto"/>
          <w:sz w:val="24"/>
        </w:rPr>
      </w:pPr>
      <w:r>
        <w:rPr>
          <w:bCs/>
          <w:color w:val="auto"/>
          <w:sz w:val="24"/>
        </w:rPr>
        <w:t>泰安市土壤类型多样，主要有棕壤、褐土、砂姜黑土、潮土、山地草甸型土和风沙土六大类，14个亚类、34个土属、64个土种，其中棕壤、褐土为地带性土壤，是全市土壤组成的主要类型，而发育在沿河冲积物上的潮土仅占7.5%。</w:t>
      </w:r>
    </w:p>
    <w:p>
      <w:pPr>
        <w:spacing w:line="360" w:lineRule="auto"/>
        <w:ind w:firstLine="480" w:firstLineChars="200"/>
        <w:rPr>
          <w:bCs/>
          <w:color w:val="auto"/>
          <w:sz w:val="24"/>
        </w:rPr>
      </w:pPr>
      <w:r>
        <w:rPr>
          <w:bCs/>
          <w:color w:val="auto"/>
          <w:sz w:val="24"/>
        </w:rPr>
        <w:t>（4）生物资源</w:t>
      </w:r>
    </w:p>
    <w:p>
      <w:pPr>
        <w:spacing w:line="360" w:lineRule="auto"/>
        <w:ind w:firstLine="480" w:firstLineChars="200"/>
        <w:rPr>
          <w:bCs/>
          <w:color w:val="auto"/>
          <w:sz w:val="24"/>
        </w:rPr>
      </w:pPr>
      <w:r>
        <w:rPr>
          <w:bCs/>
          <w:color w:val="auto"/>
          <w:sz w:val="24"/>
        </w:rPr>
        <w:t>泰安生物资源种类繁多，现有高等植物239科1212种，动物4纲385种，浮游生物35科136种。此外还有少量珍稀、濒危动物以及一些古树、名木、花卉等。农作物分属32科91种240个推广品种，包括粮食、经济作物和蔬菜3大类。林果有木本植物71科471种（变种）。经济树种主要有苹果、梨、桃、板栗、核桃等30余种。观赏性树种有40余种，主要有雪松、</w:t>
      </w:r>
      <w:r>
        <w:rPr>
          <w:rFonts w:hint="eastAsia"/>
          <w:bCs/>
          <w:color w:val="auto"/>
          <w:sz w:val="24"/>
          <w:lang w:eastAsia="zh-CN"/>
        </w:rPr>
        <w:t>圆柏</w:t>
      </w:r>
      <w:r>
        <w:rPr>
          <w:bCs/>
          <w:color w:val="auto"/>
          <w:sz w:val="24"/>
        </w:rPr>
        <w:t>、银杏等。此外，还有珍稀树木11种；名</w:t>
      </w:r>
      <w:r>
        <w:rPr>
          <w:rFonts w:hint="eastAsia"/>
          <w:bCs/>
          <w:color w:val="auto"/>
          <w:sz w:val="24"/>
          <w:lang w:eastAsia="zh-CN"/>
        </w:rPr>
        <w:t>贵</w:t>
      </w:r>
      <w:r>
        <w:rPr>
          <w:bCs/>
          <w:color w:val="auto"/>
          <w:sz w:val="24"/>
        </w:rPr>
        <w:t>树木16种884株，主要有汉柏、唐槐、六朝松等。天然草场主要有荒山荒坡草丛草场、山丘疏林草丛草场、平原沙滩荒漠草甸草场、湖洼沼泽草场4大类、6.33万公顷，另外还有各类附属草场15.59万公顷。中药材分属110科 488 种，名贵中药材有泰山灵芝、何首乌、紫草、四叶参、黄精和汶河的“九草香附”等。</w:t>
      </w:r>
    </w:p>
    <w:p>
      <w:pPr>
        <w:spacing w:line="360" w:lineRule="auto"/>
        <w:ind w:firstLine="480" w:firstLineChars="200"/>
        <w:rPr>
          <w:bCs/>
          <w:color w:val="auto"/>
          <w:sz w:val="24"/>
        </w:rPr>
      </w:pPr>
      <w:r>
        <w:rPr>
          <w:bCs/>
          <w:color w:val="auto"/>
          <w:sz w:val="24"/>
        </w:rPr>
        <w:t>①水生植物40种，分属2门18科30属，集中分布于东平三湖，主要有藕、菱角、苇、</w:t>
      </w:r>
      <w:r>
        <w:rPr>
          <w:rFonts w:hint="eastAsia"/>
          <w:bCs/>
          <w:color w:val="auto"/>
          <w:sz w:val="24"/>
          <w:lang w:eastAsia="zh-CN"/>
        </w:rPr>
        <w:t>蒲草</w:t>
      </w:r>
      <w:r>
        <w:rPr>
          <w:bCs/>
          <w:color w:val="auto"/>
          <w:sz w:val="24"/>
        </w:rPr>
        <w:t>等，具有较高经济价值。</w:t>
      </w:r>
    </w:p>
    <w:bookmarkEnd w:id="469"/>
    <w:bookmarkEnd w:id="470"/>
    <w:bookmarkEnd w:id="471"/>
    <w:p>
      <w:pPr>
        <w:spacing w:line="360" w:lineRule="auto"/>
        <w:ind w:firstLine="480" w:firstLineChars="200"/>
        <w:rPr>
          <w:bCs/>
          <w:color w:val="auto"/>
          <w:sz w:val="24"/>
        </w:rPr>
      </w:pPr>
      <w:bookmarkStart w:id="472" w:name="_Toc375732740"/>
      <w:bookmarkStart w:id="473" w:name="_Toc367884798"/>
      <w:r>
        <w:rPr>
          <w:bCs/>
          <w:color w:val="auto"/>
          <w:sz w:val="24"/>
        </w:rPr>
        <w:t>②底栖动物属38科，以东平湖、稻屯湖为最多，主要有中华绒螯蟹（毛蟹）、鳖（甲鱼）、虾类、蚌类等。</w:t>
      </w:r>
    </w:p>
    <w:p>
      <w:pPr>
        <w:spacing w:line="360" w:lineRule="auto"/>
        <w:ind w:firstLine="480" w:firstLineChars="200"/>
        <w:rPr>
          <w:bCs/>
          <w:color w:val="auto"/>
          <w:sz w:val="24"/>
        </w:rPr>
      </w:pPr>
      <w:r>
        <w:rPr>
          <w:bCs/>
          <w:color w:val="auto"/>
          <w:sz w:val="24"/>
        </w:rPr>
        <w:t>③鱼类分属7目19科47属66种，主要有鲫、鲤、鲢、草鱼等。东平湖鲤里最佳，属黄河鲤鱼种系，品质上乘，闻名国内，生于泰山深涧溪中的赤鳞鱼，是泰安市特有的</w:t>
      </w:r>
      <w:r>
        <w:rPr>
          <w:rFonts w:hint="eastAsia"/>
          <w:bCs/>
          <w:color w:val="auto"/>
          <w:sz w:val="24"/>
          <w:lang w:eastAsia="zh-CN"/>
        </w:rPr>
        <w:t>珍稀</w:t>
      </w:r>
      <w:r>
        <w:rPr>
          <w:bCs/>
          <w:color w:val="auto"/>
          <w:sz w:val="24"/>
        </w:rPr>
        <w:t>鱼种，被列为省级保护的濒危动物，现已人工繁殖成功；汶河</w:t>
      </w:r>
      <w:r>
        <w:rPr>
          <w:rFonts w:hint="eastAsia"/>
          <w:bCs/>
          <w:color w:val="auto"/>
          <w:sz w:val="24"/>
          <w:lang w:eastAsia="zh-CN"/>
        </w:rPr>
        <w:t>鳜鱼</w:t>
      </w:r>
      <w:r>
        <w:rPr>
          <w:bCs/>
          <w:color w:val="auto"/>
          <w:sz w:val="24"/>
        </w:rPr>
        <w:t>肉质鲜美，属地方名优产品。野生动物中兽类分属5目12科37种：两栖动物分属1目3科6种；爬行动物分属2目6科12种；鸟类分属17目38科190余种，其中留鸟48种，夏候鸟56种。珍稀动物有属国家一类保护的黑鹳，国家二类保护的红角鹗、金雕。农作物天敌主要有胡蜂、益蝽、瓢虫等</w:t>
      </w:r>
      <w:r>
        <w:rPr>
          <w:rFonts w:hint="eastAsia"/>
          <w:bCs/>
          <w:color w:val="auto"/>
          <w:sz w:val="24"/>
        </w:rPr>
        <w:t>。</w:t>
      </w:r>
    </w:p>
    <w:p>
      <w:pPr>
        <w:pStyle w:val="8"/>
        <w:spacing w:before="120" w:after="120"/>
        <w:rPr>
          <w:rFonts w:eastAsia="宋体"/>
          <w:b/>
          <w:bCs w:val="0"/>
        </w:rPr>
      </w:pPr>
      <w:bookmarkStart w:id="474" w:name="_Toc14444"/>
      <w:r>
        <w:rPr>
          <w:rFonts w:hint="eastAsia" w:eastAsia="宋体"/>
          <w:b/>
          <w:bCs w:val="0"/>
          <w:lang w:val="en-US" w:eastAsia="zh-CN"/>
        </w:rPr>
        <w:t>3</w:t>
      </w:r>
      <w:r>
        <w:rPr>
          <w:rFonts w:eastAsia="宋体"/>
          <w:b/>
          <w:bCs w:val="0"/>
        </w:rPr>
        <w:t>.2 环境保护目标调查</w:t>
      </w:r>
      <w:bookmarkEnd w:id="474"/>
    </w:p>
    <w:p>
      <w:pPr>
        <w:pStyle w:val="9"/>
        <w:rPr>
          <w:rFonts w:eastAsia="宋体"/>
          <w:b/>
          <w:bCs w:val="0"/>
        </w:rPr>
      </w:pPr>
      <w:r>
        <w:rPr>
          <w:rFonts w:hint="eastAsia" w:eastAsia="宋体"/>
          <w:b/>
          <w:bCs w:val="0"/>
          <w:lang w:val="en-US" w:eastAsia="zh-CN"/>
        </w:rPr>
        <w:t>3</w:t>
      </w:r>
      <w:r>
        <w:rPr>
          <w:rFonts w:eastAsia="宋体"/>
          <w:b/>
          <w:bCs w:val="0"/>
        </w:rPr>
        <w:t>.2.1 生态保护红线</w:t>
      </w:r>
    </w:p>
    <w:p>
      <w:pPr>
        <w:spacing w:line="360" w:lineRule="auto"/>
        <w:ind w:firstLine="480" w:firstLineChars="200"/>
        <w:rPr>
          <w:bCs/>
          <w:color w:val="auto"/>
          <w:sz w:val="24"/>
          <w:highlight w:val="none"/>
        </w:rPr>
      </w:pPr>
      <w:r>
        <w:rPr>
          <w:bCs/>
          <w:color w:val="auto"/>
          <w:sz w:val="24"/>
        </w:rPr>
        <w:t>根据泰安市人民政府发布的《泰安市国土空间总体规划（2021-2035年）》，</w:t>
      </w:r>
      <w:r>
        <w:rPr>
          <w:rFonts w:hint="eastAsia"/>
          <w:bCs/>
          <w:color w:val="auto"/>
          <w:sz w:val="24"/>
        </w:rPr>
        <w:t>拟建</w:t>
      </w:r>
      <w:r>
        <w:rPr>
          <w:bCs/>
          <w:color w:val="auto"/>
          <w:sz w:val="24"/>
        </w:rPr>
        <w:t>不涉及生态保护红线，距离最近的生态保护红线为大汶河水源涵养生态保护</w:t>
      </w:r>
      <w:r>
        <w:rPr>
          <w:bCs/>
          <w:color w:val="auto"/>
          <w:sz w:val="24"/>
          <w:highlight w:val="none"/>
        </w:rPr>
        <w:t>红线，距离为7.5km。</w:t>
      </w:r>
      <w:r>
        <w:rPr>
          <w:rFonts w:hint="eastAsia"/>
          <w:bCs/>
          <w:color w:val="auto"/>
          <w:sz w:val="24"/>
          <w:highlight w:val="none"/>
          <w:lang w:val="en-US" w:eastAsia="zh-CN"/>
        </w:rPr>
        <w:t>项目</w:t>
      </w:r>
      <w:r>
        <w:rPr>
          <w:bCs/>
          <w:color w:val="auto"/>
          <w:sz w:val="24"/>
          <w:highlight w:val="none"/>
        </w:rPr>
        <w:t>区与泰安市生态保护红线的位置关系见图</w:t>
      </w:r>
      <w:r>
        <w:rPr>
          <w:rFonts w:hint="eastAsia"/>
          <w:bCs/>
          <w:color w:val="auto"/>
          <w:sz w:val="24"/>
          <w:highlight w:val="none"/>
          <w:lang w:val="en-US" w:eastAsia="zh-CN"/>
        </w:rPr>
        <w:t>1</w:t>
      </w:r>
      <w:r>
        <w:rPr>
          <w:bCs/>
          <w:color w:val="auto"/>
          <w:sz w:val="24"/>
          <w:highlight w:val="none"/>
        </w:rPr>
        <w:t>.</w:t>
      </w:r>
      <w:r>
        <w:rPr>
          <w:rFonts w:hint="eastAsia"/>
          <w:bCs/>
          <w:color w:val="auto"/>
          <w:sz w:val="24"/>
          <w:highlight w:val="none"/>
          <w:lang w:val="en-US" w:eastAsia="zh-CN"/>
        </w:rPr>
        <w:t>6</w:t>
      </w:r>
      <w:r>
        <w:rPr>
          <w:bCs/>
          <w:color w:val="auto"/>
          <w:sz w:val="24"/>
          <w:highlight w:val="none"/>
        </w:rPr>
        <w:t>-1。</w:t>
      </w:r>
    </w:p>
    <w:p>
      <w:pPr>
        <w:pStyle w:val="9"/>
        <w:rPr>
          <w:rFonts w:eastAsia="宋体"/>
          <w:b/>
          <w:bCs w:val="0"/>
        </w:rPr>
      </w:pPr>
      <w:r>
        <w:rPr>
          <w:rFonts w:hint="eastAsia" w:eastAsia="宋体"/>
          <w:b/>
          <w:bCs w:val="0"/>
          <w:lang w:val="en-US" w:eastAsia="zh-CN"/>
        </w:rPr>
        <w:t>3</w:t>
      </w:r>
      <w:r>
        <w:rPr>
          <w:rFonts w:eastAsia="宋体"/>
          <w:b/>
          <w:bCs w:val="0"/>
        </w:rPr>
        <w:t>.2.2 饮用水水源保护区</w:t>
      </w:r>
    </w:p>
    <w:p>
      <w:pPr>
        <w:spacing w:line="360" w:lineRule="auto"/>
        <w:rPr>
          <w:bCs/>
          <w:color w:val="auto"/>
          <w:sz w:val="24"/>
        </w:rPr>
      </w:pPr>
      <w:r>
        <w:rPr>
          <w:bCs/>
          <w:color w:val="auto"/>
          <w:sz w:val="24"/>
        </w:rPr>
        <w:t>1、</w:t>
      </w:r>
      <w:r>
        <w:rPr>
          <w:rFonts w:hint="eastAsia"/>
          <w:bCs/>
          <w:color w:val="auto"/>
          <w:sz w:val="24"/>
          <w:lang w:val="en-US" w:eastAsia="zh-CN"/>
        </w:rPr>
        <w:t>黄前水库</w:t>
      </w:r>
      <w:r>
        <w:rPr>
          <w:bCs/>
          <w:color w:val="auto"/>
          <w:sz w:val="24"/>
        </w:rPr>
        <w:t>饮用水水源保护区</w:t>
      </w:r>
    </w:p>
    <w:p>
      <w:pPr>
        <w:spacing w:line="360" w:lineRule="auto"/>
        <w:ind w:firstLine="480" w:firstLineChars="200"/>
        <w:rPr>
          <w:sz w:val="24"/>
          <w:highlight w:val="none"/>
        </w:rPr>
      </w:pPr>
      <w:r>
        <w:rPr>
          <w:bCs/>
          <w:color w:val="auto"/>
          <w:sz w:val="24"/>
        </w:rPr>
        <w:t>本项目位于山东省泰安市岱岳区祝阳镇徐家楼村，根据泰安市各水源保护区划分方案，本项目周围最近的水源地为黄前水库水源保护区，本项目位于准保护区边界外东南侧约</w:t>
      </w:r>
      <w:r>
        <w:rPr>
          <w:rFonts w:hint="eastAsia"/>
          <w:bCs/>
          <w:color w:val="auto"/>
          <w:sz w:val="24"/>
          <w:lang w:val="en-US" w:eastAsia="zh-CN"/>
        </w:rPr>
        <w:t>9.86</w:t>
      </w:r>
      <w:r>
        <w:rPr>
          <w:bCs/>
          <w:color w:val="auto"/>
          <w:sz w:val="24"/>
        </w:rPr>
        <w:t>km</w:t>
      </w:r>
      <w:r>
        <w:rPr>
          <w:rFonts w:hint="eastAsia"/>
          <w:bCs/>
          <w:color w:val="auto"/>
          <w:sz w:val="24"/>
          <w:lang w:eastAsia="zh-CN"/>
        </w:rPr>
        <w:t>。</w:t>
      </w:r>
      <w:r>
        <w:rPr>
          <w:sz w:val="24"/>
          <w:highlight w:val="none"/>
        </w:rPr>
        <w:t>与</w:t>
      </w:r>
      <w:r>
        <w:rPr>
          <w:bCs/>
          <w:color w:val="auto"/>
          <w:sz w:val="24"/>
          <w:highlight w:val="none"/>
        </w:rPr>
        <w:t>黄前水库水源保护区</w:t>
      </w:r>
      <w:r>
        <w:rPr>
          <w:sz w:val="24"/>
          <w:highlight w:val="none"/>
        </w:rPr>
        <w:t>的相对位置关系见图</w:t>
      </w:r>
      <w:r>
        <w:rPr>
          <w:rFonts w:hint="eastAsia"/>
          <w:sz w:val="24"/>
          <w:highlight w:val="none"/>
          <w:lang w:val="en-US" w:eastAsia="zh-CN"/>
        </w:rPr>
        <w:t>1</w:t>
      </w:r>
      <w:r>
        <w:rPr>
          <w:sz w:val="24"/>
          <w:highlight w:val="none"/>
        </w:rPr>
        <w:t>.</w:t>
      </w:r>
      <w:r>
        <w:rPr>
          <w:rFonts w:hint="eastAsia"/>
          <w:sz w:val="24"/>
          <w:highlight w:val="none"/>
          <w:lang w:val="en-US" w:eastAsia="zh-CN"/>
        </w:rPr>
        <w:t>6</w:t>
      </w:r>
      <w:r>
        <w:rPr>
          <w:sz w:val="24"/>
          <w:highlight w:val="none"/>
        </w:rPr>
        <w:t>-</w:t>
      </w:r>
      <w:r>
        <w:rPr>
          <w:rFonts w:hint="eastAsia"/>
          <w:sz w:val="24"/>
          <w:highlight w:val="none"/>
          <w:lang w:val="en-US" w:eastAsia="zh-CN"/>
        </w:rPr>
        <w:t>3</w:t>
      </w:r>
      <w:r>
        <w:rPr>
          <w:sz w:val="24"/>
          <w:highlight w:val="none"/>
        </w:rPr>
        <w:t>。</w:t>
      </w:r>
    </w:p>
    <w:p>
      <w:pPr>
        <w:spacing w:line="360" w:lineRule="auto"/>
        <w:rPr>
          <w:sz w:val="24"/>
        </w:rPr>
      </w:pPr>
      <w:r>
        <w:rPr>
          <w:sz w:val="24"/>
        </w:rPr>
        <w:t>2、岱岳区农村饮用水水源地保护区</w:t>
      </w:r>
    </w:p>
    <w:p>
      <w:pPr>
        <w:spacing w:line="360" w:lineRule="auto"/>
        <w:ind w:firstLine="480" w:firstLineChars="200"/>
        <w:rPr>
          <w:b/>
          <w:bCs/>
          <w:lang w:val="en-US" w:eastAsia="zh-CN"/>
        </w:rPr>
      </w:pPr>
      <w:r>
        <w:rPr>
          <w:sz w:val="24"/>
        </w:rPr>
        <w:t>根据泰安市岱岳区人民政府办公室印发《岱岳区2021年农村饮用水水源地保护区（范围）划分方案的通知》（泰岱政办字〔2021〕34号），共划定农村集中式饮用水水源地6处，农村分散式饮用水水源地20处。项目所处位置涉及</w:t>
      </w:r>
      <w:r>
        <w:rPr>
          <w:rFonts w:hint="eastAsia"/>
          <w:sz w:val="24"/>
          <w:lang w:val="en-US" w:eastAsia="zh-CN"/>
        </w:rPr>
        <w:t>祝阳</w:t>
      </w:r>
      <w:r>
        <w:rPr>
          <w:sz w:val="24"/>
        </w:rPr>
        <w:t>镇，</w:t>
      </w:r>
      <w:r>
        <w:rPr>
          <w:sz w:val="24"/>
          <w:highlight w:val="none"/>
        </w:rPr>
        <w:t>农村集中式饮用水水源</w:t>
      </w:r>
      <w:r>
        <w:rPr>
          <w:color w:val="000000" w:themeColor="text1"/>
          <w:sz w:val="24"/>
          <w:highlight w:val="none"/>
          <w14:textFill>
            <w14:solidFill>
              <w14:schemeClr w14:val="tx1"/>
            </w14:solidFill>
          </w14:textFill>
        </w:rPr>
        <w:t>地划定结果见表4.2-1，农村分散式饮用水水源地划定结果见表4.2-2。</w:t>
      </w:r>
    </w:p>
    <w:p>
      <w:pPr>
        <w:pStyle w:val="5"/>
        <w:bidi w:val="0"/>
        <w:rPr>
          <w:b/>
          <w:bCs/>
        </w:rPr>
      </w:pPr>
      <w:r>
        <w:rPr>
          <w:b/>
          <w:bCs/>
          <w:lang w:val="en-US" w:eastAsia="zh-CN"/>
        </w:rPr>
        <w:t xml:space="preserve">表4.2-1 </w:t>
      </w:r>
      <w:r>
        <w:rPr>
          <w:rFonts w:hint="eastAsia"/>
          <w:b/>
          <w:bCs/>
          <w:lang w:val="en-US" w:eastAsia="zh-CN"/>
        </w:rPr>
        <w:t xml:space="preserve"> </w:t>
      </w:r>
      <w:r>
        <w:rPr>
          <w:b/>
          <w:bCs/>
          <w:lang w:val="en-US" w:eastAsia="zh-CN"/>
        </w:rPr>
        <w:t>农村集中式饮用水水源地保护区划分结果表</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115"/>
        <w:gridCol w:w="1574"/>
        <w:gridCol w:w="1478"/>
        <w:gridCol w:w="990"/>
        <w:gridCol w:w="994"/>
        <w:gridCol w:w="924"/>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589" w:type="dxa"/>
            <w:vMerge w:val="restart"/>
            <w:tcBorders>
              <w:top w:val="single" w:color="auto" w:sz="12" w:space="0"/>
              <w:lef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lang w:val="en-US" w:eastAsia="zh-CN"/>
              </w:rPr>
              <w:t>序号</w:t>
            </w:r>
          </w:p>
        </w:tc>
        <w:tc>
          <w:tcPr>
            <w:tcW w:w="1115" w:type="dxa"/>
            <w:vMerge w:val="restart"/>
            <w:tcBorders>
              <w:top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lang w:val="en-US" w:eastAsia="zh-CN"/>
              </w:rPr>
              <w:t>水源地名称</w:t>
            </w:r>
          </w:p>
        </w:tc>
        <w:tc>
          <w:tcPr>
            <w:tcW w:w="3052" w:type="dxa"/>
            <w:gridSpan w:val="2"/>
            <w:tcBorders>
              <w:top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lang w:val="en-US" w:eastAsia="zh-CN"/>
              </w:rPr>
              <w:t>地理坐标</w:t>
            </w:r>
          </w:p>
        </w:tc>
        <w:tc>
          <w:tcPr>
            <w:tcW w:w="990" w:type="dxa"/>
            <w:vMerge w:val="restart"/>
            <w:tcBorders>
              <w:top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lang w:val="en-US" w:eastAsia="zh-CN"/>
              </w:rPr>
              <w:t>服务人口（人）</w:t>
            </w:r>
          </w:p>
        </w:tc>
        <w:tc>
          <w:tcPr>
            <w:tcW w:w="994" w:type="dxa"/>
            <w:vMerge w:val="restart"/>
            <w:tcBorders>
              <w:top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lang w:val="en-US" w:eastAsia="zh-CN"/>
              </w:rPr>
              <w:t>一级保护区半径（m）</w:t>
            </w:r>
          </w:p>
        </w:tc>
        <w:tc>
          <w:tcPr>
            <w:tcW w:w="924" w:type="dxa"/>
            <w:vMerge w:val="restart"/>
            <w:tcBorders>
              <w:top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lang w:val="en-US" w:eastAsia="zh-CN"/>
              </w:rPr>
              <w:t>保护区面积（m2）</w:t>
            </w:r>
          </w:p>
        </w:tc>
        <w:tc>
          <w:tcPr>
            <w:tcW w:w="852" w:type="dxa"/>
            <w:vMerge w:val="restart"/>
            <w:tcBorders>
              <w:top w:val="single" w:color="auto" w:sz="12" w:space="0"/>
              <w:righ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lang w:val="en-US" w:eastAsia="zh-CN"/>
              </w:rPr>
              <w:t>行政区划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tcBorders>
              <w:lef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rPr>
            </w:pPr>
          </w:p>
        </w:tc>
        <w:tc>
          <w:tcPr>
            <w:tcW w:w="1115" w:type="dxa"/>
            <w:vMerge w:val="continue"/>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rPr>
            </w:pPr>
          </w:p>
        </w:tc>
        <w:tc>
          <w:tcPr>
            <w:tcW w:w="1574" w:type="dxa"/>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lang w:val="en-US" w:eastAsia="zh-CN"/>
              </w:rPr>
              <w:t>东经</w:t>
            </w:r>
          </w:p>
        </w:tc>
        <w:tc>
          <w:tcPr>
            <w:tcW w:w="1478" w:type="dxa"/>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bCs w:val="0"/>
              </w:rPr>
            </w:pPr>
            <w:r>
              <w:rPr>
                <w:rFonts w:hint="default" w:ascii="Times New Roman" w:hAnsi="Times New Roman" w:cs="Times New Roman"/>
                <w:b/>
                <w:bCs w:val="0"/>
                <w:lang w:val="en-US" w:eastAsia="zh-CN"/>
              </w:rPr>
              <w:t>北纬</w:t>
            </w:r>
          </w:p>
        </w:tc>
        <w:tc>
          <w:tcPr>
            <w:tcW w:w="990" w:type="dxa"/>
            <w:vMerge w:val="continue"/>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rPr>
            </w:pPr>
          </w:p>
        </w:tc>
        <w:tc>
          <w:tcPr>
            <w:tcW w:w="994" w:type="dxa"/>
            <w:vMerge w:val="continue"/>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rPr>
            </w:pPr>
          </w:p>
        </w:tc>
        <w:tc>
          <w:tcPr>
            <w:tcW w:w="924" w:type="dxa"/>
            <w:vMerge w:val="continue"/>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rPr>
            </w:pPr>
          </w:p>
        </w:tc>
        <w:tc>
          <w:tcPr>
            <w:tcW w:w="852" w:type="dxa"/>
            <w:vMerge w:val="continue"/>
            <w:tcBorders>
              <w:righ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tcBorders>
              <w:left w:val="single" w:color="auto" w:sz="12" w:space="0"/>
              <w:bottom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w:t>
            </w:r>
          </w:p>
        </w:tc>
        <w:tc>
          <w:tcPr>
            <w:tcW w:w="1115" w:type="dxa"/>
            <w:tcBorders>
              <w:bottom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龍合村集中供水</w:t>
            </w:r>
          </w:p>
        </w:tc>
        <w:tc>
          <w:tcPr>
            <w:tcW w:w="1574" w:type="dxa"/>
            <w:tcBorders>
              <w:bottom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117°19′24″</w:t>
            </w:r>
          </w:p>
        </w:tc>
        <w:tc>
          <w:tcPr>
            <w:tcW w:w="1478" w:type="dxa"/>
            <w:tcBorders>
              <w:bottom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36°18′47″</w:t>
            </w:r>
          </w:p>
        </w:tc>
        <w:tc>
          <w:tcPr>
            <w:tcW w:w="990" w:type="dxa"/>
            <w:tcBorders>
              <w:bottom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1266</w:t>
            </w:r>
          </w:p>
        </w:tc>
        <w:tc>
          <w:tcPr>
            <w:tcW w:w="994" w:type="dxa"/>
            <w:tcBorders>
              <w:bottom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16</w:t>
            </w:r>
          </w:p>
        </w:tc>
        <w:tc>
          <w:tcPr>
            <w:tcW w:w="924" w:type="dxa"/>
            <w:tcBorders>
              <w:bottom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804</w:t>
            </w:r>
          </w:p>
        </w:tc>
        <w:tc>
          <w:tcPr>
            <w:tcW w:w="852" w:type="dxa"/>
            <w:tcBorders>
              <w:bottom w:val="single" w:color="auto" w:sz="12" w:space="0"/>
              <w:right w:val="single" w:color="auto" w:sz="12" w:space="0"/>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b w:val="0"/>
                <w:bCs/>
                <w:lang w:val="en-US" w:eastAsia="zh-CN"/>
              </w:rPr>
            </w:pPr>
            <w:r>
              <w:rPr>
                <w:rFonts w:hint="default" w:ascii="Times New Roman" w:hAnsi="Times New Roman" w:cs="Times New Roman"/>
                <w:b w:val="0"/>
                <w:bCs/>
                <w:lang w:val="en-US" w:eastAsia="zh-CN"/>
              </w:rPr>
              <w:t>祝阳镇</w:t>
            </w:r>
          </w:p>
        </w:tc>
      </w:tr>
    </w:tbl>
    <w:p>
      <w:pPr>
        <w:pStyle w:val="5"/>
        <w:bidi w:val="0"/>
        <w:rPr>
          <w:b/>
          <w:bCs/>
        </w:rPr>
      </w:pPr>
      <w:r>
        <w:rPr>
          <w:b/>
          <w:bCs/>
          <w:lang w:val="en-US" w:eastAsia="zh-CN"/>
        </w:rPr>
        <w:t xml:space="preserve">表 4.2-2 农村分散式饮用水水源地保护范围划分结果表 </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115"/>
        <w:gridCol w:w="1574"/>
        <w:gridCol w:w="1478"/>
        <w:gridCol w:w="990"/>
        <w:gridCol w:w="994"/>
        <w:gridCol w:w="924"/>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trPr>
        <w:tc>
          <w:tcPr>
            <w:tcW w:w="589" w:type="dxa"/>
            <w:vMerge w:val="restart"/>
            <w:tcBorders>
              <w:top w:val="single" w:color="auto" w:sz="12" w:space="0"/>
              <w:left w:val="single" w:color="auto" w:sz="12" w:space="0"/>
            </w:tcBorders>
            <w:vAlign w:val="center"/>
          </w:tcPr>
          <w:p>
            <w:pPr>
              <w:pStyle w:val="5"/>
              <w:bidi w:val="0"/>
              <w:rPr>
                <w:rFonts w:hint="default"/>
                <w:b/>
                <w:bCs/>
              </w:rPr>
            </w:pPr>
            <w:r>
              <w:rPr>
                <w:rFonts w:hint="default"/>
                <w:b/>
                <w:bCs/>
                <w:lang w:val="en-US" w:eastAsia="zh-CN"/>
              </w:rPr>
              <w:t>序号</w:t>
            </w:r>
          </w:p>
        </w:tc>
        <w:tc>
          <w:tcPr>
            <w:tcW w:w="1115" w:type="dxa"/>
            <w:vMerge w:val="restart"/>
            <w:tcBorders>
              <w:top w:val="single" w:color="auto" w:sz="12" w:space="0"/>
            </w:tcBorders>
            <w:vAlign w:val="center"/>
          </w:tcPr>
          <w:p>
            <w:pPr>
              <w:pStyle w:val="5"/>
              <w:bidi w:val="0"/>
              <w:rPr>
                <w:rFonts w:hint="default"/>
                <w:b/>
                <w:bCs/>
              </w:rPr>
            </w:pPr>
            <w:r>
              <w:rPr>
                <w:rFonts w:hint="default"/>
                <w:b/>
                <w:bCs/>
                <w:lang w:val="en-US" w:eastAsia="zh-CN"/>
              </w:rPr>
              <w:t>水源地名称</w:t>
            </w:r>
          </w:p>
        </w:tc>
        <w:tc>
          <w:tcPr>
            <w:tcW w:w="3052" w:type="dxa"/>
            <w:gridSpan w:val="2"/>
            <w:tcBorders>
              <w:top w:val="single" w:color="auto" w:sz="12" w:space="0"/>
            </w:tcBorders>
            <w:vAlign w:val="center"/>
          </w:tcPr>
          <w:p>
            <w:pPr>
              <w:pStyle w:val="5"/>
              <w:bidi w:val="0"/>
              <w:rPr>
                <w:rFonts w:hint="default"/>
                <w:b/>
                <w:bCs/>
              </w:rPr>
            </w:pPr>
            <w:r>
              <w:rPr>
                <w:rFonts w:hint="default"/>
                <w:b/>
                <w:bCs/>
                <w:lang w:val="en-US" w:eastAsia="zh-CN"/>
              </w:rPr>
              <w:t>地理坐标</w:t>
            </w:r>
          </w:p>
        </w:tc>
        <w:tc>
          <w:tcPr>
            <w:tcW w:w="990" w:type="dxa"/>
            <w:vMerge w:val="restart"/>
            <w:tcBorders>
              <w:top w:val="single" w:color="auto" w:sz="12" w:space="0"/>
            </w:tcBorders>
            <w:vAlign w:val="center"/>
          </w:tcPr>
          <w:p>
            <w:pPr>
              <w:pStyle w:val="5"/>
              <w:bidi w:val="0"/>
              <w:rPr>
                <w:rFonts w:hint="default"/>
                <w:b/>
                <w:bCs/>
              </w:rPr>
            </w:pPr>
            <w:r>
              <w:rPr>
                <w:rFonts w:hint="default"/>
                <w:b/>
                <w:bCs/>
                <w:lang w:val="en-US" w:eastAsia="zh-CN"/>
              </w:rPr>
              <w:t>服务人口（人）</w:t>
            </w:r>
          </w:p>
        </w:tc>
        <w:tc>
          <w:tcPr>
            <w:tcW w:w="994" w:type="dxa"/>
            <w:vMerge w:val="restart"/>
            <w:tcBorders>
              <w:top w:val="single" w:color="auto" w:sz="12" w:space="0"/>
            </w:tcBorders>
            <w:vAlign w:val="center"/>
          </w:tcPr>
          <w:p>
            <w:pPr>
              <w:pStyle w:val="5"/>
              <w:bidi w:val="0"/>
              <w:rPr>
                <w:rFonts w:hint="default"/>
                <w:b/>
                <w:bCs/>
              </w:rPr>
            </w:pPr>
            <w:r>
              <w:rPr>
                <w:rFonts w:hint="default"/>
                <w:b/>
                <w:bCs/>
                <w:lang w:val="en-US" w:eastAsia="zh-CN"/>
              </w:rPr>
              <w:t>一级保护区半径（m）</w:t>
            </w:r>
          </w:p>
        </w:tc>
        <w:tc>
          <w:tcPr>
            <w:tcW w:w="924" w:type="dxa"/>
            <w:vMerge w:val="restart"/>
            <w:tcBorders>
              <w:top w:val="single" w:color="auto" w:sz="12" w:space="0"/>
            </w:tcBorders>
            <w:vAlign w:val="center"/>
          </w:tcPr>
          <w:p>
            <w:pPr>
              <w:pStyle w:val="5"/>
              <w:bidi w:val="0"/>
              <w:rPr>
                <w:rFonts w:hint="default"/>
                <w:b/>
                <w:bCs/>
              </w:rPr>
            </w:pPr>
            <w:r>
              <w:rPr>
                <w:rFonts w:hint="default"/>
                <w:b/>
                <w:bCs/>
                <w:lang w:val="en-US" w:eastAsia="zh-CN"/>
              </w:rPr>
              <w:t>保护区面积（m2）</w:t>
            </w:r>
          </w:p>
        </w:tc>
        <w:tc>
          <w:tcPr>
            <w:tcW w:w="852" w:type="dxa"/>
            <w:vMerge w:val="restart"/>
            <w:tcBorders>
              <w:top w:val="single" w:color="auto" w:sz="12" w:space="0"/>
              <w:right w:val="single" w:color="auto" w:sz="12" w:space="0"/>
            </w:tcBorders>
            <w:vAlign w:val="center"/>
          </w:tcPr>
          <w:p>
            <w:pPr>
              <w:pStyle w:val="5"/>
              <w:bidi w:val="0"/>
              <w:rPr>
                <w:rFonts w:hint="default"/>
                <w:b/>
                <w:bCs/>
              </w:rPr>
            </w:pPr>
            <w:r>
              <w:rPr>
                <w:rFonts w:hint="default"/>
                <w:b/>
                <w:bCs/>
                <w:lang w:val="en-US" w:eastAsia="zh-CN"/>
              </w:rPr>
              <w:t>行政区划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tcBorders>
              <w:left w:val="single" w:color="auto" w:sz="12" w:space="0"/>
            </w:tcBorders>
            <w:vAlign w:val="center"/>
          </w:tcPr>
          <w:p>
            <w:pPr>
              <w:pStyle w:val="5"/>
              <w:bidi w:val="0"/>
              <w:rPr>
                <w:rFonts w:hint="default"/>
              </w:rPr>
            </w:pPr>
          </w:p>
        </w:tc>
        <w:tc>
          <w:tcPr>
            <w:tcW w:w="1115" w:type="dxa"/>
            <w:vMerge w:val="continue"/>
            <w:vAlign w:val="center"/>
          </w:tcPr>
          <w:p>
            <w:pPr>
              <w:pStyle w:val="5"/>
              <w:bidi w:val="0"/>
              <w:rPr>
                <w:rFonts w:hint="default"/>
              </w:rPr>
            </w:pPr>
          </w:p>
        </w:tc>
        <w:tc>
          <w:tcPr>
            <w:tcW w:w="1574" w:type="dxa"/>
            <w:vAlign w:val="center"/>
          </w:tcPr>
          <w:p>
            <w:pPr>
              <w:pStyle w:val="5"/>
              <w:bidi w:val="0"/>
              <w:rPr>
                <w:rFonts w:hint="default"/>
                <w:b/>
                <w:bCs/>
              </w:rPr>
            </w:pPr>
            <w:r>
              <w:rPr>
                <w:rFonts w:hint="default"/>
                <w:b/>
                <w:bCs/>
                <w:lang w:val="en-US" w:eastAsia="zh-CN"/>
              </w:rPr>
              <w:t>东经</w:t>
            </w:r>
          </w:p>
        </w:tc>
        <w:tc>
          <w:tcPr>
            <w:tcW w:w="1478" w:type="dxa"/>
            <w:vAlign w:val="center"/>
          </w:tcPr>
          <w:p>
            <w:pPr>
              <w:pStyle w:val="5"/>
              <w:bidi w:val="0"/>
              <w:rPr>
                <w:rFonts w:hint="default"/>
                <w:b/>
                <w:bCs/>
              </w:rPr>
            </w:pPr>
            <w:r>
              <w:rPr>
                <w:rFonts w:hint="default"/>
                <w:b/>
                <w:bCs/>
                <w:lang w:val="en-US" w:eastAsia="zh-CN"/>
              </w:rPr>
              <w:t>北纬</w:t>
            </w:r>
          </w:p>
        </w:tc>
        <w:tc>
          <w:tcPr>
            <w:tcW w:w="990" w:type="dxa"/>
            <w:vMerge w:val="continue"/>
            <w:vAlign w:val="center"/>
          </w:tcPr>
          <w:p>
            <w:pPr>
              <w:pStyle w:val="5"/>
              <w:bidi w:val="0"/>
              <w:rPr>
                <w:rFonts w:hint="default"/>
                <w:b/>
                <w:bCs/>
              </w:rPr>
            </w:pPr>
          </w:p>
        </w:tc>
        <w:tc>
          <w:tcPr>
            <w:tcW w:w="994" w:type="dxa"/>
            <w:vMerge w:val="continue"/>
            <w:vAlign w:val="center"/>
          </w:tcPr>
          <w:p>
            <w:pPr>
              <w:pStyle w:val="5"/>
              <w:bidi w:val="0"/>
              <w:rPr>
                <w:rFonts w:hint="default"/>
              </w:rPr>
            </w:pPr>
          </w:p>
        </w:tc>
        <w:tc>
          <w:tcPr>
            <w:tcW w:w="924" w:type="dxa"/>
            <w:vMerge w:val="continue"/>
            <w:vAlign w:val="center"/>
          </w:tcPr>
          <w:p>
            <w:pPr>
              <w:pStyle w:val="5"/>
              <w:bidi w:val="0"/>
              <w:rPr>
                <w:rFonts w:hint="default"/>
              </w:rPr>
            </w:pPr>
          </w:p>
        </w:tc>
        <w:tc>
          <w:tcPr>
            <w:tcW w:w="852" w:type="dxa"/>
            <w:vMerge w:val="continue"/>
            <w:tcBorders>
              <w:right w:val="single" w:color="auto" w:sz="12" w:space="0"/>
            </w:tcBorders>
            <w:vAlign w:val="center"/>
          </w:tcPr>
          <w:p>
            <w:pPr>
              <w:pStyle w:val="5"/>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tcBorders>
              <w:left w:val="single" w:color="auto" w:sz="12" w:space="0"/>
              <w:bottom w:val="single" w:color="auto" w:sz="12" w:space="0"/>
            </w:tcBorders>
            <w:vAlign w:val="center"/>
          </w:tcPr>
          <w:p>
            <w:pPr>
              <w:pStyle w:val="5"/>
              <w:bidi w:val="0"/>
              <w:rPr>
                <w:rFonts w:hint="eastAsia"/>
                <w:lang w:val="en-US" w:eastAsia="zh-CN"/>
              </w:rPr>
            </w:pPr>
            <w:r>
              <w:rPr>
                <w:rFonts w:hint="eastAsia"/>
                <w:lang w:val="en-US" w:eastAsia="zh-CN"/>
              </w:rPr>
              <w:t>1</w:t>
            </w:r>
          </w:p>
        </w:tc>
        <w:tc>
          <w:tcPr>
            <w:tcW w:w="1115" w:type="dxa"/>
            <w:tcBorders>
              <w:bottom w:val="single" w:color="auto" w:sz="12" w:space="0"/>
            </w:tcBorders>
            <w:vAlign w:val="center"/>
          </w:tcPr>
          <w:p>
            <w:pPr>
              <w:pStyle w:val="5"/>
              <w:bidi w:val="0"/>
              <w:rPr>
                <w:rFonts w:hint="default"/>
                <w:lang w:val="en-US" w:eastAsia="zh-CN"/>
              </w:rPr>
            </w:pPr>
            <w:r>
              <w:rPr>
                <w:rFonts w:hint="eastAsia"/>
                <w:lang w:val="en-US" w:eastAsia="zh-CN"/>
              </w:rPr>
              <w:t>小南峪村供水井</w:t>
            </w:r>
          </w:p>
        </w:tc>
        <w:tc>
          <w:tcPr>
            <w:tcW w:w="1574" w:type="dxa"/>
            <w:tcBorders>
              <w:bottom w:val="single" w:color="auto" w:sz="12" w:space="0"/>
            </w:tcBorders>
            <w:vAlign w:val="center"/>
          </w:tcPr>
          <w:p>
            <w:pPr>
              <w:pStyle w:val="5"/>
              <w:bidi w:val="0"/>
              <w:rPr>
                <w:rFonts w:hint="default"/>
                <w:lang w:val="en-US" w:eastAsia="zh-CN"/>
              </w:rPr>
            </w:pPr>
            <w:r>
              <w:rPr>
                <w:rFonts w:hint="default"/>
                <w:lang w:val="en-US" w:eastAsia="zh-CN"/>
              </w:rPr>
              <w:t>117°1</w:t>
            </w:r>
            <w:r>
              <w:rPr>
                <w:rFonts w:hint="eastAsia"/>
                <w:lang w:val="en-US" w:eastAsia="zh-CN"/>
              </w:rPr>
              <w:t>7</w:t>
            </w:r>
            <w:r>
              <w:rPr>
                <w:rFonts w:hint="default"/>
                <w:lang w:val="en-US" w:eastAsia="zh-CN"/>
              </w:rPr>
              <w:t>′2</w:t>
            </w:r>
            <w:r>
              <w:rPr>
                <w:rFonts w:hint="eastAsia"/>
                <w:lang w:val="en-US" w:eastAsia="zh-CN"/>
              </w:rPr>
              <w:t>8</w:t>
            </w:r>
            <w:r>
              <w:rPr>
                <w:rFonts w:hint="default"/>
                <w:lang w:val="en-US" w:eastAsia="zh-CN"/>
              </w:rPr>
              <w:t>″</w:t>
            </w:r>
          </w:p>
        </w:tc>
        <w:tc>
          <w:tcPr>
            <w:tcW w:w="1478" w:type="dxa"/>
            <w:tcBorders>
              <w:bottom w:val="single" w:color="auto" w:sz="12" w:space="0"/>
            </w:tcBorders>
            <w:vAlign w:val="center"/>
          </w:tcPr>
          <w:p>
            <w:pPr>
              <w:pStyle w:val="5"/>
              <w:bidi w:val="0"/>
              <w:rPr>
                <w:rFonts w:hint="default"/>
                <w:lang w:val="en-US" w:eastAsia="zh-CN"/>
              </w:rPr>
            </w:pPr>
            <w:r>
              <w:rPr>
                <w:rFonts w:hint="default"/>
                <w:lang w:val="en-US" w:eastAsia="zh-CN"/>
              </w:rPr>
              <w:t>36°1</w:t>
            </w:r>
            <w:r>
              <w:rPr>
                <w:rFonts w:hint="eastAsia"/>
                <w:lang w:val="en-US" w:eastAsia="zh-CN"/>
              </w:rPr>
              <w:t>6</w:t>
            </w:r>
            <w:r>
              <w:rPr>
                <w:rFonts w:hint="default"/>
                <w:lang w:val="en-US" w:eastAsia="zh-CN"/>
              </w:rPr>
              <w:t>′</w:t>
            </w:r>
            <w:r>
              <w:rPr>
                <w:rFonts w:hint="eastAsia"/>
                <w:lang w:val="en-US" w:eastAsia="zh-CN"/>
              </w:rPr>
              <w:t>21</w:t>
            </w:r>
            <w:r>
              <w:rPr>
                <w:rFonts w:hint="default"/>
                <w:lang w:val="en-US" w:eastAsia="zh-CN"/>
              </w:rPr>
              <w:t>″</w:t>
            </w:r>
          </w:p>
        </w:tc>
        <w:tc>
          <w:tcPr>
            <w:tcW w:w="990" w:type="dxa"/>
            <w:tcBorders>
              <w:bottom w:val="single" w:color="auto" w:sz="12" w:space="0"/>
            </w:tcBorders>
            <w:vAlign w:val="center"/>
          </w:tcPr>
          <w:p>
            <w:pPr>
              <w:pStyle w:val="5"/>
              <w:bidi w:val="0"/>
              <w:rPr>
                <w:rFonts w:hint="default"/>
                <w:lang w:val="en-US" w:eastAsia="zh-CN"/>
              </w:rPr>
            </w:pPr>
            <w:r>
              <w:rPr>
                <w:rFonts w:hint="eastAsia"/>
                <w:lang w:val="en-US" w:eastAsia="zh-CN"/>
              </w:rPr>
              <w:t>230</w:t>
            </w:r>
          </w:p>
        </w:tc>
        <w:tc>
          <w:tcPr>
            <w:tcW w:w="994" w:type="dxa"/>
            <w:tcBorders>
              <w:bottom w:val="single" w:color="auto" w:sz="12" w:space="0"/>
            </w:tcBorders>
            <w:vAlign w:val="center"/>
          </w:tcPr>
          <w:p>
            <w:pPr>
              <w:pStyle w:val="5"/>
              <w:bidi w:val="0"/>
              <w:rPr>
                <w:rFonts w:hint="default"/>
                <w:lang w:val="en-US" w:eastAsia="zh-CN"/>
              </w:rPr>
            </w:pPr>
            <w:r>
              <w:rPr>
                <w:rFonts w:hint="eastAsia"/>
                <w:lang w:val="en-US" w:eastAsia="zh-CN"/>
              </w:rPr>
              <w:t>2</w:t>
            </w:r>
          </w:p>
        </w:tc>
        <w:tc>
          <w:tcPr>
            <w:tcW w:w="924" w:type="dxa"/>
            <w:tcBorders>
              <w:bottom w:val="single" w:color="auto" w:sz="12" w:space="0"/>
            </w:tcBorders>
            <w:vAlign w:val="center"/>
          </w:tcPr>
          <w:p>
            <w:pPr>
              <w:pStyle w:val="5"/>
              <w:bidi w:val="0"/>
              <w:rPr>
                <w:rFonts w:hint="default"/>
                <w:lang w:val="en-US" w:eastAsia="zh-CN"/>
              </w:rPr>
            </w:pPr>
            <w:r>
              <w:rPr>
                <w:rFonts w:hint="eastAsia"/>
                <w:lang w:val="en-US" w:eastAsia="zh-CN"/>
              </w:rPr>
              <w:t>13</w:t>
            </w:r>
          </w:p>
        </w:tc>
        <w:tc>
          <w:tcPr>
            <w:tcW w:w="852" w:type="dxa"/>
            <w:tcBorders>
              <w:bottom w:val="single" w:color="auto" w:sz="12" w:space="0"/>
              <w:right w:val="single" w:color="auto" w:sz="12" w:space="0"/>
            </w:tcBorders>
            <w:vAlign w:val="center"/>
          </w:tcPr>
          <w:p>
            <w:pPr>
              <w:pStyle w:val="5"/>
              <w:bidi w:val="0"/>
              <w:rPr>
                <w:rFonts w:hint="default"/>
                <w:lang w:val="en-US" w:eastAsia="zh-CN"/>
              </w:rPr>
            </w:pPr>
            <w:r>
              <w:rPr>
                <w:rFonts w:hint="eastAsia"/>
                <w:lang w:val="en-US" w:eastAsia="zh-CN"/>
              </w:rPr>
              <w:t>祝阳镇</w:t>
            </w:r>
          </w:p>
        </w:tc>
      </w:tr>
    </w:tbl>
    <w:p>
      <w:pPr>
        <w:spacing w:line="360" w:lineRule="auto"/>
        <w:ind w:firstLine="480" w:firstLineChars="200"/>
        <w:rPr>
          <w:rFonts w:hint="eastAsia" w:eastAsia="宋体"/>
          <w:sz w:val="24"/>
          <w:lang w:eastAsia="zh-CN"/>
        </w:rPr>
      </w:pPr>
      <w:r>
        <w:rPr>
          <w:sz w:val="24"/>
        </w:rPr>
        <w:t>经对照，</w:t>
      </w:r>
      <w:r>
        <w:rPr>
          <w:rFonts w:hint="eastAsia"/>
          <w:sz w:val="24"/>
          <w:lang w:val="en-US" w:eastAsia="zh-CN"/>
        </w:rPr>
        <w:t>项目区</w:t>
      </w:r>
      <w:r>
        <w:rPr>
          <w:sz w:val="24"/>
        </w:rPr>
        <w:t>不在划定的岱岳区农村集中式及分散式饮用水水源地保护区范围内，距离分散式水源地保护区为</w:t>
      </w:r>
      <w:r>
        <w:rPr>
          <w:rFonts w:hint="eastAsia"/>
          <w:sz w:val="24"/>
          <w:lang w:val="en-US" w:eastAsia="zh-CN"/>
        </w:rPr>
        <w:t>祝阳</w:t>
      </w:r>
      <w:r>
        <w:rPr>
          <w:sz w:val="24"/>
        </w:rPr>
        <w:t>镇</w:t>
      </w:r>
      <w:r>
        <w:rPr>
          <w:rFonts w:hint="eastAsia"/>
          <w:sz w:val="24"/>
          <w:lang w:val="en-US" w:eastAsia="zh-CN"/>
        </w:rPr>
        <w:t>小南峪</w:t>
      </w:r>
      <w:r>
        <w:rPr>
          <w:sz w:val="24"/>
        </w:rPr>
        <w:t>村供水井，该供水井位于</w:t>
      </w:r>
      <w:r>
        <w:rPr>
          <w:rFonts w:hint="eastAsia"/>
          <w:sz w:val="24"/>
          <w:lang w:val="en-US" w:eastAsia="zh-CN"/>
        </w:rPr>
        <w:t>项目</w:t>
      </w:r>
      <w:r>
        <w:rPr>
          <w:sz w:val="24"/>
        </w:rPr>
        <w:t>区西北4</w:t>
      </w:r>
      <w:r>
        <w:rPr>
          <w:rFonts w:hint="eastAsia"/>
          <w:sz w:val="24"/>
          <w:lang w:val="en-US" w:eastAsia="zh-CN"/>
        </w:rPr>
        <w:t>.54</w:t>
      </w:r>
      <w:r>
        <w:rPr>
          <w:sz w:val="24"/>
        </w:rPr>
        <w:t>km处</w:t>
      </w:r>
      <w:r>
        <w:rPr>
          <w:rFonts w:hint="eastAsia"/>
          <w:sz w:val="24"/>
          <w:lang w:eastAsia="zh-CN"/>
        </w:rPr>
        <w:t>。</w:t>
      </w:r>
    </w:p>
    <w:p>
      <w:pPr>
        <w:pStyle w:val="9"/>
        <w:bidi w:val="0"/>
        <w:rPr>
          <w:rFonts w:hint="eastAsia"/>
          <w:lang w:val="en-US" w:eastAsia="zh-CN"/>
        </w:rPr>
      </w:pPr>
      <w:r>
        <w:rPr>
          <w:rFonts w:hint="eastAsia"/>
          <w:lang w:val="en-US" w:eastAsia="zh-CN"/>
        </w:rPr>
        <w:t>3.2.3 南水北调东线工程</w:t>
      </w:r>
    </w:p>
    <w:p>
      <w:pPr>
        <w:spacing w:line="360" w:lineRule="auto"/>
        <w:ind w:firstLine="480" w:firstLineChars="200"/>
        <w:rPr>
          <w:sz w:val="24"/>
        </w:rPr>
      </w:pPr>
      <w:r>
        <w:rPr>
          <w:sz w:val="24"/>
        </w:rPr>
        <w:t>（1）南水北调工程概况</w:t>
      </w:r>
    </w:p>
    <w:p>
      <w:pPr>
        <w:spacing w:line="360" w:lineRule="auto"/>
        <w:ind w:firstLine="480" w:firstLineChars="200"/>
        <w:rPr>
          <w:sz w:val="24"/>
        </w:rPr>
      </w:pPr>
      <w:r>
        <w:rPr>
          <w:sz w:val="24"/>
        </w:rPr>
        <w:t>南水北调工程是解决我国北方地区水资源严重短缺问题的特大基础设施项目。经过50年的勘测、规划和研究，在分析比较50多种规划方案的基础上，确定分别在长江下游、中游、上游规划三个调水区，形成南水北调工程的东线、中线、西线三条调水线路，构成与长江、黄河、淮河和海河相互联结的“四横三纵”总体格局。东、中、西三线工程的年调水量总规模约</w:t>
      </w:r>
      <w:r>
        <w:rPr>
          <w:rFonts w:hint="eastAsia"/>
          <w:sz w:val="24"/>
          <w:lang w:eastAsia="zh-CN"/>
        </w:rPr>
        <w:t>380亿～480亿</w:t>
      </w:r>
      <w:r>
        <w:rPr>
          <w:sz w:val="24"/>
        </w:rPr>
        <w:t>m</w:t>
      </w:r>
      <w:r>
        <w:rPr>
          <w:sz w:val="24"/>
          <w:vertAlign w:val="superscript"/>
        </w:rPr>
        <w:t>3</w:t>
      </w:r>
      <w:r>
        <w:rPr>
          <w:sz w:val="24"/>
        </w:rPr>
        <w:t>，相当于在黄淮海平原和西北地区增加一条黄河的水量。</w:t>
      </w:r>
    </w:p>
    <w:p>
      <w:pPr>
        <w:spacing w:line="360" w:lineRule="auto"/>
        <w:ind w:firstLine="480" w:firstLineChars="200"/>
        <w:rPr>
          <w:sz w:val="24"/>
        </w:rPr>
      </w:pPr>
      <w:r>
        <w:rPr>
          <w:sz w:val="24"/>
        </w:rPr>
        <w:t>南水北调东线工程主要供水目标为黄淮海平原东部和山东半岛，解决苏北、山东东部和河北东南部以及津浦铁路沿线的城市缺水问题，并可作为天津市的补充水源。东线工程是在江苏省原江水北调工程（抽取长江水400m</w:t>
      </w:r>
      <w:r>
        <w:rPr>
          <w:sz w:val="24"/>
          <w:vertAlign w:val="superscript"/>
        </w:rPr>
        <w:t>3</w:t>
      </w:r>
      <w:r>
        <w:rPr>
          <w:sz w:val="24"/>
        </w:rPr>
        <w:t>/s）基础上扩大规模和向北延伸。从长江下游扬州附近抽引长江水，利用京杭大运河及其平</w:t>
      </w:r>
      <w:r>
        <w:t>行的河道为输</w:t>
      </w:r>
      <w:r>
        <w:rPr>
          <w:sz w:val="24"/>
        </w:rPr>
        <w:t>水主干线和分干线逐级提水北送，并连通作为调蓄水库的洪泽湖、骆马湖、南四湖、东平湖，在位山附近通过隧洞穿过黄河后使其自流，新挖位临运河进入京杭运河的卫运河、南运河到天津。输水主干线长1150km，其中黄河以南660km，黄河以北490km。输水渠道的90%可利用现有河道和湖泊。东线工程全线最高处——东平湖蓄水位高于长江水位约 40m，因此黄河以南需建设13个梯级75座泵站，总扬程约65m。黄河以北可自流到天津。</w:t>
      </w:r>
    </w:p>
    <w:p>
      <w:pPr>
        <w:spacing w:line="360" w:lineRule="auto"/>
        <w:ind w:firstLine="480" w:firstLineChars="200"/>
        <w:rPr>
          <w:sz w:val="24"/>
        </w:rPr>
      </w:pPr>
      <w:r>
        <w:rPr>
          <w:sz w:val="24"/>
        </w:rPr>
        <w:t>（2）项目与南水北调工程关系</w:t>
      </w:r>
    </w:p>
    <w:p>
      <w:pPr>
        <w:spacing w:line="360" w:lineRule="auto"/>
        <w:ind w:firstLine="480" w:firstLineChars="200"/>
        <w:rPr>
          <w:sz w:val="24"/>
        </w:rPr>
      </w:pPr>
      <w:r>
        <w:rPr>
          <w:sz w:val="24"/>
        </w:rPr>
        <w:t>南水北调东线工程山东供水区可分为两部分：南北干线汇水区和胶东干线供水区。南水北调东线工程山东段全长约 487km，输水路线为：经韩庄运河入南四湖，再经梁济运河、东平湖，在位山闸穿黄河（隧道），接小运河至临清后分为两支，一支立交穿过卫运河，经临吴渠在吴桥城北入南运河，为河北天津输水，另一支入七一河、六五河，在武城入大屯水库。干线汇水区域包括东平湖流域、南四湖流域及海河流域一部分，涉及枣庄、济宁、菏泽、泰安、莱芜、聊城、德州、临沂、淄博9市。主体工程由输水工程、蓄水工程和供电工程三部分组成。京杭运河为输水主干线，部分河道增设输水分干线；黄河以南除南四湖上、下湖设一个梯级外，其余各河段设三个梯级；选定在山东省东平县与东阿县间黄河底打隧道穿过黄河；东线工程黄河以南为有洪泽湖、骆马湖、南四湖及东平湖等湖泊，总计调节库容达75.7亿m</w:t>
      </w:r>
      <w:r>
        <w:rPr>
          <w:sz w:val="24"/>
          <w:vertAlign w:val="superscript"/>
        </w:rPr>
        <w:t>3</w:t>
      </w:r>
      <w:r>
        <w:rPr>
          <w:sz w:val="24"/>
        </w:rPr>
        <w:t>，不需新增蓄水工程；东线工程可为苏、皖、鲁、冀四省提供净水143.3亿m</w:t>
      </w:r>
      <w:r>
        <w:rPr>
          <w:sz w:val="24"/>
          <w:vertAlign w:val="superscript"/>
        </w:rPr>
        <w:t>3</w:t>
      </w:r>
      <w:r>
        <w:rPr>
          <w:sz w:val="24"/>
        </w:rPr>
        <w:t>，促进环渤海地带和黄淮海地区东部经济发展，改善因缺水而日益恶化的环境，为京杭大运河济宁至徐州段全年通航保证了水源，使鲁西南与苏北两个商品粮基地得到发展。《南水北调东线工程山东段水污染防治规划》要求汇水区处于城市污水处理厂覆盖范围内的工业污染源达标后一</w:t>
      </w:r>
      <w:r>
        <w:rPr>
          <w:rFonts w:hint="eastAsia"/>
          <w:sz w:val="24"/>
          <w:lang w:eastAsia="zh-CN"/>
        </w:rPr>
        <w:t>律纳</w:t>
      </w:r>
      <w:r>
        <w:rPr>
          <w:sz w:val="24"/>
        </w:rPr>
        <w:t>入城市污水处理厂，经处理后实现污水资源化。南四湖沿岸分散工业废水必须经处理后达到一级排放标准。</w:t>
      </w:r>
    </w:p>
    <w:p>
      <w:pPr>
        <w:spacing w:line="360" w:lineRule="auto"/>
        <w:ind w:firstLine="480" w:firstLineChars="200"/>
        <w:rPr>
          <w:sz w:val="24"/>
        </w:rPr>
      </w:pPr>
      <w:r>
        <w:rPr>
          <w:sz w:val="24"/>
        </w:rPr>
        <w:t>《山东省南水北调工程沿线区域水污染防治条例》中明确“实行沿线区域分级保护制度”。即：根据南水北调工程调水水质的要求，将沿线区域划分为三级保护区，分别是，核心保护区、重点保护区和一般保护区。核心保护区是指输水干线大堤或者设计洪水位淹没线以内的区域。</w:t>
      </w:r>
    </w:p>
    <w:p>
      <w:pPr>
        <w:spacing w:line="360" w:lineRule="auto"/>
        <w:ind w:firstLine="480" w:firstLineChars="200"/>
        <w:rPr>
          <w:sz w:val="24"/>
        </w:rPr>
      </w:pPr>
      <w:r>
        <w:rPr>
          <w:sz w:val="24"/>
        </w:rPr>
        <w:t>重点保护区是指核心保护区向外延伸15km的汇水区域。</w:t>
      </w:r>
    </w:p>
    <w:p>
      <w:pPr>
        <w:spacing w:line="360" w:lineRule="auto"/>
        <w:ind w:firstLine="480" w:firstLineChars="200"/>
        <w:rPr>
          <w:sz w:val="24"/>
        </w:rPr>
      </w:pPr>
      <w:r>
        <w:rPr>
          <w:sz w:val="24"/>
        </w:rPr>
        <w:t>一般保护区是指除核心保护区和重点保护区以外的其他汇水区域。</w:t>
      </w:r>
    </w:p>
    <w:p>
      <w:pPr>
        <w:spacing w:line="360" w:lineRule="auto"/>
        <w:ind w:firstLine="480" w:firstLineChars="200"/>
        <w:rPr>
          <w:sz w:val="24"/>
        </w:rPr>
      </w:pPr>
      <w:r>
        <w:rPr>
          <w:rFonts w:hint="eastAsia"/>
          <w:sz w:val="24"/>
          <w:lang w:val="en-US" w:eastAsia="zh-CN"/>
        </w:rPr>
        <w:t>项目</w:t>
      </w:r>
      <w:r>
        <w:rPr>
          <w:sz w:val="24"/>
        </w:rPr>
        <w:t>区距南水北调东线工程疏水主干道（东平湖）的直线距离</w:t>
      </w:r>
      <w:r>
        <w:rPr>
          <w:sz w:val="24"/>
          <w:highlight w:val="none"/>
        </w:rPr>
        <w:t>约</w:t>
      </w:r>
      <w:r>
        <w:rPr>
          <w:rFonts w:hint="eastAsia"/>
          <w:sz w:val="24"/>
          <w:highlight w:val="none"/>
          <w:lang w:val="en-US" w:eastAsia="zh-CN"/>
        </w:rPr>
        <w:t>101</w:t>
      </w:r>
      <w:r>
        <w:rPr>
          <w:sz w:val="24"/>
          <w:highlight w:val="none"/>
        </w:rPr>
        <w:t>km</w:t>
      </w:r>
      <w:r>
        <w:rPr>
          <w:sz w:val="24"/>
        </w:rPr>
        <w:t>，在核心保护区、重点保护区之外，属于一般保护区。</w:t>
      </w:r>
    </w:p>
    <w:p>
      <w:pPr>
        <w:spacing w:line="360" w:lineRule="auto"/>
        <w:ind w:firstLine="480" w:firstLineChars="200"/>
        <w:rPr>
          <w:sz w:val="24"/>
          <w:highlight w:val="none"/>
        </w:rPr>
      </w:pPr>
      <w:r>
        <w:rPr>
          <w:sz w:val="24"/>
          <w:highlight w:val="none"/>
        </w:rPr>
        <w:t>与南水北调东线工程相对位置关系见图</w:t>
      </w:r>
      <w:r>
        <w:rPr>
          <w:rFonts w:hint="eastAsia"/>
          <w:sz w:val="24"/>
          <w:highlight w:val="none"/>
          <w:lang w:val="en-US" w:eastAsia="zh-CN"/>
        </w:rPr>
        <w:t>3</w:t>
      </w:r>
      <w:r>
        <w:rPr>
          <w:sz w:val="24"/>
          <w:highlight w:val="none"/>
        </w:rPr>
        <w:t>.2-</w:t>
      </w:r>
      <w:r>
        <w:rPr>
          <w:rFonts w:hint="eastAsia"/>
          <w:sz w:val="24"/>
          <w:highlight w:val="none"/>
          <w:lang w:val="en-US" w:eastAsia="zh-CN"/>
        </w:rPr>
        <w:t>3</w:t>
      </w:r>
      <w:r>
        <w:rPr>
          <w:sz w:val="24"/>
          <w:highlight w:val="none"/>
        </w:rPr>
        <w:t>。</w:t>
      </w:r>
    </w:p>
    <w:p>
      <w:pPr>
        <w:pStyle w:val="9"/>
        <w:bidi w:val="0"/>
      </w:pPr>
      <w:r>
        <w:rPr>
          <w:rFonts w:hint="eastAsia"/>
          <w:lang w:val="en-US" w:eastAsia="zh-CN"/>
        </w:rPr>
        <w:t>3</w:t>
      </w:r>
      <w:r>
        <w:t>.2.4 其他敏感保护目标</w:t>
      </w:r>
    </w:p>
    <w:p>
      <w:pPr>
        <w:spacing w:line="360" w:lineRule="auto"/>
        <w:ind w:firstLine="480" w:firstLineChars="200"/>
        <w:rPr>
          <w:sz w:val="24"/>
          <w:highlight w:val="none"/>
        </w:rPr>
      </w:pPr>
      <w:r>
        <w:rPr>
          <w:rFonts w:hint="eastAsia"/>
          <w:sz w:val="24"/>
        </w:rPr>
        <w:t>拟建项目</w:t>
      </w:r>
      <w:r>
        <w:rPr>
          <w:sz w:val="24"/>
        </w:rPr>
        <w:t>位于泰安市岱岳区，</w:t>
      </w:r>
      <w:r>
        <w:rPr>
          <w:sz w:val="24"/>
          <w:highlight w:val="none"/>
        </w:rPr>
        <w:t>行政区划隶属泰安市岱岳区</w:t>
      </w:r>
      <w:r>
        <w:rPr>
          <w:rFonts w:hint="eastAsia"/>
          <w:sz w:val="24"/>
          <w:highlight w:val="none"/>
        </w:rPr>
        <w:t>祝阳镇</w:t>
      </w:r>
      <w:r>
        <w:rPr>
          <w:sz w:val="24"/>
        </w:rPr>
        <w:t>。</w:t>
      </w:r>
      <w:r>
        <w:rPr>
          <w:rFonts w:hint="eastAsia"/>
          <w:sz w:val="24"/>
        </w:rPr>
        <w:t>项目</w:t>
      </w:r>
      <w:r>
        <w:rPr>
          <w:sz w:val="24"/>
        </w:rPr>
        <w:t>周边主要是农田、道路、村庄、河流等，周</w:t>
      </w:r>
      <w:r>
        <w:rPr>
          <w:sz w:val="24"/>
          <w:highlight w:val="none"/>
        </w:rPr>
        <w:t>边</w:t>
      </w:r>
      <w:r>
        <w:rPr>
          <w:rFonts w:hint="eastAsia"/>
          <w:sz w:val="24"/>
          <w:highlight w:val="none"/>
          <w:lang w:val="en-US" w:eastAsia="zh-CN"/>
        </w:rPr>
        <w:t>3.0</w:t>
      </w:r>
      <w:r>
        <w:rPr>
          <w:sz w:val="24"/>
          <w:highlight w:val="none"/>
        </w:rPr>
        <w:t>km范围内村庄等敏感保护目标分布见表1.6-1和图1.4-1。</w:t>
      </w:r>
    </w:p>
    <w:bookmarkEnd w:id="462"/>
    <w:bookmarkEnd w:id="472"/>
    <w:bookmarkEnd w:id="473"/>
    <w:p>
      <w:pPr>
        <w:pStyle w:val="8"/>
        <w:bidi w:val="0"/>
      </w:pPr>
      <w:bookmarkStart w:id="475" w:name="_Toc181438296"/>
      <w:bookmarkStart w:id="476" w:name="_Toc144775130"/>
      <w:bookmarkStart w:id="477" w:name="_Toc14531"/>
      <w:r>
        <w:rPr>
          <w:rFonts w:hint="eastAsia"/>
          <w:lang w:val="en-US" w:eastAsia="zh-CN"/>
        </w:rPr>
        <w:t>3</w:t>
      </w:r>
      <w:r>
        <w:t>.3环境质量现状</w:t>
      </w:r>
      <w:bookmarkEnd w:id="475"/>
      <w:bookmarkEnd w:id="476"/>
      <w:r>
        <w:t>调查</w:t>
      </w:r>
      <w:bookmarkEnd w:id="477"/>
    </w:p>
    <w:bookmarkEnd w:id="424"/>
    <w:bookmarkEnd w:id="425"/>
    <w:bookmarkEnd w:id="426"/>
    <w:bookmarkEnd w:id="427"/>
    <w:bookmarkEnd w:id="428"/>
    <w:p>
      <w:pPr>
        <w:pStyle w:val="9"/>
        <w:bidi w:val="0"/>
      </w:pPr>
      <w:bookmarkStart w:id="478" w:name="_Toc103524680"/>
      <w:bookmarkStart w:id="479" w:name="_Toc108435775"/>
      <w:bookmarkStart w:id="480" w:name="_Toc181438303"/>
      <w:bookmarkStart w:id="481" w:name="_Toc103398794"/>
      <w:bookmarkStart w:id="482" w:name="_Toc113381911"/>
      <w:bookmarkStart w:id="483" w:name="_Toc144775138"/>
      <w:bookmarkStart w:id="484" w:name="_Toc107895764"/>
      <w:bookmarkStart w:id="485" w:name="_Toc103524694"/>
      <w:bookmarkStart w:id="486" w:name="_Toc107895783"/>
      <w:bookmarkStart w:id="487" w:name="_Toc103524782"/>
      <w:bookmarkStart w:id="488" w:name="_Toc108435877"/>
      <w:bookmarkStart w:id="489" w:name="_Toc103398808"/>
      <w:bookmarkStart w:id="490" w:name="_Toc107895866"/>
      <w:bookmarkStart w:id="491" w:name="_Toc103524699"/>
      <w:bookmarkStart w:id="492" w:name="_Toc107895844"/>
      <w:bookmarkStart w:id="493" w:name="_Toc107895778"/>
      <w:bookmarkStart w:id="494" w:name="_Toc103524760"/>
      <w:bookmarkStart w:id="495" w:name="_Toc103398813"/>
      <w:bookmarkStart w:id="496" w:name="_Toc103398894"/>
      <w:bookmarkStart w:id="497" w:name="_Toc103398872"/>
      <w:bookmarkStart w:id="498" w:name="_Toc108435789"/>
      <w:bookmarkStart w:id="499" w:name="_Toc108435794"/>
      <w:bookmarkStart w:id="500" w:name="_Toc108435855"/>
      <w:r>
        <w:rPr>
          <w:rFonts w:hint="eastAsia"/>
          <w:lang w:val="en-US" w:eastAsia="zh-CN"/>
        </w:rPr>
        <w:t>3</w:t>
      </w:r>
      <w:r>
        <w:t>.3.1环境空气质量现状监测与评价</w:t>
      </w:r>
      <w:bookmarkStart w:id="501" w:name="_Toc367884819"/>
      <w:bookmarkStart w:id="502" w:name="_Toc375732763"/>
    </w:p>
    <w:p>
      <w:pPr>
        <w:pStyle w:val="10"/>
        <w:bidi w:val="0"/>
      </w:pPr>
      <w:r>
        <w:rPr>
          <w:rFonts w:hint="eastAsia"/>
          <w:lang w:val="en-US" w:eastAsia="zh-CN"/>
        </w:rPr>
        <w:t>3</w:t>
      </w:r>
      <w:r>
        <w:t>.</w:t>
      </w:r>
      <w:r>
        <w:rPr>
          <w:rFonts w:hint="eastAsia"/>
        </w:rPr>
        <w:t>3</w:t>
      </w:r>
      <w:r>
        <w:t>.1.</w:t>
      </w:r>
      <w:r>
        <w:rPr>
          <w:rFonts w:hint="eastAsia"/>
        </w:rPr>
        <w:t>1</w:t>
      </w:r>
      <w:r>
        <w:t xml:space="preserve"> </w:t>
      </w:r>
      <w:r>
        <w:rPr>
          <w:rFonts w:hint="eastAsia"/>
        </w:rPr>
        <w:t>基本</w:t>
      </w:r>
      <w:r>
        <w:t>污染物环境质量现状调查与评价</w:t>
      </w:r>
    </w:p>
    <w:bookmarkEnd w:id="501"/>
    <w:bookmarkEnd w:id="502"/>
    <w:p>
      <w:pPr>
        <w:adjustRightInd w:val="0"/>
        <w:snapToGrid w:val="0"/>
        <w:spacing w:line="360" w:lineRule="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 xml:space="preserve">1、基本污染物环境质量现状 </w:t>
      </w:r>
    </w:p>
    <w:p>
      <w:pPr>
        <w:spacing w:line="360" w:lineRule="auto"/>
        <w:ind w:firstLine="480" w:firstLineChars="200"/>
        <w:jc w:val="left"/>
        <w:rPr>
          <w:rFonts w:hint="default" w:ascii="Times New Roman" w:hAnsi="Times New Roman" w:cs="Times New Roman"/>
          <w:bCs/>
          <w:sz w:val="24"/>
          <w:szCs w:val="24"/>
        </w:rPr>
      </w:pPr>
      <w:r>
        <w:rPr>
          <w:rFonts w:hint="default" w:ascii="Times New Roman" w:hAnsi="Times New Roman" w:cs="Times New Roman"/>
          <w:bCs/>
          <w:sz w:val="24"/>
          <w:szCs w:val="24"/>
        </w:rPr>
        <w:t>项目所在地环境空气质量功能区属二类区，执行《环境空气质量标准》（GB3095-2012）二级标准。泰安市生态环境局岱岳分局发布的2022年1月-12月</w:t>
      </w:r>
      <w:r>
        <w:rPr>
          <w:rFonts w:hint="eastAsia" w:cs="Times New Roman"/>
          <w:bCs/>
          <w:sz w:val="24"/>
          <w:szCs w:val="24"/>
          <w:lang w:val="en-US" w:eastAsia="zh-CN"/>
        </w:rPr>
        <w:t>份</w:t>
      </w:r>
      <w:r>
        <w:rPr>
          <w:rFonts w:hint="eastAsia" w:cs="Times New Roman"/>
          <w:bCs/>
          <w:sz w:val="24"/>
          <w:szCs w:val="24"/>
          <w:lang w:eastAsia="zh-CN"/>
        </w:rPr>
        <w:t>岱岳</w:t>
      </w:r>
      <w:r>
        <w:rPr>
          <w:rFonts w:hint="default" w:ascii="Times New Roman" w:hAnsi="Times New Roman" w:cs="Times New Roman"/>
          <w:bCs/>
          <w:sz w:val="24"/>
          <w:szCs w:val="24"/>
        </w:rPr>
        <w:t>区环境空气质量状况详见表</w:t>
      </w:r>
      <w:r>
        <w:rPr>
          <w:rFonts w:hint="eastAsia" w:cs="Times New Roman"/>
          <w:bCs/>
          <w:sz w:val="24"/>
          <w:szCs w:val="24"/>
          <w:lang w:val="en-US" w:eastAsia="zh-CN"/>
        </w:rPr>
        <w:t>3.</w:t>
      </w:r>
      <w:r>
        <w:rPr>
          <w:rFonts w:hint="default" w:ascii="Times New Roman" w:hAnsi="Times New Roman" w:cs="Times New Roman"/>
          <w:bCs/>
          <w:sz w:val="24"/>
          <w:szCs w:val="24"/>
        </w:rPr>
        <w:t>3-1。</w:t>
      </w:r>
    </w:p>
    <w:p>
      <w:pPr>
        <w:pStyle w:val="5"/>
        <w:bidi w:val="0"/>
        <w:rPr>
          <w:b/>
          <w:bCs/>
        </w:rPr>
      </w:pPr>
      <w:r>
        <w:rPr>
          <w:b/>
          <w:bCs/>
        </w:rPr>
        <w:t>表</w:t>
      </w:r>
      <w:r>
        <w:rPr>
          <w:rFonts w:hint="eastAsia"/>
          <w:b/>
          <w:bCs/>
          <w:lang w:val="en-US" w:eastAsia="zh-CN"/>
        </w:rPr>
        <w:t>3.</w:t>
      </w:r>
      <w:r>
        <w:rPr>
          <w:rFonts w:hint="eastAsia"/>
          <w:b/>
          <w:bCs/>
        </w:rPr>
        <w:t>3-</w:t>
      </w:r>
      <w:r>
        <w:rPr>
          <w:b/>
          <w:bCs/>
        </w:rPr>
        <w:t xml:space="preserve">1 </w:t>
      </w:r>
      <w:r>
        <w:rPr>
          <w:rFonts w:hint="eastAsia"/>
          <w:b/>
          <w:bCs/>
        </w:rPr>
        <w:t xml:space="preserve"> 岱岳区2022年1月-12月环境空气质量状况</w:t>
      </w:r>
      <w:r>
        <w:rPr>
          <w:b/>
          <w:bCs/>
        </w:rPr>
        <w:t>一览表</w:t>
      </w:r>
    </w:p>
    <w:tbl>
      <w:tblPr>
        <w:tblStyle w:val="43"/>
        <w:tblW w:w="4973" w:type="pct"/>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28" w:type="dxa"/>
          <w:left w:w="28" w:type="dxa"/>
          <w:bottom w:w="28" w:type="dxa"/>
          <w:right w:w="28" w:type="dxa"/>
        </w:tblCellMar>
      </w:tblPr>
      <w:tblGrid>
        <w:gridCol w:w="1418"/>
        <w:gridCol w:w="1147"/>
        <w:gridCol w:w="1147"/>
        <w:gridCol w:w="1147"/>
        <w:gridCol w:w="1147"/>
        <w:gridCol w:w="1147"/>
        <w:gridCol w:w="1159"/>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Merge w:val="restart"/>
            <w:vAlign w:val="center"/>
          </w:tcPr>
          <w:p>
            <w:pPr>
              <w:pStyle w:val="5"/>
              <w:bidi w:val="0"/>
            </w:pPr>
            <w:r>
              <w:rPr>
                <w:rFonts w:hint="eastAsia"/>
              </w:rPr>
              <w:t>日期</w:t>
            </w:r>
          </w:p>
        </w:tc>
        <w:tc>
          <w:tcPr>
            <w:tcW w:w="4147" w:type="pct"/>
            <w:gridSpan w:val="6"/>
            <w:vAlign w:val="center"/>
          </w:tcPr>
          <w:p>
            <w:pPr>
              <w:pStyle w:val="5"/>
              <w:bidi w:val="0"/>
            </w:pPr>
            <w:r>
              <w:rPr>
                <w:rFonts w:hint="eastAsia"/>
              </w:rPr>
              <w:t>各污染物浓度（</w:t>
            </w:r>
            <w:r>
              <w:t>μ</w:t>
            </w:r>
            <w:r>
              <w:rPr>
                <w:rFonts w:hint="eastAsia"/>
              </w:rPr>
              <w:t>g/m</w:t>
            </w:r>
            <w:r>
              <w:rPr>
                <w:rFonts w:hint="eastAsia"/>
                <w:vertAlign w:val="superscript"/>
              </w:rPr>
              <w:t>3</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Merge w:val="continue"/>
            <w:vAlign w:val="center"/>
          </w:tcPr>
          <w:p>
            <w:pPr>
              <w:pStyle w:val="5"/>
              <w:bidi w:val="0"/>
            </w:pPr>
          </w:p>
        </w:tc>
        <w:tc>
          <w:tcPr>
            <w:tcW w:w="690" w:type="pct"/>
            <w:vAlign w:val="center"/>
          </w:tcPr>
          <w:p>
            <w:pPr>
              <w:pStyle w:val="5"/>
              <w:bidi w:val="0"/>
            </w:pPr>
            <w:r>
              <w:rPr>
                <w:rFonts w:hint="eastAsia"/>
              </w:rPr>
              <w:t>SO</w:t>
            </w:r>
            <w:r>
              <w:rPr>
                <w:rFonts w:hint="eastAsia"/>
                <w:vertAlign w:val="subscript"/>
              </w:rPr>
              <w:t>2</w:t>
            </w:r>
          </w:p>
        </w:tc>
        <w:tc>
          <w:tcPr>
            <w:tcW w:w="690" w:type="pct"/>
            <w:vAlign w:val="center"/>
          </w:tcPr>
          <w:p>
            <w:pPr>
              <w:pStyle w:val="5"/>
              <w:bidi w:val="0"/>
            </w:pPr>
            <w:r>
              <w:rPr>
                <w:rFonts w:hint="eastAsia"/>
              </w:rPr>
              <w:t>NO</w:t>
            </w:r>
            <w:r>
              <w:rPr>
                <w:rFonts w:hint="eastAsia"/>
                <w:vertAlign w:val="subscript"/>
              </w:rPr>
              <w:t>2</w:t>
            </w:r>
          </w:p>
        </w:tc>
        <w:tc>
          <w:tcPr>
            <w:tcW w:w="690" w:type="pct"/>
            <w:vAlign w:val="center"/>
          </w:tcPr>
          <w:p>
            <w:pPr>
              <w:pStyle w:val="5"/>
              <w:bidi w:val="0"/>
            </w:pPr>
            <w:r>
              <w:rPr>
                <w:rFonts w:hint="eastAsia"/>
              </w:rPr>
              <w:t>PM</w:t>
            </w:r>
            <w:r>
              <w:rPr>
                <w:rFonts w:hint="eastAsia"/>
                <w:vertAlign w:val="subscript"/>
              </w:rPr>
              <w:t>10</w:t>
            </w:r>
          </w:p>
        </w:tc>
        <w:tc>
          <w:tcPr>
            <w:tcW w:w="690" w:type="pct"/>
            <w:vAlign w:val="center"/>
          </w:tcPr>
          <w:p>
            <w:pPr>
              <w:pStyle w:val="5"/>
              <w:bidi w:val="0"/>
            </w:pPr>
            <w:r>
              <w:rPr>
                <w:rFonts w:hint="eastAsia"/>
              </w:rPr>
              <w:t>PM</w:t>
            </w:r>
            <w:r>
              <w:rPr>
                <w:rFonts w:hint="eastAsia"/>
                <w:vertAlign w:val="subscript"/>
              </w:rPr>
              <w:t>2.5</w:t>
            </w:r>
          </w:p>
        </w:tc>
        <w:tc>
          <w:tcPr>
            <w:tcW w:w="690" w:type="pct"/>
            <w:vAlign w:val="center"/>
          </w:tcPr>
          <w:p>
            <w:pPr>
              <w:pStyle w:val="5"/>
              <w:bidi w:val="0"/>
            </w:pPr>
            <w:r>
              <w:rPr>
                <w:rFonts w:hint="eastAsia"/>
              </w:rPr>
              <w:t>O</w:t>
            </w:r>
            <w:r>
              <w:rPr>
                <w:rFonts w:hint="eastAsia"/>
                <w:vertAlign w:val="subscript"/>
              </w:rPr>
              <w:t>3</w:t>
            </w:r>
          </w:p>
        </w:tc>
        <w:tc>
          <w:tcPr>
            <w:tcW w:w="692" w:type="pct"/>
            <w:vAlign w:val="center"/>
          </w:tcPr>
          <w:p>
            <w:pPr>
              <w:pStyle w:val="5"/>
              <w:bidi w:val="0"/>
            </w:pPr>
            <w:r>
              <w:rPr>
                <w:rFonts w:hint="eastAsia"/>
              </w:rPr>
              <w:t>CO</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2022年1月</w:t>
            </w:r>
          </w:p>
        </w:tc>
        <w:tc>
          <w:tcPr>
            <w:tcW w:w="690" w:type="pct"/>
            <w:vAlign w:val="center"/>
          </w:tcPr>
          <w:p>
            <w:pPr>
              <w:pStyle w:val="5"/>
              <w:bidi w:val="0"/>
            </w:pPr>
            <w:r>
              <w:rPr>
                <w:rFonts w:hint="eastAsia"/>
              </w:rPr>
              <w:t>11</w:t>
            </w:r>
          </w:p>
        </w:tc>
        <w:tc>
          <w:tcPr>
            <w:tcW w:w="690" w:type="pct"/>
            <w:vAlign w:val="center"/>
          </w:tcPr>
          <w:p>
            <w:pPr>
              <w:pStyle w:val="5"/>
              <w:bidi w:val="0"/>
            </w:pPr>
            <w:r>
              <w:rPr>
                <w:rFonts w:hint="eastAsia"/>
              </w:rPr>
              <w:t>41</w:t>
            </w:r>
          </w:p>
        </w:tc>
        <w:tc>
          <w:tcPr>
            <w:tcW w:w="690" w:type="pct"/>
            <w:vAlign w:val="center"/>
          </w:tcPr>
          <w:p>
            <w:pPr>
              <w:pStyle w:val="5"/>
              <w:bidi w:val="0"/>
            </w:pPr>
            <w:r>
              <w:rPr>
                <w:rFonts w:hint="eastAsia"/>
              </w:rPr>
              <w:t>108</w:t>
            </w:r>
          </w:p>
        </w:tc>
        <w:tc>
          <w:tcPr>
            <w:tcW w:w="690" w:type="pct"/>
            <w:vAlign w:val="center"/>
          </w:tcPr>
          <w:p>
            <w:pPr>
              <w:pStyle w:val="5"/>
              <w:bidi w:val="0"/>
            </w:pPr>
            <w:r>
              <w:rPr>
                <w:rFonts w:hint="eastAsia"/>
              </w:rPr>
              <w:t>84</w:t>
            </w:r>
          </w:p>
        </w:tc>
        <w:tc>
          <w:tcPr>
            <w:tcW w:w="690" w:type="pct"/>
            <w:vAlign w:val="center"/>
          </w:tcPr>
          <w:p>
            <w:pPr>
              <w:pStyle w:val="5"/>
              <w:bidi w:val="0"/>
            </w:pPr>
            <w:r>
              <w:rPr>
                <w:rFonts w:hint="eastAsia"/>
              </w:rPr>
              <w:t>75</w:t>
            </w:r>
          </w:p>
        </w:tc>
        <w:tc>
          <w:tcPr>
            <w:tcW w:w="692" w:type="pct"/>
            <w:vAlign w:val="center"/>
          </w:tcPr>
          <w:p>
            <w:pPr>
              <w:pStyle w:val="5"/>
              <w:bidi w:val="0"/>
            </w:pPr>
            <w:r>
              <w:rPr>
                <w:rFonts w:hint="eastAsia"/>
              </w:rPr>
              <w:t>1.4</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2022年2月</w:t>
            </w:r>
          </w:p>
        </w:tc>
        <w:tc>
          <w:tcPr>
            <w:tcW w:w="690" w:type="pct"/>
            <w:vAlign w:val="center"/>
          </w:tcPr>
          <w:p>
            <w:pPr>
              <w:pStyle w:val="5"/>
              <w:bidi w:val="0"/>
            </w:pPr>
            <w:r>
              <w:rPr>
                <w:rFonts w:hint="eastAsia"/>
              </w:rPr>
              <w:t>9</w:t>
            </w:r>
          </w:p>
        </w:tc>
        <w:tc>
          <w:tcPr>
            <w:tcW w:w="690" w:type="pct"/>
            <w:vAlign w:val="center"/>
          </w:tcPr>
          <w:p>
            <w:pPr>
              <w:pStyle w:val="5"/>
              <w:bidi w:val="0"/>
            </w:pPr>
            <w:r>
              <w:rPr>
                <w:rFonts w:hint="eastAsia"/>
              </w:rPr>
              <w:t>31</w:t>
            </w:r>
          </w:p>
        </w:tc>
        <w:tc>
          <w:tcPr>
            <w:tcW w:w="690" w:type="pct"/>
            <w:vAlign w:val="center"/>
          </w:tcPr>
          <w:p>
            <w:pPr>
              <w:pStyle w:val="5"/>
              <w:bidi w:val="0"/>
            </w:pPr>
            <w:r>
              <w:rPr>
                <w:rFonts w:hint="eastAsia"/>
              </w:rPr>
              <w:t>66</w:t>
            </w:r>
          </w:p>
        </w:tc>
        <w:tc>
          <w:tcPr>
            <w:tcW w:w="690" w:type="pct"/>
            <w:vAlign w:val="center"/>
          </w:tcPr>
          <w:p>
            <w:pPr>
              <w:pStyle w:val="5"/>
              <w:bidi w:val="0"/>
            </w:pPr>
            <w:r>
              <w:rPr>
                <w:rFonts w:hint="eastAsia"/>
              </w:rPr>
              <w:t>50</w:t>
            </w:r>
          </w:p>
        </w:tc>
        <w:tc>
          <w:tcPr>
            <w:tcW w:w="690" w:type="pct"/>
            <w:vAlign w:val="center"/>
          </w:tcPr>
          <w:p>
            <w:pPr>
              <w:pStyle w:val="5"/>
              <w:bidi w:val="0"/>
            </w:pPr>
            <w:r>
              <w:rPr>
                <w:rFonts w:hint="eastAsia"/>
              </w:rPr>
              <w:t>109</w:t>
            </w:r>
          </w:p>
        </w:tc>
        <w:tc>
          <w:tcPr>
            <w:tcW w:w="692" w:type="pct"/>
            <w:vAlign w:val="center"/>
          </w:tcPr>
          <w:p>
            <w:pPr>
              <w:pStyle w:val="5"/>
              <w:bidi w:val="0"/>
            </w:pPr>
            <w:r>
              <w:rPr>
                <w:rFonts w:hint="eastAsia"/>
              </w:rPr>
              <w:t>1.1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2022年3月</w:t>
            </w:r>
          </w:p>
        </w:tc>
        <w:tc>
          <w:tcPr>
            <w:tcW w:w="690" w:type="pct"/>
            <w:vAlign w:val="center"/>
          </w:tcPr>
          <w:p>
            <w:pPr>
              <w:pStyle w:val="5"/>
              <w:bidi w:val="0"/>
            </w:pPr>
            <w:r>
              <w:rPr>
                <w:rFonts w:hint="eastAsia"/>
              </w:rPr>
              <w:t>10</w:t>
            </w:r>
          </w:p>
        </w:tc>
        <w:tc>
          <w:tcPr>
            <w:tcW w:w="690" w:type="pct"/>
            <w:vAlign w:val="center"/>
          </w:tcPr>
          <w:p>
            <w:pPr>
              <w:pStyle w:val="5"/>
              <w:bidi w:val="0"/>
            </w:pPr>
            <w:r>
              <w:rPr>
                <w:rFonts w:hint="eastAsia"/>
              </w:rPr>
              <w:t>29</w:t>
            </w:r>
          </w:p>
        </w:tc>
        <w:tc>
          <w:tcPr>
            <w:tcW w:w="690" w:type="pct"/>
            <w:vAlign w:val="center"/>
          </w:tcPr>
          <w:p>
            <w:pPr>
              <w:pStyle w:val="5"/>
              <w:bidi w:val="0"/>
            </w:pPr>
            <w:r>
              <w:rPr>
                <w:rFonts w:hint="eastAsia"/>
              </w:rPr>
              <w:t>79</w:t>
            </w:r>
          </w:p>
        </w:tc>
        <w:tc>
          <w:tcPr>
            <w:tcW w:w="690" w:type="pct"/>
            <w:vAlign w:val="center"/>
          </w:tcPr>
          <w:p>
            <w:pPr>
              <w:pStyle w:val="5"/>
              <w:bidi w:val="0"/>
            </w:pPr>
            <w:r>
              <w:rPr>
                <w:rFonts w:hint="eastAsia"/>
              </w:rPr>
              <w:t>46</w:t>
            </w:r>
          </w:p>
        </w:tc>
        <w:tc>
          <w:tcPr>
            <w:tcW w:w="690" w:type="pct"/>
            <w:vAlign w:val="center"/>
          </w:tcPr>
          <w:p>
            <w:pPr>
              <w:pStyle w:val="5"/>
              <w:bidi w:val="0"/>
            </w:pPr>
            <w:r>
              <w:rPr>
                <w:rFonts w:hint="eastAsia"/>
              </w:rPr>
              <w:t>126</w:t>
            </w:r>
          </w:p>
        </w:tc>
        <w:tc>
          <w:tcPr>
            <w:tcW w:w="692" w:type="pct"/>
            <w:vAlign w:val="center"/>
          </w:tcPr>
          <w:p>
            <w:pPr>
              <w:pStyle w:val="5"/>
              <w:bidi w:val="0"/>
            </w:pPr>
            <w:r>
              <w:rPr>
                <w:rFonts w:hint="eastAsia"/>
              </w:rPr>
              <w:t>1.2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2022年4月</w:t>
            </w:r>
          </w:p>
        </w:tc>
        <w:tc>
          <w:tcPr>
            <w:tcW w:w="690" w:type="pct"/>
            <w:vAlign w:val="center"/>
          </w:tcPr>
          <w:p>
            <w:pPr>
              <w:pStyle w:val="5"/>
              <w:bidi w:val="0"/>
            </w:pPr>
            <w:r>
              <w:rPr>
                <w:rFonts w:hint="eastAsia"/>
              </w:rPr>
              <w:t>11</w:t>
            </w:r>
          </w:p>
        </w:tc>
        <w:tc>
          <w:tcPr>
            <w:tcW w:w="690" w:type="pct"/>
            <w:vAlign w:val="center"/>
          </w:tcPr>
          <w:p>
            <w:pPr>
              <w:pStyle w:val="5"/>
              <w:bidi w:val="0"/>
            </w:pPr>
            <w:r>
              <w:rPr>
                <w:rFonts w:hint="eastAsia"/>
              </w:rPr>
              <w:t>22</w:t>
            </w:r>
          </w:p>
        </w:tc>
        <w:tc>
          <w:tcPr>
            <w:tcW w:w="690" w:type="pct"/>
            <w:vAlign w:val="center"/>
          </w:tcPr>
          <w:p>
            <w:pPr>
              <w:pStyle w:val="5"/>
              <w:bidi w:val="0"/>
            </w:pPr>
            <w:r>
              <w:rPr>
                <w:rFonts w:hint="eastAsia"/>
              </w:rPr>
              <w:t>69</w:t>
            </w:r>
          </w:p>
        </w:tc>
        <w:tc>
          <w:tcPr>
            <w:tcW w:w="690" w:type="pct"/>
            <w:vAlign w:val="center"/>
          </w:tcPr>
          <w:p>
            <w:pPr>
              <w:pStyle w:val="5"/>
              <w:bidi w:val="0"/>
            </w:pPr>
            <w:r>
              <w:rPr>
                <w:rFonts w:hint="eastAsia"/>
              </w:rPr>
              <w:t>35</w:t>
            </w:r>
          </w:p>
        </w:tc>
        <w:tc>
          <w:tcPr>
            <w:tcW w:w="690" w:type="pct"/>
            <w:vAlign w:val="center"/>
          </w:tcPr>
          <w:p>
            <w:pPr>
              <w:pStyle w:val="5"/>
              <w:bidi w:val="0"/>
            </w:pPr>
            <w:r>
              <w:rPr>
                <w:rFonts w:hint="eastAsia"/>
              </w:rPr>
              <w:t>160</w:t>
            </w:r>
          </w:p>
        </w:tc>
        <w:tc>
          <w:tcPr>
            <w:tcW w:w="692" w:type="pct"/>
            <w:vAlign w:val="center"/>
          </w:tcPr>
          <w:p>
            <w:pPr>
              <w:pStyle w:val="5"/>
              <w:bidi w:val="0"/>
            </w:pPr>
            <w:r>
              <w:rPr>
                <w:rFonts w:hint="eastAsia"/>
              </w:rPr>
              <w:t>0.9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2022年5月</w:t>
            </w:r>
          </w:p>
        </w:tc>
        <w:tc>
          <w:tcPr>
            <w:tcW w:w="690" w:type="pct"/>
            <w:vAlign w:val="center"/>
          </w:tcPr>
          <w:p>
            <w:pPr>
              <w:pStyle w:val="5"/>
              <w:bidi w:val="0"/>
            </w:pPr>
            <w:r>
              <w:rPr>
                <w:rFonts w:hint="eastAsia"/>
              </w:rPr>
              <w:t>12</w:t>
            </w:r>
          </w:p>
        </w:tc>
        <w:tc>
          <w:tcPr>
            <w:tcW w:w="690" w:type="pct"/>
            <w:vAlign w:val="center"/>
          </w:tcPr>
          <w:p>
            <w:pPr>
              <w:pStyle w:val="5"/>
              <w:bidi w:val="0"/>
            </w:pPr>
            <w:r>
              <w:rPr>
                <w:rFonts w:hint="eastAsia"/>
              </w:rPr>
              <w:t>27</w:t>
            </w:r>
          </w:p>
        </w:tc>
        <w:tc>
          <w:tcPr>
            <w:tcW w:w="690" w:type="pct"/>
            <w:vAlign w:val="center"/>
          </w:tcPr>
          <w:p>
            <w:pPr>
              <w:pStyle w:val="5"/>
              <w:bidi w:val="0"/>
            </w:pPr>
            <w:r>
              <w:rPr>
                <w:rFonts w:hint="eastAsia"/>
              </w:rPr>
              <w:t>63</w:t>
            </w:r>
          </w:p>
        </w:tc>
        <w:tc>
          <w:tcPr>
            <w:tcW w:w="690" w:type="pct"/>
            <w:vAlign w:val="center"/>
          </w:tcPr>
          <w:p>
            <w:pPr>
              <w:pStyle w:val="5"/>
              <w:bidi w:val="0"/>
            </w:pPr>
            <w:r>
              <w:rPr>
                <w:rFonts w:hint="eastAsia"/>
              </w:rPr>
              <w:t>29</w:t>
            </w:r>
          </w:p>
        </w:tc>
        <w:tc>
          <w:tcPr>
            <w:tcW w:w="690" w:type="pct"/>
            <w:vAlign w:val="center"/>
          </w:tcPr>
          <w:p>
            <w:pPr>
              <w:pStyle w:val="5"/>
              <w:bidi w:val="0"/>
            </w:pPr>
            <w:r>
              <w:rPr>
                <w:rFonts w:hint="eastAsia"/>
              </w:rPr>
              <w:t>189</w:t>
            </w:r>
          </w:p>
        </w:tc>
        <w:tc>
          <w:tcPr>
            <w:tcW w:w="692" w:type="pct"/>
            <w:vAlign w:val="center"/>
          </w:tcPr>
          <w:p>
            <w:pPr>
              <w:pStyle w:val="5"/>
              <w:bidi w:val="0"/>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2022年6月</w:t>
            </w:r>
          </w:p>
        </w:tc>
        <w:tc>
          <w:tcPr>
            <w:tcW w:w="690" w:type="pct"/>
            <w:vAlign w:val="center"/>
          </w:tcPr>
          <w:p>
            <w:pPr>
              <w:pStyle w:val="5"/>
              <w:bidi w:val="0"/>
            </w:pPr>
            <w:r>
              <w:rPr>
                <w:rFonts w:hint="eastAsia"/>
              </w:rPr>
              <w:t>9</w:t>
            </w:r>
          </w:p>
        </w:tc>
        <w:tc>
          <w:tcPr>
            <w:tcW w:w="690" w:type="pct"/>
            <w:vAlign w:val="center"/>
          </w:tcPr>
          <w:p>
            <w:pPr>
              <w:pStyle w:val="5"/>
              <w:bidi w:val="0"/>
            </w:pPr>
            <w:r>
              <w:rPr>
                <w:rFonts w:hint="eastAsia"/>
              </w:rPr>
              <w:t>17</w:t>
            </w:r>
          </w:p>
        </w:tc>
        <w:tc>
          <w:tcPr>
            <w:tcW w:w="690" w:type="pct"/>
            <w:vAlign w:val="center"/>
          </w:tcPr>
          <w:p>
            <w:pPr>
              <w:pStyle w:val="5"/>
              <w:bidi w:val="0"/>
            </w:pPr>
            <w:r>
              <w:rPr>
                <w:rFonts w:hint="eastAsia"/>
              </w:rPr>
              <w:t>50</w:t>
            </w:r>
          </w:p>
        </w:tc>
        <w:tc>
          <w:tcPr>
            <w:tcW w:w="690" w:type="pct"/>
            <w:vAlign w:val="center"/>
          </w:tcPr>
          <w:p>
            <w:pPr>
              <w:pStyle w:val="5"/>
              <w:bidi w:val="0"/>
            </w:pPr>
            <w:r>
              <w:rPr>
                <w:rFonts w:hint="eastAsia"/>
              </w:rPr>
              <w:t>24</w:t>
            </w:r>
          </w:p>
        </w:tc>
        <w:tc>
          <w:tcPr>
            <w:tcW w:w="690" w:type="pct"/>
            <w:vAlign w:val="center"/>
          </w:tcPr>
          <w:p>
            <w:pPr>
              <w:pStyle w:val="5"/>
              <w:bidi w:val="0"/>
            </w:pPr>
            <w:r>
              <w:rPr>
                <w:rFonts w:hint="eastAsia"/>
              </w:rPr>
              <w:t>234</w:t>
            </w:r>
          </w:p>
        </w:tc>
        <w:tc>
          <w:tcPr>
            <w:tcW w:w="692" w:type="pct"/>
            <w:vAlign w:val="center"/>
          </w:tcPr>
          <w:p>
            <w:pPr>
              <w:pStyle w:val="5"/>
              <w:bidi w:val="0"/>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2022年7月</w:t>
            </w:r>
          </w:p>
        </w:tc>
        <w:tc>
          <w:tcPr>
            <w:tcW w:w="690" w:type="pct"/>
            <w:vAlign w:val="center"/>
          </w:tcPr>
          <w:p>
            <w:pPr>
              <w:pStyle w:val="5"/>
              <w:bidi w:val="0"/>
            </w:pPr>
            <w:r>
              <w:rPr>
                <w:rFonts w:hint="eastAsia"/>
              </w:rPr>
              <w:t>7</w:t>
            </w:r>
          </w:p>
        </w:tc>
        <w:tc>
          <w:tcPr>
            <w:tcW w:w="690" w:type="pct"/>
            <w:vAlign w:val="center"/>
          </w:tcPr>
          <w:p>
            <w:pPr>
              <w:pStyle w:val="5"/>
              <w:bidi w:val="0"/>
            </w:pPr>
            <w:r>
              <w:rPr>
                <w:rFonts w:hint="eastAsia"/>
              </w:rPr>
              <w:t>12</w:t>
            </w:r>
          </w:p>
        </w:tc>
        <w:tc>
          <w:tcPr>
            <w:tcW w:w="690" w:type="pct"/>
            <w:vAlign w:val="center"/>
          </w:tcPr>
          <w:p>
            <w:pPr>
              <w:pStyle w:val="5"/>
              <w:bidi w:val="0"/>
            </w:pPr>
            <w:r>
              <w:rPr>
                <w:rFonts w:hint="eastAsia"/>
              </w:rPr>
              <w:t>33</w:t>
            </w:r>
          </w:p>
        </w:tc>
        <w:tc>
          <w:tcPr>
            <w:tcW w:w="690" w:type="pct"/>
            <w:vAlign w:val="center"/>
          </w:tcPr>
          <w:p>
            <w:pPr>
              <w:pStyle w:val="5"/>
              <w:bidi w:val="0"/>
            </w:pPr>
            <w:r>
              <w:rPr>
                <w:rFonts w:hint="eastAsia"/>
              </w:rPr>
              <w:t>21</w:t>
            </w:r>
          </w:p>
        </w:tc>
        <w:tc>
          <w:tcPr>
            <w:tcW w:w="690" w:type="pct"/>
            <w:vAlign w:val="center"/>
          </w:tcPr>
          <w:p>
            <w:pPr>
              <w:pStyle w:val="5"/>
              <w:bidi w:val="0"/>
            </w:pPr>
            <w:r>
              <w:rPr>
                <w:rFonts w:hint="eastAsia"/>
              </w:rPr>
              <w:t>184</w:t>
            </w:r>
          </w:p>
        </w:tc>
        <w:tc>
          <w:tcPr>
            <w:tcW w:w="692" w:type="pct"/>
            <w:vAlign w:val="center"/>
          </w:tcPr>
          <w:p>
            <w:pPr>
              <w:pStyle w:val="5"/>
              <w:bidi w:val="0"/>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2022年8月</w:t>
            </w:r>
          </w:p>
        </w:tc>
        <w:tc>
          <w:tcPr>
            <w:tcW w:w="690" w:type="pct"/>
            <w:vAlign w:val="center"/>
          </w:tcPr>
          <w:p>
            <w:pPr>
              <w:pStyle w:val="5"/>
              <w:bidi w:val="0"/>
            </w:pPr>
            <w:r>
              <w:rPr>
                <w:rFonts w:hint="eastAsia"/>
              </w:rPr>
              <w:t>8</w:t>
            </w:r>
          </w:p>
        </w:tc>
        <w:tc>
          <w:tcPr>
            <w:tcW w:w="690" w:type="pct"/>
            <w:vAlign w:val="center"/>
          </w:tcPr>
          <w:p>
            <w:pPr>
              <w:pStyle w:val="5"/>
              <w:bidi w:val="0"/>
            </w:pPr>
            <w:r>
              <w:rPr>
                <w:rFonts w:hint="eastAsia"/>
              </w:rPr>
              <w:t>14</w:t>
            </w:r>
          </w:p>
        </w:tc>
        <w:tc>
          <w:tcPr>
            <w:tcW w:w="690" w:type="pct"/>
            <w:vAlign w:val="center"/>
          </w:tcPr>
          <w:p>
            <w:pPr>
              <w:pStyle w:val="5"/>
              <w:bidi w:val="0"/>
            </w:pPr>
            <w:r>
              <w:rPr>
                <w:rFonts w:hint="eastAsia"/>
              </w:rPr>
              <w:t>33</w:t>
            </w:r>
          </w:p>
        </w:tc>
        <w:tc>
          <w:tcPr>
            <w:tcW w:w="690" w:type="pct"/>
            <w:vAlign w:val="center"/>
          </w:tcPr>
          <w:p>
            <w:pPr>
              <w:pStyle w:val="5"/>
              <w:bidi w:val="0"/>
            </w:pPr>
            <w:r>
              <w:rPr>
                <w:rFonts w:hint="eastAsia"/>
              </w:rPr>
              <w:t>22</w:t>
            </w:r>
          </w:p>
        </w:tc>
        <w:tc>
          <w:tcPr>
            <w:tcW w:w="690" w:type="pct"/>
            <w:vAlign w:val="center"/>
          </w:tcPr>
          <w:p>
            <w:pPr>
              <w:pStyle w:val="5"/>
              <w:bidi w:val="0"/>
            </w:pPr>
            <w:r>
              <w:rPr>
                <w:rFonts w:hint="eastAsia"/>
              </w:rPr>
              <w:t>164</w:t>
            </w:r>
          </w:p>
        </w:tc>
        <w:tc>
          <w:tcPr>
            <w:tcW w:w="692" w:type="pct"/>
            <w:vAlign w:val="center"/>
          </w:tcPr>
          <w:p>
            <w:pPr>
              <w:pStyle w:val="5"/>
              <w:bidi w:val="0"/>
            </w:pPr>
            <w:r>
              <w:rPr>
                <w:rFonts w:hint="eastAsia"/>
              </w:rPr>
              <w:t>0.8</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2022年9月</w:t>
            </w:r>
          </w:p>
        </w:tc>
        <w:tc>
          <w:tcPr>
            <w:tcW w:w="690" w:type="pct"/>
            <w:vAlign w:val="center"/>
          </w:tcPr>
          <w:p>
            <w:pPr>
              <w:pStyle w:val="5"/>
              <w:bidi w:val="0"/>
            </w:pPr>
            <w:r>
              <w:rPr>
                <w:rFonts w:hint="eastAsia"/>
              </w:rPr>
              <w:t>11</w:t>
            </w:r>
          </w:p>
        </w:tc>
        <w:tc>
          <w:tcPr>
            <w:tcW w:w="690" w:type="pct"/>
            <w:vAlign w:val="center"/>
          </w:tcPr>
          <w:p>
            <w:pPr>
              <w:pStyle w:val="5"/>
              <w:bidi w:val="0"/>
            </w:pPr>
            <w:r>
              <w:rPr>
                <w:rFonts w:hint="eastAsia"/>
              </w:rPr>
              <w:t>33</w:t>
            </w:r>
          </w:p>
        </w:tc>
        <w:tc>
          <w:tcPr>
            <w:tcW w:w="690" w:type="pct"/>
            <w:vAlign w:val="center"/>
          </w:tcPr>
          <w:p>
            <w:pPr>
              <w:pStyle w:val="5"/>
              <w:bidi w:val="0"/>
            </w:pPr>
            <w:r>
              <w:rPr>
                <w:rFonts w:hint="eastAsia"/>
              </w:rPr>
              <w:t>57</w:t>
            </w:r>
          </w:p>
        </w:tc>
        <w:tc>
          <w:tcPr>
            <w:tcW w:w="690" w:type="pct"/>
            <w:vAlign w:val="center"/>
          </w:tcPr>
          <w:p>
            <w:pPr>
              <w:pStyle w:val="5"/>
              <w:bidi w:val="0"/>
            </w:pPr>
            <w:r>
              <w:rPr>
                <w:rFonts w:hint="eastAsia"/>
              </w:rPr>
              <w:t>30</w:t>
            </w:r>
          </w:p>
        </w:tc>
        <w:tc>
          <w:tcPr>
            <w:tcW w:w="690" w:type="pct"/>
            <w:vAlign w:val="center"/>
          </w:tcPr>
          <w:p>
            <w:pPr>
              <w:pStyle w:val="5"/>
              <w:bidi w:val="0"/>
            </w:pPr>
            <w:r>
              <w:rPr>
                <w:rFonts w:hint="eastAsia"/>
              </w:rPr>
              <w:t>186</w:t>
            </w:r>
          </w:p>
        </w:tc>
        <w:tc>
          <w:tcPr>
            <w:tcW w:w="692" w:type="pct"/>
            <w:vAlign w:val="center"/>
          </w:tcPr>
          <w:p>
            <w:pPr>
              <w:pStyle w:val="5"/>
              <w:bidi w:val="0"/>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2022年10月</w:t>
            </w:r>
          </w:p>
        </w:tc>
        <w:tc>
          <w:tcPr>
            <w:tcW w:w="690" w:type="pct"/>
            <w:vAlign w:val="center"/>
          </w:tcPr>
          <w:p>
            <w:pPr>
              <w:pStyle w:val="5"/>
              <w:bidi w:val="0"/>
            </w:pPr>
            <w:r>
              <w:rPr>
                <w:rFonts w:hint="eastAsia"/>
              </w:rPr>
              <w:t>9</w:t>
            </w:r>
          </w:p>
        </w:tc>
        <w:tc>
          <w:tcPr>
            <w:tcW w:w="690" w:type="pct"/>
            <w:vAlign w:val="center"/>
          </w:tcPr>
          <w:p>
            <w:pPr>
              <w:pStyle w:val="5"/>
              <w:bidi w:val="0"/>
            </w:pPr>
            <w:r>
              <w:rPr>
                <w:rFonts w:hint="eastAsia"/>
              </w:rPr>
              <w:t>31</w:t>
            </w:r>
          </w:p>
        </w:tc>
        <w:tc>
          <w:tcPr>
            <w:tcW w:w="690" w:type="pct"/>
            <w:vAlign w:val="center"/>
          </w:tcPr>
          <w:p>
            <w:pPr>
              <w:pStyle w:val="5"/>
              <w:bidi w:val="0"/>
            </w:pPr>
            <w:r>
              <w:rPr>
                <w:rFonts w:hint="eastAsia"/>
              </w:rPr>
              <w:t>53</w:t>
            </w:r>
          </w:p>
        </w:tc>
        <w:tc>
          <w:tcPr>
            <w:tcW w:w="690" w:type="pct"/>
            <w:vAlign w:val="center"/>
          </w:tcPr>
          <w:p>
            <w:pPr>
              <w:pStyle w:val="5"/>
              <w:bidi w:val="0"/>
            </w:pPr>
            <w:r>
              <w:rPr>
                <w:rFonts w:hint="eastAsia"/>
              </w:rPr>
              <w:t>32</w:t>
            </w:r>
          </w:p>
        </w:tc>
        <w:tc>
          <w:tcPr>
            <w:tcW w:w="690" w:type="pct"/>
            <w:vAlign w:val="center"/>
          </w:tcPr>
          <w:p>
            <w:pPr>
              <w:pStyle w:val="5"/>
              <w:bidi w:val="0"/>
            </w:pPr>
            <w:r>
              <w:rPr>
                <w:rFonts w:hint="eastAsia"/>
              </w:rPr>
              <w:t>128</w:t>
            </w:r>
          </w:p>
        </w:tc>
        <w:tc>
          <w:tcPr>
            <w:tcW w:w="692" w:type="pct"/>
            <w:vAlign w:val="center"/>
          </w:tcPr>
          <w:p>
            <w:pPr>
              <w:pStyle w:val="5"/>
              <w:bidi w:val="0"/>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2022年11月</w:t>
            </w:r>
          </w:p>
        </w:tc>
        <w:tc>
          <w:tcPr>
            <w:tcW w:w="690" w:type="pct"/>
            <w:vAlign w:val="center"/>
          </w:tcPr>
          <w:p>
            <w:pPr>
              <w:pStyle w:val="5"/>
              <w:bidi w:val="0"/>
            </w:pPr>
            <w:r>
              <w:rPr>
                <w:rFonts w:hint="eastAsia"/>
              </w:rPr>
              <w:t>9</w:t>
            </w:r>
          </w:p>
        </w:tc>
        <w:tc>
          <w:tcPr>
            <w:tcW w:w="690" w:type="pct"/>
            <w:vAlign w:val="center"/>
          </w:tcPr>
          <w:p>
            <w:pPr>
              <w:pStyle w:val="5"/>
              <w:bidi w:val="0"/>
            </w:pPr>
            <w:r>
              <w:rPr>
                <w:rFonts w:hint="eastAsia"/>
              </w:rPr>
              <w:t>31</w:t>
            </w:r>
          </w:p>
        </w:tc>
        <w:tc>
          <w:tcPr>
            <w:tcW w:w="690" w:type="pct"/>
            <w:vAlign w:val="center"/>
          </w:tcPr>
          <w:p>
            <w:pPr>
              <w:pStyle w:val="5"/>
              <w:bidi w:val="0"/>
            </w:pPr>
            <w:r>
              <w:rPr>
                <w:rFonts w:hint="eastAsia"/>
              </w:rPr>
              <w:t>70</w:t>
            </w:r>
          </w:p>
        </w:tc>
        <w:tc>
          <w:tcPr>
            <w:tcW w:w="690" w:type="pct"/>
            <w:vAlign w:val="center"/>
          </w:tcPr>
          <w:p>
            <w:pPr>
              <w:pStyle w:val="5"/>
              <w:bidi w:val="0"/>
            </w:pPr>
            <w:r>
              <w:rPr>
                <w:rFonts w:hint="eastAsia"/>
              </w:rPr>
              <w:t>48</w:t>
            </w:r>
          </w:p>
        </w:tc>
        <w:tc>
          <w:tcPr>
            <w:tcW w:w="690" w:type="pct"/>
            <w:vAlign w:val="center"/>
          </w:tcPr>
          <w:p>
            <w:pPr>
              <w:pStyle w:val="5"/>
              <w:bidi w:val="0"/>
            </w:pPr>
            <w:r>
              <w:rPr>
                <w:rFonts w:hint="eastAsia"/>
              </w:rPr>
              <w:t>100</w:t>
            </w:r>
          </w:p>
        </w:tc>
        <w:tc>
          <w:tcPr>
            <w:tcW w:w="692" w:type="pct"/>
            <w:vAlign w:val="center"/>
          </w:tcPr>
          <w:p>
            <w:pPr>
              <w:pStyle w:val="5"/>
              <w:bidi w:val="0"/>
            </w:pPr>
            <w:r>
              <w:rPr>
                <w:rFonts w:hint="eastAsia"/>
              </w:rPr>
              <w:t>1.1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2022年12月</w:t>
            </w:r>
          </w:p>
        </w:tc>
        <w:tc>
          <w:tcPr>
            <w:tcW w:w="690" w:type="pct"/>
            <w:vAlign w:val="center"/>
          </w:tcPr>
          <w:p>
            <w:pPr>
              <w:pStyle w:val="5"/>
              <w:bidi w:val="0"/>
            </w:pPr>
            <w:r>
              <w:rPr>
                <w:rFonts w:hint="eastAsia"/>
              </w:rPr>
              <w:t>10</w:t>
            </w:r>
          </w:p>
        </w:tc>
        <w:tc>
          <w:tcPr>
            <w:tcW w:w="690" w:type="pct"/>
            <w:vAlign w:val="center"/>
          </w:tcPr>
          <w:p>
            <w:pPr>
              <w:pStyle w:val="5"/>
              <w:bidi w:val="0"/>
            </w:pPr>
            <w:r>
              <w:rPr>
                <w:rFonts w:hint="eastAsia"/>
              </w:rPr>
              <w:t>39</w:t>
            </w:r>
          </w:p>
        </w:tc>
        <w:tc>
          <w:tcPr>
            <w:tcW w:w="690" w:type="pct"/>
            <w:vAlign w:val="center"/>
          </w:tcPr>
          <w:p>
            <w:pPr>
              <w:pStyle w:val="5"/>
              <w:bidi w:val="0"/>
            </w:pPr>
            <w:r>
              <w:rPr>
                <w:rFonts w:hint="eastAsia"/>
              </w:rPr>
              <w:t>86</w:t>
            </w:r>
          </w:p>
        </w:tc>
        <w:tc>
          <w:tcPr>
            <w:tcW w:w="690" w:type="pct"/>
            <w:vAlign w:val="center"/>
          </w:tcPr>
          <w:p>
            <w:pPr>
              <w:pStyle w:val="5"/>
              <w:bidi w:val="0"/>
            </w:pPr>
            <w:r>
              <w:rPr>
                <w:rFonts w:hint="eastAsia"/>
              </w:rPr>
              <w:t>60</w:t>
            </w:r>
          </w:p>
        </w:tc>
        <w:tc>
          <w:tcPr>
            <w:tcW w:w="690" w:type="pct"/>
            <w:vAlign w:val="center"/>
          </w:tcPr>
          <w:p>
            <w:pPr>
              <w:pStyle w:val="5"/>
              <w:bidi w:val="0"/>
            </w:pPr>
            <w:r>
              <w:rPr>
                <w:rFonts w:hint="eastAsia"/>
              </w:rPr>
              <w:t>68</w:t>
            </w:r>
          </w:p>
        </w:tc>
        <w:tc>
          <w:tcPr>
            <w:tcW w:w="692" w:type="pct"/>
            <w:vAlign w:val="center"/>
          </w:tcPr>
          <w:p>
            <w:pPr>
              <w:pStyle w:val="5"/>
              <w:bidi w:val="0"/>
            </w:pPr>
            <w:r>
              <w:rPr>
                <w:rFonts w:hint="eastAsia"/>
              </w:rPr>
              <w:t>1.2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平均值</w:t>
            </w:r>
          </w:p>
        </w:tc>
        <w:tc>
          <w:tcPr>
            <w:tcW w:w="690" w:type="pct"/>
            <w:vAlign w:val="center"/>
          </w:tcPr>
          <w:p>
            <w:pPr>
              <w:pStyle w:val="5"/>
              <w:bidi w:val="0"/>
            </w:pPr>
            <w:r>
              <w:rPr>
                <w:rFonts w:hint="eastAsia"/>
              </w:rPr>
              <w:t>10</w:t>
            </w:r>
          </w:p>
        </w:tc>
        <w:tc>
          <w:tcPr>
            <w:tcW w:w="690" w:type="pct"/>
            <w:vAlign w:val="center"/>
          </w:tcPr>
          <w:p>
            <w:pPr>
              <w:pStyle w:val="5"/>
              <w:bidi w:val="0"/>
            </w:pPr>
            <w:r>
              <w:rPr>
                <w:rFonts w:hint="eastAsia"/>
              </w:rPr>
              <w:t>27</w:t>
            </w:r>
          </w:p>
        </w:tc>
        <w:tc>
          <w:tcPr>
            <w:tcW w:w="690" w:type="pct"/>
            <w:vAlign w:val="center"/>
          </w:tcPr>
          <w:p>
            <w:pPr>
              <w:pStyle w:val="5"/>
              <w:bidi w:val="0"/>
            </w:pPr>
            <w:r>
              <w:rPr>
                <w:rFonts w:hint="eastAsia"/>
              </w:rPr>
              <w:t>64</w:t>
            </w:r>
          </w:p>
        </w:tc>
        <w:tc>
          <w:tcPr>
            <w:tcW w:w="690" w:type="pct"/>
            <w:vAlign w:val="center"/>
          </w:tcPr>
          <w:p>
            <w:pPr>
              <w:pStyle w:val="5"/>
              <w:bidi w:val="0"/>
            </w:pPr>
            <w:r>
              <w:rPr>
                <w:rFonts w:hint="eastAsia"/>
              </w:rPr>
              <w:t>40</w:t>
            </w:r>
          </w:p>
        </w:tc>
        <w:tc>
          <w:tcPr>
            <w:tcW w:w="690" w:type="pct"/>
            <w:vAlign w:val="center"/>
          </w:tcPr>
          <w:p>
            <w:pPr>
              <w:pStyle w:val="5"/>
              <w:bidi w:val="0"/>
            </w:pPr>
            <w:r>
              <w:rPr>
                <w:rFonts w:hint="eastAsia"/>
              </w:rPr>
              <w:t>144</w:t>
            </w:r>
          </w:p>
        </w:tc>
        <w:tc>
          <w:tcPr>
            <w:tcW w:w="692" w:type="pct"/>
            <w:vAlign w:val="center"/>
          </w:tcPr>
          <w:p>
            <w:pPr>
              <w:pStyle w:val="5"/>
              <w:bidi w:val="0"/>
            </w:pPr>
            <w:r>
              <w:rPr>
                <w:rFonts w:hint="eastAsia"/>
              </w:rPr>
              <w:t>1.1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28" w:type="dxa"/>
            <w:left w:w="28" w:type="dxa"/>
            <w:bottom w:w="28" w:type="dxa"/>
            <w:right w:w="28" w:type="dxa"/>
          </w:tblCellMar>
        </w:tblPrEx>
        <w:trPr>
          <w:trHeight w:val="340" w:hRule="atLeast"/>
        </w:trPr>
        <w:tc>
          <w:tcPr>
            <w:tcW w:w="852" w:type="pct"/>
            <w:vAlign w:val="center"/>
          </w:tcPr>
          <w:p>
            <w:pPr>
              <w:pStyle w:val="5"/>
              <w:bidi w:val="0"/>
            </w:pPr>
            <w:r>
              <w:rPr>
                <w:rFonts w:hint="eastAsia"/>
              </w:rPr>
              <w:t>标准值</w:t>
            </w:r>
          </w:p>
        </w:tc>
        <w:tc>
          <w:tcPr>
            <w:tcW w:w="690" w:type="pct"/>
            <w:vAlign w:val="center"/>
          </w:tcPr>
          <w:p>
            <w:pPr>
              <w:pStyle w:val="5"/>
              <w:bidi w:val="0"/>
            </w:pPr>
            <w:r>
              <w:rPr>
                <w:rFonts w:hint="eastAsia"/>
              </w:rPr>
              <w:t>60</w:t>
            </w:r>
          </w:p>
        </w:tc>
        <w:tc>
          <w:tcPr>
            <w:tcW w:w="690" w:type="pct"/>
            <w:vAlign w:val="center"/>
          </w:tcPr>
          <w:p>
            <w:pPr>
              <w:pStyle w:val="5"/>
              <w:bidi w:val="0"/>
            </w:pPr>
            <w:r>
              <w:rPr>
                <w:rFonts w:hint="eastAsia"/>
              </w:rPr>
              <w:t>40</w:t>
            </w:r>
          </w:p>
        </w:tc>
        <w:tc>
          <w:tcPr>
            <w:tcW w:w="690" w:type="pct"/>
            <w:vAlign w:val="center"/>
          </w:tcPr>
          <w:p>
            <w:pPr>
              <w:pStyle w:val="5"/>
              <w:bidi w:val="0"/>
            </w:pPr>
            <w:r>
              <w:rPr>
                <w:rFonts w:hint="eastAsia"/>
              </w:rPr>
              <w:t>70</w:t>
            </w:r>
          </w:p>
        </w:tc>
        <w:tc>
          <w:tcPr>
            <w:tcW w:w="690" w:type="pct"/>
            <w:vAlign w:val="center"/>
          </w:tcPr>
          <w:p>
            <w:pPr>
              <w:pStyle w:val="5"/>
              <w:bidi w:val="0"/>
            </w:pPr>
            <w:r>
              <w:rPr>
                <w:rFonts w:hint="eastAsia"/>
              </w:rPr>
              <w:t>35</w:t>
            </w:r>
          </w:p>
        </w:tc>
        <w:tc>
          <w:tcPr>
            <w:tcW w:w="690" w:type="pct"/>
            <w:vAlign w:val="center"/>
          </w:tcPr>
          <w:p>
            <w:pPr>
              <w:pStyle w:val="5"/>
              <w:bidi w:val="0"/>
              <w:rPr>
                <w:rFonts w:hint="default"/>
                <w:lang w:val="en-US" w:eastAsia="zh-CN"/>
              </w:rPr>
            </w:pPr>
            <w:r>
              <w:rPr>
                <w:rFonts w:hint="eastAsia"/>
                <w:lang w:val="en-US" w:eastAsia="zh-CN"/>
              </w:rPr>
              <w:t>--</w:t>
            </w:r>
          </w:p>
        </w:tc>
        <w:tc>
          <w:tcPr>
            <w:tcW w:w="692" w:type="pct"/>
            <w:vAlign w:val="center"/>
          </w:tcPr>
          <w:p>
            <w:pPr>
              <w:pStyle w:val="5"/>
              <w:bidi w:val="0"/>
              <w:rPr>
                <w:rFonts w:hint="default"/>
                <w:lang w:val="en-US" w:eastAsia="zh-CN"/>
              </w:rPr>
            </w:pPr>
            <w:r>
              <w:rPr>
                <w:rFonts w:hint="eastAsia"/>
                <w:lang w:val="en-US" w:eastAsia="zh-CN"/>
              </w:rPr>
              <w:t>--</w:t>
            </w:r>
          </w:p>
        </w:tc>
      </w:tr>
    </w:tbl>
    <w:p>
      <w:pPr>
        <w:spacing w:before="120" w:beforeLines="50" w:line="360" w:lineRule="auto"/>
        <w:ind w:firstLine="480" w:firstLineChars="200"/>
        <w:rPr>
          <w:bCs/>
          <w:sz w:val="24"/>
          <w:szCs w:val="24"/>
        </w:rPr>
      </w:pPr>
      <w:r>
        <w:rPr>
          <w:rFonts w:hint="eastAsia"/>
          <w:bCs/>
          <w:sz w:val="24"/>
          <w:szCs w:val="24"/>
        </w:rPr>
        <w:t>由上表可知</w:t>
      </w:r>
      <w:r>
        <w:rPr>
          <w:bCs/>
          <w:sz w:val="24"/>
          <w:szCs w:val="24"/>
        </w:rPr>
        <w:t>，</w:t>
      </w:r>
      <w:r>
        <w:rPr>
          <w:rFonts w:hint="eastAsia"/>
          <w:bCs/>
          <w:sz w:val="24"/>
          <w:szCs w:val="24"/>
        </w:rPr>
        <w:t>岱岳区2022年1月-12月份</w:t>
      </w:r>
      <w:r>
        <w:rPr>
          <w:sz w:val="24"/>
          <w:szCs w:val="24"/>
        </w:rPr>
        <w:t>SO</w:t>
      </w:r>
      <w:r>
        <w:rPr>
          <w:sz w:val="24"/>
          <w:szCs w:val="24"/>
          <w:vertAlign w:val="subscript"/>
        </w:rPr>
        <w:t>2</w:t>
      </w:r>
      <w:r>
        <w:rPr>
          <w:sz w:val="24"/>
          <w:szCs w:val="24"/>
        </w:rPr>
        <w:t>、NO</w:t>
      </w:r>
      <w:r>
        <w:rPr>
          <w:sz w:val="24"/>
          <w:szCs w:val="24"/>
          <w:vertAlign w:val="subscript"/>
        </w:rPr>
        <w:t>2</w:t>
      </w:r>
      <w:r>
        <w:rPr>
          <w:sz w:val="24"/>
          <w:szCs w:val="24"/>
        </w:rPr>
        <w:t>、</w:t>
      </w:r>
      <w:r>
        <w:rPr>
          <w:rFonts w:hint="eastAsia"/>
          <w:kern w:val="0"/>
          <w:sz w:val="24"/>
          <w:szCs w:val="24"/>
        </w:rPr>
        <w:t>PM</w:t>
      </w:r>
      <w:r>
        <w:rPr>
          <w:rFonts w:hint="eastAsia"/>
          <w:kern w:val="0"/>
          <w:sz w:val="24"/>
          <w:szCs w:val="24"/>
          <w:vertAlign w:val="subscript"/>
        </w:rPr>
        <w:t>10</w:t>
      </w:r>
      <w:r>
        <w:rPr>
          <w:sz w:val="24"/>
          <w:szCs w:val="24"/>
        </w:rPr>
        <w:t>、</w:t>
      </w:r>
      <w:r>
        <w:rPr>
          <w:rFonts w:hint="eastAsia"/>
          <w:kern w:val="0"/>
          <w:sz w:val="24"/>
          <w:szCs w:val="24"/>
        </w:rPr>
        <w:t>PM</w:t>
      </w:r>
      <w:r>
        <w:rPr>
          <w:rFonts w:hint="eastAsia"/>
          <w:kern w:val="0"/>
          <w:sz w:val="24"/>
          <w:szCs w:val="24"/>
          <w:vertAlign w:val="subscript"/>
        </w:rPr>
        <w:t>2.5</w:t>
      </w:r>
      <w:r>
        <w:rPr>
          <w:sz w:val="24"/>
          <w:szCs w:val="24"/>
        </w:rPr>
        <w:t>、O</w:t>
      </w:r>
      <w:r>
        <w:rPr>
          <w:sz w:val="24"/>
          <w:szCs w:val="24"/>
          <w:vertAlign w:val="subscript"/>
        </w:rPr>
        <w:t>3</w:t>
      </w:r>
      <w:r>
        <w:rPr>
          <w:rFonts w:hint="eastAsia"/>
          <w:sz w:val="24"/>
          <w:szCs w:val="24"/>
        </w:rPr>
        <w:t>和CO平均</w:t>
      </w:r>
      <w:r>
        <w:rPr>
          <w:sz w:val="24"/>
          <w:szCs w:val="24"/>
        </w:rPr>
        <w:t>浓度</w:t>
      </w:r>
      <w:r>
        <w:rPr>
          <w:rFonts w:hint="eastAsia"/>
          <w:sz w:val="24"/>
          <w:szCs w:val="24"/>
        </w:rPr>
        <w:t>分别为10</w:t>
      </w:r>
      <w:r>
        <w:rPr>
          <w:sz w:val="24"/>
          <w:szCs w:val="24"/>
          <w:shd w:val="clear" w:color="auto" w:fill="FFFFFF"/>
        </w:rPr>
        <w:t>μ</w:t>
      </w:r>
      <w:r>
        <w:rPr>
          <w:rFonts w:hint="eastAsia"/>
          <w:kern w:val="0"/>
          <w:sz w:val="24"/>
          <w:szCs w:val="24"/>
        </w:rPr>
        <w:t>g/m</w:t>
      </w:r>
      <w:r>
        <w:rPr>
          <w:rFonts w:hint="eastAsia"/>
          <w:kern w:val="0"/>
          <w:sz w:val="24"/>
          <w:szCs w:val="24"/>
          <w:vertAlign w:val="superscript"/>
        </w:rPr>
        <w:t>3</w:t>
      </w:r>
      <w:r>
        <w:rPr>
          <w:sz w:val="24"/>
          <w:szCs w:val="24"/>
        </w:rPr>
        <w:t>、</w:t>
      </w:r>
      <w:r>
        <w:rPr>
          <w:rFonts w:hint="eastAsia"/>
          <w:sz w:val="24"/>
          <w:szCs w:val="24"/>
        </w:rPr>
        <w:t>27</w:t>
      </w:r>
      <w:r>
        <w:rPr>
          <w:sz w:val="24"/>
          <w:szCs w:val="24"/>
          <w:shd w:val="clear" w:color="auto" w:fill="FFFFFF"/>
        </w:rPr>
        <w:t>μ</w:t>
      </w:r>
      <w:r>
        <w:rPr>
          <w:rFonts w:hint="eastAsia"/>
          <w:kern w:val="0"/>
          <w:sz w:val="24"/>
          <w:szCs w:val="24"/>
        </w:rPr>
        <w:t>g/m</w:t>
      </w:r>
      <w:r>
        <w:rPr>
          <w:rFonts w:hint="eastAsia"/>
          <w:kern w:val="0"/>
          <w:sz w:val="24"/>
          <w:szCs w:val="24"/>
          <w:vertAlign w:val="superscript"/>
        </w:rPr>
        <w:t>3</w:t>
      </w:r>
      <w:r>
        <w:rPr>
          <w:sz w:val="24"/>
          <w:szCs w:val="24"/>
        </w:rPr>
        <w:t>、</w:t>
      </w:r>
      <w:r>
        <w:rPr>
          <w:rFonts w:hint="eastAsia"/>
          <w:sz w:val="24"/>
          <w:szCs w:val="24"/>
        </w:rPr>
        <w:t>64</w:t>
      </w:r>
      <w:r>
        <w:rPr>
          <w:sz w:val="24"/>
          <w:szCs w:val="24"/>
          <w:shd w:val="clear" w:color="auto" w:fill="FFFFFF"/>
        </w:rPr>
        <w:t>μ</w:t>
      </w:r>
      <w:r>
        <w:rPr>
          <w:rFonts w:hint="eastAsia"/>
          <w:kern w:val="0"/>
          <w:sz w:val="24"/>
          <w:szCs w:val="24"/>
        </w:rPr>
        <w:t>g/m</w:t>
      </w:r>
      <w:r>
        <w:rPr>
          <w:rFonts w:hint="eastAsia"/>
          <w:kern w:val="0"/>
          <w:sz w:val="24"/>
          <w:szCs w:val="24"/>
          <w:vertAlign w:val="superscript"/>
        </w:rPr>
        <w:t>3</w:t>
      </w:r>
      <w:r>
        <w:rPr>
          <w:sz w:val="24"/>
          <w:szCs w:val="24"/>
        </w:rPr>
        <w:t>、</w:t>
      </w:r>
      <w:r>
        <w:rPr>
          <w:rFonts w:hint="eastAsia"/>
          <w:sz w:val="24"/>
          <w:szCs w:val="24"/>
        </w:rPr>
        <w:t>40</w:t>
      </w:r>
      <w:r>
        <w:rPr>
          <w:sz w:val="24"/>
          <w:szCs w:val="24"/>
          <w:shd w:val="clear" w:color="auto" w:fill="FFFFFF"/>
        </w:rPr>
        <w:t>μ</w:t>
      </w:r>
      <w:r>
        <w:rPr>
          <w:rFonts w:hint="eastAsia"/>
          <w:kern w:val="0"/>
          <w:sz w:val="24"/>
          <w:szCs w:val="24"/>
        </w:rPr>
        <w:t>g/m</w:t>
      </w:r>
      <w:r>
        <w:rPr>
          <w:rFonts w:hint="eastAsia"/>
          <w:kern w:val="0"/>
          <w:sz w:val="24"/>
          <w:szCs w:val="24"/>
          <w:vertAlign w:val="superscript"/>
        </w:rPr>
        <w:t>3</w:t>
      </w:r>
      <w:r>
        <w:rPr>
          <w:sz w:val="24"/>
          <w:szCs w:val="24"/>
        </w:rPr>
        <w:t>、</w:t>
      </w:r>
      <w:r>
        <w:rPr>
          <w:rFonts w:hint="eastAsia"/>
          <w:sz w:val="24"/>
          <w:szCs w:val="24"/>
        </w:rPr>
        <w:t>144</w:t>
      </w:r>
      <w:r>
        <w:rPr>
          <w:sz w:val="24"/>
          <w:szCs w:val="24"/>
          <w:shd w:val="clear" w:color="auto" w:fill="FFFFFF"/>
        </w:rPr>
        <w:t>μ</w:t>
      </w:r>
      <w:r>
        <w:rPr>
          <w:rFonts w:hint="eastAsia"/>
          <w:kern w:val="0"/>
          <w:sz w:val="24"/>
          <w:szCs w:val="24"/>
        </w:rPr>
        <w:t>g/m</w:t>
      </w:r>
      <w:r>
        <w:rPr>
          <w:rFonts w:hint="eastAsia"/>
          <w:kern w:val="0"/>
          <w:sz w:val="24"/>
          <w:szCs w:val="24"/>
          <w:vertAlign w:val="superscript"/>
        </w:rPr>
        <w:t>3</w:t>
      </w:r>
      <w:r>
        <w:rPr>
          <w:rFonts w:hint="eastAsia"/>
          <w:sz w:val="24"/>
          <w:szCs w:val="24"/>
        </w:rPr>
        <w:t>和1.1</w:t>
      </w:r>
      <w:r>
        <w:rPr>
          <w:rFonts w:hint="eastAsia"/>
          <w:sz w:val="24"/>
          <w:szCs w:val="24"/>
          <w:shd w:val="clear" w:color="auto" w:fill="FFFFFF"/>
        </w:rPr>
        <w:t>m</w:t>
      </w:r>
      <w:r>
        <w:rPr>
          <w:rFonts w:hint="eastAsia"/>
          <w:kern w:val="0"/>
          <w:sz w:val="24"/>
          <w:szCs w:val="24"/>
        </w:rPr>
        <w:t>g/m</w:t>
      </w:r>
      <w:r>
        <w:rPr>
          <w:rFonts w:hint="eastAsia"/>
          <w:kern w:val="0"/>
          <w:sz w:val="24"/>
          <w:szCs w:val="24"/>
          <w:vertAlign w:val="superscript"/>
        </w:rPr>
        <w:t>3</w:t>
      </w:r>
      <w:r>
        <w:rPr>
          <w:sz w:val="24"/>
          <w:szCs w:val="24"/>
        </w:rPr>
        <w:t>，SO</w:t>
      </w:r>
      <w:r>
        <w:rPr>
          <w:sz w:val="24"/>
          <w:szCs w:val="24"/>
          <w:vertAlign w:val="subscript"/>
        </w:rPr>
        <w:t>2</w:t>
      </w:r>
      <w:r>
        <w:rPr>
          <w:sz w:val="24"/>
          <w:szCs w:val="24"/>
        </w:rPr>
        <w:t>、NO</w:t>
      </w:r>
      <w:r>
        <w:rPr>
          <w:sz w:val="24"/>
          <w:szCs w:val="24"/>
          <w:vertAlign w:val="subscript"/>
        </w:rPr>
        <w:t>2</w:t>
      </w:r>
      <w:r>
        <w:rPr>
          <w:sz w:val="24"/>
          <w:szCs w:val="24"/>
        </w:rPr>
        <w:t>、</w:t>
      </w:r>
      <w:r>
        <w:rPr>
          <w:rFonts w:hint="eastAsia"/>
          <w:kern w:val="0"/>
          <w:sz w:val="24"/>
          <w:szCs w:val="24"/>
        </w:rPr>
        <w:t>PM</w:t>
      </w:r>
      <w:r>
        <w:rPr>
          <w:rFonts w:hint="eastAsia"/>
          <w:kern w:val="0"/>
          <w:sz w:val="24"/>
          <w:szCs w:val="24"/>
          <w:vertAlign w:val="subscript"/>
        </w:rPr>
        <w:t>10</w:t>
      </w:r>
      <w:r>
        <w:rPr>
          <w:sz w:val="24"/>
          <w:szCs w:val="24"/>
        </w:rPr>
        <w:t>、O</w:t>
      </w:r>
      <w:r>
        <w:rPr>
          <w:sz w:val="24"/>
          <w:szCs w:val="24"/>
          <w:vertAlign w:val="subscript"/>
        </w:rPr>
        <w:t>3</w:t>
      </w:r>
      <w:r>
        <w:rPr>
          <w:rFonts w:hint="eastAsia"/>
          <w:sz w:val="24"/>
          <w:szCs w:val="24"/>
        </w:rPr>
        <w:t>和CO平均</w:t>
      </w:r>
      <w:r>
        <w:rPr>
          <w:sz w:val="24"/>
          <w:szCs w:val="24"/>
        </w:rPr>
        <w:t>浓度能够满足《环境空气质量标准》（GB3095-2012）二级标准</w:t>
      </w:r>
      <w:r>
        <w:rPr>
          <w:rFonts w:hint="eastAsia"/>
          <w:sz w:val="24"/>
          <w:szCs w:val="24"/>
        </w:rPr>
        <w:t>及修改单要求，</w:t>
      </w:r>
      <w:r>
        <w:rPr>
          <w:sz w:val="24"/>
          <w:szCs w:val="24"/>
        </w:rPr>
        <w:t>PM</w:t>
      </w:r>
      <w:r>
        <w:rPr>
          <w:sz w:val="24"/>
          <w:szCs w:val="24"/>
          <w:vertAlign w:val="subscript"/>
        </w:rPr>
        <w:t>2.5</w:t>
      </w:r>
      <w:r>
        <w:rPr>
          <w:sz w:val="24"/>
          <w:szCs w:val="24"/>
        </w:rPr>
        <w:t>不达标。项目所在区域为不达标区。</w:t>
      </w:r>
      <w:r>
        <w:rPr>
          <w:rFonts w:ascii="宋体" w:hAnsi="宋体"/>
          <w:sz w:val="24"/>
          <w:szCs w:val="24"/>
        </w:rPr>
        <w:t>超标</w:t>
      </w:r>
      <w:r>
        <w:rPr>
          <w:rFonts w:hint="eastAsia" w:ascii="宋体" w:hAnsi="宋体"/>
          <w:sz w:val="24"/>
          <w:szCs w:val="24"/>
        </w:rPr>
        <w:t>因子为</w:t>
      </w:r>
      <w:r>
        <w:rPr>
          <w:sz w:val="24"/>
          <w:szCs w:val="24"/>
        </w:rPr>
        <w:t>PM</w:t>
      </w:r>
      <w:r>
        <w:rPr>
          <w:sz w:val="24"/>
          <w:szCs w:val="24"/>
          <w:vertAlign w:val="subscript"/>
        </w:rPr>
        <w:t>2.5</w:t>
      </w:r>
      <w:r>
        <w:rPr>
          <w:rFonts w:hint="eastAsia"/>
          <w:bCs/>
          <w:sz w:val="24"/>
          <w:szCs w:val="24"/>
        </w:rPr>
        <w:t>。</w:t>
      </w:r>
    </w:p>
    <w:p>
      <w:pPr>
        <w:pStyle w:val="10"/>
        <w:bidi w:val="0"/>
      </w:pPr>
      <w:r>
        <w:rPr>
          <w:rFonts w:hint="eastAsia"/>
          <w:lang w:val="en-US" w:eastAsia="zh-CN"/>
        </w:rPr>
        <w:t>3</w:t>
      </w:r>
      <w:r>
        <w:rPr>
          <w:rFonts w:hint="eastAsia"/>
        </w:rPr>
        <w:t>.3</w:t>
      </w:r>
      <w:r>
        <w:t>.</w:t>
      </w:r>
      <w:r>
        <w:rPr>
          <w:rFonts w:hint="eastAsia"/>
        </w:rPr>
        <w:t>1.</w:t>
      </w:r>
      <w:r>
        <w:rPr>
          <w:rFonts w:hint="eastAsia"/>
          <w:lang w:val="en-US" w:eastAsia="zh-CN"/>
        </w:rPr>
        <w:t>2</w:t>
      </w:r>
      <w:r>
        <w:rPr>
          <w:rFonts w:hint="eastAsia"/>
        </w:rPr>
        <w:t xml:space="preserve"> 其他污染物环境质量现状调查与评价</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rPr>
        <w:t>监测布点</w:t>
      </w:r>
    </w:p>
    <w:p>
      <w:pPr>
        <w:pStyle w:val="140"/>
        <w:keepNext w:val="0"/>
        <w:keepLines w:val="0"/>
        <w:pageBreakBefore w:val="0"/>
        <w:widowControl w:val="0"/>
        <w:kinsoku/>
        <w:wordWrap/>
        <w:overflowPunct/>
        <w:topLinePunct w:val="0"/>
        <w:autoSpaceDE/>
        <w:autoSpaceDN/>
        <w:bidi w:val="0"/>
        <w:adjustRightInd w:val="0"/>
        <w:snapToGrid w:val="0"/>
        <w:spacing w:line="360" w:lineRule="auto"/>
        <w:textAlignment w:val="auto"/>
      </w:pPr>
      <w:r>
        <w:t>根据项目所处位置、项目初步工程分析结果、周边敏感点分布情况和当地气象条件等因素，并结合HJ2.2-2018要求，本次环境空气现状监测共布设2个点位，详见表</w:t>
      </w:r>
      <w:r>
        <w:rPr>
          <w:rFonts w:hint="eastAsia"/>
          <w:lang w:val="en-US" w:eastAsia="zh-CN"/>
        </w:rPr>
        <w:t>3</w:t>
      </w:r>
      <w:r>
        <w:t>.</w:t>
      </w:r>
      <w:r>
        <w:rPr>
          <w:rFonts w:hint="eastAsia"/>
        </w:rPr>
        <w:t>3</w:t>
      </w:r>
      <w:r>
        <w:t>-2，</w:t>
      </w:r>
      <w:r>
        <w:rPr>
          <w:rFonts w:hint="eastAsia"/>
        </w:rPr>
        <w:t>监测点位图见</w:t>
      </w:r>
      <w:r>
        <w:t>图</w:t>
      </w:r>
      <w:r>
        <w:rPr>
          <w:rFonts w:hint="eastAsia"/>
          <w:lang w:val="en-US" w:eastAsia="zh-CN"/>
        </w:rPr>
        <w:t>3</w:t>
      </w:r>
      <w:r>
        <w:t>.</w:t>
      </w:r>
      <w:r>
        <w:rPr>
          <w:rFonts w:hint="eastAsia"/>
        </w:rPr>
        <w:t>3</w:t>
      </w:r>
      <w:r>
        <w:t>-1</w:t>
      </w:r>
      <w:r>
        <w:rPr>
          <w:rFonts w:hint="eastAsia"/>
        </w:rPr>
        <w:t>。</w:t>
      </w:r>
    </w:p>
    <w:p>
      <w:pPr>
        <w:pStyle w:val="88"/>
        <w:keepNext w:val="0"/>
        <w:keepLines w:val="0"/>
        <w:pageBreakBefore w:val="0"/>
        <w:widowControl w:val="0"/>
        <w:kinsoku/>
        <w:wordWrap/>
        <w:overflowPunct/>
        <w:topLinePunct w:val="0"/>
        <w:autoSpaceDE/>
        <w:autoSpaceDN/>
        <w:bidi w:val="0"/>
        <w:adjustRightInd w:val="0"/>
        <w:snapToGrid w:val="0"/>
        <w:spacing w:before="0" w:beforeLines="0" w:line="240" w:lineRule="auto"/>
        <w:ind w:firstLine="422"/>
        <w:textAlignment w:val="auto"/>
        <w:rPr>
          <w:sz w:val="21"/>
          <w:szCs w:val="21"/>
        </w:rPr>
      </w:pPr>
      <w:r>
        <w:rPr>
          <w:sz w:val="21"/>
          <w:szCs w:val="21"/>
        </w:rPr>
        <w:t>表</w:t>
      </w:r>
      <w:r>
        <w:rPr>
          <w:rFonts w:hint="eastAsia"/>
          <w:sz w:val="21"/>
          <w:szCs w:val="21"/>
          <w:lang w:val="en-US" w:eastAsia="zh-CN"/>
        </w:rPr>
        <w:t>3</w:t>
      </w:r>
      <w:r>
        <w:rPr>
          <w:sz w:val="21"/>
          <w:szCs w:val="21"/>
        </w:rPr>
        <w:t>.</w:t>
      </w:r>
      <w:r>
        <w:rPr>
          <w:rFonts w:hint="eastAsia"/>
          <w:sz w:val="21"/>
          <w:szCs w:val="21"/>
          <w:lang w:val="en-US" w:eastAsia="zh-CN"/>
        </w:rPr>
        <w:t>3</w:t>
      </w:r>
      <w:r>
        <w:rPr>
          <w:sz w:val="21"/>
          <w:szCs w:val="21"/>
        </w:rPr>
        <w:t>-2  环境空气质量现状监测布点一览表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22"/>
        <w:gridCol w:w="1650"/>
        <w:gridCol w:w="1425"/>
        <w:gridCol w:w="1337"/>
        <w:gridCol w:w="31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542" w:type="pct"/>
            <w:vAlign w:val="center"/>
          </w:tcPr>
          <w:p>
            <w:pPr>
              <w:pStyle w:val="5"/>
              <w:bidi w:val="0"/>
              <w:rPr>
                <w:b/>
                <w:bCs/>
                <w:lang w:val="zh-CN"/>
              </w:rPr>
            </w:pPr>
            <w:r>
              <w:rPr>
                <w:b/>
                <w:bCs/>
                <w:lang w:val="zh-CN"/>
              </w:rPr>
              <w:t>编号</w:t>
            </w:r>
          </w:p>
        </w:tc>
        <w:tc>
          <w:tcPr>
            <w:tcW w:w="970" w:type="pct"/>
            <w:vAlign w:val="center"/>
          </w:tcPr>
          <w:p>
            <w:pPr>
              <w:pStyle w:val="5"/>
              <w:bidi w:val="0"/>
              <w:rPr>
                <w:b/>
                <w:bCs/>
                <w:lang w:val="zh-CN"/>
              </w:rPr>
            </w:pPr>
            <w:r>
              <w:rPr>
                <w:b/>
                <w:bCs/>
                <w:lang w:val="zh-CN"/>
              </w:rPr>
              <w:t>名称</w:t>
            </w:r>
          </w:p>
        </w:tc>
        <w:tc>
          <w:tcPr>
            <w:tcW w:w="838" w:type="pct"/>
            <w:vAlign w:val="center"/>
          </w:tcPr>
          <w:p>
            <w:pPr>
              <w:pStyle w:val="5"/>
              <w:bidi w:val="0"/>
              <w:rPr>
                <w:b/>
                <w:bCs/>
                <w:lang w:val="zh-CN"/>
              </w:rPr>
            </w:pPr>
            <w:r>
              <w:rPr>
                <w:b/>
                <w:bCs/>
                <w:lang w:val="zh-CN"/>
              </w:rPr>
              <w:t>方位</w:t>
            </w:r>
          </w:p>
        </w:tc>
        <w:tc>
          <w:tcPr>
            <w:tcW w:w="786" w:type="pct"/>
          </w:tcPr>
          <w:p>
            <w:pPr>
              <w:pStyle w:val="5"/>
              <w:bidi w:val="0"/>
              <w:rPr>
                <w:b/>
                <w:bCs/>
                <w:lang w:val="zh-CN"/>
              </w:rPr>
            </w:pPr>
            <w:r>
              <w:rPr>
                <w:b/>
                <w:bCs/>
                <w:lang w:val="zh-CN"/>
              </w:rPr>
              <w:t>距离（m）</w:t>
            </w:r>
          </w:p>
        </w:tc>
        <w:tc>
          <w:tcPr>
            <w:tcW w:w="1865" w:type="pct"/>
            <w:vAlign w:val="center"/>
          </w:tcPr>
          <w:p>
            <w:pPr>
              <w:pStyle w:val="5"/>
              <w:bidi w:val="0"/>
              <w:rPr>
                <w:b/>
                <w:bCs/>
                <w:lang w:val="zh-CN"/>
              </w:rPr>
            </w:pPr>
            <w:r>
              <w:rPr>
                <w:b/>
                <w:bCs/>
                <w:lang w:val="zh-CN"/>
              </w:rPr>
              <w:t>布设意义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2" w:type="pct"/>
            <w:vAlign w:val="center"/>
          </w:tcPr>
          <w:p>
            <w:pPr>
              <w:pStyle w:val="5"/>
              <w:bidi w:val="0"/>
            </w:pPr>
            <w:r>
              <w:rPr>
                <w:rFonts w:hint="eastAsia"/>
              </w:rPr>
              <w:t>A1</w:t>
            </w:r>
          </w:p>
        </w:tc>
        <w:tc>
          <w:tcPr>
            <w:tcW w:w="970" w:type="pct"/>
            <w:vAlign w:val="center"/>
          </w:tcPr>
          <w:p>
            <w:pPr>
              <w:pStyle w:val="5"/>
              <w:bidi w:val="0"/>
              <w:rPr>
                <w:lang w:val="zh-CN"/>
              </w:rPr>
            </w:pPr>
            <w:r>
              <w:rPr>
                <w:rFonts w:hint="eastAsia"/>
                <w:lang w:val="zh-CN"/>
              </w:rPr>
              <w:t>项目区</w:t>
            </w:r>
          </w:p>
        </w:tc>
        <w:tc>
          <w:tcPr>
            <w:tcW w:w="838" w:type="pct"/>
            <w:vAlign w:val="center"/>
          </w:tcPr>
          <w:p>
            <w:pPr>
              <w:pStyle w:val="5"/>
              <w:bidi w:val="0"/>
              <w:rPr>
                <w:lang w:val="zh-CN"/>
              </w:rPr>
            </w:pPr>
            <w:r>
              <w:rPr>
                <w:rFonts w:hint="eastAsia"/>
              </w:rPr>
              <w:t>/</w:t>
            </w:r>
          </w:p>
        </w:tc>
        <w:tc>
          <w:tcPr>
            <w:tcW w:w="786" w:type="pct"/>
          </w:tcPr>
          <w:p>
            <w:pPr>
              <w:pStyle w:val="5"/>
              <w:bidi w:val="0"/>
              <w:rPr>
                <w:lang w:val="zh-CN"/>
              </w:rPr>
            </w:pPr>
            <w:r>
              <w:rPr>
                <w:rFonts w:hint="eastAsia"/>
              </w:rPr>
              <w:t>/</w:t>
            </w:r>
          </w:p>
        </w:tc>
        <w:tc>
          <w:tcPr>
            <w:tcW w:w="1865" w:type="pct"/>
            <w:vAlign w:val="center"/>
          </w:tcPr>
          <w:p>
            <w:pPr>
              <w:pStyle w:val="5"/>
              <w:bidi w:val="0"/>
              <w:rPr>
                <w:lang w:val="zh-CN"/>
              </w:rPr>
            </w:pPr>
            <w:r>
              <w:rPr>
                <w:lang w:val="zh-CN"/>
              </w:rPr>
              <w:t>了解项目区环境空气质量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42" w:type="pct"/>
            <w:vAlign w:val="center"/>
          </w:tcPr>
          <w:p>
            <w:pPr>
              <w:pStyle w:val="5"/>
              <w:bidi w:val="0"/>
            </w:pPr>
            <w:r>
              <w:rPr>
                <w:rFonts w:hint="eastAsia"/>
              </w:rPr>
              <w:t>A2</w:t>
            </w:r>
          </w:p>
        </w:tc>
        <w:tc>
          <w:tcPr>
            <w:tcW w:w="970" w:type="pct"/>
            <w:vAlign w:val="center"/>
          </w:tcPr>
          <w:p>
            <w:pPr>
              <w:pStyle w:val="5"/>
              <w:bidi w:val="0"/>
              <w:rPr>
                <w:lang w:val="zh-CN"/>
              </w:rPr>
            </w:pPr>
            <w:r>
              <w:rPr>
                <w:rFonts w:hint="eastAsia"/>
              </w:rPr>
              <w:t>陈良村</w:t>
            </w:r>
          </w:p>
        </w:tc>
        <w:tc>
          <w:tcPr>
            <w:tcW w:w="838" w:type="pct"/>
            <w:vAlign w:val="center"/>
          </w:tcPr>
          <w:p>
            <w:pPr>
              <w:pStyle w:val="5"/>
              <w:bidi w:val="0"/>
              <w:rPr>
                <w:lang w:val="zh-CN"/>
              </w:rPr>
            </w:pPr>
            <w:r>
              <w:rPr>
                <w:rFonts w:hint="eastAsia"/>
                <w:lang w:val="zh-CN"/>
              </w:rPr>
              <w:t>W</w:t>
            </w:r>
          </w:p>
        </w:tc>
        <w:tc>
          <w:tcPr>
            <w:tcW w:w="786" w:type="pct"/>
            <w:vAlign w:val="center"/>
          </w:tcPr>
          <w:p>
            <w:pPr>
              <w:pStyle w:val="5"/>
              <w:bidi w:val="0"/>
            </w:pPr>
            <w:r>
              <w:rPr>
                <w:rFonts w:hint="eastAsia"/>
              </w:rPr>
              <w:t>310</w:t>
            </w:r>
          </w:p>
        </w:tc>
        <w:tc>
          <w:tcPr>
            <w:tcW w:w="1865" w:type="pct"/>
            <w:vAlign w:val="center"/>
          </w:tcPr>
          <w:p>
            <w:pPr>
              <w:pStyle w:val="5"/>
              <w:bidi w:val="0"/>
              <w:rPr>
                <w:lang w:val="zh-CN"/>
              </w:rPr>
            </w:pPr>
            <w:r>
              <w:rPr>
                <w:lang w:val="zh-CN"/>
              </w:rPr>
              <w:t>了解项目区</w:t>
            </w:r>
            <w:r>
              <w:rPr>
                <w:rFonts w:hint="eastAsia"/>
                <w:lang w:val="zh-CN"/>
              </w:rPr>
              <w:t>主导风向</w:t>
            </w:r>
            <w:r>
              <w:rPr>
                <w:lang w:val="zh-CN"/>
              </w:rPr>
              <w:t>下风向</w:t>
            </w:r>
          </w:p>
          <w:p>
            <w:pPr>
              <w:pStyle w:val="5"/>
              <w:bidi w:val="0"/>
              <w:rPr>
                <w:lang w:val="zh-CN"/>
              </w:rPr>
            </w:pPr>
            <w:r>
              <w:rPr>
                <w:lang w:val="zh-CN"/>
              </w:rPr>
              <w:t>敏感目标环境空气质量</w:t>
            </w:r>
          </w:p>
        </w:tc>
      </w:tr>
    </w:tbl>
    <w:p>
      <w:pPr>
        <w:bidi w:val="0"/>
      </w:pPr>
      <w:r>
        <w:rPr>
          <w:rFonts w:hint="eastAsia"/>
          <w:lang w:val="en-US" w:eastAsia="zh-CN"/>
        </w:rPr>
        <w:t>（2）</w:t>
      </w:r>
      <w:r>
        <w:t>监测时间、频次</w:t>
      </w:r>
    </w:p>
    <w:p>
      <w:pPr>
        <w:bidi w:val="0"/>
      </w:pPr>
      <w:r>
        <w:rPr>
          <w:rFonts w:hint="eastAsia"/>
        </w:rPr>
        <w:t>环境空气监测项目及频次详见表</w:t>
      </w:r>
      <w:r>
        <w:rPr>
          <w:rFonts w:hint="eastAsia"/>
          <w:lang w:val="en-US" w:eastAsia="zh-CN"/>
        </w:rPr>
        <w:t>3.3-3</w:t>
      </w:r>
      <w:r>
        <w:rPr>
          <w:rFonts w:hint="eastAsia"/>
        </w:rPr>
        <w:t>。</w:t>
      </w:r>
    </w:p>
    <w:p>
      <w:pPr>
        <w:pStyle w:val="5"/>
        <w:bidi w:val="0"/>
        <w:rPr>
          <w:b/>
          <w:bCs/>
        </w:rPr>
      </w:pPr>
      <w:r>
        <w:rPr>
          <w:b/>
          <w:bCs/>
        </w:rPr>
        <w:t>表</w:t>
      </w:r>
      <w:r>
        <w:rPr>
          <w:rFonts w:hint="eastAsia"/>
          <w:b/>
          <w:bCs/>
          <w:lang w:val="en-US" w:eastAsia="zh-CN"/>
        </w:rPr>
        <w:t>3.3-3</w:t>
      </w:r>
      <w:r>
        <w:rPr>
          <w:b/>
          <w:bCs/>
        </w:rPr>
        <w:t xml:space="preserve">  环境空气监测频次及监测因子一览表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28" w:type="dxa"/>
          <w:bottom w:w="28" w:type="dxa"/>
          <w:right w:w="28" w:type="dxa"/>
        </w:tblCellMar>
      </w:tblPr>
      <w:tblGrid>
        <w:gridCol w:w="1296"/>
        <w:gridCol w:w="2244"/>
        <w:gridCol w:w="629"/>
        <w:gridCol w:w="43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340" w:hRule="atLeast"/>
          <w:jc w:val="center"/>
        </w:trPr>
        <w:tc>
          <w:tcPr>
            <w:tcW w:w="1296" w:type="dxa"/>
            <w:vAlign w:val="center"/>
          </w:tcPr>
          <w:p>
            <w:pPr>
              <w:pStyle w:val="5"/>
              <w:bidi w:val="0"/>
              <w:rPr>
                <w:b/>
                <w:bCs/>
              </w:rPr>
            </w:pPr>
            <w:r>
              <w:rPr>
                <w:b/>
                <w:bCs/>
              </w:rPr>
              <w:t>监测类别</w:t>
            </w:r>
          </w:p>
        </w:tc>
        <w:tc>
          <w:tcPr>
            <w:tcW w:w="2244" w:type="dxa"/>
            <w:vAlign w:val="center"/>
          </w:tcPr>
          <w:p>
            <w:pPr>
              <w:pStyle w:val="5"/>
              <w:bidi w:val="0"/>
              <w:rPr>
                <w:b/>
                <w:bCs/>
              </w:rPr>
            </w:pPr>
            <w:r>
              <w:rPr>
                <w:b/>
                <w:bCs/>
              </w:rPr>
              <w:t>监测项目</w:t>
            </w:r>
          </w:p>
        </w:tc>
        <w:tc>
          <w:tcPr>
            <w:tcW w:w="629" w:type="dxa"/>
            <w:vAlign w:val="center"/>
          </w:tcPr>
          <w:p>
            <w:pPr>
              <w:pStyle w:val="5"/>
              <w:bidi w:val="0"/>
              <w:rPr>
                <w:b/>
                <w:bCs/>
              </w:rPr>
            </w:pPr>
            <w:r>
              <w:rPr>
                <w:b/>
                <w:bCs/>
              </w:rPr>
              <w:t>监测天数</w:t>
            </w:r>
          </w:p>
        </w:tc>
        <w:tc>
          <w:tcPr>
            <w:tcW w:w="4335" w:type="dxa"/>
            <w:vAlign w:val="center"/>
          </w:tcPr>
          <w:p>
            <w:pPr>
              <w:pStyle w:val="5"/>
              <w:bidi w:val="0"/>
              <w:rPr>
                <w:b/>
                <w:bCs/>
              </w:rPr>
            </w:pPr>
            <w:r>
              <w:rPr>
                <w:b/>
                <w:bCs/>
              </w:rPr>
              <w:t>采样时间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340" w:hRule="atLeast"/>
          <w:jc w:val="center"/>
        </w:trPr>
        <w:tc>
          <w:tcPr>
            <w:tcW w:w="1296" w:type="dxa"/>
            <w:vAlign w:val="center"/>
          </w:tcPr>
          <w:p>
            <w:pPr>
              <w:pStyle w:val="5"/>
              <w:bidi w:val="0"/>
            </w:pPr>
            <w:r>
              <w:rPr>
                <w:rFonts w:hint="eastAsia"/>
              </w:rPr>
              <w:t>1</w:t>
            </w:r>
            <w:r>
              <w:t>小时</w:t>
            </w:r>
            <w:r>
              <w:rPr>
                <w:rFonts w:hint="eastAsia"/>
              </w:rPr>
              <w:t>平均</w:t>
            </w:r>
          </w:p>
        </w:tc>
        <w:tc>
          <w:tcPr>
            <w:tcW w:w="2244" w:type="dxa"/>
            <w:vAlign w:val="center"/>
          </w:tcPr>
          <w:p>
            <w:pPr>
              <w:pStyle w:val="5"/>
              <w:bidi w:val="0"/>
            </w:pPr>
            <w:r>
              <w:rPr>
                <w:rFonts w:hint="eastAsia"/>
              </w:rPr>
              <w:t>SO</w:t>
            </w:r>
            <w:r>
              <w:rPr>
                <w:rFonts w:hint="eastAsia"/>
                <w:vertAlign w:val="subscript"/>
              </w:rPr>
              <w:t>2</w:t>
            </w:r>
            <w:r>
              <w:rPr>
                <w:rFonts w:hint="eastAsia"/>
              </w:rPr>
              <w:t>、NO</w:t>
            </w:r>
            <w:r>
              <w:rPr>
                <w:rFonts w:hint="eastAsia"/>
                <w:vertAlign w:val="subscript"/>
              </w:rPr>
              <w:t>2</w:t>
            </w:r>
            <w:r>
              <w:rPr>
                <w:rFonts w:hint="eastAsia"/>
              </w:rPr>
              <w:t>、CO、O</w:t>
            </w:r>
            <w:r>
              <w:rPr>
                <w:rFonts w:hint="eastAsia"/>
                <w:vertAlign w:val="subscript"/>
              </w:rPr>
              <w:t>3</w:t>
            </w:r>
            <w:r>
              <w:rPr>
                <w:rFonts w:hint="eastAsia"/>
              </w:rPr>
              <w:t>、NOx、氨、硫化氢</w:t>
            </w:r>
          </w:p>
        </w:tc>
        <w:tc>
          <w:tcPr>
            <w:tcW w:w="629" w:type="dxa"/>
            <w:vAlign w:val="center"/>
          </w:tcPr>
          <w:p>
            <w:pPr>
              <w:pStyle w:val="5"/>
              <w:bidi w:val="0"/>
            </w:pPr>
            <w:r>
              <w:t>7天</w:t>
            </w:r>
          </w:p>
        </w:tc>
        <w:tc>
          <w:tcPr>
            <w:tcW w:w="4335" w:type="dxa"/>
            <w:vAlign w:val="center"/>
          </w:tcPr>
          <w:p>
            <w:pPr>
              <w:pStyle w:val="5"/>
              <w:bidi w:val="0"/>
            </w:pPr>
            <w:r>
              <w:t>每天2:00；8:00；14:00；20:00采样</w:t>
            </w:r>
          </w:p>
          <w:p>
            <w:pPr>
              <w:pStyle w:val="5"/>
              <w:bidi w:val="0"/>
            </w:pPr>
            <w:r>
              <w:t>每小时至少有45min的采样时间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340" w:hRule="atLeast"/>
          <w:jc w:val="center"/>
        </w:trPr>
        <w:tc>
          <w:tcPr>
            <w:tcW w:w="1296" w:type="dxa"/>
            <w:vAlign w:val="center"/>
          </w:tcPr>
          <w:p>
            <w:pPr>
              <w:pStyle w:val="5"/>
              <w:bidi w:val="0"/>
            </w:pPr>
            <w:r>
              <w:rPr>
                <w:rFonts w:hint="eastAsia"/>
              </w:rPr>
              <w:t>24小时平均</w:t>
            </w:r>
          </w:p>
        </w:tc>
        <w:tc>
          <w:tcPr>
            <w:tcW w:w="2244" w:type="dxa"/>
            <w:vAlign w:val="center"/>
          </w:tcPr>
          <w:p>
            <w:pPr>
              <w:pStyle w:val="5"/>
              <w:bidi w:val="0"/>
            </w:pPr>
            <w:r>
              <w:rPr>
                <w:rFonts w:hint="eastAsia"/>
              </w:rPr>
              <w:t>PM2.5、PM10</w:t>
            </w:r>
          </w:p>
        </w:tc>
        <w:tc>
          <w:tcPr>
            <w:tcW w:w="629" w:type="dxa"/>
            <w:vAlign w:val="center"/>
          </w:tcPr>
          <w:p>
            <w:pPr>
              <w:pStyle w:val="5"/>
              <w:bidi w:val="0"/>
            </w:pPr>
            <w:r>
              <w:t>7天</w:t>
            </w:r>
          </w:p>
        </w:tc>
        <w:tc>
          <w:tcPr>
            <w:tcW w:w="4335" w:type="dxa"/>
            <w:vAlign w:val="center"/>
          </w:tcPr>
          <w:p>
            <w:pPr>
              <w:pStyle w:val="5"/>
              <w:bidi w:val="0"/>
            </w:pPr>
            <w:r>
              <w:rPr>
                <w:rFonts w:hint="eastAsia"/>
              </w:rPr>
              <w:t>每日至少有20个小时平均浓度值或采样时间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340" w:hRule="atLeast"/>
          <w:jc w:val="center"/>
        </w:trPr>
        <w:tc>
          <w:tcPr>
            <w:tcW w:w="1296" w:type="dxa"/>
            <w:vAlign w:val="center"/>
          </w:tcPr>
          <w:p>
            <w:pPr>
              <w:pStyle w:val="5"/>
              <w:bidi w:val="0"/>
            </w:pPr>
            <w:r>
              <w:rPr>
                <w:rFonts w:hint="eastAsia"/>
              </w:rPr>
              <w:t>24小时平均</w:t>
            </w:r>
          </w:p>
        </w:tc>
        <w:tc>
          <w:tcPr>
            <w:tcW w:w="2244" w:type="dxa"/>
            <w:vAlign w:val="center"/>
          </w:tcPr>
          <w:p>
            <w:pPr>
              <w:pStyle w:val="5"/>
              <w:bidi w:val="0"/>
            </w:pPr>
            <w:r>
              <w:rPr>
                <w:rFonts w:hint="eastAsia"/>
              </w:rPr>
              <w:t>TSP</w:t>
            </w:r>
          </w:p>
        </w:tc>
        <w:tc>
          <w:tcPr>
            <w:tcW w:w="629" w:type="dxa"/>
            <w:vAlign w:val="center"/>
          </w:tcPr>
          <w:p>
            <w:pPr>
              <w:pStyle w:val="5"/>
              <w:bidi w:val="0"/>
            </w:pPr>
            <w:r>
              <w:t>7天</w:t>
            </w:r>
          </w:p>
        </w:tc>
        <w:tc>
          <w:tcPr>
            <w:tcW w:w="4335" w:type="dxa"/>
            <w:vAlign w:val="center"/>
          </w:tcPr>
          <w:p>
            <w:pPr>
              <w:pStyle w:val="5"/>
              <w:bidi w:val="0"/>
            </w:pPr>
            <w:r>
              <w:rPr>
                <w:rFonts w:hint="eastAsia"/>
              </w:rPr>
              <w:t>每日应有24小时采样时间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340" w:hRule="atLeast"/>
          <w:jc w:val="center"/>
        </w:trPr>
        <w:tc>
          <w:tcPr>
            <w:tcW w:w="1296" w:type="dxa"/>
            <w:vAlign w:val="center"/>
          </w:tcPr>
          <w:p>
            <w:pPr>
              <w:pStyle w:val="5"/>
              <w:bidi w:val="0"/>
            </w:pPr>
            <w:r>
              <w:rPr>
                <w:rFonts w:hint="eastAsia"/>
              </w:rPr>
              <w:t>一次值</w:t>
            </w:r>
          </w:p>
        </w:tc>
        <w:tc>
          <w:tcPr>
            <w:tcW w:w="2244" w:type="dxa"/>
            <w:vAlign w:val="center"/>
          </w:tcPr>
          <w:p>
            <w:pPr>
              <w:pStyle w:val="5"/>
              <w:bidi w:val="0"/>
            </w:pPr>
            <w:r>
              <w:rPr>
                <w:rFonts w:hint="eastAsia"/>
              </w:rPr>
              <w:t>臭气浓度</w:t>
            </w:r>
          </w:p>
        </w:tc>
        <w:tc>
          <w:tcPr>
            <w:tcW w:w="629" w:type="dxa"/>
            <w:vAlign w:val="center"/>
          </w:tcPr>
          <w:p>
            <w:pPr>
              <w:pStyle w:val="5"/>
              <w:bidi w:val="0"/>
            </w:pPr>
            <w:r>
              <w:t>7天</w:t>
            </w:r>
          </w:p>
        </w:tc>
        <w:tc>
          <w:tcPr>
            <w:tcW w:w="4335" w:type="dxa"/>
            <w:vAlign w:val="center"/>
          </w:tcPr>
          <w:p>
            <w:pPr>
              <w:pStyle w:val="5"/>
              <w:bidi w:val="0"/>
            </w:pPr>
            <w:r>
              <w:t>每天2:00；8:00；14:00；20:00采样</w:t>
            </w:r>
          </w:p>
          <w:p>
            <w:pPr>
              <w:pStyle w:val="5"/>
              <w:bidi w:val="0"/>
            </w:pPr>
            <w:r>
              <w:rPr>
                <w:rFonts w:hint="eastAsia"/>
              </w:rPr>
              <w:t>一次</w:t>
            </w:r>
          </w:p>
        </w:tc>
      </w:tr>
    </w:tbl>
    <w:p>
      <w:pPr>
        <w:bidi w:val="0"/>
      </w:pPr>
      <w:bookmarkStart w:id="503" w:name="_Toc375732764"/>
      <w:bookmarkStart w:id="504" w:name="_Toc367884820"/>
      <w:r>
        <w:rPr>
          <w:rFonts w:hint="eastAsia"/>
          <w:lang w:val="en-US" w:eastAsia="zh-CN"/>
        </w:rPr>
        <w:t>（3）</w:t>
      </w:r>
      <w:r>
        <w:t>监测方法</w:t>
      </w:r>
      <w:bookmarkEnd w:id="503"/>
      <w:bookmarkEnd w:id="504"/>
      <w:r>
        <w:rPr>
          <w:rFonts w:hint="eastAsia"/>
        </w:rPr>
        <w:t>及分析方法</w:t>
      </w:r>
    </w:p>
    <w:p>
      <w:pPr>
        <w:bidi w:val="0"/>
      </w:pPr>
      <w:r>
        <w:t>按《环境空气质量标准》（GB3095-2012）和国家环保总局颁布的《环境监测技术规范》中的有关规定执行。给出监测方法和最低检出限。</w:t>
      </w:r>
    </w:p>
    <w:p>
      <w:pPr>
        <w:pStyle w:val="5"/>
        <w:bidi w:val="0"/>
        <w:rPr>
          <w:b/>
          <w:bCs/>
        </w:rPr>
      </w:pPr>
      <w:r>
        <w:rPr>
          <w:b/>
          <w:bCs/>
        </w:rPr>
        <w:t>表</w:t>
      </w:r>
      <w:r>
        <w:rPr>
          <w:rFonts w:hint="eastAsia"/>
          <w:b/>
          <w:bCs/>
          <w:lang w:val="en-US" w:eastAsia="zh-CN"/>
        </w:rPr>
        <w:t>3</w:t>
      </w:r>
      <w:r>
        <w:rPr>
          <w:b/>
          <w:bCs/>
        </w:rPr>
        <w:t>.</w:t>
      </w:r>
      <w:r>
        <w:rPr>
          <w:rFonts w:hint="eastAsia"/>
          <w:b/>
          <w:bCs/>
        </w:rPr>
        <w:t>3</w:t>
      </w:r>
      <w:r>
        <w:rPr>
          <w:b/>
          <w:bCs/>
        </w:rPr>
        <w:t>-</w:t>
      </w:r>
      <w:r>
        <w:rPr>
          <w:rFonts w:hint="eastAsia"/>
          <w:b/>
          <w:bCs/>
          <w:lang w:val="en-US" w:eastAsia="zh-CN"/>
        </w:rPr>
        <w:t>4</w:t>
      </w:r>
      <w:r>
        <w:rPr>
          <w:b/>
          <w:bCs/>
        </w:rPr>
        <w:t xml:space="preserve">  大气污染物监测项目与分析方法</w:t>
      </w:r>
    </w:p>
    <w:tbl>
      <w:tblPr>
        <w:tblStyle w:val="43"/>
        <w:tblW w:w="83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1"/>
        <w:gridCol w:w="2946"/>
        <w:gridCol w:w="2825"/>
        <w:gridCol w:w="16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981" w:type="dxa"/>
            <w:tcBorders>
              <w:tl2br w:val="nil"/>
              <w:tr2bl w:val="nil"/>
            </w:tcBorders>
            <w:vAlign w:val="center"/>
          </w:tcPr>
          <w:p>
            <w:pPr>
              <w:pStyle w:val="5"/>
              <w:bidi w:val="0"/>
              <w:rPr>
                <w:b/>
                <w:bCs/>
              </w:rPr>
            </w:pPr>
            <w:bookmarkStart w:id="505" w:name="_Toc367884821"/>
            <w:bookmarkStart w:id="506" w:name="_Toc375732765"/>
            <w:r>
              <w:rPr>
                <w:b/>
                <w:bCs/>
              </w:rPr>
              <w:t>项目名称</w:t>
            </w:r>
          </w:p>
        </w:tc>
        <w:tc>
          <w:tcPr>
            <w:tcW w:w="2946" w:type="dxa"/>
            <w:tcBorders>
              <w:tl2br w:val="nil"/>
              <w:tr2bl w:val="nil"/>
            </w:tcBorders>
            <w:vAlign w:val="center"/>
          </w:tcPr>
          <w:p>
            <w:pPr>
              <w:pStyle w:val="5"/>
              <w:bidi w:val="0"/>
              <w:rPr>
                <w:b/>
                <w:bCs/>
              </w:rPr>
            </w:pPr>
            <w:r>
              <w:rPr>
                <w:rFonts w:hint="eastAsia"/>
                <w:b/>
                <w:bCs/>
              </w:rPr>
              <w:t>标准名称</w:t>
            </w:r>
          </w:p>
        </w:tc>
        <w:tc>
          <w:tcPr>
            <w:tcW w:w="2825" w:type="dxa"/>
            <w:tcBorders>
              <w:tl2br w:val="nil"/>
              <w:tr2bl w:val="nil"/>
            </w:tcBorders>
            <w:vAlign w:val="center"/>
          </w:tcPr>
          <w:p>
            <w:pPr>
              <w:pStyle w:val="5"/>
              <w:bidi w:val="0"/>
              <w:rPr>
                <w:b/>
                <w:bCs/>
              </w:rPr>
            </w:pPr>
            <w:r>
              <w:rPr>
                <w:rFonts w:hint="eastAsia"/>
                <w:b/>
                <w:bCs/>
              </w:rPr>
              <w:t>仪器设备</w:t>
            </w:r>
          </w:p>
        </w:tc>
        <w:tc>
          <w:tcPr>
            <w:tcW w:w="1613" w:type="dxa"/>
            <w:tcBorders>
              <w:tl2br w:val="nil"/>
              <w:tr2bl w:val="nil"/>
            </w:tcBorders>
            <w:vAlign w:val="center"/>
          </w:tcPr>
          <w:p>
            <w:pPr>
              <w:pStyle w:val="5"/>
              <w:bidi w:val="0"/>
              <w:rPr>
                <w:b/>
                <w:bCs/>
              </w:rPr>
            </w:pPr>
            <w:r>
              <w:rPr>
                <w:b/>
                <w:bCs/>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1" w:type="dxa"/>
            <w:tcBorders>
              <w:tl2br w:val="nil"/>
              <w:tr2bl w:val="nil"/>
            </w:tcBorders>
            <w:vAlign w:val="center"/>
          </w:tcPr>
          <w:p>
            <w:pPr>
              <w:pStyle w:val="5"/>
              <w:bidi w:val="0"/>
            </w:pPr>
            <w:r>
              <w:t>SO</w:t>
            </w:r>
            <w:r>
              <w:rPr>
                <w:vertAlign w:val="subscript"/>
              </w:rPr>
              <w:t>2</w:t>
            </w:r>
          </w:p>
        </w:tc>
        <w:tc>
          <w:tcPr>
            <w:tcW w:w="2946" w:type="dxa"/>
            <w:tcBorders>
              <w:tl2br w:val="nil"/>
              <w:tr2bl w:val="nil"/>
            </w:tcBorders>
            <w:vAlign w:val="center"/>
          </w:tcPr>
          <w:p>
            <w:pPr>
              <w:pStyle w:val="5"/>
              <w:bidi w:val="0"/>
            </w:pPr>
            <w:r>
              <w:t>环境空气二氧化硫的测定 甲醛吸收-副玫瑰苯胺分光光度法及修改单</w:t>
            </w:r>
          </w:p>
        </w:tc>
        <w:tc>
          <w:tcPr>
            <w:tcW w:w="2825" w:type="dxa"/>
            <w:tcBorders>
              <w:tl2br w:val="nil"/>
              <w:tr2bl w:val="nil"/>
            </w:tcBorders>
            <w:vAlign w:val="center"/>
          </w:tcPr>
          <w:p>
            <w:pPr>
              <w:pStyle w:val="5"/>
              <w:bidi w:val="0"/>
            </w:pPr>
            <w:r>
              <w:t>HJ 482-2009</w:t>
            </w:r>
          </w:p>
        </w:tc>
        <w:tc>
          <w:tcPr>
            <w:tcW w:w="1613" w:type="dxa"/>
            <w:tcBorders>
              <w:tl2br w:val="nil"/>
              <w:tr2bl w:val="nil"/>
            </w:tcBorders>
            <w:vAlign w:val="center"/>
          </w:tcPr>
          <w:p>
            <w:pPr>
              <w:pStyle w:val="5"/>
              <w:bidi w:val="0"/>
            </w:pPr>
            <w:r>
              <w:rPr>
                <w:rFonts w:hint="eastAsia"/>
              </w:rPr>
              <w:t>0.007</w:t>
            </w:r>
            <w:r>
              <w:t>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1" w:type="dxa"/>
            <w:tcBorders>
              <w:tl2br w:val="nil"/>
              <w:tr2bl w:val="nil"/>
            </w:tcBorders>
            <w:vAlign w:val="center"/>
          </w:tcPr>
          <w:p>
            <w:pPr>
              <w:pStyle w:val="5"/>
              <w:bidi w:val="0"/>
            </w:pPr>
            <w:r>
              <w:t>NO</w:t>
            </w:r>
            <w:r>
              <w:rPr>
                <w:rFonts w:hint="eastAsia"/>
                <w:vertAlign w:val="subscript"/>
              </w:rPr>
              <w:t>2</w:t>
            </w:r>
          </w:p>
        </w:tc>
        <w:tc>
          <w:tcPr>
            <w:tcW w:w="2946" w:type="dxa"/>
            <w:tcBorders>
              <w:tl2br w:val="nil"/>
              <w:tr2bl w:val="nil"/>
            </w:tcBorders>
            <w:vAlign w:val="center"/>
          </w:tcPr>
          <w:p>
            <w:pPr>
              <w:pStyle w:val="5"/>
              <w:bidi w:val="0"/>
            </w:pPr>
            <w:r>
              <w:rPr>
                <w:rFonts w:hint="eastAsia"/>
              </w:rPr>
              <w:t xml:space="preserve"> </w:t>
            </w:r>
            <w:r>
              <w:t>环境空气 氮氧化物（一氧化氮和二氧化氮）的测定 盐酸萘乙二胺分光光度法及修改单</w:t>
            </w:r>
          </w:p>
        </w:tc>
        <w:tc>
          <w:tcPr>
            <w:tcW w:w="2825" w:type="dxa"/>
            <w:tcBorders>
              <w:tl2br w:val="nil"/>
              <w:tr2bl w:val="nil"/>
            </w:tcBorders>
            <w:vAlign w:val="center"/>
          </w:tcPr>
          <w:p>
            <w:pPr>
              <w:pStyle w:val="5"/>
              <w:bidi w:val="0"/>
            </w:pPr>
            <w:r>
              <w:t>HJ 479-2009</w:t>
            </w:r>
          </w:p>
        </w:tc>
        <w:tc>
          <w:tcPr>
            <w:tcW w:w="1613" w:type="dxa"/>
            <w:tcBorders>
              <w:tl2br w:val="nil"/>
              <w:tr2bl w:val="nil"/>
            </w:tcBorders>
            <w:vAlign w:val="center"/>
          </w:tcPr>
          <w:p>
            <w:pPr>
              <w:pStyle w:val="5"/>
              <w:bidi w:val="0"/>
            </w:pPr>
            <w:r>
              <w:rPr>
                <w:rFonts w:hint="eastAsia"/>
              </w:rPr>
              <w:t>0.005</w:t>
            </w:r>
            <w:r>
              <w:t>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1" w:type="dxa"/>
            <w:tcBorders>
              <w:tl2br w:val="nil"/>
              <w:tr2bl w:val="nil"/>
            </w:tcBorders>
            <w:vAlign w:val="center"/>
          </w:tcPr>
          <w:p>
            <w:pPr>
              <w:pStyle w:val="5"/>
              <w:bidi w:val="0"/>
            </w:pPr>
            <w:r>
              <w:t>NO</w:t>
            </w:r>
            <w:r>
              <w:rPr>
                <w:rFonts w:hint="eastAsia"/>
              </w:rPr>
              <w:t>x</w:t>
            </w:r>
          </w:p>
        </w:tc>
        <w:tc>
          <w:tcPr>
            <w:tcW w:w="2946" w:type="dxa"/>
            <w:tcBorders>
              <w:tl2br w:val="nil"/>
              <w:tr2bl w:val="nil"/>
            </w:tcBorders>
            <w:vAlign w:val="center"/>
          </w:tcPr>
          <w:p>
            <w:pPr>
              <w:pStyle w:val="5"/>
              <w:bidi w:val="0"/>
            </w:pPr>
            <w:r>
              <w:t>环境空气 氮氧化物（一氧化氮和二氧化氮）的测定 盐酸萘乙二胺分光光度法及修改单</w:t>
            </w:r>
          </w:p>
        </w:tc>
        <w:tc>
          <w:tcPr>
            <w:tcW w:w="2825" w:type="dxa"/>
            <w:tcBorders>
              <w:tl2br w:val="nil"/>
              <w:tr2bl w:val="nil"/>
            </w:tcBorders>
            <w:vAlign w:val="center"/>
          </w:tcPr>
          <w:p>
            <w:pPr>
              <w:pStyle w:val="5"/>
              <w:bidi w:val="0"/>
            </w:pPr>
            <w:r>
              <w:t>HJ 479-2009</w:t>
            </w:r>
          </w:p>
        </w:tc>
        <w:tc>
          <w:tcPr>
            <w:tcW w:w="1613" w:type="dxa"/>
            <w:tcBorders>
              <w:tl2br w:val="nil"/>
              <w:tr2bl w:val="nil"/>
            </w:tcBorders>
            <w:vAlign w:val="center"/>
          </w:tcPr>
          <w:p>
            <w:pPr>
              <w:pStyle w:val="5"/>
              <w:bidi w:val="0"/>
            </w:pPr>
            <w:r>
              <w:rPr>
                <w:rFonts w:hint="eastAsia"/>
              </w:rPr>
              <w:t>0.005</w:t>
            </w:r>
            <w:r>
              <w:t>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1" w:type="dxa"/>
            <w:tcBorders>
              <w:tl2br w:val="nil"/>
              <w:tr2bl w:val="nil"/>
            </w:tcBorders>
            <w:vAlign w:val="center"/>
          </w:tcPr>
          <w:p>
            <w:pPr>
              <w:pStyle w:val="5"/>
              <w:bidi w:val="0"/>
            </w:pPr>
            <w:r>
              <w:rPr>
                <w:rFonts w:hint="eastAsia"/>
              </w:rPr>
              <w:t>CO</w:t>
            </w:r>
          </w:p>
        </w:tc>
        <w:tc>
          <w:tcPr>
            <w:tcW w:w="2946" w:type="dxa"/>
            <w:tcBorders>
              <w:tl2br w:val="nil"/>
              <w:tr2bl w:val="nil"/>
            </w:tcBorders>
            <w:vAlign w:val="center"/>
          </w:tcPr>
          <w:p>
            <w:pPr>
              <w:pStyle w:val="5"/>
              <w:bidi w:val="0"/>
            </w:pPr>
            <w:r>
              <w:t>环境空气 一氧化碳的自动测定 非分散红外法</w:t>
            </w:r>
          </w:p>
        </w:tc>
        <w:tc>
          <w:tcPr>
            <w:tcW w:w="2825" w:type="dxa"/>
            <w:tcBorders>
              <w:tl2br w:val="nil"/>
              <w:tr2bl w:val="nil"/>
            </w:tcBorders>
            <w:vAlign w:val="center"/>
          </w:tcPr>
          <w:p>
            <w:pPr>
              <w:pStyle w:val="5"/>
              <w:bidi w:val="0"/>
            </w:pPr>
            <w:r>
              <w:t>HJ 965-2018</w:t>
            </w:r>
          </w:p>
        </w:tc>
        <w:tc>
          <w:tcPr>
            <w:tcW w:w="1613" w:type="dxa"/>
            <w:tcBorders>
              <w:tl2br w:val="nil"/>
              <w:tr2bl w:val="nil"/>
            </w:tcBorders>
            <w:vAlign w:val="center"/>
          </w:tcPr>
          <w:p>
            <w:pPr>
              <w:pStyle w:val="5"/>
              <w:bidi w:val="0"/>
            </w:pPr>
            <w:r>
              <w:rPr>
                <w:rFonts w:hint="eastAsia"/>
              </w:rPr>
              <w:t>0.07</w:t>
            </w:r>
            <w:r>
              <w:t>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1" w:type="dxa"/>
            <w:tcBorders>
              <w:tl2br w:val="nil"/>
              <w:tr2bl w:val="nil"/>
            </w:tcBorders>
            <w:vAlign w:val="center"/>
          </w:tcPr>
          <w:p>
            <w:pPr>
              <w:pStyle w:val="5"/>
              <w:bidi w:val="0"/>
            </w:pPr>
            <w:r>
              <w:rPr>
                <w:rFonts w:hint="eastAsia"/>
              </w:rPr>
              <w:t>O</w:t>
            </w:r>
            <w:r>
              <w:rPr>
                <w:rFonts w:hint="eastAsia"/>
                <w:vertAlign w:val="subscript"/>
              </w:rPr>
              <w:t>3</w:t>
            </w:r>
          </w:p>
        </w:tc>
        <w:tc>
          <w:tcPr>
            <w:tcW w:w="2946" w:type="dxa"/>
            <w:tcBorders>
              <w:tl2br w:val="nil"/>
              <w:tr2bl w:val="nil"/>
            </w:tcBorders>
            <w:vAlign w:val="center"/>
          </w:tcPr>
          <w:p>
            <w:pPr>
              <w:pStyle w:val="5"/>
              <w:bidi w:val="0"/>
            </w:pPr>
            <w:r>
              <w:t>环境空气 臭氧的测定 靛蓝二磺酸钠分光光度法</w:t>
            </w:r>
          </w:p>
        </w:tc>
        <w:tc>
          <w:tcPr>
            <w:tcW w:w="2825" w:type="dxa"/>
            <w:tcBorders>
              <w:tl2br w:val="nil"/>
              <w:tr2bl w:val="nil"/>
            </w:tcBorders>
            <w:vAlign w:val="center"/>
          </w:tcPr>
          <w:p>
            <w:pPr>
              <w:pStyle w:val="5"/>
              <w:bidi w:val="0"/>
            </w:pPr>
            <w:r>
              <w:t>HJ 504-2009</w:t>
            </w:r>
          </w:p>
        </w:tc>
        <w:tc>
          <w:tcPr>
            <w:tcW w:w="1613" w:type="dxa"/>
            <w:tcBorders>
              <w:tl2br w:val="nil"/>
              <w:tr2bl w:val="nil"/>
            </w:tcBorders>
            <w:vAlign w:val="center"/>
          </w:tcPr>
          <w:p>
            <w:pPr>
              <w:pStyle w:val="5"/>
              <w:bidi w:val="0"/>
            </w:pPr>
            <w:r>
              <w:rPr>
                <w:rFonts w:hint="eastAsia"/>
              </w:rPr>
              <w:t>0.010</w:t>
            </w:r>
            <w:r>
              <w:t>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1" w:type="dxa"/>
            <w:tcBorders>
              <w:tl2br w:val="nil"/>
              <w:tr2bl w:val="nil"/>
            </w:tcBorders>
            <w:vAlign w:val="center"/>
          </w:tcPr>
          <w:p>
            <w:pPr>
              <w:pStyle w:val="5"/>
              <w:bidi w:val="0"/>
            </w:pPr>
            <w:r>
              <w:rPr>
                <w:rFonts w:hint="eastAsia"/>
              </w:rPr>
              <w:t>氨</w:t>
            </w:r>
          </w:p>
        </w:tc>
        <w:tc>
          <w:tcPr>
            <w:tcW w:w="2946" w:type="dxa"/>
            <w:tcBorders>
              <w:tl2br w:val="nil"/>
              <w:tr2bl w:val="nil"/>
            </w:tcBorders>
            <w:vAlign w:val="center"/>
          </w:tcPr>
          <w:p>
            <w:pPr>
              <w:pStyle w:val="5"/>
              <w:bidi w:val="0"/>
            </w:pPr>
            <w:r>
              <w:t>环境空气和废气 氨的测定纳氏试剂分光光度法</w:t>
            </w:r>
          </w:p>
        </w:tc>
        <w:tc>
          <w:tcPr>
            <w:tcW w:w="2825" w:type="dxa"/>
            <w:tcBorders>
              <w:tl2br w:val="nil"/>
              <w:tr2bl w:val="nil"/>
            </w:tcBorders>
            <w:vAlign w:val="center"/>
          </w:tcPr>
          <w:p>
            <w:pPr>
              <w:pStyle w:val="5"/>
              <w:bidi w:val="0"/>
            </w:pPr>
            <w:r>
              <w:t>HJ 533-2009</w:t>
            </w:r>
            <w:r>
              <w:rPr>
                <w:rFonts w:hint="eastAsia"/>
              </w:rPr>
              <w:t xml:space="preserve"> </w:t>
            </w:r>
          </w:p>
        </w:tc>
        <w:tc>
          <w:tcPr>
            <w:tcW w:w="1613" w:type="dxa"/>
            <w:tcBorders>
              <w:tl2br w:val="nil"/>
              <w:tr2bl w:val="nil"/>
            </w:tcBorders>
            <w:vAlign w:val="center"/>
          </w:tcPr>
          <w:p>
            <w:pPr>
              <w:pStyle w:val="5"/>
              <w:bidi w:val="0"/>
            </w:pPr>
            <w:r>
              <w:t>0.01mg/m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1" w:type="dxa"/>
            <w:tcBorders>
              <w:tl2br w:val="nil"/>
              <w:tr2bl w:val="nil"/>
            </w:tcBorders>
            <w:vAlign w:val="center"/>
          </w:tcPr>
          <w:p>
            <w:pPr>
              <w:pStyle w:val="5"/>
              <w:bidi w:val="0"/>
            </w:pPr>
            <w:r>
              <w:rPr>
                <w:rFonts w:hint="eastAsia"/>
              </w:rPr>
              <w:t>硫化氢</w:t>
            </w:r>
          </w:p>
        </w:tc>
        <w:tc>
          <w:tcPr>
            <w:tcW w:w="2946" w:type="dxa"/>
            <w:tcBorders>
              <w:tl2br w:val="nil"/>
              <w:tr2bl w:val="nil"/>
            </w:tcBorders>
            <w:vAlign w:val="center"/>
          </w:tcPr>
          <w:p>
            <w:pPr>
              <w:pStyle w:val="5"/>
              <w:bidi w:val="0"/>
            </w:pPr>
            <w:r>
              <w:t xml:space="preserve"> </w:t>
            </w:r>
            <w:r>
              <w:rPr>
                <w:rFonts w:hint="eastAsia"/>
              </w:rPr>
              <w:t>空气质量 硫化氢、甲硫醇、甲硫醚和二甲二硫的测定 气相色谱法</w:t>
            </w:r>
          </w:p>
        </w:tc>
        <w:tc>
          <w:tcPr>
            <w:tcW w:w="2825" w:type="dxa"/>
            <w:tcBorders>
              <w:tl2br w:val="nil"/>
              <w:tr2bl w:val="nil"/>
            </w:tcBorders>
            <w:vAlign w:val="center"/>
          </w:tcPr>
          <w:p>
            <w:pPr>
              <w:pStyle w:val="5"/>
              <w:bidi w:val="0"/>
            </w:pPr>
            <w:r>
              <w:t>GB/T 14678-1993</w:t>
            </w:r>
          </w:p>
        </w:tc>
        <w:tc>
          <w:tcPr>
            <w:tcW w:w="1613" w:type="dxa"/>
            <w:tcBorders>
              <w:tl2br w:val="nil"/>
              <w:tr2bl w:val="nil"/>
            </w:tcBorders>
            <w:vAlign w:val="center"/>
          </w:tcPr>
          <w:p>
            <w:pPr>
              <w:pStyle w:val="5"/>
              <w:bidi w:val="0"/>
            </w:pPr>
            <w:r>
              <w:rPr>
                <w:rFonts w:hint="eastAsia"/>
              </w:rPr>
              <w:t>0.2</w:t>
            </w:r>
            <w:r>
              <w:t>×</w:t>
            </w:r>
            <w:r>
              <w:rPr>
                <w:rFonts w:hint="eastAsia"/>
              </w:rPr>
              <w:t>10-3</w:t>
            </w:r>
            <w:r>
              <w:t>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1" w:type="dxa"/>
            <w:tcBorders>
              <w:tl2br w:val="nil"/>
              <w:tr2bl w:val="nil"/>
            </w:tcBorders>
            <w:vAlign w:val="center"/>
          </w:tcPr>
          <w:p>
            <w:pPr>
              <w:pStyle w:val="5"/>
              <w:bidi w:val="0"/>
            </w:pPr>
            <w:r>
              <w:rPr>
                <w:rFonts w:hint="eastAsia"/>
              </w:rPr>
              <w:t>TSP</w:t>
            </w:r>
          </w:p>
        </w:tc>
        <w:tc>
          <w:tcPr>
            <w:tcW w:w="2946" w:type="dxa"/>
            <w:tcBorders>
              <w:tl2br w:val="nil"/>
              <w:tr2bl w:val="nil"/>
            </w:tcBorders>
            <w:vAlign w:val="center"/>
          </w:tcPr>
          <w:p>
            <w:pPr>
              <w:pStyle w:val="5"/>
              <w:bidi w:val="0"/>
            </w:pPr>
            <w:r>
              <w:t>环境空气 总悬浮颗粒物的测定 重量法</w:t>
            </w:r>
          </w:p>
        </w:tc>
        <w:tc>
          <w:tcPr>
            <w:tcW w:w="2825" w:type="dxa"/>
            <w:tcBorders>
              <w:tl2br w:val="nil"/>
              <w:tr2bl w:val="nil"/>
            </w:tcBorders>
            <w:vAlign w:val="center"/>
          </w:tcPr>
          <w:p>
            <w:pPr>
              <w:pStyle w:val="5"/>
              <w:bidi w:val="0"/>
            </w:pPr>
            <w:r>
              <w:t>HJ 126</w:t>
            </w:r>
            <w:r>
              <w:rPr>
                <w:rFonts w:hint="eastAsia"/>
              </w:rPr>
              <w:t>3-</w:t>
            </w:r>
            <w:r>
              <w:t>2022</w:t>
            </w:r>
          </w:p>
        </w:tc>
        <w:tc>
          <w:tcPr>
            <w:tcW w:w="1613" w:type="dxa"/>
            <w:tcBorders>
              <w:tl2br w:val="nil"/>
              <w:tr2bl w:val="nil"/>
            </w:tcBorders>
            <w:vAlign w:val="center"/>
          </w:tcPr>
          <w:p>
            <w:pPr>
              <w:pStyle w:val="5"/>
              <w:bidi w:val="0"/>
            </w:pPr>
            <w:r>
              <w:rPr>
                <w:rFonts w:hint="eastAsia"/>
              </w:rPr>
              <w:t>7</w:t>
            </w:r>
            <w:r>
              <w:t>μg/m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1" w:type="dxa"/>
            <w:tcBorders>
              <w:tl2br w:val="nil"/>
              <w:tr2bl w:val="nil"/>
            </w:tcBorders>
            <w:vAlign w:val="center"/>
          </w:tcPr>
          <w:p>
            <w:pPr>
              <w:pStyle w:val="5"/>
              <w:bidi w:val="0"/>
            </w:pPr>
            <w:r>
              <w:rPr>
                <w:rFonts w:hint="eastAsia"/>
              </w:rPr>
              <w:t>PM</w:t>
            </w:r>
            <w:r>
              <w:rPr>
                <w:rFonts w:hint="eastAsia"/>
                <w:vertAlign w:val="subscript"/>
              </w:rPr>
              <w:t>10</w:t>
            </w:r>
          </w:p>
        </w:tc>
        <w:tc>
          <w:tcPr>
            <w:tcW w:w="2946" w:type="dxa"/>
            <w:tcBorders>
              <w:tl2br w:val="nil"/>
              <w:tr2bl w:val="nil"/>
            </w:tcBorders>
            <w:vAlign w:val="center"/>
          </w:tcPr>
          <w:p>
            <w:pPr>
              <w:pStyle w:val="5"/>
              <w:bidi w:val="0"/>
            </w:pPr>
            <w:r>
              <w:rPr>
                <w:rFonts w:hint="eastAsia"/>
              </w:rPr>
              <w:t>环境空气PM10和PM2.5的测定 重量法及修改单</w:t>
            </w:r>
          </w:p>
        </w:tc>
        <w:tc>
          <w:tcPr>
            <w:tcW w:w="2825" w:type="dxa"/>
            <w:tcBorders>
              <w:tl2br w:val="nil"/>
              <w:tr2bl w:val="nil"/>
            </w:tcBorders>
            <w:vAlign w:val="center"/>
          </w:tcPr>
          <w:p>
            <w:pPr>
              <w:pStyle w:val="5"/>
              <w:bidi w:val="0"/>
            </w:pPr>
            <w:r>
              <w:t>HJ 618-2011</w:t>
            </w:r>
          </w:p>
        </w:tc>
        <w:tc>
          <w:tcPr>
            <w:tcW w:w="1613" w:type="dxa"/>
            <w:tcBorders>
              <w:tl2br w:val="nil"/>
              <w:tr2bl w:val="nil"/>
            </w:tcBorders>
            <w:vAlign w:val="center"/>
          </w:tcPr>
          <w:p>
            <w:pPr>
              <w:pStyle w:val="5"/>
              <w:bidi w:val="0"/>
            </w:pPr>
            <w:r>
              <w:rPr>
                <w:rFonts w:hint="eastAsia"/>
              </w:rPr>
              <w:t>0.010</w:t>
            </w:r>
            <w:r>
              <w:t>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1" w:type="dxa"/>
            <w:tcBorders>
              <w:tl2br w:val="nil"/>
              <w:tr2bl w:val="nil"/>
            </w:tcBorders>
            <w:vAlign w:val="center"/>
          </w:tcPr>
          <w:p>
            <w:pPr>
              <w:pStyle w:val="5"/>
              <w:bidi w:val="0"/>
            </w:pPr>
            <w:r>
              <w:rPr>
                <w:rFonts w:hint="eastAsia"/>
              </w:rPr>
              <w:t>PM</w:t>
            </w:r>
            <w:r>
              <w:rPr>
                <w:rFonts w:hint="eastAsia"/>
                <w:vertAlign w:val="subscript"/>
              </w:rPr>
              <w:t>2.5</w:t>
            </w:r>
          </w:p>
        </w:tc>
        <w:tc>
          <w:tcPr>
            <w:tcW w:w="2946" w:type="dxa"/>
            <w:tcBorders>
              <w:tl2br w:val="nil"/>
              <w:tr2bl w:val="nil"/>
            </w:tcBorders>
            <w:vAlign w:val="center"/>
          </w:tcPr>
          <w:p>
            <w:pPr>
              <w:pStyle w:val="5"/>
              <w:bidi w:val="0"/>
            </w:pPr>
            <w:r>
              <w:rPr>
                <w:rFonts w:hint="eastAsia"/>
              </w:rPr>
              <w:t>环境空气PM10和PM2.5的测定 重量法及修改单</w:t>
            </w:r>
          </w:p>
        </w:tc>
        <w:tc>
          <w:tcPr>
            <w:tcW w:w="2825" w:type="dxa"/>
            <w:tcBorders>
              <w:tl2br w:val="nil"/>
              <w:tr2bl w:val="nil"/>
            </w:tcBorders>
            <w:vAlign w:val="center"/>
          </w:tcPr>
          <w:p>
            <w:pPr>
              <w:pStyle w:val="5"/>
              <w:bidi w:val="0"/>
            </w:pPr>
            <w:r>
              <w:t>HJ 618-2011</w:t>
            </w:r>
            <w:r>
              <w:rPr>
                <w:rFonts w:hint="eastAsia"/>
              </w:rPr>
              <w:t xml:space="preserve"> </w:t>
            </w:r>
          </w:p>
        </w:tc>
        <w:tc>
          <w:tcPr>
            <w:tcW w:w="1613" w:type="dxa"/>
            <w:tcBorders>
              <w:tl2br w:val="nil"/>
              <w:tr2bl w:val="nil"/>
            </w:tcBorders>
            <w:vAlign w:val="center"/>
          </w:tcPr>
          <w:p>
            <w:pPr>
              <w:pStyle w:val="5"/>
              <w:bidi w:val="0"/>
            </w:pPr>
            <w:r>
              <w:rPr>
                <w:rFonts w:hint="eastAsia"/>
              </w:rPr>
              <w:t>0.010</w:t>
            </w:r>
            <w:r>
              <w:t>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81" w:type="dxa"/>
            <w:tcBorders>
              <w:tl2br w:val="nil"/>
              <w:tr2bl w:val="nil"/>
            </w:tcBorders>
            <w:vAlign w:val="center"/>
          </w:tcPr>
          <w:p>
            <w:pPr>
              <w:pStyle w:val="5"/>
              <w:bidi w:val="0"/>
            </w:pPr>
            <w:r>
              <w:rPr>
                <w:rFonts w:hint="eastAsia"/>
              </w:rPr>
              <w:t>臭气浓度</w:t>
            </w:r>
          </w:p>
        </w:tc>
        <w:tc>
          <w:tcPr>
            <w:tcW w:w="2946" w:type="dxa"/>
            <w:tcBorders>
              <w:tl2br w:val="nil"/>
              <w:tr2bl w:val="nil"/>
            </w:tcBorders>
            <w:vAlign w:val="center"/>
          </w:tcPr>
          <w:p>
            <w:pPr>
              <w:pStyle w:val="5"/>
              <w:bidi w:val="0"/>
            </w:pPr>
            <w:r>
              <w:t>环境空气和废气 臭气的测定 三点比较式臭袋法</w:t>
            </w:r>
          </w:p>
        </w:tc>
        <w:tc>
          <w:tcPr>
            <w:tcW w:w="2825" w:type="dxa"/>
            <w:tcBorders>
              <w:tl2br w:val="nil"/>
              <w:tr2bl w:val="nil"/>
            </w:tcBorders>
            <w:vAlign w:val="center"/>
          </w:tcPr>
          <w:p>
            <w:pPr>
              <w:pStyle w:val="5"/>
              <w:bidi w:val="0"/>
            </w:pPr>
            <w:r>
              <w:t>HJ 1262</w:t>
            </w:r>
            <w:r>
              <w:rPr>
                <w:rFonts w:hint="eastAsia"/>
              </w:rPr>
              <w:t>-</w:t>
            </w:r>
            <w:r>
              <w:t xml:space="preserve">2022 </w:t>
            </w:r>
          </w:p>
        </w:tc>
        <w:tc>
          <w:tcPr>
            <w:tcW w:w="1613" w:type="dxa"/>
            <w:tcBorders>
              <w:tl2br w:val="nil"/>
              <w:tr2bl w:val="nil"/>
            </w:tcBorders>
            <w:vAlign w:val="center"/>
          </w:tcPr>
          <w:p>
            <w:pPr>
              <w:pStyle w:val="5"/>
              <w:bidi w:val="0"/>
            </w:pPr>
            <w:r>
              <w:rPr>
                <w:rFonts w:hint="eastAsia"/>
              </w:rPr>
              <w:t>/</w:t>
            </w:r>
          </w:p>
        </w:tc>
      </w:tr>
    </w:tbl>
    <w:p>
      <w:pPr>
        <w:bidi w:val="0"/>
      </w:pPr>
      <w:r>
        <w:rPr>
          <w:rFonts w:hint="eastAsia"/>
          <w:lang w:val="en-US" w:eastAsia="zh-CN"/>
        </w:rPr>
        <w:t>（4）</w:t>
      </w:r>
      <w:r>
        <w:t>监测时间及频率</w:t>
      </w:r>
      <w:bookmarkEnd w:id="505"/>
      <w:bookmarkEnd w:id="506"/>
    </w:p>
    <w:p>
      <w:pPr>
        <w:bidi w:val="0"/>
      </w:pPr>
      <w:bookmarkStart w:id="507" w:name="_Toc217199978"/>
      <w:r>
        <w:t>山东奥斯瑞特检验检测有限公司于</w:t>
      </w:r>
      <w:r>
        <w:rPr>
          <w:rFonts w:hint="eastAsia"/>
        </w:rPr>
        <w:t>2024.02.27~2024.02.29、2024.03.06-2024.03.12</w:t>
      </w:r>
      <w:r>
        <w:t>进行了环境空气质量现状监测。</w:t>
      </w:r>
    </w:p>
    <w:bookmarkEnd w:id="507"/>
    <w:p>
      <w:pPr>
        <w:bidi w:val="0"/>
      </w:pPr>
      <w:bookmarkStart w:id="508" w:name="_Toc367884822"/>
      <w:bookmarkStart w:id="509" w:name="_Toc375732766"/>
      <w:r>
        <w:rPr>
          <w:rFonts w:hint="eastAsia"/>
          <w:lang w:val="en-US" w:eastAsia="zh-CN"/>
        </w:rPr>
        <w:t>（5）</w:t>
      </w:r>
      <w:r>
        <w:t>评价因子</w:t>
      </w:r>
      <w:bookmarkEnd w:id="508"/>
      <w:bookmarkEnd w:id="509"/>
    </w:p>
    <w:p>
      <w:pPr>
        <w:bidi w:val="0"/>
        <w:rPr>
          <w:lang w:val="de-DE"/>
        </w:rPr>
      </w:pPr>
      <w:r>
        <w:t>本次环境空气质量现状评价因子同监测因子，即CO、O</w:t>
      </w:r>
      <w:r>
        <w:rPr>
          <w:vertAlign w:val="subscript"/>
        </w:rPr>
        <w:t>3</w:t>
      </w:r>
      <w:r>
        <w:t>、TSP、PM</w:t>
      </w:r>
      <w:r>
        <w:rPr>
          <w:vertAlign w:val="subscript"/>
        </w:rPr>
        <w:t>10</w:t>
      </w:r>
      <w:r>
        <w:t>、PM</w:t>
      </w:r>
      <w:r>
        <w:rPr>
          <w:vertAlign w:val="subscript"/>
        </w:rPr>
        <w:t>2.5</w:t>
      </w:r>
      <w:r>
        <w:t>、颗粒物、二氧化硫、氮氧化物、</w:t>
      </w:r>
      <w:r>
        <w:rPr>
          <w:lang w:val="de-DE" w:eastAsia="de-DE"/>
        </w:rPr>
        <w:t>氨、硫化氢</w:t>
      </w:r>
      <w:r>
        <w:rPr>
          <w:lang w:val="de-DE"/>
        </w:rPr>
        <w:t>、臭气浓度</w:t>
      </w:r>
      <w:r>
        <w:t>。</w:t>
      </w:r>
    </w:p>
    <w:p>
      <w:pPr>
        <w:bidi w:val="0"/>
      </w:pPr>
      <w:bookmarkStart w:id="510" w:name="_Toc375732767"/>
      <w:bookmarkStart w:id="511" w:name="_Toc367884823"/>
      <w:r>
        <w:rPr>
          <w:rFonts w:hint="eastAsia"/>
          <w:lang w:val="en-US" w:eastAsia="zh-CN"/>
        </w:rPr>
        <w:t>（6）</w:t>
      </w:r>
      <w:r>
        <w:t>评价方法</w:t>
      </w:r>
      <w:bookmarkEnd w:id="510"/>
      <w:bookmarkEnd w:id="511"/>
    </w:p>
    <w:p>
      <w:pPr>
        <w:bidi w:val="0"/>
      </w:pPr>
      <w:r>
        <w:t>根据环境空气质量现状监测结果，采用单因子污染指数法对环境空气质量现状进行评价。单因子污染指数公式为：</w:t>
      </w:r>
    </w:p>
    <w:p>
      <w:pPr>
        <w:bidi w:val="0"/>
      </w:pPr>
      <w:r>
        <w:rPr>
          <w:position w:val="-12"/>
        </w:rPr>
        <w:object>
          <v:shape id="_x0000_i1036" o:spt="75" type="#_x0000_t75" style="height:14.25pt;width:65.5pt;" o:ole="t" filled="f" coordsize="21600,21600">
            <v:path/>
            <v:fill on="f" focussize="0,0"/>
            <v:stroke/>
            <v:imagedata r:id="rId46" o:title="9444286961369793946578"/>
            <o:lock v:ext="edit" aspectratio="t"/>
            <w10:wrap type="none"/>
            <w10:anchorlock/>
          </v:shape>
          <o:OLEObject Type="Embed" ProgID="Equation.3" ShapeID="_x0000_i1036" DrawAspect="Content" ObjectID="_1468075736" r:id="rId45">
            <o:LockedField>false</o:LockedField>
          </o:OLEObject>
        </w:object>
      </w:r>
    </w:p>
    <w:p>
      <w:pPr>
        <w:bidi w:val="0"/>
      </w:pPr>
      <w:r>
        <w:t xml:space="preserve">式中，Pi—i物质的污染指数； </w:t>
      </w:r>
    </w:p>
    <w:p>
      <w:pPr>
        <w:bidi w:val="0"/>
      </w:pPr>
      <w:r>
        <w:t>Ci —i物质的监测浓度，mg/m</w:t>
      </w:r>
      <w:r>
        <w:rPr>
          <w:vertAlign w:val="superscript"/>
        </w:rPr>
        <w:t>3</w:t>
      </w:r>
      <w:r>
        <w:t>；</w:t>
      </w:r>
    </w:p>
    <w:p>
      <w:pPr>
        <w:bidi w:val="0"/>
      </w:pPr>
      <w:r>
        <w:t>C0i —i物质的评价标准，mg/m</w:t>
      </w:r>
      <w:r>
        <w:rPr>
          <w:vertAlign w:val="superscript"/>
        </w:rPr>
        <w:t>3</w:t>
      </w:r>
      <w:r>
        <w:t>。</w:t>
      </w:r>
    </w:p>
    <w:p>
      <w:pPr>
        <w:bidi w:val="0"/>
      </w:pPr>
      <w:bookmarkStart w:id="512" w:name="_Toc367884824"/>
      <w:bookmarkStart w:id="513" w:name="_Toc375732768"/>
      <w:r>
        <w:rPr>
          <w:rFonts w:hint="eastAsia"/>
          <w:lang w:val="en-US" w:eastAsia="zh-CN"/>
        </w:rPr>
        <w:t>（7）</w:t>
      </w:r>
      <w:r>
        <w:t>评价标准</w:t>
      </w:r>
      <w:bookmarkEnd w:id="512"/>
      <w:bookmarkEnd w:id="513"/>
    </w:p>
    <w:p>
      <w:pPr>
        <w:bidi w:val="0"/>
      </w:pPr>
      <w:r>
        <w:t>本次环境空气质量评价标准执行《环境空气质量标准》（GB3095-2012）二级标准，标准限值见表</w:t>
      </w:r>
      <w:r>
        <w:rPr>
          <w:rFonts w:hint="eastAsia"/>
          <w:lang w:val="en-US" w:eastAsia="zh-CN"/>
        </w:rPr>
        <w:t>3.3</w:t>
      </w:r>
      <w:r>
        <w:t>-</w:t>
      </w:r>
      <w:r>
        <w:rPr>
          <w:rFonts w:hint="eastAsia"/>
          <w:lang w:val="en-US" w:eastAsia="zh-CN"/>
        </w:rPr>
        <w:t>5</w:t>
      </w:r>
      <w:r>
        <w:t>。</w:t>
      </w:r>
    </w:p>
    <w:p>
      <w:pPr>
        <w:pStyle w:val="88"/>
        <w:spacing w:before="24"/>
        <w:ind w:firstLine="422"/>
        <w:rPr>
          <w:sz w:val="21"/>
          <w:szCs w:val="21"/>
        </w:rPr>
      </w:pPr>
    </w:p>
    <w:p>
      <w:pPr>
        <w:pStyle w:val="88"/>
        <w:spacing w:before="24"/>
        <w:ind w:firstLine="422"/>
        <w:rPr>
          <w:sz w:val="21"/>
          <w:szCs w:val="21"/>
        </w:rPr>
      </w:pPr>
      <w:r>
        <w:rPr>
          <w:sz w:val="21"/>
          <w:szCs w:val="21"/>
        </w:rPr>
        <w:t>表</w:t>
      </w:r>
      <w:r>
        <w:rPr>
          <w:rFonts w:hint="eastAsia"/>
          <w:sz w:val="21"/>
          <w:szCs w:val="21"/>
          <w:lang w:val="en-US" w:eastAsia="zh-CN"/>
        </w:rPr>
        <w:t>3</w:t>
      </w:r>
      <w:r>
        <w:rPr>
          <w:sz w:val="21"/>
          <w:szCs w:val="21"/>
        </w:rPr>
        <w:t>.</w:t>
      </w:r>
      <w:r>
        <w:rPr>
          <w:rFonts w:hint="eastAsia"/>
          <w:sz w:val="21"/>
          <w:szCs w:val="21"/>
          <w:lang w:val="en-US" w:eastAsia="zh-CN"/>
        </w:rPr>
        <w:t>3</w:t>
      </w:r>
      <w:r>
        <w:rPr>
          <w:sz w:val="21"/>
          <w:szCs w:val="21"/>
        </w:rPr>
        <w:t>-</w:t>
      </w:r>
      <w:r>
        <w:rPr>
          <w:rFonts w:hint="eastAsia"/>
          <w:sz w:val="21"/>
          <w:szCs w:val="21"/>
          <w:lang w:val="en-US" w:eastAsia="zh-CN"/>
        </w:rPr>
        <w:t>5</w:t>
      </w:r>
      <w:r>
        <w:rPr>
          <w:sz w:val="21"/>
          <w:szCs w:val="21"/>
        </w:rPr>
        <w:t xml:space="preserve">  环境空气质量现状评价执行标准</w:t>
      </w:r>
    </w:p>
    <w:tbl>
      <w:tblPr>
        <w:tblStyle w:val="44"/>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480"/>
        <w:gridCol w:w="1722"/>
        <w:gridCol w:w="1580"/>
        <w:gridCol w:w="17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80" w:type="dxa"/>
            <w:vAlign w:val="center"/>
          </w:tcPr>
          <w:p>
            <w:pPr>
              <w:pStyle w:val="5"/>
              <w:bidi w:val="0"/>
              <w:rPr>
                <w:b/>
                <w:bCs/>
              </w:rPr>
            </w:pPr>
            <w:r>
              <w:rPr>
                <w:b/>
                <w:bCs/>
              </w:rPr>
              <w:t>执行标准及标准分级或分类</w:t>
            </w:r>
          </w:p>
        </w:tc>
        <w:tc>
          <w:tcPr>
            <w:tcW w:w="5024" w:type="dxa"/>
            <w:gridSpan w:val="3"/>
            <w:vAlign w:val="center"/>
          </w:tcPr>
          <w:p>
            <w:pPr>
              <w:pStyle w:val="5"/>
              <w:bidi w:val="0"/>
              <w:rPr>
                <w:b/>
                <w:bCs/>
              </w:rPr>
            </w:pPr>
            <w:r>
              <w:rPr>
                <w:b/>
                <w:bCs/>
              </w:rPr>
              <w:t>污染物及浓度限值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80" w:type="dxa"/>
            <w:vMerge w:val="restart"/>
            <w:vAlign w:val="center"/>
          </w:tcPr>
          <w:p>
            <w:pPr>
              <w:pStyle w:val="5"/>
              <w:bidi w:val="0"/>
            </w:pPr>
            <w:r>
              <w:rPr>
                <w:rFonts w:hint="eastAsia"/>
              </w:rPr>
              <w:t>《环境空气质量标准》（GB3095-2012）</w:t>
            </w:r>
          </w:p>
        </w:tc>
        <w:tc>
          <w:tcPr>
            <w:tcW w:w="1722" w:type="dxa"/>
            <w:vAlign w:val="center"/>
          </w:tcPr>
          <w:p>
            <w:pPr>
              <w:pStyle w:val="5"/>
              <w:bidi w:val="0"/>
            </w:pPr>
            <w:r>
              <w:t>SO</w:t>
            </w:r>
            <w:r>
              <w:rPr>
                <w:vertAlign w:val="subscript"/>
              </w:rPr>
              <w:t>2</w:t>
            </w:r>
          </w:p>
        </w:tc>
        <w:tc>
          <w:tcPr>
            <w:tcW w:w="1580" w:type="dxa"/>
            <w:vAlign w:val="center"/>
          </w:tcPr>
          <w:p>
            <w:pPr>
              <w:pStyle w:val="5"/>
              <w:bidi w:val="0"/>
            </w:pPr>
            <w:r>
              <w:t>1小时平均</w:t>
            </w:r>
          </w:p>
        </w:tc>
        <w:tc>
          <w:tcPr>
            <w:tcW w:w="1722" w:type="dxa"/>
            <w:vAlign w:val="center"/>
          </w:tcPr>
          <w:p>
            <w:pPr>
              <w:pStyle w:val="5"/>
              <w:bidi w:val="0"/>
            </w:pPr>
            <w:r>
              <w:rPr>
                <w:rFonts w:hint="eastAsia"/>
              </w:rPr>
              <w:t>500</w:t>
            </w:r>
            <w:r>
              <w:t>μg/m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80" w:type="dxa"/>
            <w:vMerge w:val="continue"/>
            <w:vAlign w:val="center"/>
          </w:tcPr>
          <w:p>
            <w:pPr>
              <w:pStyle w:val="5"/>
              <w:bidi w:val="0"/>
            </w:pPr>
          </w:p>
        </w:tc>
        <w:tc>
          <w:tcPr>
            <w:tcW w:w="1722" w:type="dxa"/>
            <w:vAlign w:val="center"/>
          </w:tcPr>
          <w:p>
            <w:pPr>
              <w:pStyle w:val="5"/>
              <w:bidi w:val="0"/>
            </w:pPr>
            <w:r>
              <w:t>NO</w:t>
            </w:r>
            <w:r>
              <w:rPr>
                <w:vertAlign w:val="subscript"/>
              </w:rPr>
              <w:t>2</w:t>
            </w:r>
          </w:p>
        </w:tc>
        <w:tc>
          <w:tcPr>
            <w:tcW w:w="1580" w:type="dxa"/>
            <w:vAlign w:val="center"/>
          </w:tcPr>
          <w:p>
            <w:pPr>
              <w:pStyle w:val="5"/>
              <w:bidi w:val="0"/>
            </w:pPr>
            <w:r>
              <w:t>1小时平均</w:t>
            </w:r>
          </w:p>
        </w:tc>
        <w:tc>
          <w:tcPr>
            <w:tcW w:w="1722" w:type="dxa"/>
            <w:vAlign w:val="center"/>
          </w:tcPr>
          <w:p>
            <w:pPr>
              <w:pStyle w:val="5"/>
              <w:bidi w:val="0"/>
            </w:pPr>
            <w:r>
              <w:rPr>
                <w:rFonts w:hint="eastAsia"/>
              </w:rPr>
              <w:t>200</w:t>
            </w:r>
            <w:r>
              <w:t>μg/m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80" w:type="dxa"/>
            <w:vMerge w:val="continue"/>
            <w:vAlign w:val="center"/>
          </w:tcPr>
          <w:p>
            <w:pPr>
              <w:pStyle w:val="5"/>
              <w:bidi w:val="0"/>
            </w:pPr>
          </w:p>
        </w:tc>
        <w:tc>
          <w:tcPr>
            <w:tcW w:w="1722" w:type="dxa"/>
            <w:vAlign w:val="center"/>
          </w:tcPr>
          <w:p>
            <w:pPr>
              <w:pStyle w:val="5"/>
              <w:bidi w:val="0"/>
            </w:pPr>
            <w:r>
              <w:t>CO</w:t>
            </w:r>
          </w:p>
        </w:tc>
        <w:tc>
          <w:tcPr>
            <w:tcW w:w="1580" w:type="dxa"/>
            <w:vAlign w:val="center"/>
          </w:tcPr>
          <w:p>
            <w:pPr>
              <w:pStyle w:val="5"/>
              <w:bidi w:val="0"/>
            </w:pPr>
            <w:r>
              <w:t>1小时平均</w:t>
            </w:r>
          </w:p>
        </w:tc>
        <w:tc>
          <w:tcPr>
            <w:tcW w:w="1722" w:type="dxa"/>
            <w:vAlign w:val="center"/>
          </w:tcPr>
          <w:p>
            <w:pPr>
              <w:pStyle w:val="5"/>
              <w:bidi w:val="0"/>
            </w:pPr>
            <w:r>
              <w:rPr>
                <w:rFonts w:hint="eastAsia"/>
              </w:rPr>
              <w:t>10m</w:t>
            </w:r>
            <w:r>
              <w:t>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80" w:type="dxa"/>
            <w:vMerge w:val="continue"/>
            <w:vAlign w:val="center"/>
          </w:tcPr>
          <w:p>
            <w:pPr>
              <w:pStyle w:val="5"/>
              <w:bidi w:val="0"/>
            </w:pPr>
          </w:p>
        </w:tc>
        <w:tc>
          <w:tcPr>
            <w:tcW w:w="1722" w:type="dxa"/>
            <w:vAlign w:val="center"/>
          </w:tcPr>
          <w:p>
            <w:pPr>
              <w:pStyle w:val="5"/>
              <w:bidi w:val="0"/>
            </w:pPr>
            <w:r>
              <w:t>O</w:t>
            </w:r>
            <w:r>
              <w:rPr>
                <w:vertAlign w:val="subscript"/>
              </w:rPr>
              <w:t>3</w:t>
            </w:r>
          </w:p>
        </w:tc>
        <w:tc>
          <w:tcPr>
            <w:tcW w:w="1580" w:type="dxa"/>
            <w:vAlign w:val="center"/>
          </w:tcPr>
          <w:p>
            <w:pPr>
              <w:pStyle w:val="5"/>
              <w:bidi w:val="0"/>
            </w:pPr>
            <w:r>
              <w:t>1小时平均</w:t>
            </w:r>
          </w:p>
        </w:tc>
        <w:tc>
          <w:tcPr>
            <w:tcW w:w="1722" w:type="dxa"/>
            <w:vAlign w:val="center"/>
          </w:tcPr>
          <w:p>
            <w:pPr>
              <w:pStyle w:val="5"/>
              <w:bidi w:val="0"/>
            </w:pPr>
            <w:r>
              <w:rPr>
                <w:rFonts w:hint="eastAsia"/>
              </w:rPr>
              <w:t>200</w:t>
            </w:r>
            <w:r>
              <w:t>μg/m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80" w:type="dxa"/>
            <w:vMerge w:val="continue"/>
            <w:vAlign w:val="center"/>
          </w:tcPr>
          <w:p>
            <w:pPr>
              <w:pStyle w:val="5"/>
              <w:bidi w:val="0"/>
            </w:pPr>
          </w:p>
        </w:tc>
        <w:tc>
          <w:tcPr>
            <w:tcW w:w="1722" w:type="dxa"/>
            <w:vAlign w:val="center"/>
          </w:tcPr>
          <w:p>
            <w:pPr>
              <w:pStyle w:val="5"/>
              <w:bidi w:val="0"/>
            </w:pPr>
            <w:r>
              <w:t>PM</w:t>
            </w:r>
            <w:r>
              <w:rPr>
                <w:vertAlign w:val="subscript"/>
              </w:rPr>
              <w:t>2.5</w:t>
            </w:r>
          </w:p>
        </w:tc>
        <w:tc>
          <w:tcPr>
            <w:tcW w:w="1580" w:type="dxa"/>
            <w:vAlign w:val="center"/>
          </w:tcPr>
          <w:p>
            <w:pPr>
              <w:pStyle w:val="5"/>
              <w:bidi w:val="0"/>
            </w:pPr>
            <w:r>
              <w:rPr>
                <w:rFonts w:hint="eastAsia"/>
              </w:rPr>
              <w:t>24小时平均</w:t>
            </w:r>
          </w:p>
        </w:tc>
        <w:tc>
          <w:tcPr>
            <w:tcW w:w="1722" w:type="dxa"/>
            <w:vAlign w:val="center"/>
          </w:tcPr>
          <w:p>
            <w:pPr>
              <w:pStyle w:val="5"/>
              <w:bidi w:val="0"/>
            </w:pPr>
            <w:r>
              <w:rPr>
                <w:rFonts w:hint="eastAsia"/>
              </w:rPr>
              <w:t>75</w:t>
            </w:r>
            <w:r>
              <w:t>μg/m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80" w:type="dxa"/>
            <w:vMerge w:val="continue"/>
            <w:vAlign w:val="center"/>
          </w:tcPr>
          <w:p>
            <w:pPr>
              <w:pStyle w:val="5"/>
              <w:bidi w:val="0"/>
            </w:pPr>
          </w:p>
        </w:tc>
        <w:tc>
          <w:tcPr>
            <w:tcW w:w="1722" w:type="dxa"/>
            <w:vAlign w:val="center"/>
          </w:tcPr>
          <w:p>
            <w:pPr>
              <w:pStyle w:val="5"/>
              <w:bidi w:val="0"/>
            </w:pPr>
            <w:r>
              <w:t>PM</w:t>
            </w:r>
            <w:r>
              <w:rPr>
                <w:vertAlign w:val="subscript"/>
              </w:rPr>
              <w:t>10</w:t>
            </w:r>
          </w:p>
        </w:tc>
        <w:tc>
          <w:tcPr>
            <w:tcW w:w="1580" w:type="dxa"/>
            <w:vAlign w:val="center"/>
          </w:tcPr>
          <w:p>
            <w:pPr>
              <w:pStyle w:val="5"/>
              <w:bidi w:val="0"/>
            </w:pPr>
            <w:r>
              <w:rPr>
                <w:rFonts w:hint="eastAsia"/>
              </w:rPr>
              <w:t>24小时平均</w:t>
            </w:r>
          </w:p>
        </w:tc>
        <w:tc>
          <w:tcPr>
            <w:tcW w:w="1722" w:type="dxa"/>
            <w:vAlign w:val="center"/>
          </w:tcPr>
          <w:p>
            <w:pPr>
              <w:pStyle w:val="5"/>
              <w:bidi w:val="0"/>
            </w:pPr>
            <w:r>
              <w:rPr>
                <w:rFonts w:hint="eastAsia"/>
              </w:rPr>
              <w:t>150</w:t>
            </w:r>
            <w:r>
              <w:t>μg/m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80" w:type="dxa"/>
            <w:vMerge w:val="continue"/>
            <w:vAlign w:val="center"/>
          </w:tcPr>
          <w:p>
            <w:pPr>
              <w:pStyle w:val="5"/>
              <w:bidi w:val="0"/>
            </w:pPr>
          </w:p>
        </w:tc>
        <w:tc>
          <w:tcPr>
            <w:tcW w:w="1722" w:type="dxa"/>
            <w:vAlign w:val="center"/>
          </w:tcPr>
          <w:p>
            <w:pPr>
              <w:pStyle w:val="5"/>
              <w:bidi w:val="0"/>
            </w:pPr>
            <w:r>
              <w:t>TSP</w:t>
            </w:r>
          </w:p>
        </w:tc>
        <w:tc>
          <w:tcPr>
            <w:tcW w:w="1580" w:type="dxa"/>
            <w:vAlign w:val="center"/>
          </w:tcPr>
          <w:p>
            <w:pPr>
              <w:pStyle w:val="5"/>
              <w:bidi w:val="0"/>
            </w:pPr>
            <w:r>
              <w:rPr>
                <w:rFonts w:hint="eastAsia"/>
              </w:rPr>
              <w:t>24小时平均</w:t>
            </w:r>
          </w:p>
        </w:tc>
        <w:tc>
          <w:tcPr>
            <w:tcW w:w="1722" w:type="dxa"/>
            <w:vAlign w:val="center"/>
          </w:tcPr>
          <w:p>
            <w:pPr>
              <w:pStyle w:val="5"/>
              <w:bidi w:val="0"/>
            </w:pPr>
            <w:r>
              <w:rPr>
                <w:rFonts w:hint="eastAsia"/>
              </w:rPr>
              <w:t>300</w:t>
            </w:r>
            <w:r>
              <w:t>μg/m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80" w:type="dxa"/>
            <w:vMerge w:val="continue"/>
            <w:vAlign w:val="center"/>
          </w:tcPr>
          <w:p>
            <w:pPr>
              <w:pStyle w:val="5"/>
              <w:bidi w:val="0"/>
            </w:pPr>
          </w:p>
        </w:tc>
        <w:tc>
          <w:tcPr>
            <w:tcW w:w="1722" w:type="dxa"/>
            <w:vAlign w:val="center"/>
          </w:tcPr>
          <w:p>
            <w:pPr>
              <w:pStyle w:val="5"/>
              <w:bidi w:val="0"/>
            </w:pPr>
            <w:r>
              <w:t>NOx</w:t>
            </w:r>
          </w:p>
        </w:tc>
        <w:tc>
          <w:tcPr>
            <w:tcW w:w="1580" w:type="dxa"/>
            <w:vAlign w:val="center"/>
          </w:tcPr>
          <w:p>
            <w:pPr>
              <w:pStyle w:val="5"/>
              <w:bidi w:val="0"/>
            </w:pPr>
            <w:r>
              <w:t>1小时平均</w:t>
            </w:r>
          </w:p>
        </w:tc>
        <w:tc>
          <w:tcPr>
            <w:tcW w:w="1722" w:type="dxa"/>
            <w:vAlign w:val="center"/>
          </w:tcPr>
          <w:p>
            <w:pPr>
              <w:pStyle w:val="5"/>
              <w:bidi w:val="0"/>
            </w:pPr>
            <w:r>
              <w:rPr>
                <w:rFonts w:hint="eastAsia"/>
              </w:rPr>
              <w:t>250</w:t>
            </w:r>
            <w:r>
              <w:t>μg/m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80" w:type="dxa"/>
            <w:vMerge w:val="restart"/>
            <w:vAlign w:val="center"/>
          </w:tcPr>
          <w:p>
            <w:pPr>
              <w:pStyle w:val="5"/>
              <w:bidi w:val="0"/>
            </w:pPr>
            <w:r>
              <w:t>《环境影响评价技术导则大气环境》（HJ2.2-2018）附录D</w:t>
            </w:r>
          </w:p>
        </w:tc>
        <w:tc>
          <w:tcPr>
            <w:tcW w:w="1722" w:type="dxa"/>
            <w:vAlign w:val="center"/>
          </w:tcPr>
          <w:p>
            <w:pPr>
              <w:pStyle w:val="5"/>
              <w:bidi w:val="0"/>
            </w:pPr>
            <w:r>
              <w:t>氨</w:t>
            </w:r>
          </w:p>
        </w:tc>
        <w:tc>
          <w:tcPr>
            <w:tcW w:w="1580" w:type="dxa"/>
            <w:vAlign w:val="center"/>
          </w:tcPr>
          <w:p>
            <w:pPr>
              <w:pStyle w:val="5"/>
              <w:bidi w:val="0"/>
            </w:pPr>
            <w:r>
              <w:t>1小时平均</w:t>
            </w:r>
          </w:p>
        </w:tc>
        <w:tc>
          <w:tcPr>
            <w:tcW w:w="1722" w:type="dxa"/>
            <w:vAlign w:val="center"/>
          </w:tcPr>
          <w:p>
            <w:pPr>
              <w:pStyle w:val="5"/>
              <w:bidi w:val="0"/>
            </w:pPr>
            <w:r>
              <w:rPr>
                <w:rFonts w:hint="eastAsia"/>
              </w:rPr>
              <w:t>20</w:t>
            </w:r>
            <w:r>
              <w:t>0μg/m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80" w:type="dxa"/>
            <w:vMerge w:val="continue"/>
            <w:vAlign w:val="center"/>
          </w:tcPr>
          <w:p>
            <w:pPr>
              <w:pStyle w:val="5"/>
              <w:bidi w:val="0"/>
            </w:pPr>
          </w:p>
        </w:tc>
        <w:tc>
          <w:tcPr>
            <w:tcW w:w="1722" w:type="dxa"/>
            <w:vAlign w:val="center"/>
          </w:tcPr>
          <w:p>
            <w:pPr>
              <w:pStyle w:val="5"/>
              <w:bidi w:val="0"/>
            </w:pPr>
            <w:r>
              <w:t>硫化氢</w:t>
            </w:r>
          </w:p>
        </w:tc>
        <w:tc>
          <w:tcPr>
            <w:tcW w:w="1580" w:type="dxa"/>
            <w:vAlign w:val="center"/>
          </w:tcPr>
          <w:p>
            <w:pPr>
              <w:pStyle w:val="5"/>
              <w:bidi w:val="0"/>
            </w:pPr>
            <w:r>
              <w:t>1小时平均</w:t>
            </w:r>
          </w:p>
        </w:tc>
        <w:tc>
          <w:tcPr>
            <w:tcW w:w="1722" w:type="dxa"/>
            <w:vAlign w:val="center"/>
          </w:tcPr>
          <w:p>
            <w:pPr>
              <w:pStyle w:val="5"/>
              <w:bidi w:val="0"/>
            </w:pPr>
            <w:r>
              <w:rPr>
                <w:rFonts w:hint="eastAsia"/>
              </w:rPr>
              <w:t>1</w:t>
            </w:r>
            <w:r>
              <w:t>0μgm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80" w:type="dxa"/>
            <w:vAlign w:val="center"/>
          </w:tcPr>
          <w:p>
            <w:pPr>
              <w:pStyle w:val="5"/>
              <w:bidi w:val="0"/>
            </w:pPr>
            <w:r>
              <w:t>《恶臭污染物排放标准》（GB14554-93）表1二级标准</w:t>
            </w:r>
          </w:p>
        </w:tc>
        <w:tc>
          <w:tcPr>
            <w:tcW w:w="1722" w:type="dxa"/>
            <w:vAlign w:val="center"/>
          </w:tcPr>
          <w:p>
            <w:pPr>
              <w:pStyle w:val="5"/>
              <w:bidi w:val="0"/>
            </w:pPr>
            <w:r>
              <w:t>臭气浓度</w:t>
            </w:r>
          </w:p>
        </w:tc>
        <w:tc>
          <w:tcPr>
            <w:tcW w:w="1580" w:type="dxa"/>
            <w:vAlign w:val="center"/>
          </w:tcPr>
          <w:p>
            <w:pPr>
              <w:pStyle w:val="5"/>
              <w:bidi w:val="0"/>
            </w:pPr>
            <w:r>
              <w:rPr>
                <w:rFonts w:hint="eastAsia"/>
              </w:rPr>
              <w:t>一次值</w:t>
            </w:r>
          </w:p>
        </w:tc>
        <w:tc>
          <w:tcPr>
            <w:tcW w:w="1722" w:type="dxa"/>
            <w:vAlign w:val="center"/>
          </w:tcPr>
          <w:p>
            <w:pPr>
              <w:pStyle w:val="5"/>
              <w:bidi w:val="0"/>
            </w:pPr>
            <w:r>
              <w:rPr>
                <w:rFonts w:hint="eastAsia"/>
              </w:rPr>
              <w:t>20（无量纲）</w:t>
            </w:r>
          </w:p>
        </w:tc>
      </w:tr>
    </w:tbl>
    <w:p>
      <w:pPr>
        <w:adjustRightInd w:val="0"/>
        <w:snapToGrid w:val="0"/>
        <w:spacing w:line="520" w:lineRule="exact"/>
        <w:rPr>
          <w:color w:val="auto"/>
          <w:sz w:val="24"/>
        </w:rPr>
      </w:pPr>
      <w:bookmarkStart w:id="514" w:name="_Toc367884825"/>
      <w:bookmarkStart w:id="515" w:name="_Toc375732769"/>
      <w:r>
        <w:rPr>
          <w:rFonts w:hint="eastAsia"/>
          <w:color w:val="auto"/>
          <w:sz w:val="24"/>
          <w:lang w:val="en-US" w:eastAsia="zh-CN"/>
        </w:rPr>
        <w:t>（8）</w:t>
      </w:r>
      <w:r>
        <w:rPr>
          <w:color w:val="auto"/>
          <w:sz w:val="24"/>
        </w:rPr>
        <w:t>环境空气质量现状监测结果统计与评价</w:t>
      </w:r>
      <w:bookmarkEnd w:id="514"/>
      <w:bookmarkEnd w:id="515"/>
    </w:p>
    <w:p>
      <w:pPr>
        <w:pStyle w:val="140"/>
      </w:pPr>
      <w:r>
        <w:t>本次环境空气现状监测期间气象参数见表</w:t>
      </w:r>
      <w:r>
        <w:rPr>
          <w:rFonts w:hint="eastAsia"/>
          <w:lang w:val="en-US" w:eastAsia="zh-CN"/>
        </w:rPr>
        <w:t>3</w:t>
      </w:r>
      <w:r>
        <w:t>.</w:t>
      </w:r>
      <w:r>
        <w:rPr>
          <w:rFonts w:hint="eastAsia"/>
        </w:rPr>
        <w:t>3</w:t>
      </w:r>
      <w:r>
        <w:t>-</w:t>
      </w:r>
      <w:r>
        <w:rPr>
          <w:rFonts w:hint="eastAsia"/>
          <w:lang w:val="en-US" w:eastAsia="zh-CN"/>
        </w:rPr>
        <w:t>6</w:t>
      </w:r>
      <w:r>
        <w:t>，环境空气监测因子现状监测统计结果见下表</w:t>
      </w:r>
      <w:r>
        <w:rPr>
          <w:rFonts w:hint="eastAsia"/>
          <w:lang w:val="en-US" w:eastAsia="zh-CN"/>
        </w:rPr>
        <w:t>3</w:t>
      </w:r>
      <w:r>
        <w:t>.</w:t>
      </w:r>
      <w:r>
        <w:rPr>
          <w:rFonts w:hint="eastAsia"/>
        </w:rPr>
        <w:t>3-</w:t>
      </w:r>
      <w:r>
        <w:rPr>
          <w:rFonts w:hint="eastAsia"/>
          <w:lang w:val="en-US" w:eastAsia="zh-CN"/>
        </w:rPr>
        <w:t>7～表3</w:t>
      </w:r>
      <w:r>
        <w:t>.</w:t>
      </w:r>
      <w:r>
        <w:rPr>
          <w:rFonts w:hint="eastAsia"/>
        </w:rPr>
        <w:t>3</w:t>
      </w:r>
      <w:r>
        <w:t>-</w:t>
      </w:r>
      <w:r>
        <w:rPr>
          <w:rFonts w:hint="eastAsia"/>
          <w:lang w:val="en-US" w:eastAsia="zh-CN"/>
        </w:rPr>
        <w:t>11</w:t>
      </w:r>
      <w:r>
        <w:t>。</w:t>
      </w:r>
    </w:p>
    <w:p>
      <w:pPr>
        <w:pStyle w:val="88"/>
        <w:spacing w:before="24"/>
        <w:ind w:firstLine="422"/>
        <w:rPr>
          <w:sz w:val="21"/>
          <w:szCs w:val="21"/>
          <w:highlight w:val="yellow"/>
        </w:rPr>
      </w:pPr>
      <w:r>
        <w:rPr>
          <w:rFonts w:hint="eastAsia"/>
          <w:sz w:val="21"/>
          <w:szCs w:val="21"/>
          <w:highlight w:val="none"/>
          <w:lang w:val="en-US"/>
        </w:rPr>
        <w:t>表</w:t>
      </w:r>
      <w:r>
        <w:rPr>
          <w:rFonts w:hint="eastAsia"/>
          <w:sz w:val="21"/>
          <w:szCs w:val="21"/>
          <w:highlight w:val="none"/>
          <w:lang w:val="en-US" w:eastAsia="zh-CN"/>
        </w:rPr>
        <w:t>3</w:t>
      </w:r>
      <w:r>
        <w:rPr>
          <w:sz w:val="21"/>
          <w:szCs w:val="21"/>
          <w:highlight w:val="none"/>
        </w:rPr>
        <w:t>.</w:t>
      </w:r>
      <w:r>
        <w:rPr>
          <w:rFonts w:hint="eastAsia"/>
          <w:sz w:val="21"/>
          <w:szCs w:val="21"/>
          <w:highlight w:val="none"/>
          <w:lang w:val="en-US"/>
        </w:rPr>
        <w:t>3</w:t>
      </w:r>
      <w:r>
        <w:rPr>
          <w:sz w:val="21"/>
          <w:szCs w:val="21"/>
          <w:highlight w:val="none"/>
        </w:rPr>
        <w:t>-</w:t>
      </w:r>
      <w:r>
        <w:rPr>
          <w:rFonts w:hint="eastAsia"/>
          <w:sz w:val="21"/>
          <w:szCs w:val="21"/>
          <w:highlight w:val="none"/>
          <w:lang w:val="en-US" w:eastAsia="zh-CN"/>
        </w:rPr>
        <w:t>6</w:t>
      </w:r>
      <w:r>
        <w:rPr>
          <w:sz w:val="21"/>
          <w:szCs w:val="21"/>
          <w:highlight w:val="none"/>
        </w:rPr>
        <w:t xml:space="preserve">  现状</w:t>
      </w:r>
      <w:r>
        <w:rPr>
          <w:rFonts w:hint="eastAsia"/>
          <w:sz w:val="21"/>
          <w:szCs w:val="21"/>
          <w:highlight w:val="none"/>
          <w:lang w:eastAsia="zh-CN"/>
        </w:rPr>
        <w:t>监测</w:t>
      </w:r>
      <w:r>
        <w:rPr>
          <w:sz w:val="21"/>
          <w:szCs w:val="21"/>
          <w:highlight w:val="none"/>
        </w:rPr>
        <w:t>期间气象参数表</w:t>
      </w:r>
    </w:p>
    <w:tbl>
      <w:tblPr>
        <w:tblStyle w:val="4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61"/>
        <w:gridCol w:w="841"/>
        <w:gridCol w:w="912"/>
        <w:gridCol w:w="719"/>
        <w:gridCol w:w="1118"/>
        <w:gridCol w:w="988"/>
        <w:gridCol w:w="815"/>
        <w:gridCol w:w="815"/>
        <w:gridCol w:w="11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681" w:type="pct"/>
            <w:tcBorders>
              <w:tl2br w:val="nil"/>
              <w:tr2bl w:val="nil"/>
            </w:tcBorders>
            <w:vAlign w:val="center"/>
          </w:tcPr>
          <w:p>
            <w:pPr>
              <w:pStyle w:val="5"/>
              <w:bidi w:val="0"/>
              <w:rPr>
                <w:b/>
                <w:bCs/>
              </w:rPr>
            </w:pPr>
            <w:r>
              <w:rPr>
                <w:b/>
                <w:bCs/>
              </w:rPr>
              <w:t>检测日期</w:t>
            </w:r>
          </w:p>
        </w:tc>
        <w:tc>
          <w:tcPr>
            <w:tcW w:w="497" w:type="pct"/>
            <w:tcBorders>
              <w:tl2br w:val="nil"/>
              <w:tr2bl w:val="nil"/>
            </w:tcBorders>
            <w:vAlign w:val="center"/>
          </w:tcPr>
          <w:p>
            <w:pPr>
              <w:pStyle w:val="5"/>
              <w:bidi w:val="0"/>
              <w:rPr>
                <w:b/>
                <w:bCs/>
              </w:rPr>
            </w:pPr>
            <w:r>
              <w:rPr>
                <w:b/>
                <w:bCs/>
              </w:rPr>
              <w:t>时间</w:t>
            </w:r>
          </w:p>
        </w:tc>
        <w:tc>
          <w:tcPr>
            <w:tcW w:w="538" w:type="pct"/>
            <w:tcBorders>
              <w:tl2br w:val="nil"/>
              <w:tr2bl w:val="nil"/>
            </w:tcBorders>
            <w:vAlign w:val="center"/>
          </w:tcPr>
          <w:p>
            <w:pPr>
              <w:pStyle w:val="5"/>
              <w:bidi w:val="0"/>
              <w:rPr>
                <w:b/>
                <w:bCs/>
              </w:rPr>
            </w:pPr>
            <w:r>
              <w:rPr>
                <w:b/>
                <w:bCs/>
              </w:rPr>
              <w:t>温度（℃）</w:t>
            </w:r>
          </w:p>
        </w:tc>
        <w:tc>
          <w:tcPr>
            <w:tcW w:w="425" w:type="pct"/>
            <w:tcBorders>
              <w:tl2br w:val="nil"/>
              <w:tr2bl w:val="nil"/>
            </w:tcBorders>
            <w:vAlign w:val="center"/>
          </w:tcPr>
          <w:p>
            <w:pPr>
              <w:pStyle w:val="5"/>
              <w:bidi w:val="0"/>
              <w:rPr>
                <w:b/>
                <w:bCs/>
              </w:rPr>
            </w:pPr>
            <w:r>
              <w:rPr>
                <w:b/>
                <w:bCs/>
              </w:rPr>
              <w:t>风向</w:t>
            </w:r>
          </w:p>
        </w:tc>
        <w:tc>
          <w:tcPr>
            <w:tcW w:w="659" w:type="pct"/>
            <w:tcBorders>
              <w:tl2br w:val="nil"/>
              <w:tr2bl w:val="nil"/>
            </w:tcBorders>
            <w:vAlign w:val="center"/>
          </w:tcPr>
          <w:p>
            <w:pPr>
              <w:pStyle w:val="5"/>
              <w:bidi w:val="0"/>
              <w:rPr>
                <w:b/>
                <w:bCs/>
              </w:rPr>
            </w:pPr>
            <w:r>
              <w:rPr>
                <w:b/>
                <w:bCs/>
              </w:rPr>
              <w:t>风速（m/s）</w:t>
            </w:r>
          </w:p>
        </w:tc>
        <w:tc>
          <w:tcPr>
            <w:tcW w:w="558" w:type="pct"/>
            <w:tcBorders>
              <w:tl2br w:val="nil"/>
              <w:tr2bl w:val="nil"/>
            </w:tcBorders>
            <w:vAlign w:val="center"/>
          </w:tcPr>
          <w:p>
            <w:pPr>
              <w:pStyle w:val="5"/>
              <w:bidi w:val="0"/>
              <w:rPr>
                <w:b/>
                <w:bCs/>
              </w:rPr>
            </w:pPr>
            <w:r>
              <w:rPr>
                <w:b/>
                <w:bCs/>
              </w:rPr>
              <w:t>大气压（hPa）</w:t>
            </w:r>
          </w:p>
        </w:tc>
        <w:tc>
          <w:tcPr>
            <w:tcW w:w="481" w:type="pct"/>
            <w:tcBorders>
              <w:tl2br w:val="nil"/>
              <w:tr2bl w:val="nil"/>
            </w:tcBorders>
            <w:vAlign w:val="center"/>
          </w:tcPr>
          <w:p>
            <w:pPr>
              <w:pStyle w:val="5"/>
              <w:bidi w:val="0"/>
              <w:rPr>
                <w:b/>
                <w:bCs/>
              </w:rPr>
            </w:pPr>
            <w:r>
              <w:rPr>
                <w:b/>
                <w:bCs/>
              </w:rPr>
              <w:t>低云量</w:t>
            </w:r>
          </w:p>
        </w:tc>
        <w:tc>
          <w:tcPr>
            <w:tcW w:w="481" w:type="pct"/>
            <w:tcBorders>
              <w:tl2br w:val="nil"/>
              <w:tr2bl w:val="nil"/>
            </w:tcBorders>
            <w:vAlign w:val="center"/>
          </w:tcPr>
          <w:p>
            <w:pPr>
              <w:pStyle w:val="5"/>
              <w:bidi w:val="0"/>
              <w:rPr>
                <w:b/>
                <w:bCs/>
              </w:rPr>
            </w:pPr>
            <w:r>
              <w:rPr>
                <w:b/>
                <w:bCs/>
              </w:rPr>
              <w:t>总云量</w:t>
            </w:r>
          </w:p>
        </w:tc>
        <w:tc>
          <w:tcPr>
            <w:tcW w:w="676" w:type="pct"/>
            <w:tcBorders>
              <w:tl2br w:val="nil"/>
              <w:tr2bl w:val="nil"/>
            </w:tcBorders>
            <w:vAlign w:val="center"/>
          </w:tcPr>
          <w:p>
            <w:pPr>
              <w:pStyle w:val="5"/>
              <w:bidi w:val="0"/>
              <w:rPr>
                <w:b/>
                <w:bCs/>
              </w:rPr>
            </w:pPr>
            <w:r>
              <w:rPr>
                <w:b/>
                <w:bCs/>
              </w:rPr>
              <w:t>天气情况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restart"/>
            <w:tcBorders>
              <w:tl2br w:val="nil"/>
              <w:tr2bl w:val="nil"/>
            </w:tcBorders>
            <w:vAlign w:val="center"/>
          </w:tcPr>
          <w:p>
            <w:pPr>
              <w:pStyle w:val="5"/>
              <w:bidi w:val="0"/>
            </w:pPr>
            <w:r>
              <w:t>2024.03.06</w:t>
            </w:r>
          </w:p>
        </w:tc>
        <w:tc>
          <w:tcPr>
            <w:tcW w:w="497" w:type="pct"/>
            <w:tcBorders>
              <w:tl2br w:val="nil"/>
              <w:tr2bl w:val="nil"/>
            </w:tcBorders>
            <w:vAlign w:val="center"/>
          </w:tcPr>
          <w:p>
            <w:pPr>
              <w:pStyle w:val="5"/>
              <w:bidi w:val="0"/>
            </w:pPr>
            <w:r>
              <w:t>02:00</w:t>
            </w:r>
          </w:p>
        </w:tc>
        <w:tc>
          <w:tcPr>
            <w:tcW w:w="538" w:type="pct"/>
            <w:tcBorders>
              <w:tl2br w:val="nil"/>
              <w:tr2bl w:val="nil"/>
            </w:tcBorders>
            <w:vAlign w:val="center"/>
          </w:tcPr>
          <w:p>
            <w:pPr>
              <w:pStyle w:val="5"/>
              <w:bidi w:val="0"/>
            </w:pPr>
            <w:r>
              <w:t>3</w:t>
            </w:r>
          </w:p>
        </w:tc>
        <w:tc>
          <w:tcPr>
            <w:tcW w:w="425" w:type="pct"/>
            <w:tcBorders>
              <w:tl2br w:val="nil"/>
              <w:tr2bl w:val="nil"/>
            </w:tcBorders>
            <w:vAlign w:val="center"/>
          </w:tcPr>
          <w:p>
            <w:pPr>
              <w:pStyle w:val="5"/>
              <w:bidi w:val="0"/>
            </w:pPr>
            <w:r>
              <w:t>北</w:t>
            </w:r>
          </w:p>
        </w:tc>
        <w:tc>
          <w:tcPr>
            <w:tcW w:w="659" w:type="pct"/>
            <w:tcBorders>
              <w:tl2br w:val="nil"/>
              <w:tr2bl w:val="nil"/>
            </w:tcBorders>
            <w:vAlign w:val="center"/>
          </w:tcPr>
          <w:p>
            <w:pPr>
              <w:pStyle w:val="5"/>
              <w:bidi w:val="0"/>
            </w:pPr>
            <w:r>
              <w:t>2.2</w:t>
            </w:r>
          </w:p>
        </w:tc>
        <w:tc>
          <w:tcPr>
            <w:tcW w:w="558" w:type="pct"/>
            <w:tcBorders>
              <w:tl2br w:val="nil"/>
              <w:tr2bl w:val="nil"/>
            </w:tcBorders>
            <w:vAlign w:val="center"/>
          </w:tcPr>
          <w:p>
            <w:pPr>
              <w:pStyle w:val="5"/>
              <w:bidi w:val="0"/>
            </w:pPr>
            <w:r>
              <w:t>1008</w:t>
            </w:r>
          </w:p>
        </w:tc>
        <w:tc>
          <w:tcPr>
            <w:tcW w:w="481" w:type="pct"/>
            <w:tcBorders>
              <w:tl2br w:val="nil"/>
              <w:tr2bl w:val="nil"/>
            </w:tcBorders>
            <w:vAlign w:val="center"/>
          </w:tcPr>
          <w:p>
            <w:pPr>
              <w:pStyle w:val="5"/>
              <w:bidi w:val="0"/>
            </w:pPr>
            <w:r>
              <w:t>5</w:t>
            </w:r>
          </w:p>
        </w:tc>
        <w:tc>
          <w:tcPr>
            <w:tcW w:w="481" w:type="pct"/>
            <w:tcBorders>
              <w:tl2br w:val="nil"/>
              <w:tr2bl w:val="nil"/>
            </w:tcBorders>
            <w:vAlign w:val="center"/>
          </w:tcPr>
          <w:p>
            <w:pPr>
              <w:pStyle w:val="5"/>
              <w:bidi w:val="0"/>
            </w:pPr>
            <w:r>
              <w:t>7</w:t>
            </w:r>
          </w:p>
        </w:tc>
        <w:tc>
          <w:tcPr>
            <w:tcW w:w="676" w:type="pct"/>
            <w:tcBorders>
              <w:tl2br w:val="nil"/>
              <w:tr2bl w:val="nil"/>
            </w:tcBorders>
            <w:vAlign w:val="center"/>
          </w:tcPr>
          <w:p>
            <w:pPr>
              <w:pStyle w:val="5"/>
              <w:bidi w:val="0"/>
            </w:pPr>
            <w:r>
              <w:t>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08:00</w:t>
            </w:r>
          </w:p>
        </w:tc>
        <w:tc>
          <w:tcPr>
            <w:tcW w:w="538" w:type="pct"/>
            <w:tcBorders>
              <w:tl2br w:val="nil"/>
              <w:tr2bl w:val="nil"/>
            </w:tcBorders>
            <w:vAlign w:val="center"/>
          </w:tcPr>
          <w:p>
            <w:pPr>
              <w:pStyle w:val="5"/>
              <w:bidi w:val="0"/>
            </w:pPr>
            <w:r>
              <w:t>3</w:t>
            </w:r>
          </w:p>
        </w:tc>
        <w:tc>
          <w:tcPr>
            <w:tcW w:w="425" w:type="pct"/>
            <w:tcBorders>
              <w:tl2br w:val="nil"/>
              <w:tr2bl w:val="nil"/>
            </w:tcBorders>
            <w:vAlign w:val="center"/>
          </w:tcPr>
          <w:p>
            <w:pPr>
              <w:pStyle w:val="5"/>
              <w:bidi w:val="0"/>
            </w:pPr>
            <w:r>
              <w:t>东北</w:t>
            </w:r>
          </w:p>
        </w:tc>
        <w:tc>
          <w:tcPr>
            <w:tcW w:w="659" w:type="pct"/>
            <w:tcBorders>
              <w:tl2br w:val="nil"/>
              <w:tr2bl w:val="nil"/>
            </w:tcBorders>
            <w:vAlign w:val="center"/>
          </w:tcPr>
          <w:p>
            <w:pPr>
              <w:pStyle w:val="5"/>
              <w:bidi w:val="0"/>
            </w:pPr>
            <w:r>
              <w:t>1.7</w:t>
            </w:r>
          </w:p>
        </w:tc>
        <w:tc>
          <w:tcPr>
            <w:tcW w:w="558" w:type="pct"/>
            <w:tcBorders>
              <w:tl2br w:val="nil"/>
              <w:tr2bl w:val="nil"/>
            </w:tcBorders>
            <w:vAlign w:val="center"/>
          </w:tcPr>
          <w:p>
            <w:pPr>
              <w:pStyle w:val="5"/>
              <w:bidi w:val="0"/>
            </w:pPr>
            <w:r>
              <w:t>1009</w:t>
            </w:r>
          </w:p>
        </w:tc>
        <w:tc>
          <w:tcPr>
            <w:tcW w:w="481" w:type="pct"/>
            <w:tcBorders>
              <w:tl2br w:val="nil"/>
              <w:tr2bl w:val="nil"/>
            </w:tcBorders>
            <w:vAlign w:val="center"/>
          </w:tcPr>
          <w:p>
            <w:pPr>
              <w:pStyle w:val="5"/>
              <w:bidi w:val="0"/>
            </w:pPr>
            <w:r>
              <w:t>4</w:t>
            </w:r>
          </w:p>
        </w:tc>
        <w:tc>
          <w:tcPr>
            <w:tcW w:w="481" w:type="pct"/>
            <w:tcBorders>
              <w:tl2br w:val="nil"/>
              <w:tr2bl w:val="nil"/>
            </w:tcBorders>
            <w:vAlign w:val="center"/>
          </w:tcPr>
          <w:p>
            <w:pPr>
              <w:pStyle w:val="5"/>
              <w:bidi w:val="0"/>
            </w:pPr>
            <w:r>
              <w:t>8</w:t>
            </w:r>
          </w:p>
        </w:tc>
        <w:tc>
          <w:tcPr>
            <w:tcW w:w="676" w:type="pct"/>
            <w:tcBorders>
              <w:tl2br w:val="nil"/>
              <w:tr2bl w:val="nil"/>
            </w:tcBorders>
            <w:vAlign w:val="center"/>
          </w:tcPr>
          <w:p>
            <w:pPr>
              <w:pStyle w:val="5"/>
              <w:bidi w:val="0"/>
            </w:pPr>
            <w:r>
              <w:t>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14:00</w:t>
            </w:r>
          </w:p>
        </w:tc>
        <w:tc>
          <w:tcPr>
            <w:tcW w:w="538" w:type="pct"/>
            <w:tcBorders>
              <w:tl2br w:val="nil"/>
              <w:tr2bl w:val="nil"/>
            </w:tcBorders>
            <w:vAlign w:val="center"/>
          </w:tcPr>
          <w:p>
            <w:pPr>
              <w:pStyle w:val="5"/>
              <w:bidi w:val="0"/>
            </w:pPr>
            <w:r>
              <w:t>8</w:t>
            </w:r>
          </w:p>
        </w:tc>
        <w:tc>
          <w:tcPr>
            <w:tcW w:w="425" w:type="pct"/>
            <w:tcBorders>
              <w:tl2br w:val="nil"/>
              <w:tr2bl w:val="nil"/>
            </w:tcBorders>
            <w:vAlign w:val="center"/>
          </w:tcPr>
          <w:p>
            <w:pPr>
              <w:pStyle w:val="5"/>
              <w:bidi w:val="0"/>
            </w:pPr>
            <w:r>
              <w:t>北</w:t>
            </w:r>
          </w:p>
        </w:tc>
        <w:tc>
          <w:tcPr>
            <w:tcW w:w="659" w:type="pct"/>
            <w:tcBorders>
              <w:tl2br w:val="nil"/>
              <w:tr2bl w:val="nil"/>
            </w:tcBorders>
            <w:vAlign w:val="center"/>
          </w:tcPr>
          <w:p>
            <w:pPr>
              <w:pStyle w:val="5"/>
              <w:bidi w:val="0"/>
            </w:pPr>
            <w:r>
              <w:t>0.3</w:t>
            </w:r>
          </w:p>
        </w:tc>
        <w:tc>
          <w:tcPr>
            <w:tcW w:w="558" w:type="pct"/>
            <w:tcBorders>
              <w:tl2br w:val="nil"/>
              <w:tr2bl w:val="nil"/>
            </w:tcBorders>
            <w:vAlign w:val="center"/>
          </w:tcPr>
          <w:p>
            <w:pPr>
              <w:pStyle w:val="5"/>
              <w:bidi w:val="0"/>
            </w:pPr>
            <w:r>
              <w:t>1008</w:t>
            </w:r>
          </w:p>
        </w:tc>
        <w:tc>
          <w:tcPr>
            <w:tcW w:w="481" w:type="pct"/>
            <w:tcBorders>
              <w:tl2br w:val="nil"/>
              <w:tr2bl w:val="nil"/>
            </w:tcBorders>
            <w:vAlign w:val="center"/>
          </w:tcPr>
          <w:p>
            <w:pPr>
              <w:pStyle w:val="5"/>
              <w:bidi w:val="0"/>
            </w:pPr>
            <w:r>
              <w:t>3</w:t>
            </w:r>
          </w:p>
        </w:tc>
        <w:tc>
          <w:tcPr>
            <w:tcW w:w="481" w:type="pct"/>
            <w:tcBorders>
              <w:tl2br w:val="nil"/>
              <w:tr2bl w:val="nil"/>
            </w:tcBorders>
            <w:vAlign w:val="center"/>
          </w:tcPr>
          <w:p>
            <w:pPr>
              <w:pStyle w:val="5"/>
              <w:bidi w:val="0"/>
            </w:pPr>
            <w:r>
              <w:t>5</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20:00</w:t>
            </w:r>
          </w:p>
        </w:tc>
        <w:tc>
          <w:tcPr>
            <w:tcW w:w="538" w:type="pct"/>
            <w:tcBorders>
              <w:tl2br w:val="nil"/>
              <w:tr2bl w:val="nil"/>
            </w:tcBorders>
            <w:vAlign w:val="center"/>
          </w:tcPr>
          <w:p>
            <w:pPr>
              <w:pStyle w:val="5"/>
              <w:bidi w:val="0"/>
            </w:pPr>
            <w:r>
              <w:t>3</w:t>
            </w:r>
          </w:p>
        </w:tc>
        <w:tc>
          <w:tcPr>
            <w:tcW w:w="425" w:type="pct"/>
            <w:tcBorders>
              <w:tl2br w:val="nil"/>
              <w:tr2bl w:val="nil"/>
            </w:tcBorders>
            <w:vAlign w:val="center"/>
          </w:tcPr>
          <w:p>
            <w:pPr>
              <w:pStyle w:val="5"/>
              <w:bidi w:val="0"/>
            </w:pPr>
            <w:r>
              <w:t>东</w:t>
            </w:r>
          </w:p>
        </w:tc>
        <w:tc>
          <w:tcPr>
            <w:tcW w:w="659"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t>1008</w:t>
            </w:r>
          </w:p>
        </w:tc>
        <w:tc>
          <w:tcPr>
            <w:tcW w:w="481" w:type="pct"/>
            <w:tcBorders>
              <w:tl2br w:val="nil"/>
              <w:tr2bl w:val="nil"/>
            </w:tcBorders>
            <w:vAlign w:val="center"/>
          </w:tcPr>
          <w:p>
            <w:pPr>
              <w:pStyle w:val="5"/>
              <w:bidi w:val="0"/>
            </w:pPr>
            <w:r>
              <w:t>0</w:t>
            </w:r>
          </w:p>
        </w:tc>
        <w:tc>
          <w:tcPr>
            <w:tcW w:w="481" w:type="pct"/>
            <w:tcBorders>
              <w:tl2br w:val="nil"/>
              <w:tr2bl w:val="nil"/>
            </w:tcBorders>
            <w:vAlign w:val="center"/>
          </w:tcPr>
          <w:p>
            <w:pPr>
              <w:pStyle w:val="5"/>
              <w:bidi w:val="0"/>
            </w:pPr>
            <w:r>
              <w:t>3</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restart"/>
            <w:tcBorders>
              <w:tl2br w:val="nil"/>
              <w:tr2bl w:val="nil"/>
            </w:tcBorders>
            <w:vAlign w:val="center"/>
          </w:tcPr>
          <w:p>
            <w:pPr>
              <w:pStyle w:val="5"/>
              <w:bidi w:val="0"/>
            </w:pPr>
            <w:r>
              <w:t>2024.03.07</w:t>
            </w:r>
          </w:p>
        </w:tc>
        <w:tc>
          <w:tcPr>
            <w:tcW w:w="497" w:type="pct"/>
            <w:tcBorders>
              <w:tl2br w:val="nil"/>
              <w:tr2bl w:val="nil"/>
            </w:tcBorders>
            <w:vAlign w:val="center"/>
          </w:tcPr>
          <w:p>
            <w:pPr>
              <w:pStyle w:val="5"/>
              <w:bidi w:val="0"/>
            </w:pPr>
            <w:r>
              <w:t>02:00</w:t>
            </w:r>
          </w:p>
        </w:tc>
        <w:tc>
          <w:tcPr>
            <w:tcW w:w="538" w:type="pct"/>
            <w:tcBorders>
              <w:tl2br w:val="nil"/>
              <w:tr2bl w:val="nil"/>
            </w:tcBorders>
            <w:vAlign w:val="center"/>
          </w:tcPr>
          <w:p>
            <w:pPr>
              <w:pStyle w:val="5"/>
              <w:bidi w:val="0"/>
            </w:pPr>
            <w:r>
              <w:t>-1</w:t>
            </w:r>
          </w:p>
        </w:tc>
        <w:tc>
          <w:tcPr>
            <w:tcW w:w="425" w:type="pct"/>
            <w:tcBorders>
              <w:tl2br w:val="nil"/>
              <w:tr2bl w:val="nil"/>
            </w:tcBorders>
            <w:vAlign w:val="center"/>
          </w:tcPr>
          <w:p>
            <w:pPr>
              <w:pStyle w:val="5"/>
              <w:bidi w:val="0"/>
            </w:pPr>
            <w:r>
              <w:t>南</w:t>
            </w:r>
          </w:p>
        </w:tc>
        <w:tc>
          <w:tcPr>
            <w:tcW w:w="659" w:type="pct"/>
            <w:tcBorders>
              <w:tl2br w:val="nil"/>
              <w:tr2bl w:val="nil"/>
            </w:tcBorders>
            <w:vAlign w:val="center"/>
          </w:tcPr>
          <w:p>
            <w:pPr>
              <w:pStyle w:val="5"/>
              <w:bidi w:val="0"/>
            </w:pPr>
            <w:r>
              <w:t>0.8</w:t>
            </w:r>
          </w:p>
        </w:tc>
        <w:tc>
          <w:tcPr>
            <w:tcW w:w="558" w:type="pct"/>
            <w:tcBorders>
              <w:tl2br w:val="nil"/>
              <w:tr2bl w:val="nil"/>
            </w:tcBorders>
            <w:vAlign w:val="center"/>
          </w:tcPr>
          <w:p>
            <w:pPr>
              <w:pStyle w:val="5"/>
              <w:bidi w:val="0"/>
            </w:pPr>
            <w:r>
              <w:t>1008</w:t>
            </w:r>
          </w:p>
        </w:tc>
        <w:tc>
          <w:tcPr>
            <w:tcW w:w="481" w:type="pct"/>
            <w:tcBorders>
              <w:tl2br w:val="nil"/>
              <w:tr2bl w:val="nil"/>
            </w:tcBorders>
            <w:vAlign w:val="center"/>
          </w:tcPr>
          <w:p>
            <w:pPr>
              <w:pStyle w:val="5"/>
              <w:bidi w:val="0"/>
            </w:pPr>
            <w:r>
              <w:t>2</w:t>
            </w:r>
          </w:p>
        </w:tc>
        <w:tc>
          <w:tcPr>
            <w:tcW w:w="481" w:type="pct"/>
            <w:tcBorders>
              <w:tl2br w:val="nil"/>
              <w:tr2bl w:val="nil"/>
            </w:tcBorders>
            <w:vAlign w:val="center"/>
          </w:tcPr>
          <w:p>
            <w:pPr>
              <w:pStyle w:val="5"/>
              <w:bidi w:val="0"/>
            </w:pPr>
            <w:r>
              <w:t>2</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08:00</w:t>
            </w:r>
          </w:p>
        </w:tc>
        <w:tc>
          <w:tcPr>
            <w:tcW w:w="538" w:type="pct"/>
            <w:tcBorders>
              <w:tl2br w:val="nil"/>
              <w:tr2bl w:val="nil"/>
            </w:tcBorders>
            <w:vAlign w:val="center"/>
          </w:tcPr>
          <w:p>
            <w:pPr>
              <w:pStyle w:val="5"/>
              <w:bidi w:val="0"/>
            </w:pPr>
            <w:r>
              <w:t>-1</w:t>
            </w:r>
          </w:p>
        </w:tc>
        <w:tc>
          <w:tcPr>
            <w:tcW w:w="425" w:type="pct"/>
            <w:tcBorders>
              <w:tl2br w:val="nil"/>
              <w:tr2bl w:val="nil"/>
            </w:tcBorders>
            <w:vAlign w:val="center"/>
          </w:tcPr>
          <w:p>
            <w:pPr>
              <w:pStyle w:val="5"/>
              <w:bidi w:val="0"/>
            </w:pPr>
            <w:r>
              <w:t>南</w:t>
            </w:r>
          </w:p>
        </w:tc>
        <w:tc>
          <w:tcPr>
            <w:tcW w:w="659" w:type="pct"/>
            <w:tcBorders>
              <w:tl2br w:val="nil"/>
              <w:tr2bl w:val="nil"/>
            </w:tcBorders>
            <w:vAlign w:val="center"/>
          </w:tcPr>
          <w:p>
            <w:pPr>
              <w:pStyle w:val="5"/>
              <w:bidi w:val="0"/>
            </w:pPr>
            <w:r>
              <w:t>0.8</w:t>
            </w:r>
          </w:p>
        </w:tc>
        <w:tc>
          <w:tcPr>
            <w:tcW w:w="558" w:type="pct"/>
            <w:tcBorders>
              <w:tl2br w:val="nil"/>
              <w:tr2bl w:val="nil"/>
            </w:tcBorders>
            <w:vAlign w:val="center"/>
          </w:tcPr>
          <w:p>
            <w:pPr>
              <w:pStyle w:val="5"/>
              <w:bidi w:val="0"/>
            </w:pPr>
            <w:r>
              <w:t>1006</w:t>
            </w:r>
          </w:p>
        </w:tc>
        <w:tc>
          <w:tcPr>
            <w:tcW w:w="481" w:type="pct"/>
            <w:tcBorders>
              <w:tl2br w:val="nil"/>
              <w:tr2bl w:val="nil"/>
            </w:tcBorders>
            <w:vAlign w:val="center"/>
          </w:tcPr>
          <w:p>
            <w:pPr>
              <w:pStyle w:val="5"/>
              <w:bidi w:val="0"/>
            </w:pPr>
            <w:r>
              <w:t>4</w:t>
            </w:r>
          </w:p>
        </w:tc>
        <w:tc>
          <w:tcPr>
            <w:tcW w:w="481" w:type="pct"/>
            <w:tcBorders>
              <w:tl2br w:val="nil"/>
              <w:tr2bl w:val="nil"/>
            </w:tcBorders>
            <w:vAlign w:val="center"/>
          </w:tcPr>
          <w:p>
            <w:pPr>
              <w:pStyle w:val="5"/>
              <w:bidi w:val="0"/>
            </w:pPr>
            <w:r>
              <w:t>6</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14:00</w:t>
            </w:r>
          </w:p>
        </w:tc>
        <w:tc>
          <w:tcPr>
            <w:tcW w:w="538" w:type="pct"/>
            <w:tcBorders>
              <w:tl2br w:val="nil"/>
              <w:tr2bl w:val="nil"/>
            </w:tcBorders>
            <w:vAlign w:val="center"/>
          </w:tcPr>
          <w:p>
            <w:pPr>
              <w:pStyle w:val="5"/>
              <w:bidi w:val="0"/>
            </w:pPr>
            <w:r>
              <w:t>10</w:t>
            </w:r>
          </w:p>
        </w:tc>
        <w:tc>
          <w:tcPr>
            <w:tcW w:w="425" w:type="pct"/>
            <w:tcBorders>
              <w:tl2br w:val="nil"/>
              <w:tr2bl w:val="nil"/>
            </w:tcBorders>
            <w:vAlign w:val="center"/>
          </w:tcPr>
          <w:p>
            <w:pPr>
              <w:pStyle w:val="5"/>
              <w:bidi w:val="0"/>
            </w:pPr>
            <w:r>
              <w:t>西北</w:t>
            </w:r>
          </w:p>
        </w:tc>
        <w:tc>
          <w:tcPr>
            <w:tcW w:w="659" w:type="pct"/>
            <w:tcBorders>
              <w:tl2br w:val="nil"/>
              <w:tr2bl w:val="nil"/>
            </w:tcBorders>
            <w:vAlign w:val="center"/>
          </w:tcPr>
          <w:p>
            <w:pPr>
              <w:pStyle w:val="5"/>
              <w:bidi w:val="0"/>
            </w:pPr>
            <w:r>
              <w:t>2.2</w:t>
            </w:r>
          </w:p>
        </w:tc>
        <w:tc>
          <w:tcPr>
            <w:tcW w:w="558" w:type="pct"/>
            <w:tcBorders>
              <w:tl2br w:val="nil"/>
              <w:tr2bl w:val="nil"/>
            </w:tcBorders>
            <w:vAlign w:val="center"/>
          </w:tcPr>
          <w:p>
            <w:pPr>
              <w:pStyle w:val="5"/>
              <w:bidi w:val="0"/>
            </w:pPr>
            <w:r>
              <w:t>1004</w:t>
            </w:r>
          </w:p>
        </w:tc>
        <w:tc>
          <w:tcPr>
            <w:tcW w:w="481" w:type="pct"/>
            <w:tcBorders>
              <w:tl2br w:val="nil"/>
              <w:tr2bl w:val="nil"/>
            </w:tcBorders>
            <w:vAlign w:val="center"/>
          </w:tcPr>
          <w:p>
            <w:pPr>
              <w:pStyle w:val="5"/>
              <w:bidi w:val="0"/>
            </w:pPr>
            <w:r>
              <w:t>6</w:t>
            </w:r>
          </w:p>
        </w:tc>
        <w:tc>
          <w:tcPr>
            <w:tcW w:w="481" w:type="pct"/>
            <w:tcBorders>
              <w:tl2br w:val="nil"/>
              <w:tr2bl w:val="nil"/>
            </w:tcBorders>
            <w:vAlign w:val="center"/>
          </w:tcPr>
          <w:p>
            <w:pPr>
              <w:pStyle w:val="5"/>
              <w:bidi w:val="0"/>
            </w:pPr>
            <w:r>
              <w:t>9</w:t>
            </w:r>
          </w:p>
        </w:tc>
        <w:tc>
          <w:tcPr>
            <w:tcW w:w="676" w:type="pct"/>
            <w:tcBorders>
              <w:tl2br w:val="nil"/>
              <w:tr2bl w:val="nil"/>
            </w:tcBorders>
            <w:vAlign w:val="center"/>
          </w:tcPr>
          <w:p>
            <w:pPr>
              <w:pStyle w:val="5"/>
              <w:bidi w:val="0"/>
            </w:pPr>
            <w:r>
              <w:t>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20:00</w:t>
            </w:r>
          </w:p>
        </w:tc>
        <w:tc>
          <w:tcPr>
            <w:tcW w:w="538" w:type="pct"/>
            <w:tcBorders>
              <w:tl2br w:val="nil"/>
              <w:tr2bl w:val="nil"/>
            </w:tcBorders>
            <w:vAlign w:val="center"/>
          </w:tcPr>
          <w:p>
            <w:pPr>
              <w:pStyle w:val="5"/>
              <w:bidi w:val="0"/>
            </w:pPr>
            <w:r>
              <w:t>3</w:t>
            </w:r>
          </w:p>
        </w:tc>
        <w:tc>
          <w:tcPr>
            <w:tcW w:w="425" w:type="pct"/>
            <w:tcBorders>
              <w:tl2br w:val="nil"/>
              <w:tr2bl w:val="nil"/>
            </w:tcBorders>
            <w:vAlign w:val="center"/>
          </w:tcPr>
          <w:p>
            <w:pPr>
              <w:pStyle w:val="5"/>
              <w:bidi w:val="0"/>
            </w:pPr>
            <w:r>
              <w:t>西北</w:t>
            </w:r>
          </w:p>
        </w:tc>
        <w:tc>
          <w:tcPr>
            <w:tcW w:w="659" w:type="pct"/>
            <w:tcBorders>
              <w:tl2br w:val="nil"/>
              <w:tr2bl w:val="nil"/>
            </w:tcBorders>
            <w:vAlign w:val="center"/>
          </w:tcPr>
          <w:p>
            <w:pPr>
              <w:pStyle w:val="5"/>
              <w:bidi w:val="0"/>
            </w:pPr>
            <w:r>
              <w:t>3.1</w:t>
            </w:r>
          </w:p>
        </w:tc>
        <w:tc>
          <w:tcPr>
            <w:tcW w:w="558" w:type="pct"/>
            <w:tcBorders>
              <w:tl2br w:val="nil"/>
              <w:tr2bl w:val="nil"/>
            </w:tcBorders>
            <w:vAlign w:val="center"/>
          </w:tcPr>
          <w:p>
            <w:pPr>
              <w:pStyle w:val="5"/>
              <w:bidi w:val="0"/>
            </w:pPr>
            <w:r>
              <w:t>1008</w:t>
            </w:r>
          </w:p>
        </w:tc>
        <w:tc>
          <w:tcPr>
            <w:tcW w:w="481" w:type="pct"/>
            <w:tcBorders>
              <w:tl2br w:val="nil"/>
              <w:tr2bl w:val="nil"/>
            </w:tcBorders>
            <w:vAlign w:val="center"/>
          </w:tcPr>
          <w:p>
            <w:pPr>
              <w:pStyle w:val="5"/>
              <w:bidi w:val="0"/>
            </w:pPr>
            <w:r>
              <w:t>2</w:t>
            </w:r>
          </w:p>
        </w:tc>
        <w:tc>
          <w:tcPr>
            <w:tcW w:w="481" w:type="pct"/>
            <w:tcBorders>
              <w:tl2br w:val="nil"/>
              <w:tr2bl w:val="nil"/>
            </w:tcBorders>
            <w:vAlign w:val="center"/>
          </w:tcPr>
          <w:p>
            <w:pPr>
              <w:pStyle w:val="5"/>
              <w:bidi w:val="0"/>
            </w:pPr>
            <w:r>
              <w:t>3</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restart"/>
            <w:tcBorders>
              <w:tl2br w:val="nil"/>
              <w:tr2bl w:val="nil"/>
            </w:tcBorders>
            <w:vAlign w:val="center"/>
          </w:tcPr>
          <w:p>
            <w:pPr>
              <w:pStyle w:val="5"/>
              <w:bidi w:val="0"/>
            </w:pPr>
            <w:r>
              <w:t>2024.03.08</w:t>
            </w:r>
          </w:p>
        </w:tc>
        <w:tc>
          <w:tcPr>
            <w:tcW w:w="497" w:type="pct"/>
            <w:tcBorders>
              <w:tl2br w:val="nil"/>
              <w:tr2bl w:val="nil"/>
            </w:tcBorders>
            <w:vAlign w:val="center"/>
          </w:tcPr>
          <w:p>
            <w:pPr>
              <w:pStyle w:val="5"/>
              <w:bidi w:val="0"/>
            </w:pPr>
            <w:r>
              <w:t>02:00</w:t>
            </w:r>
          </w:p>
        </w:tc>
        <w:tc>
          <w:tcPr>
            <w:tcW w:w="538" w:type="pct"/>
            <w:tcBorders>
              <w:tl2br w:val="nil"/>
              <w:tr2bl w:val="nil"/>
            </w:tcBorders>
            <w:vAlign w:val="center"/>
          </w:tcPr>
          <w:p>
            <w:pPr>
              <w:pStyle w:val="5"/>
              <w:bidi w:val="0"/>
            </w:pPr>
            <w:r>
              <w:t>-1</w:t>
            </w:r>
          </w:p>
        </w:tc>
        <w:tc>
          <w:tcPr>
            <w:tcW w:w="425" w:type="pct"/>
            <w:tcBorders>
              <w:tl2br w:val="nil"/>
              <w:tr2bl w:val="nil"/>
            </w:tcBorders>
            <w:vAlign w:val="center"/>
          </w:tcPr>
          <w:p>
            <w:pPr>
              <w:pStyle w:val="5"/>
              <w:bidi w:val="0"/>
            </w:pPr>
            <w:r>
              <w:t>西北</w:t>
            </w:r>
          </w:p>
        </w:tc>
        <w:tc>
          <w:tcPr>
            <w:tcW w:w="659" w:type="pct"/>
            <w:tcBorders>
              <w:tl2br w:val="nil"/>
              <w:tr2bl w:val="nil"/>
            </w:tcBorders>
            <w:vAlign w:val="center"/>
          </w:tcPr>
          <w:p>
            <w:pPr>
              <w:pStyle w:val="5"/>
              <w:bidi w:val="0"/>
            </w:pPr>
            <w:r>
              <w:t>2.8</w:t>
            </w:r>
          </w:p>
        </w:tc>
        <w:tc>
          <w:tcPr>
            <w:tcW w:w="558" w:type="pct"/>
            <w:tcBorders>
              <w:tl2br w:val="nil"/>
              <w:tr2bl w:val="nil"/>
            </w:tcBorders>
            <w:vAlign w:val="center"/>
          </w:tcPr>
          <w:p>
            <w:pPr>
              <w:pStyle w:val="5"/>
              <w:bidi w:val="0"/>
            </w:pPr>
            <w:r>
              <w:t>1008</w:t>
            </w:r>
          </w:p>
        </w:tc>
        <w:tc>
          <w:tcPr>
            <w:tcW w:w="481" w:type="pct"/>
            <w:tcBorders>
              <w:tl2br w:val="nil"/>
              <w:tr2bl w:val="nil"/>
            </w:tcBorders>
            <w:vAlign w:val="center"/>
          </w:tcPr>
          <w:p>
            <w:pPr>
              <w:pStyle w:val="5"/>
              <w:bidi w:val="0"/>
            </w:pPr>
            <w:r>
              <w:t>1</w:t>
            </w:r>
          </w:p>
        </w:tc>
        <w:tc>
          <w:tcPr>
            <w:tcW w:w="481" w:type="pct"/>
            <w:tcBorders>
              <w:tl2br w:val="nil"/>
              <w:tr2bl w:val="nil"/>
            </w:tcBorders>
            <w:vAlign w:val="center"/>
          </w:tcPr>
          <w:p>
            <w:pPr>
              <w:pStyle w:val="5"/>
              <w:bidi w:val="0"/>
            </w:pPr>
            <w:r>
              <w:t>4</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08:00</w:t>
            </w:r>
          </w:p>
        </w:tc>
        <w:tc>
          <w:tcPr>
            <w:tcW w:w="538" w:type="pct"/>
            <w:tcBorders>
              <w:tl2br w:val="nil"/>
              <w:tr2bl w:val="nil"/>
            </w:tcBorders>
            <w:vAlign w:val="center"/>
          </w:tcPr>
          <w:p>
            <w:pPr>
              <w:pStyle w:val="5"/>
              <w:bidi w:val="0"/>
            </w:pPr>
            <w:r>
              <w:t>3</w:t>
            </w:r>
          </w:p>
        </w:tc>
        <w:tc>
          <w:tcPr>
            <w:tcW w:w="425" w:type="pct"/>
            <w:tcBorders>
              <w:tl2br w:val="nil"/>
              <w:tr2bl w:val="nil"/>
            </w:tcBorders>
            <w:vAlign w:val="center"/>
          </w:tcPr>
          <w:p>
            <w:pPr>
              <w:pStyle w:val="5"/>
              <w:bidi w:val="0"/>
            </w:pPr>
            <w:r>
              <w:t>西北</w:t>
            </w:r>
          </w:p>
        </w:tc>
        <w:tc>
          <w:tcPr>
            <w:tcW w:w="659" w:type="pct"/>
            <w:tcBorders>
              <w:tl2br w:val="nil"/>
              <w:tr2bl w:val="nil"/>
            </w:tcBorders>
            <w:vAlign w:val="center"/>
          </w:tcPr>
          <w:p>
            <w:pPr>
              <w:pStyle w:val="5"/>
              <w:bidi w:val="0"/>
            </w:pPr>
            <w:r>
              <w:t>2.5</w:t>
            </w:r>
          </w:p>
        </w:tc>
        <w:tc>
          <w:tcPr>
            <w:tcW w:w="558" w:type="pct"/>
            <w:tcBorders>
              <w:tl2br w:val="nil"/>
              <w:tr2bl w:val="nil"/>
            </w:tcBorders>
            <w:vAlign w:val="center"/>
          </w:tcPr>
          <w:p>
            <w:pPr>
              <w:pStyle w:val="5"/>
              <w:bidi w:val="0"/>
            </w:pPr>
            <w:r>
              <w:t>1011</w:t>
            </w:r>
          </w:p>
        </w:tc>
        <w:tc>
          <w:tcPr>
            <w:tcW w:w="481" w:type="pct"/>
            <w:tcBorders>
              <w:tl2br w:val="nil"/>
              <w:tr2bl w:val="nil"/>
            </w:tcBorders>
            <w:vAlign w:val="center"/>
          </w:tcPr>
          <w:p>
            <w:pPr>
              <w:pStyle w:val="5"/>
              <w:bidi w:val="0"/>
            </w:pPr>
            <w:r>
              <w:t>0</w:t>
            </w:r>
          </w:p>
        </w:tc>
        <w:tc>
          <w:tcPr>
            <w:tcW w:w="481" w:type="pct"/>
            <w:tcBorders>
              <w:tl2br w:val="nil"/>
              <w:tr2bl w:val="nil"/>
            </w:tcBorders>
            <w:vAlign w:val="center"/>
          </w:tcPr>
          <w:p>
            <w:pPr>
              <w:pStyle w:val="5"/>
              <w:bidi w:val="0"/>
            </w:pPr>
            <w:r>
              <w:t>3</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14:00</w:t>
            </w:r>
          </w:p>
        </w:tc>
        <w:tc>
          <w:tcPr>
            <w:tcW w:w="538" w:type="pct"/>
            <w:tcBorders>
              <w:tl2br w:val="nil"/>
              <w:tr2bl w:val="nil"/>
            </w:tcBorders>
            <w:vAlign w:val="center"/>
          </w:tcPr>
          <w:p>
            <w:pPr>
              <w:pStyle w:val="5"/>
              <w:bidi w:val="0"/>
            </w:pPr>
            <w:r>
              <w:t>10</w:t>
            </w:r>
          </w:p>
        </w:tc>
        <w:tc>
          <w:tcPr>
            <w:tcW w:w="425" w:type="pct"/>
            <w:tcBorders>
              <w:tl2br w:val="nil"/>
              <w:tr2bl w:val="nil"/>
            </w:tcBorders>
            <w:vAlign w:val="center"/>
          </w:tcPr>
          <w:p>
            <w:pPr>
              <w:pStyle w:val="5"/>
              <w:bidi w:val="0"/>
            </w:pPr>
            <w:r>
              <w:t>北</w:t>
            </w:r>
          </w:p>
        </w:tc>
        <w:tc>
          <w:tcPr>
            <w:tcW w:w="659" w:type="pct"/>
            <w:tcBorders>
              <w:tl2br w:val="nil"/>
              <w:tr2bl w:val="nil"/>
            </w:tcBorders>
            <w:vAlign w:val="center"/>
          </w:tcPr>
          <w:p>
            <w:pPr>
              <w:pStyle w:val="5"/>
              <w:bidi w:val="0"/>
            </w:pPr>
            <w:r>
              <w:t>2.9</w:t>
            </w:r>
          </w:p>
        </w:tc>
        <w:tc>
          <w:tcPr>
            <w:tcW w:w="558" w:type="pct"/>
            <w:tcBorders>
              <w:tl2br w:val="nil"/>
              <w:tr2bl w:val="nil"/>
            </w:tcBorders>
            <w:vAlign w:val="center"/>
          </w:tcPr>
          <w:p>
            <w:pPr>
              <w:pStyle w:val="5"/>
              <w:bidi w:val="0"/>
            </w:pPr>
            <w:r>
              <w:t>1009</w:t>
            </w:r>
          </w:p>
        </w:tc>
        <w:tc>
          <w:tcPr>
            <w:tcW w:w="481" w:type="pct"/>
            <w:tcBorders>
              <w:tl2br w:val="nil"/>
              <w:tr2bl w:val="nil"/>
            </w:tcBorders>
            <w:vAlign w:val="center"/>
          </w:tcPr>
          <w:p>
            <w:pPr>
              <w:pStyle w:val="5"/>
              <w:bidi w:val="0"/>
            </w:pPr>
            <w:r>
              <w:t>1</w:t>
            </w:r>
          </w:p>
        </w:tc>
        <w:tc>
          <w:tcPr>
            <w:tcW w:w="481" w:type="pct"/>
            <w:tcBorders>
              <w:tl2br w:val="nil"/>
              <w:tr2bl w:val="nil"/>
            </w:tcBorders>
            <w:vAlign w:val="center"/>
          </w:tcPr>
          <w:p>
            <w:pPr>
              <w:pStyle w:val="5"/>
              <w:bidi w:val="0"/>
            </w:pPr>
            <w:r>
              <w:t>2</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20:00</w:t>
            </w:r>
          </w:p>
        </w:tc>
        <w:tc>
          <w:tcPr>
            <w:tcW w:w="538" w:type="pct"/>
            <w:tcBorders>
              <w:tl2br w:val="nil"/>
              <w:tr2bl w:val="nil"/>
            </w:tcBorders>
            <w:vAlign w:val="center"/>
          </w:tcPr>
          <w:p>
            <w:pPr>
              <w:pStyle w:val="5"/>
              <w:bidi w:val="0"/>
            </w:pPr>
            <w:r>
              <w:t>3</w:t>
            </w:r>
          </w:p>
        </w:tc>
        <w:tc>
          <w:tcPr>
            <w:tcW w:w="425" w:type="pct"/>
            <w:tcBorders>
              <w:tl2br w:val="nil"/>
              <w:tr2bl w:val="nil"/>
            </w:tcBorders>
            <w:vAlign w:val="center"/>
          </w:tcPr>
          <w:p>
            <w:pPr>
              <w:pStyle w:val="5"/>
              <w:bidi w:val="0"/>
            </w:pPr>
            <w:r>
              <w:t>东</w:t>
            </w:r>
          </w:p>
        </w:tc>
        <w:tc>
          <w:tcPr>
            <w:tcW w:w="659"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t>1010</w:t>
            </w:r>
          </w:p>
        </w:tc>
        <w:tc>
          <w:tcPr>
            <w:tcW w:w="481" w:type="pct"/>
            <w:tcBorders>
              <w:tl2br w:val="nil"/>
              <w:tr2bl w:val="nil"/>
            </w:tcBorders>
            <w:vAlign w:val="center"/>
          </w:tcPr>
          <w:p>
            <w:pPr>
              <w:pStyle w:val="5"/>
              <w:bidi w:val="0"/>
            </w:pPr>
            <w:r>
              <w:t>3</w:t>
            </w:r>
          </w:p>
        </w:tc>
        <w:tc>
          <w:tcPr>
            <w:tcW w:w="481" w:type="pct"/>
            <w:tcBorders>
              <w:tl2br w:val="nil"/>
              <w:tr2bl w:val="nil"/>
            </w:tcBorders>
            <w:vAlign w:val="center"/>
          </w:tcPr>
          <w:p>
            <w:pPr>
              <w:pStyle w:val="5"/>
              <w:bidi w:val="0"/>
            </w:pPr>
            <w:r>
              <w:t>5</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restart"/>
            <w:tcBorders>
              <w:tl2br w:val="nil"/>
              <w:tr2bl w:val="nil"/>
            </w:tcBorders>
            <w:vAlign w:val="center"/>
          </w:tcPr>
          <w:p>
            <w:pPr>
              <w:pStyle w:val="5"/>
              <w:bidi w:val="0"/>
            </w:pPr>
            <w:r>
              <w:t>2024.03.09</w:t>
            </w:r>
          </w:p>
        </w:tc>
        <w:tc>
          <w:tcPr>
            <w:tcW w:w="497" w:type="pct"/>
            <w:tcBorders>
              <w:tl2br w:val="nil"/>
              <w:tr2bl w:val="nil"/>
            </w:tcBorders>
            <w:vAlign w:val="center"/>
          </w:tcPr>
          <w:p>
            <w:pPr>
              <w:pStyle w:val="5"/>
              <w:bidi w:val="0"/>
            </w:pPr>
            <w:r>
              <w:t>02:00</w:t>
            </w:r>
          </w:p>
        </w:tc>
        <w:tc>
          <w:tcPr>
            <w:tcW w:w="538" w:type="pct"/>
            <w:tcBorders>
              <w:tl2br w:val="nil"/>
              <w:tr2bl w:val="nil"/>
            </w:tcBorders>
            <w:vAlign w:val="center"/>
          </w:tcPr>
          <w:p>
            <w:pPr>
              <w:pStyle w:val="5"/>
              <w:bidi w:val="0"/>
            </w:pPr>
            <w:r>
              <w:t>-2</w:t>
            </w:r>
          </w:p>
        </w:tc>
        <w:tc>
          <w:tcPr>
            <w:tcW w:w="425" w:type="pct"/>
            <w:tcBorders>
              <w:tl2br w:val="nil"/>
              <w:tr2bl w:val="nil"/>
            </w:tcBorders>
            <w:vAlign w:val="center"/>
          </w:tcPr>
          <w:p>
            <w:pPr>
              <w:pStyle w:val="5"/>
              <w:bidi w:val="0"/>
            </w:pPr>
            <w:r>
              <w:t>东南</w:t>
            </w:r>
          </w:p>
        </w:tc>
        <w:tc>
          <w:tcPr>
            <w:tcW w:w="659"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t>1011</w:t>
            </w:r>
          </w:p>
        </w:tc>
        <w:tc>
          <w:tcPr>
            <w:tcW w:w="481" w:type="pct"/>
            <w:tcBorders>
              <w:tl2br w:val="nil"/>
              <w:tr2bl w:val="nil"/>
            </w:tcBorders>
            <w:vAlign w:val="center"/>
          </w:tcPr>
          <w:p>
            <w:pPr>
              <w:pStyle w:val="5"/>
              <w:bidi w:val="0"/>
            </w:pPr>
            <w:r>
              <w:t>2</w:t>
            </w:r>
          </w:p>
        </w:tc>
        <w:tc>
          <w:tcPr>
            <w:tcW w:w="481" w:type="pct"/>
            <w:tcBorders>
              <w:tl2br w:val="nil"/>
              <w:tr2bl w:val="nil"/>
            </w:tcBorders>
            <w:vAlign w:val="center"/>
          </w:tcPr>
          <w:p>
            <w:pPr>
              <w:pStyle w:val="5"/>
              <w:bidi w:val="0"/>
            </w:pPr>
            <w:r>
              <w:t>2</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08:00</w:t>
            </w:r>
          </w:p>
        </w:tc>
        <w:tc>
          <w:tcPr>
            <w:tcW w:w="538" w:type="pct"/>
            <w:tcBorders>
              <w:tl2br w:val="nil"/>
              <w:tr2bl w:val="nil"/>
            </w:tcBorders>
            <w:vAlign w:val="center"/>
          </w:tcPr>
          <w:p>
            <w:pPr>
              <w:pStyle w:val="5"/>
              <w:bidi w:val="0"/>
            </w:pPr>
            <w:r>
              <w:t>3</w:t>
            </w:r>
          </w:p>
        </w:tc>
        <w:tc>
          <w:tcPr>
            <w:tcW w:w="425" w:type="pct"/>
            <w:tcBorders>
              <w:tl2br w:val="nil"/>
              <w:tr2bl w:val="nil"/>
            </w:tcBorders>
            <w:vAlign w:val="center"/>
          </w:tcPr>
          <w:p>
            <w:pPr>
              <w:pStyle w:val="5"/>
              <w:bidi w:val="0"/>
            </w:pPr>
            <w:r>
              <w:t>东南</w:t>
            </w:r>
          </w:p>
        </w:tc>
        <w:tc>
          <w:tcPr>
            <w:tcW w:w="659" w:type="pct"/>
            <w:tcBorders>
              <w:tl2br w:val="nil"/>
              <w:tr2bl w:val="nil"/>
            </w:tcBorders>
            <w:vAlign w:val="center"/>
          </w:tcPr>
          <w:p>
            <w:pPr>
              <w:pStyle w:val="5"/>
              <w:bidi w:val="0"/>
            </w:pPr>
            <w:r>
              <w:t>2.0</w:t>
            </w:r>
          </w:p>
        </w:tc>
        <w:tc>
          <w:tcPr>
            <w:tcW w:w="558" w:type="pct"/>
            <w:tcBorders>
              <w:tl2br w:val="nil"/>
              <w:tr2bl w:val="nil"/>
            </w:tcBorders>
            <w:vAlign w:val="center"/>
          </w:tcPr>
          <w:p>
            <w:pPr>
              <w:pStyle w:val="5"/>
              <w:bidi w:val="0"/>
            </w:pPr>
            <w:r>
              <w:t>1011</w:t>
            </w:r>
          </w:p>
        </w:tc>
        <w:tc>
          <w:tcPr>
            <w:tcW w:w="481" w:type="pct"/>
            <w:tcBorders>
              <w:tl2br w:val="nil"/>
              <w:tr2bl w:val="nil"/>
            </w:tcBorders>
            <w:vAlign w:val="center"/>
          </w:tcPr>
          <w:p>
            <w:pPr>
              <w:pStyle w:val="5"/>
              <w:bidi w:val="0"/>
            </w:pPr>
            <w:r>
              <w:t>0</w:t>
            </w:r>
          </w:p>
        </w:tc>
        <w:tc>
          <w:tcPr>
            <w:tcW w:w="481" w:type="pct"/>
            <w:tcBorders>
              <w:tl2br w:val="nil"/>
              <w:tr2bl w:val="nil"/>
            </w:tcBorders>
            <w:vAlign w:val="center"/>
          </w:tcPr>
          <w:p>
            <w:pPr>
              <w:pStyle w:val="5"/>
              <w:bidi w:val="0"/>
            </w:pPr>
            <w:r>
              <w:t>0</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14:00</w:t>
            </w:r>
          </w:p>
        </w:tc>
        <w:tc>
          <w:tcPr>
            <w:tcW w:w="538" w:type="pct"/>
            <w:tcBorders>
              <w:tl2br w:val="nil"/>
              <w:tr2bl w:val="nil"/>
            </w:tcBorders>
            <w:vAlign w:val="center"/>
          </w:tcPr>
          <w:p>
            <w:pPr>
              <w:pStyle w:val="5"/>
              <w:bidi w:val="0"/>
            </w:pPr>
            <w:r>
              <w:t>12</w:t>
            </w:r>
          </w:p>
        </w:tc>
        <w:tc>
          <w:tcPr>
            <w:tcW w:w="425" w:type="pct"/>
            <w:tcBorders>
              <w:tl2br w:val="nil"/>
              <w:tr2bl w:val="nil"/>
            </w:tcBorders>
            <w:vAlign w:val="center"/>
          </w:tcPr>
          <w:p>
            <w:pPr>
              <w:pStyle w:val="5"/>
              <w:bidi w:val="0"/>
            </w:pPr>
            <w:r>
              <w:t>南</w:t>
            </w:r>
          </w:p>
        </w:tc>
        <w:tc>
          <w:tcPr>
            <w:tcW w:w="659" w:type="pct"/>
            <w:tcBorders>
              <w:tl2br w:val="nil"/>
              <w:tr2bl w:val="nil"/>
            </w:tcBorders>
            <w:vAlign w:val="center"/>
          </w:tcPr>
          <w:p>
            <w:pPr>
              <w:pStyle w:val="5"/>
              <w:bidi w:val="0"/>
            </w:pPr>
            <w:r>
              <w:t>4.2</w:t>
            </w:r>
          </w:p>
        </w:tc>
        <w:tc>
          <w:tcPr>
            <w:tcW w:w="558" w:type="pct"/>
            <w:tcBorders>
              <w:tl2br w:val="nil"/>
              <w:tr2bl w:val="nil"/>
            </w:tcBorders>
            <w:vAlign w:val="center"/>
          </w:tcPr>
          <w:p>
            <w:pPr>
              <w:pStyle w:val="5"/>
              <w:bidi w:val="0"/>
            </w:pPr>
            <w:r>
              <w:t>1010</w:t>
            </w:r>
          </w:p>
        </w:tc>
        <w:tc>
          <w:tcPr>
            <w:tcW w:w="481" w:type="pct"/>
            <w:tcBorders>
              <w:tl2br w:val="nil"/>
              <w:tr2bl w:val="nil"/>
            </w:tcBorders>
            <w:vAlign w:val="center"/>
          </w:tcPr>
          <w:p>
            <w:pPr>
              <w:pStyle w:val="5"/>
              <w:bidi w:val="0"/>
            </w:pPr>
            <w:r>
              <w:t>0</w:t>
            </w:r>
          </w:p>
        </w:tc>
        <w:tc>
          <w:tcPr>
            <w:tcW w:w="481" w:type="pct"/>
            <w:tcBorders>
              <w:tl2br w:val="nil"/>
              <w:tr2bl w:val="nil"/>
            </w:tcBorders>
            <w:vAlign w:val="center"/>
          </w:tcPr>
          <w:p>
            <w:pPr>
              <w:pStyle w:val="5"/>
              <w:bidi w:val="0"/>
            </w:pPr>
            <w:r>
              <w:t>0</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20:00</w:t>
            </w:r>
          </w:p>
        </w:tc>
        <w:tc>
          <w:tcPr>
            <w:tcW w:w="538" w:type="pct"/>
            <w:tcBorders>
              <w:tl2br w:val="nil"/>
              <w:tr2bl w:val="nil"/>
            </w:tcBorders>
            <w:vAlign w:val="center"/>
          </w:tcPr>
          <w:p>
            <w:pPr>
              <w:pStyle w:val="5"/>
              <w:bidi w:val="0"/>
            </w:pPr>
            <w:r>
              <w:t>3</w:t>
            </w:r>
          </w:p>
        </w:tc>
        <w:tc>
          <w:tcPr>
            <w:tcW w:w="425" w:type="pct"/>
            <w:tcBorders>
              <w:tl2br w:val="nil"/>
              <w:tr2bl w:val="nil"/>
            </w:tcBorders>
            <w:vAlign w:val="center"/>
          </w:tcPr>
          <w:p>
            <w:pPr>
              <w:pStyle w:val="5"/>
              <w:bidi w:val="0"/>
            </w:pPr>
            <w:r>
              <w:t>南</w:t>
            </w:r>
          </w:p>
        </w:tc>
        <w:tc>
          <w:tcPr>
            <w:tcW w:w="659" w:type="pct"/>
            <w:tcBorders>
              <w:tl2br w:val="nil"/>
              <w:tr2bl w:val="nil"/>
            </w:tcBorders>
            <w:vAlign w:val="center"/>
          </w:tcPr>
          <w:p>
            <w:pPr>
              <w:pStyle w:val="5"/>
              <w:bidi w:val="0"/>
            </w:pPr>
            <w:r>
              <w:t>2.9</w:t>
            </w:r>
          </w:p>
        </w:tc>
        <w:tc>
          <w:tcPr>
            <w:tcW w:w="558" w:type="pct"/>
            <w:tcBorders>
              <w:tl2br w:val="nil"/>
              <w:tr2bl w:val="nil"/>
            </w:tcBorders>
            <w:vAlign w:val="center"/>
          </w:tcPr>
          <w:p>
            <w:pPr>
              <w:pStyle w:val="5"/>
              <w:bidi w:val="0"/>
            </w:pPr>
            <w:r>
              <w:t>1010</w:t>
            </w:r>
          </w:p>
        </w:tc>
        <w:tc>
          <w:tcPr>
            <w:tcW w:w="481" w:type="pct"/>
            <w:tcBorders>
              <w:tl2br w:val="nil"/>
              <w:tr2bl w:val="nil"/>
            </w:tcBorders>
            <w:vAlign w:val="center"/>
          </w:tcPr>
          <w:p>
            <w:pPr>
              <w:pStyle w:val="5"/>
              <w:bidi w:val="0"/>
            </w:pPr>
            <w:r>
              <w:t>2</w:t>
            </w:r>
          </w:p>
        </w:tc>
        <w:tc>
          <w:tcPr>
            <w:tcW w:w="481" w:type="pct"/>
            <w:tcBorders>
              <w:tl2br w:val="nil"/>
              <w:tr2bl w:val="nil"/>
            </w:tcBorders>
            <w:vAlign w:val="center"/>
          </w:tcPr>
          <w:p>
            <w:pPr>
              <w:pStyle w:val="5"/>
              <w:bidi w:val="0"/>
            </w:pPr>
            <w:r>
              <w:t>4</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restart"/>
            <w:tcBorders>
              <w:tl2br w:val="nil"/>
              <w:tr2bl w:val="nil"/>
            </w:tcBorders>
            <w:vAlign w:val="center"/>
          </w:tcPr>
          <w:p>
            <w:pPr>
              <w:pStyle w:val="5"/>
              <w:bidi w:val="0"/>
            </w:pPr>
            <w:r>
              <w:t>2024.03.10</w:t>
            </w:r>
          </w:p>
        </w:tc>
        <w:tc>
          <w:tcPr>
            <w:tcW w:w="497" w:type="pct"/>
            <w:tcBorders>
              <w:tl2br w:val="nil"/>
              <w:tr2bl w:val="nil"/>
            </w:tcBorders>
            <w:vAlign w:val="center"/>
          </w:tcPr>
          <w:p>
            <w:pPr>
              <w:pStyle w:val="5"/>
              <w:bidi w:val="0"/>
            </w:pPr>
            <w:r>
              <w:t>02:00</w:t>
            </w:r>
          </w:p>
        </w:tc>
        <w:tc>
          <w:tcPr>
            <w:tcW w:w="538" w:type="pct"/>
            <w:tcBorders>
              <w:tl2br w:val="nil"/>
              <w:tr2bl w:val="nil"/>
            </w:tcBorders>
            <w:vAlign w:val="center"/>
          </w:tcPr>
          <w:p>
            <w:pPr>
              <w:pStyle w:val="5"/>
              <w:bidi w:val="0"/>
            </w:pPr>
            <w:r>
              <w:t>2</w:t>
            </w:r>
          </w:p>
        </w:tc>
        <w:tc>
          <w:tcPr>
            <w:tcW w:w="425" w:type="pct"/>
            <w:tcBorders>
              <w:tl2br w:val="nil"/>
              <w:tr2bl w:val="nil"/>
            </w:tcBorders>
            <w:vAlign w:val="center"/>
          </w:tcPr>
          <w:p>
            <w:pPr>
              <w:pStyle w:val="5"/>
              <w:bidi w:val="0"/>
            </w:pPr>
            <w:r>
              <w:t>南</w:t>
            </w:r>
          </w:p>
        </w:tc>
        <w:tc>
          <w:tcPr>
            <w:tcW w:w="659" w:type="pct"/>
            <w:tcBorders>
              <w:tl2br w:val="nil"/>
              <w:tr2bl w:val="nil"/>
            </w:tcBorders>
            <w:vAlign w:val="center"/>
          </w:tcPr>
          <w:p>
            <w:pPr>
              <w:pStyle w:val="5"/>
              <w:bidi w:val="0"/>
            </w:pPr>
            <w:r>
              <w:t>2.4</w:t>
            </w:r>
          </w:p>
        </w:tc>
        <w:tc>
          <w:tcPr>
            <w:tcW w:w="558" w:type="pct"/>
            <w:tcBorders>
              <w:tl2br w:val="nil"/>
              <w:tr2bl w:val="nil"/>
            </w:tcBorders>
            <w:vAlign w:val="center"/>
          </w:tcPr>
          <w:p>
            <w:pPr>
              <w:pStyle w:val="5"/>
              <w:bidi w:val="0"/>
            </w:pPr>
            <w:r>
              <w:t>1010</w:t>
            </w:r>
          </w:p>
        </w:tc>
        <w:tc>
          <w:tcPr>
            <w:tcW w:w="481" w:type="pct"/>
            <w:tcBorders>
              <w:tl2br w:val="nil"/>
              <w:tr2bl w:val="nil"/>
            </w:tcBorders>
            <w:vAlign w:val="center"/>
          </w:tcPr>
          <w:p>
            <w:pPr>
              <w:pStyle w:val="5"/>
              <w:bidi w:val="0"/>
            </w:pPr>
            <w:r>
              <w:t>0</w:t>
            </w:r>
          </w:p>
        </w:tc>
        <w:tc>
          <w:tcPr>
            <w:tcW w:w="481" w:type="pct"/>
            <w:tcBorders>
              <w:tl2br w:val="nil"/>
              <w:tr2bl w:val="nil"/>
            </w:tcBorders>
            <w:vAlign w:val="center"/>
          </w:tcPr>
          <w:p>
            <w:pPr>
              <w:pStyle w:val="5"/>
              <w:bidi w:val="0"/>
            </w:pPr>
            <w:r>
              <w:t>5</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08:00</w:t>
            </w:r>
          </w:p>
        </w:tc>
        <w:tc>
          <w:tcPr>
            <w:tcW w:w="538" w:type="pct"/>
            <w:tcBorders>
              <w:tl2br w:val="nil"/>
              <w:tr2bl w:val="nil"/>
            </w:tcBorders>
            <w:vAlign w:val="center"/>
          </w:tcPr>
          <w:p>
            <w:pPr>
              <w:pStyle w:val="5"/>
              <w:bidi w:val="0"/>
            </w:pPr>
            <w:r>
              <w:t>9</w:t>
            </w:r>
          </w:p>
        </w:tc>
        <w:tc>
          <w:tcPr>
            <w:tcW w:w="425" w:type="pct"/>
            <w:tcBorders>
              <w:tl2br w:val="nil"/>
              <w:tr2bl w:val="nil"/>
            </w:tcBorders>
            <w:vAlign w:val="center"/>
          </w:tcPr>
          <w:p>
            <w:pPr>
              <w:pStyle w:val="5"/>
              <w:bidi w:val="0"/>
            </w:pPr>
            <w:r>
              <w:t>南</w:t>
            </w:r>
          </w:p>
        </w:tc>
        <w:tc>
          <w:tcPr>
            <w:tcW w:w="659" w:type="pct"/>
            <w:tcBorders>
              <w:tl2br w:val="nil"/>
              <w:tr2bl w:val="nil"/>
            </w:tcBorders>
            <w:vAlign w:val="center"/>
          </w:tcPr>
          <w:p>
            <w:pPr>
              <w:pStyle w:val="5"/>
              <w:bidi w:val="0"/>
            </w:pPr>
            <w:r>
              <w:t>3.1</w:t>
            </w:r>
          </w:p>
        </w:tc>
        <w:tc>
          <w:tcPr>
            <w:tcW w:w="558" w:type="pct"/>
            <w:tcBorders>
              <w:tl2br w:val="nil"/>
              <w:tr2bl w:val="nil"/>
            </w:tcBorders>
            <w:vAlign w:val="center"/>
          </w:tcPr>
          <w:p>
            <w:pPr>
              <w:pStyle w:val="5"/>
              <w:bidi w:val="0"/>
            </w:pPr>
            <w:r>
              <w:t>1011</w:t>
            </w:r>
          </w:p>
        </w:tc>
        <w:tc>
          <w:tcPr>
            <w:tcW w:w="481" w:type="pct"/>
            <w:tcBorders>
              <w:tl2br w:val="nil"/>
              <w:tr2bl w:val="nil"/>
            </w:tcBorders>
            <w:vAlign w:val="center"/>
          </w:tcPr>
          <w:p>
            <w:pPr>
              <w:pStyle w:val="5"/>
              <w:bidi w:val="0"/>
            </w:pPr>
            <w:r>
              <w:t>2</w:t>
            </w:r>
          </w:p>
        </w:tc>
        <w:tc>
          <w:tcPr>
            <w:tcW w:w="481" w:type="pct"/>
            <w:tcBorders>
              <w:tl2br w:val="nil"/>
              <w:tr2bl w:val="nil"/>
            </w:tcBorders>
            <w:vAlign w:val="center"/>
          </w:tcPr>
          <w:p>
            <w:pPr>
              <w:pStyle w:val="5"/>
              <w:bidi w:val="0"/>
            </w:pPr>
            <w:r>
              <w:t>5</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14:00</w:t>
            </w:r>
          </w:p>
        </w:tc>
        <w:tc>
          <w:tcPr>
            <w:tcW w:w="538" w:type="pct"/>
            <w:tcBorders>
              <w:tl2br w:val="nil"/>
              <w:tr2bl w:val="nil"/>
            </w:tcBorders>
            <w:vAlign w:val="center"/>
          </w:tcPr>
          <w:p>
            <w:pPr>
              <w:pStyle w:val="5"/>
              <w:bidi w:val="0"/>
            </w:pPr>
            <w:r>
              <w:t>15</w:t>
            </w:r>
          </w:p>
        </w:tc>
        <w:tc>
          <w:tcPr>
            <w:tcW w:w="425" w:type="pct"/>
            <w:tcBorders>
              <w:tl2br w:val="nil"/>
              <w:tr2bl w:val="nil"/>
            </w:tcBorders>
            <w:vAlign w:val="center"/>
          </w:tcPr>
          <w:p>
            <w:pPr>
              <w:pStyle w:val="5"/>
              <w:bidi w:val="0"/>
            </w:pPr>
            <w:r>
              <w:t>南</w:t>
            </w:r>
          </w:p>
        </w:tc>
        <w:tc>
          <w:tcPr>
            <w:tcW w:w="659" w:type="pct"/>
            <w:tcBorders>
              <w:tl2br w:val="nil"/>
              <w:tr2bl w:val="nil"/>
            </w:tcBorders>
            <w:vAlign w:val="center"/>
          </w:tcPr>
          <w:p>
            <w:pPr>
              <w:pStyle w:val="5"/>
              <w:bidi w:val="0"/>
            </w:pPr>
            <w:r>
              <w:t>5.9</w:t>
            </w:r>
          </w:p>
        </w:tc>
        <w:tc>
          <w:tcPr>
            <w:tcW w:w="558" w:type="pct"/>
            <w:tcBorders>
              <w:tl2br w:val="nil"/>
              <w:tr2bl w:val="nil"/>
            </w:tcBorders>
            <w:vAlign w:val="center"/>
          </w:tcPr>
          <w:p>
            <w:pPr>
              <w:pStyle w:val="5"/>
              <w:bidi w:val="0"/>
            </w:pPr>
            <w:r>
              <w:t>1009</w:t>
            </w:r>
          </w:p>
        </w:tc>
        <w:tc>
          <w:tcPr>
            <w:tcW w:w="481" w:type="pct"/>
            <w:tcBorders>
              <w:tl2br w:val="nil"/>
              <w:tr2bl w:val="nil"/>
            </w:tcBorders>
            <w:vAlign w:val="center"/>
          </w:tcPr>
          <w:p>
            <w:pPr>
              <w:pStyle w:val="5"/>
              <w:bidi w:val="0"/>
            </w:pPr>
            <w:r>
              <w:t>3</w:t>
            </w:r>
          </w:p>
        </w:tc>
        <w:tc>
          <w:tcPr>
            <w:tcW w:w="481" w:type="pct"/>
            <w:tcBorders>
              <w:tl2br w:val="nil"/>
              <w:tr2bl w:val="nil"/>
            </w:tcBorders>
            <w:vAlign w:val="center"/>
          </w:tcPr>
          <w:p>
            <w:pPr>
              <w:pStyle w:val="5"/>
              <w:bidi w:val="0"/>
            </w:pPr>
            <w:r>
              <w:t>6</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20:00</w:t>
            </w:r>
          </w:p>
        </w:tc>
        <w:tc>
          <w:tcPr>
            <w:tcW w:w="538" w:type="pct"/>
            <w:tcBorders>
              <w:tl2br w:val="nil"/>
              <w:tr2bl w:val="nil"/>
            </w:tcBorders>
            <w:vAlign w:val="center"/>
          </w:tcPr>
          <w:p>
            <w:pPr>
              <w:pStyle w:val="5"/>
              <w:bidi w:val="0"/>
            </w:pPr>
            <w:r>
              <w:t>12</w:t>
            </w:r>
          </w:p>
        </w:tc>
        <w:tc>
          <w:tcPr>
            <w:tcW w:w="425" w:type="pct"/>
            <w:tcBorders>
              <w:tl2br w:val="nil"/>
              <w:tr2bl w:val="nil"/>
            </w:tcBorders>
            <w:vAlign w:val="center"/>
          </w:tcPr>
          <w:p>
            <w:pPr>
              <w:pStyle w:val="5"/>
              <w:bidi w:val="0"/>
            </w:pPr>
            <w:r>
              <w:t>南</w:t>
            </w:r>
          </w:p>
        </w:tc>
        <w:tc>
          <w:tcPr>
            <w:tcW w:w="659" w:type="pct"/>
            <w:tcBorders>
              <w:tl2br w:val="nil"/>
              <w:tr2bl w:val="nil"/>
            </w:tcBorders>
            <w:vAlign w:val="center"/>
          </w:tcPr>
          <w:p>
            <w:pPr>
              <w:pStyle w:val="5"/>
              <w:bidi w:val="0"/>
            </w:pPr>
            <w:r>
              <w:t>3.9</w:t>
            </w:r>
          </w:p>
        </w:tc>
        <w:tc>
          <w:tcPr>
            <w:tcW w:w="558" w:type="pct"/>
            <w:tcBorders>
              <w:tl2br w:val="nil"/>
              <w:tr2bl w:val="nil"/>
            </w:tcBorders>
            <w:vAlign w:val="center"/>
          </w:tcPr>
          <w:p>
            <w:pPr>
              <w:pStyle w:val="5"/>
              <w:bidi w:val="0"/>
            </w:pPr>
            <w:r>
              <w:t>1006</w:t>
            </w:r>
          </w:p>
        </w:tc>
        <w:tc>
          <w:tcPr>
            <w:tcW w:w="481" w:type="pct"/>
            <w:tcBorders>
              <w:tl2br w:val="nil"/>
              <w:tr2bl w:val="nil"/>
            </w:tcBorders>
            <w:vAlign w:val="center"/>
          </w:tcPr>
          <w:p>
            <w:pPr>
              <w:pStyle w:val="5"/>
              <w:bidi w:val="0"/>
            </w:pPr>
            <w:r>
              <w:t>6</w:t>
            </w:r>
          </w:p>
        </w:tc>
        <w:tc>
          <w:tcPr>
            <w:tcW w:w="481" w:type="pct"/>
            <w:tcBorders>
              <w:tl2br w:val="nil"/>
              <w:tr2bl w:val="nil"/>
            </w:tcBorders>
            <w:vAlign w:val="center"/>
          </w:tcPr>
          <w:p>
            <w:pPr>
              <w:pStyle w:val="5"/>
              <w:bidi w:val="0"/>
            </w:pPr>
            <w:r>
              <w:t>9</w:t>
            </w:r>
          </w:p>
        </w:tc>
        <w:tc>
          <w:tcPr>
            <w:tcW w:w="676" w:type="pct"/>
            <w:tcBorders>
              <w:tl2br w:val="nil"/>
              <w:tr2bl w:val="nil"/>
            </w:tcBorders>
            <w:vAlign w:val="center"/>
          </w:tcPr>
          <w:p>
            <w:pPr>
              <w:pStyle w:val="5"/>
              <w:bidi w:val="0"/>
            </w:pPr>
            <w:r>
              <w:t>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restart"/>
            <w:tcBorders>
              <w:tl2br w:val="nil"/>
              <w:tr2bl w:val="nil"/>
            </w:tcBorders>
            <w:vAlign w:val="center"/>
          </w:tcPr>
          <w:p>
            <w:pPr>
              <w:pStyle w:val="5"/>
              <w:bidi w:val="0"/>
            </w:pPr>
            <w:r>
              <w:t>2024.03.11</w:t>
            </w:r>
          </w:p>
        </w:tc>
        <w:tc>
          <w:tcPr>
            <w:tcW w:w="497" w:type="pct"/>
            <w:tcBorders>
              <w:tl2br w:val="nil"/>
              <w:tr2bl w:val="nil"/>
            </w:tcBorders>
            <w:vAlign w:val="center"/>
          </w:tcPr>
          <w:p>
            <w:pPr>
              <w:pStyle w:val="5"/>
              <w:bidi w:val="0"/>
            </w:pPr>
            <w:r>
              <w:t>02:00</w:t>
            </w:r>
          </w:p>
        </w:tc>
        <w:tc>
          <w:tcPr>
            <w:tcW w:w="538" w:type="pct"/>
            <w:tcBorders>
              <w:tl2br w:val="nil"/>
              <w:tr2bl w:val="nil"/>
            </w:tcBorders>
            <w:vAlign w:val="center"/>
          </w:tcPr>
          <w:p>
            <w:pPr>
              <w:pStyle w:val="5"/>
              <w:bidi w:val="0"/>
            </w:pPr>
            <w:r>
              <w:t>10</w:t>
            </w:r>
          </w:p>
        </w:tc>
        <w:tc>
          <w:tcPr>
            <w:tcW w:w="425" w:type="pct"/>
            <w:tcBorders>
              <w:tl2br w:val="nil"/>
              <w:tr2bl w:val="nil"/>
            </w:tcBorders>
            <w:vAlign w:val="center"/>
          </w:tcPr>
          <w:p>
            <w:pPr>
              <w:pStyle w:val="5"/>
              <w:bidi w:val="0"/>
            </w:pPr>
            <w:r>
              <w:t>南</w:t>
            </w:r>
          </w:p>
        </w:tc>
        <w:tc>
          <w:tcPr>
            <w:tcW w:w="659" w:type="pct"/>
            <w:tcBorders>
              <w:tl2br w:val="nil"/>
              <w:tr2bl w:val="nil"/>
            </w:tcBorders>
            <w:vAlign w:val="center"/>
          </w:tcPr>
          <w:p>
            <w:pPr>
              <w:pStyle w:val="5"/>
              <w:bidi w:val="0"/>
            </w:pPr>
            <w:r>
              <w:t>2.2</w:t>
            </w:r>
          </w:p>
        </w:tc>
        <w:tc>
          <w:tcPr>
            <w:tcW w:w="558" w:type="pct"/>
            <w:tcBorders>
              <w:tl2br w:val="nil"/>
              <w:tr2bl w:val="nil"/>
            </w:tcBorders>
            <w:vAlign w:val="center"/>
          </w:tcPr>
          <w:p>
            <w:pPr>
              <w:pStyle w:val="5"/>
              <w:bidi w:val="0"/>
            </w:pPr>
            <w:r>
              <w:t>1004</w:t>
            </w:r>
          </w:p>
        </w:tc>
        <w:tc>
          <w:tcPr>
            <w:tcW w:w="481" w:type="pct"/>
            <w:tcBorders>
              <w:tl2br w:val="nil"/>
              <w:tr2bl w:val="nil"/>
            </w:tcBorders>
            <w:vAlign w:val="center"/>
          </w:tcPr>
          <w:p>
            <w:pPr>
              <w:pStyle w:val="5"/>
              <w:bidi w:val="0"/>
            </w:pPr>
            <w:r>
              <w:t>5</w:t>
            </w:r>
          </w:p>
        </w:tc>
        <w:tc>
          <w:tcPr>
            <w:tcW w:w="481" w:type="pct"/>
            <w:tcBorders>
              <w:tl2br w:val="nil"/>
              <w:tr2bl w:val="nil"/>
            </w:tcBorders>
            <w:vAlign w:val="center"/>
          </w:tcPr>
          <w:p>
            <w:pPr>
              <w:pStyle w:val="5"/>
              <w:bidi w:val="0"/>
            </w:pPr>
            <w:r>
              <w:t>8</w:t>
            </w:r>
          </w:p>
        </w:tc>
        <w:tc>
          <w:tcPr>
            <w:tcW w:w="676" w:type="pct"/>
            <w:tcBorders>
              <w:tl2br w:val="nil"/>
              <w:tr2bl w:val="nil"/>
            </w:tcBorders>
            <w:vAlign w:val="center"/>
          </w:tcPr>
          <w:p>
            <w:pPr>
              <w:pStyle w:val="5"/>
              <w:bidi w:val="0"/>
            </w:pPr>
            <w:r>
              <w:t>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08:00</w:t>
            </w:r>
          </w:p>
        </w:tc>
        <w:tc>
          <w:tcPr>
            <w:tcW w:w="538" w:type="pct"/>
            <w:tcBorders>
              <w:tl2br w:val="nil"/>
              <w:tr2bl w:val="nil"/>
            </w:tcBorders>
            <w:vAlign w:val="center"/>
          </w:tcPr>
          <w:p>
            <w:pPr>
              <w:pStyle w:val="5"/>
              <w:bidi w:val="0"/>
            </w:pPr>
            <w:r>
              <w:t>10</w:t>
            </w:r>
          </w:p>
        </w:tc>
        <w:tc>
          <w:tcPr>
            <w:tcW w:w="425" w:type="pct"/>
            <w:tcBorders>
              <w:tl2br w:val="nil"/>
              <w:tr2bl w:val="nil"/>
            </w:tcBorders>
            <w:vAlign w:val="center"/>
          </w:tcPr>
          <w:p>
            <w:pPr>
              <w:pStyle w:val="5"/>
              <w:bidi w:val="0"/>
            </w:pPr>
            <w:r>
              <w:t>南</w:t>
            </w:r>
          </w:p>
        </w:tc>
        <w:tc>
          <w:tcPr>
            <w:tcW w:w="659" w:type="pct"/>
            <w:tcBorders>
              <w:tl2br w:val="nil"/>
              <w:tr2bl w:val="nil"/>
            </w:tcBorders>
            <w:vAlign w:val="center"/>
          </w:tcPr>
          <w:p>
            <w:pPr>
              <w:pStyle w:val="5"/>
              <w:bidi w:val="0"/>
            </w:pPr>
            <w:r>
              <w:t>1.7</w:t>
            </w:r>
          </w:p>
        </w:tc>
        <w:tc>
          <w:tcPr>
            <w:tcW w:w="558" w:type="pct"/>
            <w:tcBorders>
              <w:tl2br w:val="nil"/>
              <w:tr2bl w:val="nil"/>
            </w:tcBorders>
            <w:vAlign w:val="center"/>
          </w:tcPr>
          <w:p>
            <w:pPr>
              <w:pStyle w:val="5"/>
              <w:bidi w:val="0"/>
            </w:pPr>
            <w:r>
              <w:t>1002</w:t>
            </w:r>
          </w:p>
        </w:tc>
        <w:tc>
          <w:tcPr>
            <w:tcW w:w="481" w:type="pct"/>
            <w:tcBorders>
              <w:tl2br w:val="nil"/>
              <w:tr2bl w:val="nil"/>
            </w:tcBorders>
            <w:vAlign w:val="center"/>
          </w:tcPr>
          <w:p>
            <w:pPr>
              <w:pStyle w:val="5"/>
              <w:bidi w:val="0"/>
            </w:pPr>
            <w:r>
              <w:t>3</w:t>
            </w:r>
          </w:p>
        </w:tc>
        <w:tc>
          <w:tcPr>
            <w:tcW w:w="481" w:type="pct"/>
            <w:tcBorders>
              <w:tl2br w:val="nil"/>
              <w:tr2bl w:val="nil"/>
            </w:tcBorders>
            <w:vAlign w:val="center"/>
          </w:tcPr>
          <w:p>
            <w:pPr>
              <w:pStyle w:val="5"/>
              <w:bidi w:val="0"/>
            </w:pPr>
            <w:r>
              <w:t>4</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14:00</w:t>
            </w:r>
          </w:p>
        </w:tc>
        <w:tc>
          <w:tcPr>
            <w:tcW w:w="538" w:type="pct"/>
            <w:tcBorders>
              <w:tl2br w:val="nil"/>
              <w:tr2bl w:val="nil"/>
            </w:tcBorders>
            <w:vAlign w:val="center"/>
          </w:tcPr>
          <w:p>
            <w:pPr>
              <w:pStyle w:val="5"/>
              <w:bidi w:val="0"/>
            </w:pPr>
            <w:r>
              <w:t>17</w:t>
            </w:r>
          </w:p>
        </w:tc>
        <w:tc>
          <w:tcPr>
            <w:tcW w:w="425" w:type="pct"/>
            <w:tcBorders>
              <w:tl2br w:val="nil"/>
              <w:tr2bl w:val="nil"/>
            </w:tcBorders>
            <w:vAlign w:val="center"/>
          </w:tcPr>
          <w:p>
            <w:pPr>
              <w:pStyle w:val="5"/>
              <w:bidi w:val="0"/>
            </w:pPr>
            <w:r>
              <w:t>西北</w:t>
            </w:r>
          </w:p>
        </w:tc>
        <w:tc>
          <w:tcPr>
            <w:tcW w:w="659" w:type="pct"/>
            <w:tcBorders>
              <w:tl2br w:val="nil"/>
              <w:tr2bl w:val="nil"/>
            </w:tcBorders>
            <w:vAlign w:val="center"/>
          </w:tcPr>
          <w:p>
            <w:pPr>
              <w:pStyle w:val="5"/>
              <w:bidi w:val="0"/>
            </w:pPr>
            <w:r>
              <w:t>5.3</w:t>
            </w:r>
          </w:p>
        </w:tc>
        <w:tc>
          <w:tcPr>
            <w:tcW w:w="558" w:type="pct"/>
            <w:tcBorders>
              <w:tl2br w:val="nil"/>
              <w:tr2bl w:val="nil"/>
            </w:tcBorders>
            <w:vAlign w:val="center"/>
          </w:tcPr>
          <w:p>
            <w:pPr>
              <w:pStyle w:val="5"/>
              <w:bidi w:val="0"/>
            </w:pPr>
            <w:r>
              <w:t>999</w:t>
            </w:r>
          </w:p>
        </w:tc>
        <w:tc>
          <w:tcPr>
            <w:tcW w:w="481" w:type="pct"/>
            <w:tcBorders>
              <w:tl2br w:val="nil"/>
              <w:tr2bl w:val="nil"/>
            </w:tcBorders>
            <w:vAlign w:val="center"/>
          </w:tcPr>
          <w:p>
            <w:pPr>
              <w:pStyle w:val="5"/>
              <w:bidi w:val="0"/>
            </w:pPr>
            <w:r>
              <w:t>4</w:t>
            </w:r>
          </w:p>
        </w:tc>
        <w:tc>
          <w:tcPr>
            <w:tcW w:w="481" w:type="pct"/>
            <w:tcBorders>
              <w:tl2br w:val="nil"/>
              <w:tr2bl w:val="nil"/>
            </w:tcBorders>
            <w:vAlign w:val="center"/>
          </w:tcPr>
          <w:p>
            <w:pPr>
              <w:pStyle w:val="5"/>
              <w:bidi w:val="0"/>
            </w:pPr>
            <w:r>
              <w:t>6</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20:00</w:t>
            </w:r>
          </w:p>
        </w:tc>
        <w:tc>
          <w:tcPr>
            <w:tcW w:w="538" w:type="pct"/>
            <w:tcBorders>
              <w:tl2br w:val="nil"/>
              <w:tr2bl w:val="nil"/>
            </w:tcBorders>
            <w:vAlign w:val="center"/>
          </w:tcPr>
          <w:p>
            <w:pPr>
              <w:pStyle w:val="5"/>
              <w:bidi w:val="0"/>
            </w:pPr>
            <w:r>
              <w:t>14</w:t>
            </w:r>
          </w:p>
        </w:tc>
        <w:tc>
          <w:tcPr>
            <w:tcW w:w="425" w:type="pct"/>
            <w:tcBorders>
              <w:tl2br w:val="nil"/>
              <w:tr2bl w:val="nil"/>
            </w:tcBorders>
            <w:vAlign w:val="center"/>
          </w:tcPr>
          <w:p>
            <w:pPr>
              <w:pStyle w:val="5"/>
              <w:bidi w:val="0"/>
            </w:pPr>
            <w:r>
              <w:t>东北</w:t>
            </w:r>
          </w:p>
        </w:tc>
        <w:tc>
          <w:tcPr>
            <w:tcW w:w="659" w:type="pct"/>
            <w:tcBorders>
              <w:tl2br w:val="nil"/>
              <w:tr2bl w:val="nil"/>
            </w:tcBorders>
            <w:vAlign w:val="center"/>
          </w:tcPr>
          <w:p>
            <w:pPr>
              <w:pStyle w:val="5"/>
              <w:bidi w:val="0"/>
            </w:pPr>
            <w:r>
              <w:t>4.2</w:t>
            </w:r>
          </w:p>
        </w:tc>
        <w:tc>
          <w:tcPr>
            <w:tcW w:w="558" w:type="pct"/>
            <w:tcBorders>
              <w:tl2br w:val="nil"/>
              <w:tr2bl w:val="nil"/>
            </w:tcBorders>
            <w:vAlign w:val="center"/>
          </w:tcPr>
          <w:p>
            <w:pPr>
              <w:pStyle w:val="5"/>
              <w:bidi w:val="0"/>
            </w:pPr>
            <w:r>
              <w:t>1001</w:t>
            </w:r>
          </w:p>
        </w:tc>
        <w:tc>
          <w:tcPr>
            <w:tcW w:w="481" w:type="pct"/>
            <w:tcBorders>
              <w:tl2br w:val="nil"/>
              <w:tr2bl w:val="nil"/>
            </w:tcBorders>
            <w:vAlign w:val="center"/>
          </w:tcPr>
          <w:p>
            <w:pPr>
              <w:pStyle w:val="5"/>
              <w:bidi w:val="0"/>
            </w:pPr>
            <w:r>
              <w:t>3</w:t>
            </w:r>
          </w:p>
        </w:tc>
        <w:tc>
          <w:tcPr>
            <w:tcW w:w="481" w:type="pct"/>
            <w:tcBorders>
              <w:tl2br w:val="nil"/>
              <w:tr2bl w:val="nil"/>
            </w:tcBorders>
            <w:vAlign w:val="center"/>
          </w:tcPr>
          <w:p>
            <w:pPr>
              <w:pStyle w:val="5"/>
              <w:bidi w:val="0"/>
            </w:pPr>
            <w:r>
              <w:t>5</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restart"/>
            <w:tcBorders>
              <w:tl2br w:val="nil"/>
              <w:tr2bl w:val="nil"/>
            </w:tcBorders>
            <w:vAlign w:val="center"/>
          </w:tcPr>
          <w:p>
            <w:pPr>
              <w:pStyle w:val="5"/>
              <w:bidi w:val="0"/>
            </w:pPr>
            <w:r>
              <w:t>2024.03.12</w:t>
            </w:r>
          </w:p>
        </w:tc>
        <w:tc>
          <w:tcPr>
            <w:tcW w:w="497" w:type="pct"/>
            <w:tcBorders>
              <w:tl2br w:val="nil"/>
              <w:tr2bl w:val="nil"/>
            </w:tcBorders>
            <w:vAlign w:val="center"/>
          </w:tcPr>
          <w:p>
            <w:pPr>
              <w:pStyle w:val="5"/>
              <w:bidi w:val="0"/>
            </w:pPr>
            <w:r>
              <w:t>02:00</w:t>
            </w:r>
          </w:p>
        </w:tc>
        <w:tc>
          <w:tcPr>
            <w:tcW w:w="538" w:type="pct"/>
            <w:tcBorders>
              <w:tl2br w:val="nil"/>
              <w:tr2bl w:val="nil"/>
            </w:tcBorders>
            <w:vAlign w:val="center"/>
          </w:tcPr>
          <w:p>
            <w:pPr>
              <w:pStyle w:val="5"/>
              <w:bidi w:val="0"/>
            </w:pPr>
            <w:r>
              <w:t>8</w:t>
            </w:r>
          </w:p>
        </w:tc>
        <w:tc>
          <w:tcPr>
            <w:tcW w:w="425" w:type="pct"/>
            <w:tcBorders>
              <w:tl2br w:val="nil"/>
              <w:tr2bl w:val="nil"/>
            </w:tcBorders>
            <w:vAlign w:val="center"/>
          </w:tcPr>
          <w:p>
            <w:pPr>
              <w:pStyle w:val="5"/>
              <w:bidi w:val="0"/>
            </w:pPr>
            <w:r>
              <w:t>东北</w:t>
            </w:r>
          </w:p>
        </w:tc>
        <w:tc>
          <w:tcPr>
            <w:tcW w:w="659" w:type="pct"/>
            <w:tcBorders>
              <w:tl2br w:val="nil"/>
              <w:tr2bl w:val="nil"/>
            </w:tcBorders>
            <w:vAlign w:val="center"/>
          </w:tcPr>
          <w:p>
            <w:pPr>
              <w:pStyle w:val="5"/>
              <w:bidi w:val="0"/>
            </w:pPr>
            <w:r>
              <w:t>3.1</w:t>
            </w:r>
          </w:p>
        </w:tc>
        <w:tc>
          <w:tcPr>
            <w:tcW w:w="558" w:type="pct"/>
            <w:tcBorders>
              <w:tl2br w:val="nil"/>
              <w:tr2bl w:val="nil"/>
            </w:tcBorders>
            <w:vAlign w:val="center"/>
          </w:tcPr>
          <w:p>
            <w:pPr>
              <w:pStyle w:val="5"/>
              <w:bidi w:val="0"/>
            </w:pPr>
            <w:r>
              <w:t>1006</w:t>
            </w:r>
          </w:p>
        </w:tc>
        <w:tc>
          <w:tcPr>
            <w:tcW w:w="481" w:type="pct"/>
            <w:tcBorders>
              <w:tl2br w:val="nil"/>
              <w:tr2bl w:val="nil"/>
            </w:tcBorders>
            <w:vAlign w:val="center"/>
          </w:tcPr>
          <w:p>
            <w:pPr>
              <w:pStyle w:val="5"/>
              <w:bidi w:val="0"/>
            </w:pPr>
            <w:r>
              <w:t>4</w:t>
            </w:r>
          </w:p>
        </w:tc>
        <w:tc>
          <w:tcPr>
            <w:tcW w:w="481" w:type="pct"/>
            <w:tcBorders>
              <w:tl2br w:val="nil"/>
              <w:tr2bl w:val="nil"/>
            </w:tcBorders>
            <w:vAlign w:val="center"/>
          </w:tcPr>
          <w:p>
            <w:pPr>
              <w:pStyle w:val="5"/>
              <w:bidi w:val="0"/>
            </w:pPr>
            <w:r>
              <w:t>5</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08:00</w:t>
            </w:r>
          </w:p>
        </w:tc>
        <w:tc>
          <w:tcPr>
            <w:tcW w:w="538" w:type="pct"/>
            <w:tcBorders>
              <w:tl2br w:val="nil"/>
              <w:tr2bl w:val="nil"/>
            </w:tcBorders>
            <w:vAlign w:val="center"/>
          </w:tcPr>
          <w:p>
            <w:pPr>
              <w:pStyle w:val="5"/>
              <w:bidi w:val="0"/>
            </w:pPr>
            <w:r>
              <w:t>5</w:t>
            </w:r>
          </w:p>
        </w:tc>
        <w:tc>
          <w:tcPr>
            <w:tcW w:w="425" w:type="pct"/>
            <w:tcBorders>
              <w:tl2br w:val="nil"/>
              <w:tr2bl w:val="nil"/>
            </w:tcBorders>
            <w:vAlign w:val="center"/>
          </w:tcPr>
          <w:p>
            <w:pPr>
              <w:pStyle w:val="5"/>
              <w:bidi w:val="0"/>
            </w:pPr>
            <w:r>
              <w:t>东北</w:t>
            </w:r>
          </w:p>
        </w:tc>
        <w:tc>
          <w:tcPr>
            <w:tcW w:w="659" w:type="pct"/>
            <w:tcBorders>
              <w:tl2br w:val="nil"/>
              <w:tr2bl w:val="nil"/>
            </w:tcBorders>
            <w:vAlign w:val="center"/>
          </w:tcPr>
          <w:p>
            <w:pPr>
              <w:pStyle w:val="5"/>
              <w:bidi w:val="0"/>
            </w:pPr>
            <w:r>
              <w:t>2.5</w:t>
            </w:r>
          </w:p>
        </w:tc>
        <w:tc>
          <w:tcPr>
            <w:tcW w:w="558" w:type="pct"/>
            <w:tcBorders>
              <w:tl2br w:val="nil"/>
              <w:tr2bl w:val="nil"/>
            </w:tcBorders>
            <w:vAlign w:val="center"/>
          </w:tcPr>
          <w:p>
            <w:pPr>
              <w:pStyle w:val="5"/>
              <w:bidi w:val="0"/>
            </w:pPr>
            <w:r>
              <w:t>1010</w:t>
            </w:r>
          </w:p>
        </w:tc>
        <w:tc>
          <w:tcPr>
            <w:tcW w:w="481" w:type="pct"/>
            <w:tcBorders>
              <w:tl2br w:val="nil"/>
              <w:tr2bl w:val="nil"/>
            </w:tcBorders>
            <w:vAlign w:val="center"/>
          </w:tcPr>
          <w:p>
            <w:pPr>
              <w:pStyle w:val="5"/>
              <w:bidi w:val="0"/>
            </w:pPr>
            <w:r>
              <w:t>2</w:t>
            </w:r>
          </w:p>
        </w:tc>
        <w:tc>
          <w:tcPr>
            <w:tcW w:w="481" w:type="pct"/>
            <w:tcBorders>
              <w:tl2br w:val="nil"/>
              <w:tr2bl w:val="nil"/>
            </w:tcBorders>
            <w:vAlign w:val="center"/>
          </w:tcPr>
          <w:p>
            <w:pPr>
              <w:pStyle w:val="5"/>
              <w:bidi w:val="0"/>
            </w:pPr>
            <w:r>
              <w:t>3</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14:00</w:t>
            </w:r>
          </w:p>
        </w:tc>
        <w:tc>
          <w:tcPr>
            <w:tcW w:w="538" w:type="pct"/>
            <w:tcBorders>
              <w:tl2br w:val="nil"/>
              <w:tr2bl w:val="nil"/>
            </w:tcBorders>
            <w:vAlign w:val="center"/>
          </w:tcPr>
          <w:p>
            <w:pPr>
              <w:pStyle w:val="5"/>
              <w:bidi w:val="0"/>
            </w:pPr>
            <w:r>
              <w:t>14</w:t>
            </w:r>
          </w:p>
        </w:tc>
        <w:tc>
          <w:tcPr>
            <w:tcW w:w="425" w:type="pct"/>
            <w:tcBorders>
              <w:tl2br w:val="nil"/>
              <w:tr2bl w:val="nil"/>
            </w:tcBorders>
            <w:vAlign w:val="center"/>
          </w:tcPr>
          <w:p>
            <w:pPr>
              <w:pStyle w:val="5"/>
              <w:bidi w:val="0"/>
            </w:pPr>
            <w:r>
              <w:t>东北</w:t>
            </w:r>
          </w:p>
        </w:tc>
        <w:tc>
          <w:tcPr>
            <w:tcW w:w="659" w:type="pct"/>
            <w:tcBorders>
              <w:tl2br w:val="nil"/>
              <w:tr2bl w:val="nil"/>
            </w:tcBorders>
            <w:vAlign w:val="center"/>
          </w:tcPr>
          <w:p>
            <w:pPr>
              <w:pStyle w:val="5"/>
              <w:bidi w:val="0"/>
            </w:pPr>
            <w:r>
              <w:t>3.6</w:t>
            </w:r>
          </w:p>
        </w:tc>
        <w:tc>
          <w:tcPr>
            <w:tcW w:w="558" w:type="pct"/>
            <w:tcBorders>
              <w:tl2br w:val="nil"/>
              <w:tr2bl w:val="nil"/>
            </w:tcBorders>
            <w:vAlign w:val="center"/>
          </w:tcPr>
          <w:p>
            <w:pPr>
              <w:pStyle w:val="5"/>
              <w:bidi w:val="0"/>
            </w:pPr>
            <w:r>
              <w:t>1010</w:t>
            </w:r>
          </w:p>
        </w:tc>
        <w:tc>
          <w:tcPr>
            <w:tcW w:w="481" w:type="pct"/>
            <w:tcBorders>
              <w:tl2br w:val="nil"/>
              <w:tr2bl w:val="nil"/>
            </w:tcBorders>
            <w:vAlign w:val="center"/>
          </w:tcPr>
          <w:p>
            <w:pPr>
              <w:pStyle w:val="5"/>
              <w:bidi w:val="0"/>
            </w:pPr>
            <w:r>
              <w:t>1</w:t>
            </w:r>
          </w:p>
        </w:tc>
        <w:tc>
          <w:tcPr>
            <w:tcW w:w="481" w:type="pct"/>
            <w:tcBorders>
              <w:tl2br w:val="nil"/>
              <w:tr2bl w:val="nil"/>
            </w:tcBorders>
            <w:vAlign w:val="center"/>
          </w:tcPr>
          <w:p>
            <w:pPr>
              <w:pStyle w:val="5"/>
              <w:bidi w:val="0"/>
            </w:pPr>
            <w:r>
              <w:t>3</w:t>
            </w:r>
          </w:p>
        </w:tc>
        <w:tc>
          <w:tcPr>
            <w:tcW w:w="676" w:type="pct"/>
            <w:tcBorders>
              <w:tl2br w:val="nil"/>
              <w:tr2bl w:val="nil"/>
            </w:tcBorders>
            <w:vAlign w:val="center"/>
          </w:tcPr>
          <w:p>
            <w:pPr>
              <w:pStyle w:val="5"/>
              <w:bidi w:val="0"/>
            </w:pPr>
            <w:r>
              <w:t>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1" w:type="pct"/>
            <w:vMerge w:val="continue"/>
            <w:tcBorders>
              <w:tl2br w:val="nil"/>
              <w:tr2bl w:val="nil"/>
            </w:tcBorders>
            <w:vAlign w:val="center"/>
          </w:tcPr>
          <w:p>
            <w:pPr>
              <w:pStyle w:val="5"/>
              <w:bidi w:val="0"/>
            </w:pPr>
          </w:p>
        </w:tc>
        <w:tc>
          <w:tcPr>
            <w:tcW w:w="497" w:type="pct"/>
            <w:tcBorders>
              <w:tl2br w:val="nil"/>
              <w:tr2bl w:val="nil"/>
            </w:tcBorders>
            <w:vAlign w:val="center"/>
          </w:tcPr>
          <w:p>
            <w:pPr>
              <w:pStyle w:val="5"/>
              <w:bidi w:val="0"/>
            </w:pPr>
            <w:r>
              <w:t>20:00</w:t>
            </w:r>
          </w:p>
        </w:tc>
        <w:tc>
          <w:tcPr>
            <w:tcW w:w="538" w:type="pct"/>
            <w:tcBorders>
              <w:tl2br w:val="nil"/>
              <w:tr2bl w:val="nil"/>
            </w:tcBorders>
            <w:vAlign w:val="center"/>
          </w:tcPr>
          <w:p>
            <w:pPr>
              <w:pStyle w:val="5"/>
              <w:bidi w:val="0"/>
            </w:pPr>
            <w:r>
              <w:t>8</w:t>
            </w:r>
          </w:p>
        </w:tc>
        <w:tc>
          <w:tcPr>
            <w:tcW w:w="425" w:type="pct"/>
            <w:tcBorders>
              <w:tl2br w:val="nil"/>
              <w:tr2bl w:val="nil"/>
            </w:tcBorders>
            <w:vAlign w:val="center"/>
          </w:tcPr>
          <w:p>
            <w:pPr>
              <w:pStyle w:val="5"/>
              <w:bidi w:val="0"/>
            </w:pPr>
            <w:r>
              <w:t>北</w:t>
            </w:r>
          </w:p>
        </w:tc>
        <w:tc>
          <w:tcPr>
            <w:tcW w:w="659" w:type="pct"/>
            <w:tcBorders>
              <w:tl2br w:val="nil"/>
              <w:tr2bl w:val="nil"/>
            </w:tcBorders>
            <w:vAlign w:val="center"/>
          </w:tcPr>
          <w:p>
            <w:pPr>
              <w:pStyle w:val="5"/>
              <w:bidi w:val="0"/>
            </w:pPr>
            <w:r>
              <w:t>1.7</w:t>
            </w:r>
          </w:p>
        </w:tc>
        <w:tc>
          <w:tcPr>
            <w:tcW w:w="558" w:type="pct"/>
            <w:tcBorders>
              <w:tl2br w:val="nil"/>
              <w:tr2bl w:val="nil"/>
            </w:tcBorders>
            <w:vAlign w:val="center"/>
          </w:tcPr>
          <w:p>
            <w:pPr>
              <w:pStyle w:val="5"/>
              <w:bidi w:val="0"/>
            </w:pPr>
            <w:r>
              <w:t>1009</w:t>
            </w:r>
          </w:p>
        </w:tc>
        <w:tc>
          <w:tcPr>
            <w:tcW w:w="481" w:type="pct"/>
            <w:tcBorders>
              <w:tl2br w:val="nil"/>
              <w:tr2bl w:val="nil"/>
            </w:tcBorders>
            <w:vAlign w:val="center"/>
          </w:tcPr>
          <w:p>
            <w:pPr>
              <w:pStyle w:val="5"/>
              <w:bidi w:val="0"/>
            </w:pPr>
            <w:r>
              <w:t>2</w:t>
            </w:r>
          </w:p>
        </w:tc>
        <w:tc>
          <w:tcPr>
            <w:tcW w:w="481" w:type="pct"/>
            <w:tcBorders>
              <w:tl2br w:val="nil"/>
              <w:tr2bl w:val="nil"/>
            </w:tcBorders>
            <w:vAlign w:val="center"/>
          </w:tcPr>
          <w:p>
            <w:pPr>
              <w:pStyle w:val="5"/>
              <w:bidi w:val="0"/>
            </w:pPr>
            <w:r>
              <w:t>4</w:t>
            </w:r>
          </w:p>
        </w:tc>
        <w:tc>
          <w:tcPr>
            <w:tcW w:w="676" w:type="pct"/>
            <w:tcBorders>
              <w:tl2br w:val="nil"/>
              <w:tr2bl w:val="nil"/>
            </w:tcBorders>
            <w:vAlign w:val="center"/>
          </w:tcPr>
          <w:p>
            <w:pPr>
              <w:pStyle w:val="5"/>
              <w:bidi w:val="0"/>
            </w:pPr>
            <w:r>
              <w:t>晴</w:t>
            </w:r>
          </w:p>
        </w:tc>
      </w:tr>
    </w:tbl>
    <w:p>
      <w:pPr>
        <w:pStyle w:val="88"/>
        <w:spacing w:before="0" w:beforeLines="0" w:line="240" w:lineRule="auto"/>
        <w:ind w:firstLine="422"/>
        <w:rPr>
          <w:bCs/>
          <w:sz w:val="21"/>
          <w:szCs w:val="21"/>
        </w:rPr>
      </w:pPr>
      <w:r>
        <w:rPr>
          <w:sz w:val="21"/>
          <w:szCs w:val="21"/>
        </w:rPr>
        <w:t>表</w:t>
      </w:r>
      <w:r>
        <w:rPr>
          <w:rFonts w:hint="eastAsia"/>
          <w:sz w:val="21"/>
          <w:szCs w:val="21"/>
          <w:lang w:val="en-US" w:eastAsia="zh-CN"/>
        </w:rPr>
        <w:t>3</w:t>
      </w:r>
      <w:r>
        <w:rPr>
          <w:sz w:val="21"/>
          <w:szCs w:val="21"/>
        </w:rPr>
        <w:t>.</w:t>
      </w:r>
      <w:r>
        <w:rPr>
          <w:rFonts w:hint="eastAsia"/>
          <w:sz w:val="21"/>
          <w:szCs w:val="21"/>
          <w:lang w:val="en-US"/>
        </w:rPr>
        <w:t>3</w:t>
      </w:r>
      <w:r>
        <w:rPr>
          <w:sz w:val="21"/>
          <w:szCs w:val="21"/>
        </w:rPr>
        <w:t>-</w:t>
      </w:r>
      <w:r>
        <w:rPr>
          <w:rFonts w:hint="eastAsia"/>
          <w:sz w:val="21"/>
          <w:szCs w:val="21"/>
          <w:lang w:val="en-US" w:eastAsia="zh-CN"/>
        </w:rPr>
        <w:t>7</w:t>
      </w:r>
      <w:r>
        <w:rPr>
          <w:sz w:val="21"/>
          <w:szCs w:val="21"/>
        </w:rPr>
        <w:t xml:space="preserve">  </w:t>
      </w:r>
      <w:r>
        <w:rPr>
          <w:rFonts w:hint="eastAsia"/>
          <w:bCs/>
          <w:szCs w:val="21"/>
        </w:rPr>
        <w:t>环境空气</w:t>
      </w:r>
      <w:r>
        <w:rPr>
          <w:rFonts w:hint="eastAsia"/>
          <w:bCs/>
          <w:szCs w:val="21"/>
          <w:lang w:val="en-US"/>
        </w:rPr>
        <w:t>小时值</w:t>
      </w:r>
      <w:r>
        <w:rPr>
          <w:rFonts w:hint="eastAsia"/>
          <w:bCs/>
          <w:szCs w:val="21"/>
          <w:lang w:val="en-US" w:eastAsia="zh-CN"/>
        </w:rPr>
        <w:t>监测</w:t>
      </w:r>
      <w:r>
        <w:rPr>
          <w:rFonts w:hint="eastAsia"/>
          <w:bCs/>
          <w:szCs w:val="21"/>
        </w:rPr>
        <w:t>结果</w:t>
      </w:r>
      <w:r>
        <w:rPr>
          <w:sz w:val="21"/>
          <w:szCs w:val="21"/>
        </w:rPr>
        <w:t>（mg/m</w:t>
      </w:r>
      <w:r>
        <w:rPr>
          <w:sz w:val="21"/>
          <w:szCs w:val="21"/>
          <w:vertAlign w:val="superscript"/>
        </w:rPr>
        <w:t>3</w:t>
      </w:r>
      <w:r>
        <w:rPr>
          <w:sz w:val="21"/>
          <w:szCs w:val="21"/>
        </w:rPr>
        <w:t>）</w:t>
      </w:r>
    </w:p>
    <w:tbl>
      <w:tblPr>
        <w:tblStyle w:val="43"/>
        <w:tblW w:w="83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1207"/>
        <w:gridCol w:w="1187"/>
        <w:gridCol w:w="1170"/>
        <w:gridCol w:w="1237"/>
        <w:gridCol w:w="1138"/>
        <w:gridCol w:w="11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74" w:type="dxa"/>
            <w:vMerge w:val="restart"/>
            <w:tcBorders>
              <w:tl2br w:val="nil"/>
              <w:tr2bl w:val="nil"/>
            </w:tcBorders>
            <w:vAlign w:val="center"/>
          </w:tcPr>
          <w:p>
            <w:pPr>
              <w:pStyle w:val="5"/>
              <w:bidi w:val="0"/>
              <w:rPr>
                <w:b/>
                <w:bCs/>
              </w:rPr>
            </w:pPr>
            <w:r>
              <w:rPr>
                <w:b/>
                <w:bCs/>
              </w:rPr>
              <w:t>监测项目</w:t>
            </w:r>
          </w:p>
        </w:tc>
        <w:tc>
          <w:tcPr>
            <w:tcW w:w="1207" w:type="dxa"/>
            <w:vMerge w:val="restart"/>
            <w:tcBorders>
              <w:tl2br w:val="nil"/>
              <w:tr2bl w:val="nil"/>
            </w:tcBorders>
            <w:vAlign w:val="center"/>
          </w:tcPr>
          <w:p>
            <w:pPr>
              <w:pStyle w:val="5"/>
              <w:bidi w:val="0"/>
              <w:rPr>
                <w:b/>
                <w:bCs/>
              </w:rPr>
            </w:pPr>
            <w:r>
              <w:rPr>
                <w:b/>
                <w:bCs/>
              </w:rPr>
              <w:t>监测日期</w:t>
            </w:r>
          </w:p>
        </w:tc>
        <w:tc>
          <w:tcPr>
            <w:tcW w:w="1187" w:type="dxa"/>
            <w:vMerge w:val="restart"/>
            <w:tcBorders>
              <w:tl2br w:val="nil"/>
              <w:tr2bl w:val="nil"/>
            </w:tcBorders>
            <w:vAlign w:val="center"/>
          </w:tcPr>
          <w:p>
            <w:pPr>
              <w:pStyle w:val="5"/>
              <w:bidi w:val="0"/>
              <w:rPr>
                <w:b/>
                <w:bCs/>
              </w:rPr>
            </w:pPr>
            <w:r>
              <w:rPr>
                <w:rFonts w:hint="eastAsia"/>
                <w:b/>
                <w:bCs/>
              </w:rPr>
              <w:t>监测</w:t>
            </w:r>
            <w:r>
              <w:rPr>
                <w:b/>
                <w:bCs/>
              </w:rPr>
              <w:t>点位</w:t>
            </w:r>
          </w:p>
        </w:tc>
        <w:tc>
          <w:tcPr>
            <w:tcW w:w="4682" w:type="dxa"/>
            <w:gridSpan w:val="4"/>
            <w:tcBorders>
              <w:tl2br w:val="nil"/>
              <w:tr2bl w:val="nil"/>
            </w:tcBorders>
            <w:vAlign w:val="center"/>
          </w:tcPr>
          <w:p>
            <w:pPr>
              <w:pStyle w:val="5"/>
              <w:bidi w:val="0"/>
              <w:rPr>
                <w:b/>
                <w:bCs/>
              </w:rPr>
            </w:pPr>
            <w:r>
              <w:rPr>
                <w:rFonts w:hint="eastAsia"/>
                <w:b/>
                <w:bCs/>
              </w:rPr>
              <w:t>监测时间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74" w:type="dxa"/>
            <w:vMerge w:val="continue"/>
            <w:tcBorders>
              <w:tl2br w:val="nil"/>
              <w:tr2bl w:val="nil"/>
            </w:tcBorders>
            <w:vAlign w:val="center"/>
          </w:tcPr>
          <w:p>
            <w:pPr>
              <w:pStyle w:val="5"/>
              <w:bidi w:val="0"/>
              <w:rPr>
                <w:b/>
                <w:bCs/>
              </w:rPr>
            </w:pPr>
          </w:p>
        </w:tc>
        <w:tc>
          <w:tcPr>
            <w:tcW w:w="1207" w:type="dxa"/>
            <w:vMerge w:val="continue"/>
            <w:tcBorders>
              <w:tl2br w:val="nil"/>
              <w:tr2bl w:val="nil"/>
            </w:tcBorders>
            <w:vAlign w:val="center"/>
          </w:tcPr>
          <w:p>
            <w:pPr>
              <w:pStyle w:val="5"/>
              <w:bidi w:val="0"/>
              <w:rPr>
                <w:b/>
                <w:bCs/>
              </w:rPr>
            </w:pPr>
          </w:p>
        </w:tc>
        <w:tc>
          <w:tcPr>
            <w:tcW w:w="1187" w:type="dxa"/>
            <w:vMerge w:val="continue"/>
            <w:tcBorders>
              <w:tl2br w:val="nil"/>
              <w:tr2bl w:val="nil"/>
            </w:tcBorders>
            <w:vAlign w:val="center"/>
          </w:tcPr>
          <w:p>
            <w:pPr>
              <w:pStyle w:val="5"/>
              <w:bidi w:val="0"/>
              <w:rPr>
                <w:b/>
                <w:bCs/>
              </w:rPr>
            </w:pPr>
          </w:p>
        </w:tc>
        <w:tc>
          <w:tcPr>
            <w:tcW w:w="1170" w:type="dxa"/>
            <w:tcBorders>
              <w:tl2br w:val="nil"/>
              <w:tr2bl w:val="nil"/>
            </w:tcBorders>
            <w:vAlign w:val="center"/>
          </w:tcPr>
          <w:p>
            <w:pPr>
              <w:pStyle w:val="5"/>
              <w:bidi w:val="0"/>
              <w:rPr>
                <w:b/>
                <w:bCs/>
              </w:rPr>
            </w:pPr>
            <w:r>
              <w:rPr>
                <w:b/>
                <w:bCs/>
              </w:rPr>
              <w:t>2:00</w:t>
            </w:r>
          </w:p>
        </w:tc>
        <w:tc>
          <w:tcPr>
            <w:tcW w:w="1237" w:type="dxa"/>
            <w:tcBorders>
              <w:tl2br w:val="nil"/>
              <w:tr2bl w:val="nil"/>
            </w:tcBorders>
            <w:vAlign w:val="center"/>
          </w:tcPr>
          <w:p>
            <w:pPr>
              <w:pStyle w:val="5"/>
              <w:bidi w:val="0"/>
              <w:rPr>
                <w:b/>
                <w:bCs/>
              </w:rPr>
            </w:pPr>
            <w:r>
              <w:rPr>
                <w:b/>
                <w:bCs/>
              </w:rPr>
              <w:t>8:00</w:t>
            </w:r>
          </w:p>
        </w:tc>
        <w:tc>
          <w:tcPr>
            <w:tcW w:w="1138" w:type="dxa"/>
            <w:tcBorders>
              <w:tl2br w:val="nil"/>
              <w:tr2bl w:val="nil"/>
            </w:tcBorders>
            <w:vAlign w:val="center"/>
          </w:tcPr>
          <w:p>
            <w:pPr>
              <w:pStyle w:val="5"/>
              <w:bidi w:val="0"/>
              <w:rPr>
                <w:b/>
                <w:bCs/>
              </w:rPr>
            </w:pPr>
            <w:r>
              <w:rPr>
                <w:b/>
                <w:bCs/>
              </w:rPr>
              <w:t>14:00</w:t>
            </w:r>
          </w:p>
        </w:tc>
        <w:tc>
          <w:tcPr>
            <w:tcW w:w="1137" w:type="dxa"/>
            <w:tcBorders>
              <w:tl2br w:val="nil"/>
              <w:tr2bl w:val="nil"/>
            </w:tcBorders>
            <w:vAlign w:val="center"/>
          </w:tcPr>
          <w:p>
            <w:pPr>
              <w:pStyle w:val="5"/>
              <w:bidi w:val="0"/>
              <w:rPr>
                <w:b/>
                <w:bCs/>
              </w:rPr>
            </w:pPr>
            <w:r>
              <w:rPr>
                <w:b/>
                <w:bCs/>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restart"/>
            <w:tcBorders>
              <w:tl2br w:val="nil"/>
              <w:tr2bl w:val="nil"/>
            </w:tcBorders>
            <w:vAlign w:val="center"/>
          </w:tcPr>
          <w:p>
            <w:pPr>
              <w:pStyle w:val="5"/>
              <w:bidi w:val="0"/>
            </w:pPr>
            <w:r>
              <w:rPr>
                <w:rFonts w:hint="eastAsia"/>
              </w:rPr>
              <w:t>CO（</w:t>
            </w:r>
            <w:r>
              <w:t>mg/m</w:t>
            </w:r>
            <w:r>
              <w:rPr>
                <w:vertAlign w:val="superscript"/>
              </w:rPr>
              <w:t>3</w:t>
            </w:r>
            <w:r>
              <w:rPr>
                <w:rFonts w:hint="eastAsia"/>
              </w:rPr>
              <w:t>）</w:t>
            </w:r>
          </w:p>
          <w:p>
            <w:pPr>
              <w:pStyle w:val="5"/>
              <w:bidi w:val="0"/>
            </w:pPr>
          </w:p>
        </w:tc>
        <w:tc>
          <w:tcPr>
            <w:tcW w:w="1207" w:type="dxa"/>
            <w:vMerge w:val="restart"/>
            <w:tcBorders>
              <w:tl2br w:val="nil"/>
              <w:tr2bl w:val="nil"/>
            </w:tcBorders>
            <w:vAlign w:val="center"/>
          </w:tcPr>
          <w:p>
            <w:pPr>
              <w:pStyle w:val="5"/>
              <w:bidi w:val="0"/>
            </w:pPr>
            <w:r>
              <w:rPr>
                <w:rFonts w:hint="eastAsia"/>
              </w:rPr>
              <w:t>2024.03.06</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0.08</w:t>
            </w:r>
          </w:p>
        </w:tc>
        <w:tc>
          <w:tcPr>
            <w:tcW w:w="1237" w:type="dxa"/>
            <w:tcBorders>
              <w:tl2br w:val="nil"/>
              <w:tr2bl w:val="nil"/>
            </w:tcBorders>
            <w:vAlign w:val="center"/>
          </w:tcPr>
          <w:p>
            <w:pPr>
              <w:pStyle w:val="5"/>
              <w:bidi w:val="0"/>
            </w:pPr>
            <w:r>
              <w:rPr>
                <w:rFonts w:hint="eastAsia"/>
              </w:rPr>
              <w:t>0.09</w:t>
            </w:r>
          </w:p>
        </w:tc>
        <w:tc>
          <w:tcPr>
            <w:tcW w:w="1138" w:type="dxa"/>
            <w:tcBorders>
              <w:tl2br w:val="nil"/>
              <w:tr2bl w:val="nil"/>
            </w:tcBorders>
            <w:vAlign w:val="center"/>
          </w:tcPr>
          <w:p>
            <w:pPr>
              <w:pStyle w:val="5"/>
              <w:bidi w:val="0"/>
            </w:pPr>
            <w:r>
              <w:rPr>
                <w:rFonts w:hint="eastAsia"/>
              </w:rPr>
              <w:t>0.11</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2024.03.07</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1.21</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2024.03.08</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2024.03.09</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2024.03.10</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0.46</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2024.03.11</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0.07</w:t>
            </w:r>
          </w:p>
        </w:tc>
        <w:tc>
          <w:tcPr>
            <w:tcW w:w="1138" w:type="dxa"/>
            <w:tcBorders>
              <w:tl2br w:val="nil"/>
              <w:tr2bl w:val="nil"/>
            </w:tcBorders>
            <w:vAlign w:val="center"/>
          </w:tcPr>
          <w:p>
            <w:pPr>
              <w:pStyle w:val="5"/>
              <w:bidi w:val="0"/>
            </w:pPr>
            <w:r>
              <w:rPr>
                <w:rFonts w:hint="eastAsia"/>
              </w:rPr>
              <w:t>0.07</w:t>
            </w:r>
          </w:p>
        </w:tc>
        <w:tc>
          <w:tcPr>
            <w:tcW w:w="1137" w:type="dxa"/>
            <w:tcBorders>
              <w:tl2br w:val="nil"/>
              <w:tr2bl w:val="nil"/>
            </w:tcBorders>
            <w:vAlign w:val="center"/>
          </w:tcPr>
          <w:p>
            <w:pPr>
              <w:pStyle w:val="5"/>
              <w:bidi w:val="0"/>
            </w:pPr>
            <w:r>
              <w:rPr>
                <w:rFonts w:hint="eastAsia"/>
              </w:rPr>
              <w:t>0.07</w:t>
            </w:r>
          </w:p>
        </w:tc>
      </w:tr>
      <w:tr>
        <w:tblPrEx>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2024.03.12</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0.07</w:t>
            </w:r>
          </w:p>
        </w:tc>
        <w:tc>
          <w:tcPr>
            <w:tcW w:w="1237" w:type="dxa"/>
            <w:tcBorders>
              <w:tl2br w:val="nil"/>
              <w:tr2bl w:val="nil"/>
            </w:tcBorders>
            <w:vAlign w:val="center"/>
          </w:tcPr>
          <w:p>
            <w:pPr>
              <w:pStyle w:val="5"/>
              <w:bidi w:val="0"/>
            </w:pPr>
            <w:r>
              <w:rPr>
                <w:rFonts w:hint="eastAsia"/>
              </w:rPr>
              <w:t>0.07</w:t>
            </w:r>
          </w:p>
        </w:tc>
        <w:tc>
          <w:tcPr>
            <w:tcW w:w="1138" w:type="dxa"/>
            <w:tcBorders>
              <w:tl2br w:val="nil"/>
              <w:tr2bl w:val="nil"/>
            </w:tcBorders>
            <w:vAlign w:val="center"/>
          </w:tcPr>
          <w:p>
            <w:pPr>
              <w:pStyle w:val="5"/>
              <w:bidi w:val="0"/>
            </w:pPr>
            <w:r>
              <w:rPr>
                <w:rFonts w:hint="eastAsia"/>
              </w:rPr>
              <w:t>0.07</w:t>
            </w:r>
          </w:p>
        </w:tc>
        <w:tc>
          <w:tcPr>
            <w:tcW w:w="1137" w:type="dxa"/>
            <w:tcBorders>
              <w:tl2br w:val="nil"/>
              <w:tr2bl w:val="nil"/>
            </w:tcBorders>
            <w:vAlign w:val="center"/>
          </w:tcPr>
          <w:p>
            <w:pPr>
              <w:pStyle w:val="5"/>
              <w:bidi w:val="0"/>
            </w:pPr>
            <w:r>
              <w:rPr>
                <w:rFonts w:hint="eastAsia"/>
              </w:rPr>
              <w:t>0.07</w:t>
            </w:r>
          </w:p>
        </w:tc>
      </w:tr>
      <w:tr>
        <w:tblPrEx>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restart"/>
            <w:tcBorders>
              <w:tl2br w:val="nil"/>
              <w:tr2bl w:val="nil"/>
            </w:tcBorders>
            <w:vAlign w:val="center"/>
          </w:tcPr>
          <w:p>
            <w:pPr>
              <w:pStyle w:val="5"/>
              <w:bidi w:val="0"/>
            </w:pPr>
            <w:r>
              <w:t>SO</w:t>
            </w:r>
            <w:r>
              <w:rPr>
                <w:vertAlign w:val="subscript"/>
              </w:rPr>
              <w:t>2</w:t>
            </w:r>
            <w:r>
              <w:rPr>
                <w:rFonts w:hint="eastAsia"/>
              </w:rPr>
              <w:t>（</w:t>
            </w:r>
            <w:r>
              <w:t>mg/m</w:t>
            </w:r>
            <w:r>
              <w:rPr>
                <w:vertAlign w:val="superscript"/>
              </w:rPr>
              <w:t>3</w:t>
            </w:r>
            <w:r>
              <w:rPr>
                <w:rFonts w:hint="eastAsia"/>
              </w:rPr>
              <w:t>）</w:t>
            </w:r>
          </w:p>
        </w:tc>
        <w:tc>
          <w:tcPr>
            <w:tcW w:w="1207" w:type="dxa"/>
            <w:vMerge w:val="restart"/>
            <w:tcBorders>
              <w:tl2br w:val="nil"/>
              <w:tr2bl w:val="nil"/>
            </w:tcBorders>
            <w:vAlign w:val="center"/>
          </w:tcPr>
          <w:p>
            <w:pPr>
              <w:pStyle w:val="5"/>
              <w:bidi w:val="0"/>
            </w:pPr>
            <w:r>
              <w:rPr>
                <w:rFonts w:hint="eastAsia"/>
              </w:rPr>
              <w:t>2024.03.06</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0.118</w:t>
            </w:r>
          </w:p>
        </w:tc>
        <w:tc>
          <w:tcPr>
            <w:tcW w:w="1237" w:type="dxa"/>
            <w:tcBorders>
              <w:tl2br w:val="nil"/>
              <w:tr2bl w:val="nil"/>
            </w:tcBorders>
            <w:vAlign w:val="center"/>
          </w:tcPr>
          <w:p>
            <w:pPr>
              <w:pStyle w:val="5"/>
              <w:bidi w:val="0"/>
            </w:pPr>
            <w:r>
              <w:rPr>
                <w:rFonts w:hint="eastAsia"/>
              </w:rPr>
              <w:t>0.126</w:t>
            </w:r>
          </w:p>
        </w:tc>
        <w:tc>
          <w:tcPr>
            <w:tcW w:w="1138" w:type="dxa"/>
            <w:tcBorders>
              <w:tl2br w:val="nil"/>
              <w:tr2bl w:val="nil"/>
            </w:tcBorders>
            <w:vAlign w:val="center"/>
          </w:tcPr>
          <w:p>
            <w:pPr>
              <w:pStyle w:val="5"/>
              <w:bidi w:val="0"/>
            </w:pPr>
            <w:r>
              <w:rPr>
                <w:rFonts w:hint="eastAsia"/>
              </w:rPr>
              <w:t>0.115</w:t>
            </w:r>
          </w:p>
        </w:tc>
        <w:tc>
          <w:tcPr>
            <w:tcW w:w="1137" w:type="dxa"/>
            <w:tcBorders>
              <w:tl2br w:val="nil"/>
              <w:tr2bl w:val="nil"/>
            </w:tcBorders>
            <w:vAlign w:val="center"/>
          </w:tcPr>
          <w:p>
            <w:pPr>
              <w:pStyle w:val="5"/>
              <w:bidi w:val="0"/>
            </w:pPr>
            <w:r>
              <w:rPr>
                <w:rFonts w:hint="eastAsia"/>
              </w:rPr>
              <w:t>0.106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0.122</w:t>
            </w:r>
          </w:p>
        </w:tc>
        <w:tc>
          <w:tcPr>
            <w:tcW w:w="1237" w:type="dxa"/>
            <w:tcBorders>
              <w:tl2br w:val="nil"/>
              <w:tr2bl w:val="nil"/>
            </w:tcBorders>
            <w:vAlign w:val="center"/>
          </w:tcPr>
          <w:p>
            <w:pPr>
              <w:pStyle w:val="5"/>
              <w:bidi w:val="0"/>
            </w:pPr>
            <w:r>
              <w:rPr>
                <w:rFonts w:hint="eastAsia"/>
              </w:rPr>
              <w:t>0.110</w:t>
            </w:r>
          </w:p>
        </w:tc>
        <w:tc>
          <w:tcPr>
            <w:tcW w:w="1138" w:type="dxa"/>
            <w:tcBorders>
              <w:tl2br w:val="nil"/>
              <w:tr2bl w:val="nil"/>
            </w:tcBorders>
            <w:vAlign w:val="center"/>
          </w:tcPr>
          <w:p>
            <w:pPr>
              <w:pStyle w:val="5"/>
              <w:bidi w:val="0"/>
            </w:pPr>
            <w:r>
              <w:rPr>
                <w:rFonts w:hint="eastAsia"/>
              </w:rPr>
              <w:t>0.101</w:t>
            </w:r>
          </w:p>
        </w:tc>
        <w:tc>
          <w:tcPr>
            <w:tcW w:w="1137" w:type="dxa"/>
            <w:tcBorders>
              <w:tl2br w:val="nil"/>
              <w:tr2bl w:val="nil"/>
            </w:tcBorders>
            <w:vAlign w:val="center"/>
          </w:tcPr>
          <w:p>
            <w:pPr>
              <w:pStyle w:val="5"/>
              <w:bidi w:val="0"/>
            </w:pPr>
            <w:r>
              <w:rPr>
                <w:rFonts w:hint="eastAsia"/>
              </w:rPr>
              <w:t>0.118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2024.03.07</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0.098</w:t>
            </w:r>
          </w:p>
        </w:tc>
        <w:tc>
          <w:tcPr>
            <w:tcW w:w="1237" w:type="dxa"/>
            <w:tcBorders>
              <w:tl2br w:val="nil"/>
              <w:tr2bl w:val="nil"/>
            </w:tcBorders>
            <w:vAlign w:val="center"/>
          </w:tcPr>
          <w:p>
            <w:pPr>
              <w:pStyle w:val="5"/>
              <w:bidi w:val="0"/>
            </w:pPr>
            <w:r>
              <w:rPr>
                <w:rFonts w:hint="eastAsia"/>
              </w:rPr>
              <w:t>0.133</w:t>
            </w:r>
          </w:p>
        </w:tc>
        <w:tc>
          <w:tcPr>
            <w:tcW w:w="1138" w:type="dxa"/>
            <w:tcBorders>
              <w:tl2br w:val="nil"/>
              <w:tr2bl w:val="nil"/>
            </w:tcBorders>
            <w:vAlign w:val="center"/>
          </w:tcPr>
          <w:p>
            <w:pPr>
              <w:pStyle w:val="5"/>
              <w:bidi w:val="0"/>
            </w:pPr>
            <w:r>
              <w:rPr>
                <w:rFonts w:hint="eastAsia"/>
              </w:rPr>
              <w:t>0.146</w:t>
            </w:r>
          </w:p>
        </w:tc>
        <w:tc>
          <w:tcPr>
            <w:tcW w:w="1137" w:type="dxa"/>
            <w:tcBorders>
              <w:tl2br w:val="nil"/>
              <w:tr2bl w:val="nil"/>
            </w:tcBorders>
            <w:vAlign w:val="center"/>
          </w:tcPr>
          <w:p>
            <w:pPr>
              <w:pStyle w:val="5"/>
              <w:bidi w:val="0"/>
            </w:pPr>
            <w:r>
              <w:rPr>
                <w:rFonts w:hint="eastAsia"/>
              </w:rPr>
              <w:t>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0.089</w:t>
            </w:r>
          </w:p>
        </w:tc>
        <w:tc>
          <w:tcPr>
            <w:tcW w:w="1237" w:type="dxa"/>
            <w:tcBorders>
              <w:tl2br w:val="nil"/>
              <w:tr2bl w:val="nil"/>
            </w:tcBorders>
            <w:vAlign w:val="center"/>
          </w:tcPr>
          <w:p>
            <w:pPr>
              <w:pStyle w:val="5"/>
              <w:bidi w:val="0"/>
            </w:pPr>
            <w:r>
              <w:rPr>
                <w:rFonts w:hint="eastAsia"/>
              </w:rPr>
              <w:t>0.096</w:t>
            </w:r>
          </w:p>
        </w:tc>
        <w:tc>
          <w:tcPr>
            <w:tcW w:w="1138" w:type="dxa"/>
            <w:tcBorders>
              <w:tl2br w:val="nil"/>
              <w:tr2bl w:val="nil"/>
            </w:tcBorders>
            <w:vAlign w:val="center"/>
          </w:tcPr>
          <w:p>
            <w:pPr>
              <w:pStyle w:val="5"/>
              <w:bidi w:val="0"/>
            </w:pPr>
            <w:r>
              <w:rPr>
                <w:rFonts w:hint="eastAsia"/>
              </w:rPr>
              <w:t>0.099</w:t>
            </w:r>
          </w:p>
        </w:tc>
        <w:tc>
          <w:tcPr>
            <w:tcW w:w="1137" w:type="dxa"/>
            <w:tcBorders>
              <w:tl2br w:val="nil"/>
              <w:tr2bl w:val="nil"/>
            </w:tcBorders>
            <w:vAlign w:val="center"/>
          </w:tcPr>
          <w:p>
            <w:pPr>
              <w:pStyle w:val="5"/>
              <w:bidi w:val="0"/>
            </w:pPr>
            <w:r>
              <w:rPr>
                <w:rFonts w:hint="eastAsia"/>
              </w:rPr>
              <w:t>0.116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2024.03.08</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0.096</w:t>
            </w:r>
          </w:p>
        </w:tc>
        <w:tc>
          <w:tcPr>
            <w:tcW w:w="1237" w:type="dxa"/>
            <w:tcBorders>
              <w:tl2br w:val="nil"/>
              <w:tr2bl w:val="nil"/>
            </w:tcBorders>
            <w:vAlign w:val="center"/>
          </w:tcPr>
          <w:p>
            <w:pPr>
              <w:pStyle w:val="5"/>
              <w:bidi w:val="0"/>
            </w:pPr>
            <w:r>
              <w:rPr>
                <w:rFonts w:hint="eastAsia"/>
              </w:rPr>
              <w:t>0.100</w:t>
            </w:r>
          </w:p>
        </w:tc>
        <w:tc>
          <w:tcPr>
            <w:tcW w:w="1138" w:type="dxa"/>
            <w:tcBorders>
              <w:tl2br w:val="nil"/>
              <w:tr2bl w:val="nil"/>
            </w:tcBorders>
            <w:vAlign w:val="center"/>
          </w:tcPr>
          <w:p>
            <w:pPr>
              <w:pStyle w:val="5"/>
              <w:bidi w:val="0"/>
            </w:pPr>
            <w:r>
              <w:rPr>
                <w:rFonts w:hint="eastAsia"/>
              </w:rPr>
              <w:t>0.117</w:t>
            </w:r>
          </w:p>
        </w:tc>
        <w:tc>
          <w:tcPr>
            <w:tcW w:w="1137" w:type="dxa"/>
            <w:tcBorders>
              <w:tl2br w:val="nil"/>
              <w:tr2bl w:val="nil"/>
            </w:tcBorders>
            <w:vAlign w:val="center"/>
          </w:tcPr>
          <w:p>
            <w:pPr>
              <w:pStyle w:val="5"/>
              <w:bidi w:val="0"/>
            </w:pPr>
            <w:r>
              <w:rPr>
                <w:rFonts w:hint="eastAsia"/>
              </w:rPr>
              <w:t>0.109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0.102</w:t>
            </w:r>
          </w:p>
        </w:tc>
        <w:tc>
          <w:tcPr>
            <w:tcW w:w="1237" w:type="dxa"/>
            <w:tcBorders>
              <w:tl2br w:val="nil"/>
              <w:tr2bl w:val="nil"/>
            </w:tcBorders>
            <w:vAlign w:val="center"/>
          </w:tcPr>
          <w:p>
            <w:pPr>
              <w:pStyle w:val="5"/>
              <w:bidi w:val="0"/>
            </w:pPr>
            <w:r>
              <w:rPr>
                <w:rFonts w:hint="eastAsia"/>
              </w:rPr>
              <w:t>0.116</w:t>
            </w:r>
          </w:p>
        </w:tc>
        <w:tc>
          <w:tcPr>
            <w:tcW w:w="1138" w:type="dxa"/>
            <w:tcBorders>
              <w:tl2br w:val="nil"/>
              <w:tr2bl w:val="nil"/>
            </w:tcBorders>
            <w:vAlign w:val="center"/>
          </w:tcPr>
          <w:p>
            <w:pPr>
              <w:pStyle w:val="5"/>
              <w:bidi w:val="0"/>
            </w:pPr>
            <w:r>
              <w:rPr>
                <w:rFonts w:hint="eastAsia"/>
              </w:rPr>
              <w:t>0.101</w:t>
            </w:r>
          </w:p>
        </w:tc>
        <w:tc>
          <w:tcPr>
            <w:tcW w:w="1137" w:type="dxa"/>
            <w:tcBorders>
              <w:tl2br w:val="nil"/>
              <w:tr2bl w:val="nil"/>
            </w:tcBorders>
            <w:vAlign w:val="center"/>
          </w:tcPr>
          <w:p>
            <w:pPr>
              <w:pStyle w:val="5"/>
              <w:bidi w:val="0"/>
            </w:pPr>
            <w:r>
              <w:rPr>
                <w:rFonts w:hint="eastAsia"/>
              </w:rPr>
              <w:t>0.116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2024.03.09</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0.107</w:t>
            </w:r>
          </w:p>
        </w:tc>
        <w:tc>
          <w:tcPr>
            <w:tcW w:w="1237" w:type="dxa"/>
            <w:tcBorders>
              <w:tl2br w:val="nil"/>
              <w:tr2bl w:val="nil"/>
            </w:tcBorders>
            <w:vAlign w:val="center"/>
          </w:tcPr>
          <w:p>
            <w:pPr>
              <w:pStyle w:val="5"/>
              <w:bidi w:val="0"/>
            </w:pPr>
            <w:r>
              <w:rPr>
                <w:rFonts w:hint="eastAsia"/>
              </w:rPr>
              <w:t>0.108</w:t>
            </w:r>
          </w:p>
        </w:tc>
        <w:tc>
          <w:tcPr>
            <w:tcW w:w="1138" w:type="dxa"/>
            <w:tcBorders>
              <w:tl2br w:val="nil"/>
              <w:tr2bl w:val="nil"/>
            </w:tcBorders>
            <w:vAlign w:val="center"/>
          </w:tcPr>
          <w:p>
            <w:pPr>
              <w:pStyle w:val="5"/>
              <w:bidi w:val="0"/>
            </w:pPr>
            <w:r>
              <w:rPr>
                <w:rFonts w:hint="eastAsia"/>
              </w:rPr>
              <w:t>0.118</w:t>
            </w:r>
          </w:p>
        </w:tc>
        <w:tc>
          <w:tcPr>
            <w:tcW w:w="1137" w:type="dxa"/>
            <w:tcBorders>
              <w:tl2br w:val="nil"/>
              <w:tr2bl w:val="nil"/>
            </w:tcBorders>
            <w:vAlign w:val="center"/>
          </w:tcPr>
          <w:p>
            <w:pPr>
              <w:pStyle w:val="5"/>
              <w:bidi w:val="0"/>
            </w:pPr>
            <w:r>
              <w:rPr>
                <w:rFonts w:hint="eastAsia"/>
              </w:rPr>
              <w:t>0.098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0.105</w:t>
            </w:r>
          </w:p>
        </w:tc>
        <w:tc>
          <w:tcPr>
            <w:tcW w:w="1237" w:type="dxa"/>
            <w:tcBorders>
              <w:tl2br w:val="nil"/>
              <w:tr2bl w:val="nil"/>
            </w:tcBorders>
            <w:vAlign w:val="center"/>
          </w:tcPr>
          <w:p>
            <w:pPr>
              <w:pStyle w:val="5"/>
              <w:bidi w:val="0"/>
            </w:pPr>
            <w:r>
              <w:rPr>
                <w:rFonts w:hint="eastAsia"/>
              </w:rPr>
              <w:t>0.095</w:t>
            </w:r>
          </w:p>
        </w:tc>
        <w:tc>
          <w:tcPr>
            <w:tcW w:w="1138" w:type="dxa"/>
            <w:tcBorders>
              <w:tl2br w:val="nil"/>
              <w:tr2bl w:val="nil"/>
            </w:tcBorders>
            <w:vAlign w:val="center"/>
          </w:tcPr>
          <w:p>
            <w:pPr>
              <w:pStyle w:val="5"/>
              <w:bidi w:val="0"/>
            </w:pPr>
            <w:r>
              <w:rPr>
                <w:rFonts w:hint="eastAsia"/>
              </w:rPr>
              <w:t>0.097</w:t>
            </w:r>
          </w:p>
        </w:tc>
        <w:tc>
          <w:tcPr>
            <w:tcW w:w="1137" w:type="dxa"/>
            <w:tcBorders>
              <w:tl2br w:val="nil"/>
              <w:tr2bl w:val="nil"/>
            </w:tcBorders>
            <w:vAlign w:val="center"/>
          </w:tcPr>
          <w:p>
            <w:pPr>
              <w:pStyle w:val="5"/>
              <w:bidi w:val="0"/>
            </w:pPr>
            <w:r>
              <w:rPr>
                <w:rFonts w:hint="eastAsia"/>
              </w:rPr>
              <w:t>0.098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2024.03.10</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0.096</w:t>
            </w:r>
          </w:p>
        </w:tc>
        <w:tc>
          <w:tcPr>
            <w:tcW w:w="1237" w:type="dxa"/>
            <w:tcBorders>
              <w:tl2br w:val="nil"/>
              <w:tr2bl w:val="nil"/>
            </w:tcBorders>
            <w:vAlign w:val="center"/>
          </w:tcPr>
          <w:p>
            <w:pPr>
              <w:pStyle w:val="5"/>
              <w:bidi w:val="0"/>
            </w:pPr>
            <w:r>
              <w:rPr>
                <w:rFonts w:hint="eastAsia"/>
              </w:rPr>
              <w:t>0.101</w:t>
            </w:r>
          </w:p>
        </w:tc>
        <w:tc>
          <w:tcPr>
            <w:tcW w:w="1138" w:type="dxa"/>
            <w:tcBorders>
              <w:tl2br w:val="nil"/>
              <w:tr2bl w:val="nil"/>
            </w:tcBorders>
            <w:vAlign w:val="center"/>
          </w:tcPr>
          <w:p>
            <w:pPr>
              <w:pStyle w:val="5"/>
              <w:bidi w:val="0"/>
            </w:pPr>
            <w:r>
              <w:rPr>
                <w:rFonts w:hint="eastAsia"/>
              </w:rPr>
              <w:t>0.104</w:t>
            </w:r>
          </w:p>
        </w:tc>
        <w:tc>
          <w:tcPr>
            <w:tcW w:w="1137" w:type="dxa"/>
            <w:tcBorders>
              <w:tl2br w:val="nil"/>
              <w:tr2bl w:val="nil"/>
            </w:tcBorders>
            <w:vAlign w:val="center"/>
          </w:tcPr>
          <w:p>
            <w:pPr>
              <w:pStyle w:val="5"/>
              <w:bidi w:val="0"/>
            </w:pPr>
            <w:r>
              <w:rPr>
                <w:rFonts w:hint="eastAsia"/>
              </w:rPr>
              <w:t>0.090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0.098</w:t>
            </w:r>
          </w:p>
        </w:tc>
        <w:tc>
          <w:tcPr>
            <w:tcW w:w="1237" w:type="dxa"/>
            <w:tcBorders>
              <w:tl2br w:val="nil"/>
              <w:tr2bl w:val="nil"/>
            </w:tcBorders>
            <w:vAlign w:val="center"/>
          </w:tcPr>
          <w:p>
            <w:pPr>
              <w:pStyle w:val="5"/>
              <w:bidi w:val="0"/>
            </w:pPr>
            <w:r>
              <w:rPr>
                <w:rFonts w:hint="eastAsia"/>
              </w:rPr>
              <w:t>0.117</w:t>
            </w:r>
          </w:p>
        </w:tc>
        <w:tc>
          <w:tcPr>
            <w:tcW w:w="1138" w:type="dxa"/>
            <w:tcBorders>
              <w:tl2br w:val="nil"/>
              <w:tr2bl w:val="nil"/>
            </w:tcBorders>
            <w:vAlign w:val="center"/>
          </w:tcPr>
          <w:p>
            <w:pPr>
              <w:pStyle w:val="5"/>
              <w:bidi w:val="0"/>
            </w:pPr>
            <w:r>
              <w:rPr>
                <w:rFonts w:hint="eastAsia"/>
              </w:rPr>
              <w:t>0.096</w:t>
            </w:r>
          </w:p>
        </w:tc>
        <w:tc>
          <w:tcPr>
            <w:tcW w:w="1137" w:type="dxa"/>
            <w:tcBorders>
              <w:tl2br w:val="nil"/>
              <w:tr2bl w:val="nil"/>
            </w:tcBorders>
            <w:vAlign w:val="center"/>
          </w:tcPr>
          <w:p>
            <w:pPr>
              <w:pStyle w:val="5"/>
              <w:bidi w:val="0"/>
            </w:pPr>
            <w:r>
              <w:rPr>
                <w:rFonts w:hint="eastAsia"/>
              </w:rPr>
              <w:t>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2024.03.11</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0.107</w:t>
            </w:r>
          </w:p>
        </w:tc>
        <w:tc>
          <w:tcPr>
            <w:tcW w:w="1237" w:type="dxa"/>
            <w:tcBorders>
              <w:tl2br w:val="nil"/>
              <w:tr2bl w:val="nil"/>
            </w:tcBorders>
            <w:vAlign w:val="center"/>
          </w:tcPr>
          <w:p>
            <w:pPr>
              <w:pStyle w:val="5"/>
              <w:bidi w:val="0"/>
            </w:pPr>
            <w:r>
              <w:rPr>
                <w:rFonts w:hint="eastAsia"/>
              </w:rPr>
              <w:t>0.116</w:t>
            </w:r>
          </w:p>
        </w:tc>
        <w:tc>
          <w:tcPr>
            <w:tcW w:w="1138" w:type="dxa"/>
            <w:tcBorders>
              <w:tl2br w:val="nil"/>
              <w:tr2bl w:val="nil"/>
            </w:tcBorders>
            <w:vAlign w:val="center"/>
          </w:tcPr>
          <w:p>
            <w:pPr>
              <w:pStyle w:val="5"/>
              <w:bidi w:val="0"/>
            </w:pPr>
            <w:r>
              <w:rPr>
                <w:rFonts w:hint="eastAsia"/>
              </w:rPr>
              <w:t>0.125</w:t>
            </w:r>
          </w:p>
        </w:tc>
        <w:tc>
          <w:tcPr>
            <w:tcW w:w="1137" w:type="dxa"/>
            <w:tcBorders>
              <w:tl2br w:val="nil"/>
              <w:tr2bl w:val="nil"/>
            </w:tcBorders>
            <w:vAlign w:val="center"/>
          </w:tcPr>
          <w:p>
            <w:pPr>
              <w:pStyle w:val="5"/>
              <w:bidi w:val="0"/>
            </w:pPr>
            <w:r>
              <w:rPr>
                <w:rFonts w:hint="eastAsia"/>
              </w:rPr>
              <w:t>0.119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0.108</w:t>
            </w:r>
          </w:p>
        </w:tc>
        <w:tc>
          <w:tcPr>
            <w:tcW w:w="1237" w:type="dxa"/>
            <w:tcBorders>
              <w:tl2br w:val="nil"/>
              <w:tr2bl w:val="nil"/>
            </w:tcBorders>
            <w:vAlign w:val="center"/>
          </w:tcPr>
          <w:p>
            <w:pPr>
              <w:pStyle w:val="5"/>
              <w:bidi w:val="0"/>
            </w:pPr>
            <w:r>
              <w:rPr>
                <w:rFonts w:hint="eastAsia"/>
              </w:rPr>
              <w:t>0.108</w:t>
            </w:r>
          </w:p>
        </w:tc>
        <w:tc>
          <w:tcPr>
            <w:tcW w:w="1138" w:type="dxa"/>
            <w:tcBorders>
              <w:tl2br w:val="nil"/>
              <w:tr2bl w:val="nil"/>
            </w:tcBorders>
            <w:vAlign w:val="center"/>
          </w:tcPr>
          <w:p>
            <w:pPr>
              <w:pStyle w:val="5"/>
              <w:bidi w:val="0"/>
            </w:pPr>
            <w:r>
              <w:rPr>
                <w:rFonts w:hint="eastAsia"/>
              </w:rPr>
              <w:t>0.113</w:t>
            </w:r>
          </w:p>
        </w:tc>
        <w:tc>
          <w:tcPr>
            <w:tcW w:w="1137" w:type="dxa"/>
            <w:tcBorders>
              <w:tl2br w:val="nil"/>
              <w:tr2bl w:val="nil"/>
            </w:tcBorders>
            <w:vAlign w:val="center"/>
          </w:tcPr>
          <w:p>
            <w:pPr>
              <w:pStyle w:val="5"/>
              <w:bidi w:val="0"/>
            </w:pPr>
            <w:r>
              <w:rPr>
                <w:rFonts w:hint="eastAsia"/>
              </w:rPr>
              <w:t>0.112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2024.03.12</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0.112</w:t>
            </w:r>
          </w:p>
        </w:tc>
        <w:tc>
          <w:tcPr>
            <w:tcW w:w="1237" w:type="dxa"/>
            <w:tcBorders>
              <w:tl2br w:val="nil"/>
              <w:tr2bl w:val="nil"/>
            </w:tcBorders>
            <w:vAlign w:val="center"/>
          </w:tcPr>
          <w:p>
            <w:pPr>
              <w:pStyle w:val="5"/>
              <w:bidi w:val="0"/>
            </w:pPr>
            <w:r>
              <w:rPr>
                <w:rFonts w:hint="eastAsia"/>
              </w:rPr>
              <w:t>0.125</w:t>
            </w:r>
          </w:p>
        </w:tc>
        <w:tc>
          <w:tcPr>
            <w:tcW w:w="1138" w:type="dxa"/>
            <w:tcBorders>
              <w:tl2br w:val="nil"/>
              <w:tr2bl w:val="nil"/>
            </w:tcBorders>
            <w:vAlign w:val="center"/>
          </w:tcPr>
          <w:p>
            <w:pPr>
              <w:pStyle w:val="5"/>
              <w:bidi w:val="0"/>
            </w:pPr>
            <w:r>
              <w:rPr>
                <w:rFonts w:hint="eastAsia"/>
              </w:rPr>
              <w:t>0.122</w:t>
            </w:r>
          </w:p>
        </w:tc>
        <w:tc>
          <w:tcPr>
            <w:tcW w:w="1137" w:type="dxa"/>
            <w:tcBorders>
              <w:tl2br w:val="nil"/>
              <w:tr2bl w:val="nil"/>
            </w:tcBorders>
            <w:vAlign w:val="center"/>
          </w:tcPr>
          <w:p>
            <w:pPr>
              <w:pStyle w:val="5"/>
              <w:bidi w:val="0"/>
            </w:pPr>
            <w:r>
              <w:rPr>
                <w:rFonts w:hint="eastAsia"/>
              </w:rPr>
              <w:t>0.109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0.112</w:t>
            </w:r>
          </w:p>
        </w:tc>
        <w:tc>
          <w:tcPr>
            <w:tcW w:w="1237" w:type="dxa"/>
            <w:tcBorders>
              <w:tl2br w:val="nil"/>
              <w:tr2bl w:val="nil"/>
            </w:tcBorders>
            <w:vAlign w:val="center"/>
          </w:tcPr>
          <w:p>
            <w:pPr>
              <w:pStyle w:val="5"/>
              <w:bidi w:val="0"/>
            </w:pPr>
            <w:r>
              <w:rPr>
                <w:rFonts w:hint="eastAsia"/>
              </w:rPr>
              <w:t>0.114</w:t>
            </w:r>
          </w:p>
        </w:tc>
        <w:tc>
          <w:tcPr>
            <w:tcW w:w="1138" w:type="dxa"/>
            <w:tcBorders>
              <w:tl2br w:val="nil"/>
              <w:tr2bl w:val="nil"/>
            </w:tcBorders>
            <w:vAlign w:val="center"/>
          </w:tcPr>
          <w:p>
            <w:pPr>
              <w:pStyle w:val="5"/>
              <w:bidi w:val="0"/>
            </w:pPr>
            <w:r>
              <w:rPr>
                <w:rFonts w:hint="eastAsia"/>
              </w:rPr>
              <w:t>0.108</w:t>
            </w:r>
          </w:p>
        </w:tc>
        <w:tc>
          <w:tcPr>
            <w:tcW w:w="1137" w:type="dxa"/>
            <w:tcBorders>
              <w:tl2br w:val="nil"/>
              <w:tr2bl w:val="nil"/>
            </w:tcBorders>
            <w:vAlign w:val="center"/>
          </w:tcPr>
          <w:p>
            <w:pPr>
              <w:pStyle w:val="5"/>
              <w:bidi w:val="0"/>
            </w:pPr>
            <w:r>
              <w:rPr>
                <w:rFonts w:hint="eastAsia"/>
              </w:rPr>
              <w:t>0.099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restart"/>
            <w:tcBorders>
              <w:tl2br w:val="nil"/>
              <w:tr2bl w:val="nil"/>
            </w:tcBorders>
            <w:vAlign w:val="center"/>
          </w:tcPr>
          <w:p>
            <w:pPr>
              <w:pStyle w:val="5"/>
              <w:bidi w:val="0"/>
            </w:pPr>
            <w:r>
              <w:t>NO</w:t>
            </w:r>
            <w:r>
              <w:rPr>
                <w:rFonts w:hint="eastAsia"/>
                <w:vertAlign w:val="subscript"/>
              </w:rPr>
              <w:t>2</w:t>
            </w:r>
            <w:r>
              <w:rPr>
                <w:rFonts w:hint="eastAsia"/>
              </w:rPr>
              <w:t>（</w:t>
            </w:r>
            <w:r>
              <w:t>mg/m</w:t>
            </w:r>
            <w:r>
              <w:rPr>
                <w:vertAlign w:val="superscript"/>
              </w:rPr>
              <w:t>3</w:t>
            </w:r>
            <w:r>
              <w:rPr>
                <w:rFonts w:hint="eastAsia"/>
              </w:rPr>
              <w:t>）</w:t>
            </w:r>
          </w:p>
        </w:tc>
        <w:tc>
          <w:tcPr>
            <w:tcW w:w="1207" w:type="dxa"/>
            <w:vMerge w:val="restart"/>
            <w:tcBorders>
              <w:tl2br w:val="nil"/>
              <w:tr2bl w:val="nil"/>
            </w:tcBorders>
            <w:vAlign w:val="center"/>
          </w:tcPr>
          <w:p>
            <w:pPr>
              <w:pStyle w:val="5"/>
              <w:bidi w:val="0"/>
            </w:pPr>
            <w:r>
              <w:rPr>
                <w:rFonts w:hint="eastAsia"/>
              </w:rPr>
              <w:t>2024.03.06</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0.033</w:t>
            </w:r>
          </w:p>
        </w:tc>
        <w:tc>
          <w:tcPr>
            <w:tcW w:w="1237" w:type="dxa"/>
            <w:tcBorders>
              <w:tl2br w:val="nil"/>
              <w:tr2bl w:val="nil"/>
            </w:tcBorders>
            <w:vAlign w:val="center"/>
          </w:tcPr>
          <w:p>
            <w:pPr>
              <w:pStyle w:val="5"/>
              <w:bidi w:val="0"/>
            </w:pPr>
            <w:r>
              <w:rPr>
                <w:rFonts w:hint="eastAsia"/>
              </w:rPr>
              <w:t>0.036</w:t>
            </w:r>
          </w:p>
        </w:tc>
        <w:tc>
          <w:tcPr>
            <w:tcW w:w="1138" w:type="dxa"/>
            <w:tcBorders>
              <w:tl2br w:val="nil"/>
              <w:tr2bl w:val="nil"/>
            </w:tcBorders>
            <w:vAlign w:val="center"/>
          </w:tcPr>
          <w:p>
            <w:pPr>
              <w:pStyle w:val="5"/>
              <w:bidi w:val="0"/>
            </w:pPr>
            <w:r>
              <w:rPr>
                <w:rFonts w:hint="eastAsia"/>
              </w:rPr>
              <w:t>0.031</w:t>
            </w:r>
          </w:p>
        </w:tc>
        <w:tc>
          <w:tcPr>
            <w:tcW w:w="1137" w:type="dxa"/>
            <w:tcBorders>
              <w:tl2br w:val="nil"/>
              <w:tr2bl w:val="nil"/>
            </w:tcBorders>
            <w:vAlign w:val="center"/>
          </w:tcPr>
          <w:p>
            <w:pPr>
              <w:pStyle w:val="5"/>
              <w:bidi w:val="0"/>
            </w:pPr>
            <w:r>
              <w:rPr>
                <w:rFonts w:hint="eastAsia"/>
              </w:rPr>
              <w:t>0.028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0.026</w:t>
            </w:r>
          </w:p>
        </w:tc>
        <w:tc>
          <w:tcPr>
            <w:tcW w:w="1237" w:type="dxa"/>
            <w:tcBorders>
              <w:tl2br w:val="nil"/>
              <w:tr2bl w:val="nil"/>
            </w:tcBorders>
            <w:vAlign w:val="center"/>
          </w:tcPr>
          <w:p>
            <w:pPr>
              <w:pStyle w:val="5"/>
              <w:bidi w:val="0"/>
            </w:pPr>
            <w:r>
              <w:rPr>
                <w:rFonts w:hint="eastAsia"/>
              </w:rPr>
              <w:t>0.029</w:t>
            </w:r>
          </w:p>
        </w:tc>
        <w:tc>
          <w:tcPr>
            <w:tcW w:w="1138" w:type="dxa"/>
            <w:tcBorders>
              <w:tl2br w:val="nil"/>
              <w:tr2bl w:val="nil"/>
            </w:tcBorders>
            <w:vAlign w:val="center"/>
          </w:tcPr>
          <w:p>
            <w:pPr>
              <w:pStyle w:val="5"/>
              <w:bidi w:val="0"/>
            </w:pPr>
            <w:r>
              <w:rPr>
                <w:rFonts w:hint="eastAsia"/>
              </w:rPr>
              <w:t>0.036</w:t>
            </w:r>
          </w:p>
        </w:tc>
        <w:tc>
          <w:tcPr>
            <w:tcW w:w="1137" w:type="dxa"/>
            <w:tcBorders>
              <w:tl2br w:val="nil"/>
              <w:tr2bl w:val="nil"/>
            </w:tcBorders>
            <w:vAlign w:val="center"/>
          </w:tcPr>
          <w:p>
            <w:pPr>
              <w:pStyle w:val="5"/>
              <w:bidi w:val="0"/>
            </w:pPr>
            <w:r>
              <w:rPr>
                <w:rFonts w:hint="eastAsia"/>
              </w:rPr>
              <w:t>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2024.03.07</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0.026</w:t>
            </w:r>
          </w:p>
        </w:tc>
        <w:tc>
          <w:tcPr>
            <w:tcW w:w="1237" w:type="dxa"/>
            <w:tcBorders>
              <w:tl2br w:val="nil"/>
              <w:tr2bl w:val="nil"/>
            </w:tcBorders>
            <w:vAlign w:val="center"/>
          </w:tcPr>
          <w:p>
            <w:pPr>
              <w:pStyle w:val="5"/>
              <w:bidi w:val="0"/>
            </w:pPr>
            <w:r>
              <w:rPr>
                <w:rFonts w:hint="eastAsia"/>
              </w:rPr>
              <w:t>0.036</w:t>
            </w:r>
          </w:p>
        </w:tc>
        <w:tc>
          <w:tcPr>
            <w:tcW w:w="1138" w:type="dxa"/>
            <w:tcBorders>
              <w:tl2br w:val="nil"/>
              <w:tr2bl w:val="nil"/>
            </w:tcBorders>
            <w:vAlign w:val="center"/>
          </w:tcPr>
          <w:p>
            <w:pPr>
              <w:pStyle w:val="5"/>
              <w:bidi w:val="0"/>
            </w:pPr>
            <w:r>
              <w:rPr>
                <w:rFonts w:hint="eastAsia"/>
              </w:rPr>
              <w:t>0.037</w:t>
            </w:r>
          </w:p>
        </w:tc>
        <w:tc>
          <w:tcPr>
            <w:tcW w:w="1137" w:type="dxa"/>
            <w:tcBorders>
              <w:tl2br w:val="nil"/>
              <w:tr2bl w:val="nil"/>
            </w:tcBorders>
            <w:vAlign w:val="center"/>
          </w:tcPr>
          <w:p>
            <w:pPr>
              <w:pStyle w:val="5"/>
              <w:bidi w:val="0"/>
            </w:pPr>
            <w:r>
              <w:rPr>
                <w:rFonts w:hint="eastAsia"/>
              </w:rPr>
              <w:t>0.029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0.025</w:t>
            </w:r>
          </w:p>
        </w:tc>
        <w:tc>
          <w:tcPr>
            <w:tcW w:w="1237" w:type="dxa"/>
            <w:tcBorders>
              <w:tl2br w:val="nil"/>
              <w:tr2bl w:val="nil"/>
            </w:tcBorders>
            <w:vAlign w:val="center"/>
          </w:tcPr>
          <w:p>
            <w:pPr>
              <w:pStyle w:val="5"/>
              <w:bidi w:val="0"/>
            </w:pPr>
            <w:r>
              <w:rPr>
                <w:rFonts w:hint="eastAsia"/>
              </w:rPr>
              <w:t>0.028</w:t>
            </w:r>
          </w:p>
        </w:tc>
        <w:tc>
          <w:tcPr>
            <w:tcW w:w="1138" w:type="dxa"/>
            <w:tcBorders>
              <w:tl2br w:val="nil"/>
              <w:tr2bl w:val="nil"/>
            </w:tcBorders>
            <w:vAlign w:val="center"/>
          </w:tcPr>
          <w:p>
            <w:pPr>
              <w:pStyle w:val="5"/>
              <w:bidi w:val="0"/>
            </w:pPr>
            <w:r>
              <w:rPr>
                <w:rFonts w:hint="eastAsia"/>
              </w:rPr>
              <w:t>0.034</w:t>
            </w:r>
          </w:p>
        </w:tc>
        <w:tc>
          <w:tcPr>
            <w:tcW w:w="1137" w:type="dxa"/>
            <w:tcBorders>
              <w:tl2br w:val="nil"/>
              <w:tr2bl w:val="nil"/>
            </w:tcBorders>
            <w:vAlign w:val="center"/>
          </w:tcPr>
          <w:p>
            <w:pPr>
              <w:pStyle w:val="5"/>
              <w:bidi w:val="0"/>
            </w:pPr>
            <w:r>
              <w:rPr>
                <w:rFonts w:hint="eastAsia"/>
              </w:rPr>
              <w:t>0.030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2024.03.08</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0.026</w:t>
            </w:r>
          </w:p>
        </w:tc>
        <w:tc>
          <w:tcPr>
            <w:tcW w:w="1237" w:type="dxa"/>
            <w:tcBorders>
              <w:tl2br w:val="nil"/>
              <w:tr2bl w:val="nil"/>
            </w:tcBorders>
            <w:vAlign w:val="center"/>
          </w:tcPr>
          <w:p>
            <w:pPr>
              <w:pStyle w:val="5"/>
              <w:bidi w:val="0"/>
            </w:pPr>
            <w:r>
              <w:rPr>
                <w:rFonts w:hint="eastAsia"/>
              </w:rPr>
              <w:t>0.030</w:t>
            </w:r>
          </w:p>
        </w:tc>
        <w:tc>
          <w:tcPr>
            <w:tcW w:w="1138" w:type="dxa"/>
            <w:tcBorders>
              <w:tl2br w:val="nil"/>
              <w:tr2bl w:val="nil"/>
            </w:tcBorders>
            <w:vAlign w:val="center"/>
          </w:tcPr>
          <w:p>
            <w:pPr>
              <w:pStyle w:val="5"/>
              <w:bidi w:val="0"/>
            </w:pPr>
            <w:r>
              <w:rPr>
                <w:rFonts w:hint="eastAsia"/>
              </w:rPr>
              <w:t>0.030</w:t>
            </w:r>
          </w:p>
        </w:tc>
        <w:tc>
          <w:tcPr>
            <w:tcW w:w="1137" w:type="dxa"/>
            <w:tcBorders>
              <w:tl2br w:val="nil"/>
              <w:tr2bl w:val="nil"/>
            </w:tcBorders>
            <w:vAlign w:val="center"/>
          </w:tcPr>
          <w:p>
            <w:pPr>
              <w:pStyle w:val="5"/>
              <w:bidi w:val="0"/>
            </w:pPr>
            <w:r>
              <w:rPr>
                <w:rFonts w:hint="eastAsia"/>
              </w:rPr>
              <w:t>0.026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0.031</w:t>
            </w:r>
          </w:p>
        </w:tc>
        <w:tc>
          <w:tcPr>
            <w:tcW w:w="1237" w:type="dxa"/>
            <w:tcBorders>
              <w:tl2br w:val="nil"/>
              <w:tr2bl w:val="nil"/>
            </w:tcBorders>
            <w:vAlign w:val="center"/>
          </w:tcPr>
          <w:p>
            <w:pPr>
              <w:pStyle w:val="5"/>
              <w:bidi w:val="0"/>
            </w:pPr>
            <w:r>
              <w:rPr>
                <w:rFonts w:hint="eastAsia"/>
              </w:rPr>
              <w:t>0.038</w:t>
            </w:r>
          </w:p>
        </w:tc>
        <w:tc>
          <w:tcPr>
            <w:tcW w:w="1138" w:type="dxa"/>
            <w:tcBorders>
              <w:tl2br w:val="nil"/>
              <w:tr2bl w:val="nil"/>
            </w:tcBorders>
            <w:vAlign w:val="center"/>
          </w:tcPr>
          <w:p>
            <w:pPr>
              <w:pStyle w:val="5"/>
              <w:bidi w:val="0"/>
            </w:pPr>
            <w:r>
              <w:rPr>
                <w:rFonts w:hint="eastAsia"/>
              </w:rPr>
              <w:t>0.036</w:t>
            </w:r>
          </w:p>
        </w:tc>
        <w:tc>
          <w:tcPr>
            <w:tcW w:w="1137" w:type="dxa"/>
            <w:tcBorders>
              <w:tl2br w:val="nil"/>
              <w:tr2bl w:val="nil"/>
            </w:tcBorders>
            <w:vAlign w:val="center"/>
          </w:tcPr>
          <w:p>
            <w:pPr>
              <w:pStyle w:val="5"/>
              <w:bidi w:val="0"/>
            </w:pPr>
            <w:r>
              <w:rPr>
                <w:rFonts w:hint="eastAsia"/>
              </w:rPr>
              <w:t>0.031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2024.03.09</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0.027</w:t>
            </w:r>
          </w:p>
        </w:tc>
        <w:tc>
          <w:tcPr>
            <w:tcW w:w="1237" w:type="dxa"/>
            <w:tcBorders>
              <w:tl2br w:val="nil"/>
              <w:tr2bl w:val="nil"/>
            </w:tcBorders>
            <w:vAlign w:val="center"/>
          </w:tcPr>
          <w:p>
            <w:pPr>
              <w:pStyle w:val="5"/>
              <w:bidi w:val="0"/>
            </w:pPr>
            <w:r>
              <w:rPr>
                <w:rFonts w:hint="eastAsia"/>
              </w:rPr>
              <w:t>0.023</w:t>
            </w:r>
          </w:p>
        </w:tc>
        <w:tc>
          <w:tcPr>
            <w:tcW w:w="1138" w:type="dxa"/>
            <w:tcBorders>
              <w:tl2br w:val="nil"/>
              <w:tr2bl w:val="nil"/>
            </w:tcBorders>
            <w:vAlign w:val="center"/>
          </w:tcPr>
          <w:p>
            <w:pPr>
              <w:pStyle w:val="5"/>
              <w:bidi w:val="0"/>
            </w:pPr>
            <w:r>
              <w:rPr>
                <w:rFonts w:hint="eastAsia"/>
              </w:rPr>
              <w:t>0.040</w:t>
            </w:r>
          </w:p>
        </w:tc>
        <w:tc>
          <w:tcPr>
            <w:tcW w:w="1137" w:type="dxa"/>
            <w:tcBorders>
              <w:tl2br w:val="nil"/>
              <w:tr2bl w:val="nil"/>
            </w:tcBorders>
            <w:vAlign w:val="center"/>
          </w:tcPr>
          <w:p>
            <w:pPr>
              <w:pStyle w:val="5"/>
              <w:bidi w:val="0"/>
            </w:pPr>
            <w:r>
              <w:rPr>
                <w:rFonts w:hint="eastAsia"/>
              </w:rPr>
              <w:t>0.033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0.029</w:t>
            </w:r>
          </w:p>
        </w:tc>
        <w:tc>
          <w:tcPr>
            <w:tcW w:w="1237" w:type="dxa"/>
            <w:tcBorders>
              <w:tl2br w:val="nil"/>
              <w:tr2bl w:val="nil"/>
            </w:tcBorders>
            <w:vAlign w:val="center"/>
          </w:tcPr>
          <w:p>
            <w:pPr>
              <w:pStyle w:val="5"/>
              <w:bidi w:val="0"/>
            </w:pPr>
            <w:r>
              <w:rPr>
                <w:rFonts w:hint="eastAsia"/>
              </w:rPr>
              <w:t>0.032</w:t>
            </w:r>
          </w:p>
        </w:tc>
        <w:tc>
          <w:tcPr>
            <w:tcW w:w="1138" w:type="dxa"/>
            <w:tcBorders>
              <w:tl2br w:val="nil"/>
              <w:tr2bl w:val="nil"/>
            </w:tcBorders>
            <w:vAlign w:val="center"/>
          </w:tcPr>
          <w:p>
            <w:pPr>
              <w:pStyle w:val="5"/>
              <w:bidi w:val="0"/>
            </w:pPr>
            <w:r>
              <w:rPr>
                <w:rFonts w:hint="eastAsia"/>
              </w:rPr>
              <w:t>0.029</w:t>
            </w:r>
          </w:p>
        </w:tc>
        <w:tc>
          <w:tcPr>
            <w:tcW w:w="1137" w:type="dxa"/>
            <w:tcBorders>
              <w:tl2br w:val="nil"/>
              <w:tr2bl w:val="nil"/>
            </w:tcBorders>
            <w:vAlign w:val="center"/>
          </w:tcPr>
          <w:p>
            <w:pPr>
              <w:pStyle w:val="5"/>
              <w:bidi w:val="0"/>
            </w:pPr>
            <w:r>
              <w:rPr>
                <w:rFonts w:hint="eastAsia"/>
              </w:rPr>
              <w:t>0.031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2024.03.10</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0.024</w:t>
            </w:r>
          </w:p>
        </w:tc>
        <w:tc>
          <w:tcPr>
            <w:tcW w:w="1237" w:type="dxa"/>
            <w:tcBorders>
              <w:tl2br w:val="nil"/>
              <w:tr2bl w:val="nil"/>
            </w:tcBorders>
            <w:vAlign w:val="center"/>
          </w:tcPr>
          <w:p>
            <w:pPr>
              <w:pStyle w:val="5"/>
              <w:bidi w:val="0"/>
            </w:pPr>
            <w:r>
              <w:rPr>
                <w:rFonts w:hint="eastAsia"/>
              </w:rPr>
              <w:t>0.034</w:t>
            </w:r>
          </w:p>
        </w:tc>
        <w:tc>
          <w:tcPr>
            <w:tcW w:w="1138" w:type="dxa"/>
            <w:tcBorders>
              <w:tl2br w:val="nil"/>
              <w:tr2bl w:val="nil"/>
            </w:tcBorders>
            <w:vAlign w:val="center"/>
          </w:tcPr>
          <w:p>
            <w:pPr>
              <w:pStyle w:val="5"/>
              <w:bidi w:val="0"/>
            </w:pPr>
            <w:r>
              <w:rPr>
                <w:rFonts w:hint="eastAsia"/>
              </w:rPr>
              <w:t>0.027</w:t>
            </w:r>
          </w:p>
        </w:tc>
        <w:tc>
          <w:tcPr>
            <w:tcW w:w="1137" w:type="dxa"/>
            <w:tcBorders>
              <w:tl2br w:val="nil"/>
              <w:tr2bl w:val="nil"/>
            </w:tcBorders>
            <w:vAlign w:val="center"/>
          </w:tcPr>
          <w:p>
            <w:pPr>
              <w:pStyle w:val="5"/>
              <w:bidi w:val="0"/>
            </w:pPr>
            <w:r>
              <w:rPr>
                <w:rFonts w:hint="eastAsia"/>
              </w:rPr>
              <w:t>0.029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0.030</w:t>
            </w:r>
          </w:p>
        </w:tc>
        <w:tc>
          <w:tcPr>
            <w:tcW w:w="1237" w:type="dxa"/>
            <w:tcBorders>
              <w:tl2br w:val="nil"/>
              <w:tr2bl w:val="nil"/>
            </w:tcBorders>
            <w:vAlign w:val="center"/>
          </w:tcPr>
          <w:p>
            <w:pPr>
              <w:pStyle w:val="5"/>
              <w:bidi w:val="0"/>
            </w:pPr>
            <w:r>
              <w:rPr>
                <w:rFonts w:hint="eastAsia"/>
              </w:rPr>
              <w:t>0.029</w:t>
            </w:r>
          </w:p>
        </w:tc>
        <w:tc>
          <w:tcPr>
            <w:tcW w:w="1138" w:type="dxa"/>
            <w:tcBorders>
              <w:tl2br w:val="nil"/>
              <w:tr2bl w:val="nil"/>
            </w:tcBorders>
            <w:vAlign w:val="center"/>
          </w:tcPr>
          <w:p>
            <w:pPr>
              <w:pStyle w:val="5"/>
              <w:bidi w:val="0"/>
            </w:pPr>
            <w:r>
              <w:rPr>
                <w:rFonts w:hint="eastAsia"/>
              </w:rPr>
              <w:t>0.035</w:t>
            </w:r>
          </w:p>
        </w:tc>
        <w:tc>
          <w:tcPr>
            <w:tcW w:w="1137" w:type="dxa"/>
            <w:tcBorders>
              <w:tl2br w:val="nil"/>
              <w:tr2bl w:val="nil"/>
            </w:tcBorders>
            <w:vAlign w:val="center"/>
          </w:tcPr>
          <w:p>
            <w:pPr>
              <w:pStyle w:val="5"/>
              <w:bidi w:val="0"/>
            </w:pPr>
            <w:r>
              <w:rPr>
                <w:rFonts w:hint="eastAsia"/>
              </w:rPr>
              <w:t>0.039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2024.03.11</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0.025</w:t>
            </w:r>
          </w:p>
        </w:tc>
        <w:tc>
          <w:tcPr>
            <w:tcW w:w="1237" w:type="dxa"/>
            <w:tcBorders>
              <w:tl2br w:val="nil"/>
              <w:tr2bl w:val="nil"/>
            </w:tcBorders>
            <w:vAlign w:val="center"/>
          </w:tcPr>
          <w:p>
            <w:pPr>
              <w:pStyle w:val="5"/>
              <w:bidi w:val="0"/>
            </w:pPr>
            <w:r>
              <w:rPr>
                <w:rFonts w:hint="eastAsia"/>
              </w:rPr>
              <w:t>0.036</w:t>
            </w:r>
          </w:p>
        </w:tc>
        <w:tc>
          <w:tcPr>
            <w:tcW w:w="1138" w:type="dxa"/>
            <w:tcBorders>
              <w:tl2br w:val="nil"/>
              <w:tr2bl w:val="nil"/>
            </w:tcBorders>
            <w:vAlign w:val="center"/>
          </w:tcPr>
          <w:p>
            <w:pPr>
              <w:pStyle w:val="5"/>
              <w:bidi w:val="0"/>
            </w:pPr>
            <w:r>
              <w:rPr>
                <w:rFonts w:hint="eastAsia"/>
              </w:rPr>
              <w:t>0.034</w:t>
            </w:r>
          </w:p>
        </w:tc>
        <w:tc>
          <w:tcPr>
            <w:tcW w:w="1137" w:type="dxa"/>
            <w:tcBorders>
              <w:tl2br w:val="nil"/>
              <w:tr2bl w:val="nil"/>
            </w:tcBorders>
            <w:vAlign w:val="center"/>
          </w:tcPr>
          <w:p>
            <w:pPr>
              <w:pStyle w:val="5"/>
              <w:bidi w:val="0"/>
            </w:pPr>
            <w:r>
              <w:rPr>
                <w:rFonts w:hint="eastAsia"/>
              </w:rPr>
              <w:t>0.039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0.028</w:t>
            </w:r>
          </w:p>
        </w:tc>
        <w:tc>
          <w:tcPr>
            <w:tcW w:w="1237" w:type="dxa"/>
            <w:tcBorders>
              <w:tl2br w:val="nil"/>
              <w:tr2bl w:val="nil"/>
            </w:tcBorders>
            <w:vAlign w:val="center"/>
          </w:tcPr>
          <w:p>
            <w:pPr>
              <w:pStyle w:val="5"/>
              <w:bidi w:val="0"/>
            </w:pPr>
            <w:r>
              <w:rPr>
                <w:rFonts w:hint="eastAsia"/>
              </w:rPr>
              <w:t>0.032</w:t>
            </w:r>
          </w:p>
        </w:tc>
        <w:tc>
          <w:tcPr>
            <w:tcW w:w="1138" w:type="dxa"/>
            <w:tcBorders>
              <w:tl2br w:val="nil"/>
              <w:tr2bl w:val="nil"/>
            </w:tcBorders>
            <w:vAlign w:val="center"/>
          </w:tcPr>
          <w:p>
            <w:pPr>
              <w:pStyle w:val="5"/>
              <w:bidi w:val="0"/>
            </w:pPr>
            <w:r>
              <w:rPr>
                <w:rFonts w:hint="eastAsia"/>
              </w:rPr>
              <w:t>0.031</w:t>
            </w:r>
          </w:p>
        </w:tc>
        <w:tc>
          <w:tcPr>
            <w:tcW w:w="1137" w:type="dxa"/>
            <w:tcBorders>
              <w:tl2br w:val="nil"/>
              <w:tr2bl w:val="nil"/>
            </w:tcBorders>
            <w:vAlign w:val="center"/>
          </w:tcPr>
          <w:p>
            <w:pPr>
              <w:pStyle w:val="5"/>
              <w:bidi w:val="0"/>
            </w:pPr>
            <w:r>
              <w:rPr>
                <w:rFonts w:hint="eastAsia"/>
              </w:rPr>
              <w:t>0.031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2024.03.12</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0.034</w:t>
            </w:r>
          </w:p>
        </w:tc>
        <w:tc>
          <w:tcPr>
            <w:tcW w:w="1237" w:type="dxa"/>
            <w:tcBorders>
              <w:tl2br w:val="nil"/>
              <w:tr2bl w:val="nil"/>
            </w:tcBorders>
            <w:vAlign w:val="center"/>
          </w:tcPr>
          <w:p>
            <w:pPr>
              <w:pStyle w:val="5"/>
              <w:bidi w:val="0"/>
            </w:pPr>
            <w:r>
              <w:rPr>
                <w:rFonts w:hint="eastAsia"/>
              </w:rPr>
              <w:t>0.029</w:t>
            </w:r>
          </w:p>
        </w:tc>
        <w:tc>
          <w:tcPr>
            <w:tcW w:w="1138" w:type="dxa"/>
            <w:tcBorders>
              <w:tl2br w:val="nil"/>
              <w:tr2bl w:val="nil"/>
            </w:tcBorders>
            <w:vAlign w:val="center"/>
          </w:tcPr>
          <w:p>
            <w:pPr>
              <w:pStyle w:val="5"/>
              <w:bidi w:val="0"/>
            </w:pPr>
            <w:r>
              <w:rPr>
                <w:rFonts w:hint="eastAsia"/>
              </w:rPr>
              <w:t>0.036</w:t>
            </w:r>
          </w:p>
        </w:tc>
        <w:tc>
          <w:tcPr>
            <w:tcW w:w="1137" w:type="dxa"/>
            <w:tcBorders>
              <w:tl2br w:val="nil"/>
              <w:tr2bl w:val="nil"/>
            </w:tcBorders>
            <w:vAlign w:val="center"/>
          </w:tcPr>
          <w:p>
            <w:pPr>
              <w:pStyle w:val="5"/>
              <w:bidi w:val="0"/>
            </w:pPr>
            <w:r>
              <w:rPr>
                <w:rFonts w:hint="eastAsia"/>
              </w:rPr>
              <w:t>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0.026</w:t>
            </w:r>
          </w:p>
        </w:tc>
        <w:tc>
          <w:tcPr>
            <w:tcW w:w="1237" w:type="dxa"/>
            <w:tcBorders>
              <w:tl2br w:val="nil"/>
              <w:tr2bl w:val="nil"/>
            </w:tcBorders>
            <w:vAlign w:val="center"/>
          </w:tcPr>
          <w:p>
            <w:pPr>
              <w:pStyle w:val="5"/>
              <w:bidi w:val="0"/>
            </w:pPr>
            <w:r>
              <w:rPr>
                <w:rFonts w:hint="eastAsia"/>
              </w:rPr>
              <w:t>0.037</w:t>
            </w:r>
          </w:p>
        </w:tc>
        <w:tc>
          <w:tcPr>
            <w:tcW w:w="1138" w:type="dxa"/>
            <w:tcBorders>
              <w:tl2br w:val="nil"/>
              <w:tr2bl w:val="nil"/>
            </w:tcBorders>
            <w:vAlign w:val="center"/>
          </w:tcPr>
          <w:p>
            <w:pPr>
              <w:pStyle w:val="5"/>
              <w:bidi w:val="0"/>
            </w:pPr>
            <w:r>
              <w:rPr>
                <w:rFonts w:hint="eastAsia"/>
              </w:rPr>
              <w:t>0.032</w:t>
            </w:r>
          </w:p>
        </w:tc>
        <w:tc>
          <w:tcPr>
            <w:tcW w:w="1137" w:type="dxa"/>
            <w:tcBorders>
              <w:tl2br w:val="nil"/>
              <w:tr2bl w:val="nil"/>
            </w:tcBorders>
            <w:vAlign w:val="center"/>
          </w:tcPr>
          <w:p>
            <w:pPr>
              <w:pStyle w:val="5"/>
              <w:bidi w:val="0"/>
            </w:pPr>
            <w:r>
              <w:rPr>
                <w:rFonts w:hint="eastAsia"/>
              </w:rPr>
              <w:t>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restart"/>
            <w:tcBorders>
              <w:tl2br w:val="nil"/>
              <w:tr2bl w:val="nil"/>
            </w:tcBorders>
            <w:vAlign w:val="center"/>
          </w:tcPr>
          <w:p>
            <w:pPr>
              <w:pStyle w:val="5"/>
              <w:bidi w:val="0"/>
            </w:pPr>
            <w:r>
              <w:t>NO</w:t>
            </w:r>
            <w:r>
              <w:rPr>
                <w:rFonts w:hint="eastAsia"/>
              </w:rPr>
              <w:t>x</w:t>
            </w:r>
          </w:p>
        </w:tc>
        <w:tc>
          <w:tcPr>
            <w:tcW w:w="1207" w:type="dxa"/>
            <w:vMerge w:val="restart"/>
            <w:tcBorders>
              <w:tl2br w:val="nil"/>
              <w:tr2bl w:val="nil"/>
            </w:tcBorders>
            <w:vAlign w:val="center"/>
          </w:tcPr>
          <w:p>
            <w:pPr>
              <w:pStyle w:val="5"/>
              <w:bidi w:val="0"/>
            </w:pPr>
            <w:r>
              <w:rPr>
                <w:rFonts w:hint="eastAsia"/>
              </w:rPr>
              <w:t>2024.03.06</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0.033</w:t>
            </w:r>
          </w:p>
        </w:tc>
        <w:tc>
          <w:tcPr>
            <w:tcW w:w="1237" w:type="dxa"/>
            <w:tcBorders>
              <w:tl2br w:val="nil"/>
              <w:tr2bl w:val="nil"/>
            </w:tcBorders>
            <w:vAlign w:val="center"/>
          </w:tcPr>
          <w:p>
            <w:pPr>
              <w:pStyle w:val="5"/>
              <w:bidi w:val="0"/>
            </w:pPr>
            <w:r>
              <w:rPr>
                <w:rFonts w:hint="eastAsia"/>
              </w:rPr>
              <w:t>0.036</w:t>
            </w:r>
          </w:p>
        </w:tc>
        <w:tc>
          <w:tcPr>
            <w:tcW w:w="1138" w:type="dxa"/>
            <w:tcBorders>
              <w:tl2br w:val="nil"/>
              <w:tr2bl w:val="nil"/>
            </w:tcBorders>
            <w:vAlign w:val="center"/>
          </w:tcPr>
          <w:p>
            <w:pPr>
              <w:pStyle w:val="5"/>
              <w:bidi w:val="0"/>
            </w:pPr>
            <w:r>
              <w:rPr>
                <w:rFonts w:hint="eastAsia"/>
              </w:rPr>
              <w:t>0.031</w:t>
            </w:r>
          </w:p>
        </w:tc>
        <w:tc>
          <w:tcPr>
            <w:tcW w:w="1137" w:type="dxa"/>
            <w:tcBorders>
              <w:tl2br w:val="nil"/>
              <w:tr2bl w:val="nil"/>
            </w:tcBorders>
            <w:vAlign w:val="center"/>
          </w:tcPr>
          <w:p>
            <w:pPr>
              <w:pStyle w:val="5"/>
              <w:bidi w:val="0"/>
            </w:pPr>
            <w:r>
              <w:rPr>
                <w:rFonts w:hint="eastAsia"/>
              </w:rPr>
              <w:t>0.029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0.026</w:t>
            </w:r>
          </w:p>
        </w:tc>
        <w:tc>
          <w:tcPr>
            <w:tcW w:w="1237" w:type="dxa"/>
            <w:tcBorders>
              <w:tl2br w:val="nil"/>
              <w:tr2bl w:val="nil"/>
            </w:tcBorders>
            <w:vAlign w:val="center"/>
          </w:tcPr>
          <w:p>
            <w:pPr>
              <w:pStyle w:val="5"/>
              <w:bidi w:val="0"/>
            </w:pPr>
            <w:r>
              <w:rPr>
                <w:rFonts w:hint="eastAsia"/>
              </w:rPr>
              <w:t>0.029</w:t>
            </w:r>
          </w:p>
        </w:tc>
        <w:tc>
          <w:tcPr>
            <w:tcW w:w="1138" w:type="dxa"/>
            <w:tcBorders>
              <w:tl2br w:val="nil"/>
              <w:tr2bl w:val="nil"/>
            </w:tcBorders>
            <w:vAlign w:val="center"/>
          </w:tcPr>
          <w:p>
            <w:pPr>
              <w:pStyle w:val="5"/>
              <w:bidi w:val="0"/>
            </w:pPr>
            <w:r>
              <w:rPr>
                <w:rFonts w:hint="eastAsia"/>
              </w:rPr>
              <w:t>0.037</w:t>
            </w:r>
          </w:p>
        </w:tc>
        <w:tc>
          <w:tcPr>
            <w:tcW w:w="1137" w:type="dxa"/>
            <w:tcBorders>
              <w:tl2br w:val="nil"/>
              <w:tr2bl w:val="nil"/>
            </w:tcBorders>
            <w:vAlign w:val="center"/>
          </w:tcPr>
          <w:p>
            <w:pPr>
              <w:pStyle w:val="5"/>
              <w:bidi w:val="0"/>
            </w:pPr>
            <w:r>
              <w:rPr>
                <w:rFonts w:hint="eastAsia"/>
              </w:rPr>
              <w:t>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2024.03.07</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0.026</w:t>
            </w:r>
          </w:p>
        </w:tc>
        <w:tc>
          <w:tcPr>
            <w:tcW w:w="1237" w:type="dxa"/>
            <w:tcBorders>
              <w:tl2br w:val="nil"/>
              <w:tr2bl w:val="nil"/>
            </w:tcBorders>
            <w:vAlign w:val="center"/>
          </w:tcPr>
          <w:p>
            <w:pPr>
              <w:pStyle w:val="5"/>
              <w:bidi w:val="0"/>
            </w:pPr>
            <w:r>
              <w:rPr>
                <w:rFonts w:hint="eastAsia"/>
              </w:rPr>
              <w:t>0.036</w:t>
            </w:r>
          </w:p>
        </w:tc>
        <w:tc>
          <w:tcPr>
            <w:tcW w:w="1138" w:type="dxa"/>
            <w:tcBorders>
              <w:tl2br w:val="nil"/>
              <w:tr2bl w:val="nil"/>
            </w:tcBorders>
            <w:vAlign w:val="center"/>
          </w:tcPr>
          <w:p>
            <w:pPr>
              <w:pStyle w:val="5"/>
              <w:bidi w:val="0"/>
            </w:pPr>
            <w:r>
              <w:rPr>
                <w:rFonts w:hint="eastAsia"/>
              </w:rPr>
              <w:t>0.037</w:t>
            </w:r>
          </w:p>
        </w:tc>
        <w:tc>
          <w:tcPr>
            <w:tcW w:w="1137" w:type="dxa"/>
            <w:tcBorders>
              <w:tl2br w:val="nil"/>
              <w:tr2bl w:val="nil"/>
            </w:tcBorders>
            <w:vAlign w:val="center"/>
          </w:tcPr>
          <w:p>
            <w:pPr>
              <w:pStyle w:val="5"/>
              <w:bidi w:val="0"/>
            </w:pPr>
            <w:r>
              <w:rPr>
                <w:rFonts w:hint="eastAsia"/>
              </w:rPr>
              <w:t>0.030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0.026</w:t>
            </w:r>
          </w:p>
        </w:tc>
        <w:tc>
          <w:tcPr>
            <w:tcW w:w="1237" w:type="dxa"/>
            <w:tcBorders>
              <w:tl2br w:val="nil"/>
              <w:tr2bl w:val="nil"/>
            </w:tcBorders>
            <w:vAlign w:val="center"/>
          </w:tcPr>
          <w:p>
            <w:pPr>
              <w:pStyle w:val="5"/>
              <w:bidi w:val="0"/>
            </w:pPr>
            <w:r>
              <w:rPr>
                <w:rFonts w:hint="eastAsia"/>
              </w:rPr>
              <w:t>0.028</w:t>
            </w:r>
          </w:p>
        </w:tc>
        <w:tc>
          <w:tcPr>
            <w:tcW w:w="1138" w:type="dxa"/>
            <w:tcBorders>
              <w:tl2br w:val="nil"/>
              <w:tr2bl w:val="nil"/>
            </w:tcBorders>
            <w:vAlign w:val="center"/>
          </w:tcPr>
          <w:p>
            <w:pPr>
              <w:pStyle w:val="5"/>
              <w:bidi w:val="0"/>
            </w:pPr>
            <w:r>
              <w:rPr>
                <w:rFonts w:hint="eastAsia"/>
              </w:rPr>
              <w:t>0.034</w:t>
            </w:r>
          </w:p>
        </w:tc>
        <w:tc>
          <w:tcPr>
            <w:tcW w:w="1137" w:type="dxa"/>
            <w:tcBorders>
              <w:tl2br w:val="nil"/>
              <w:tr2bl w:val="nil"/>
            </w:tcBorders>
            <w:vAlign w:val="center"/>
          </w:tcPr>
          <w:p>
            <w:pPr>
              <w:pStyle w:val="5"/>
              <w:bidi w:val="0"/>
            </w:pPr>
            <w:r>
              <w:rPr>
                <w:rFonts w:hint="eastAsia"/>
              </w:rPr>
              <w:t>0.030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2024.03.08</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0.027</w:t>
            </w:r>
          </w:p>
        </w:tc>
        <w:tc>
          <w:tcPr>
            <w:tcW w:w="1237" w:type="dxa"/>
            <w:tcBorders>
              <w:tl2br w:val="nil"/>
              <w:tr2bl w:val="nil"/>
            </w:tcBorders>
            <w:vAlign w:val="center"/>
          </w:tcPr>
          <w:p>
            <w:pPr>
              <w:pStyle w:val="5"/>
              <w:bidi w:val="0"/>
            </w:pPr>
            <w:r>
              <w:rPr>
                <w:rFonts w:hint="eastAsia"/>
              </w:rPr>
              <w:t>0.031</w:t>
            </w:r>
          </w:p>
        </w:tc>
        <w:tc>
          <w:tcPr>
            <w:tcW w:w="1138" w:type="dxa"/>
            <w:tcBorders>
              <w:tl2br w:val="nil"/>
              <w:tr2bl w:val="nil"/>
            </w:tcBorders>
            <w:vAlign w:val="center"/>
          </w:tcPr>
          <w:p>
            <w:pPr>
              <w:pStyle w:val="5"/>
              <w:bidi w:val="0"/>
            </w:pPr>
            <w:r>
              <w:rPr>
                <w:rFonts w:hint="eastAsia"/>
              </w:rPr>
              <w:t>0.030</w:t>
            </w:r>
          </w:p>
        </w:tc>
        <w:tc>
          <w:tcPr>
            <w:tcW w:w="1137" w:type="dxa"/>
            <w:tcBorders>
              <w:tl2br w:val="nil"/>
              <w:tr2bl w:val="nil"/>
            </w:tcBorders>
            <w:vAlign w:val="center"/>
          </w:tcPr>
          <w:p>
            <w:pPr>
              <w:pStyle w:val="5"/>
              <w:bidi w:val="0"/>
            </w:pPr>
            <w:r>
              <w:rPr>
                <w:rFonts w:hint="eastAsia"/>
              </w:rPr>
              <w:t>0.026</w:t>
            </w:r>
          </w:p>
        </w:tc>
      </w:tr>
      <w:tr>
        <w:tblPrEx>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0.032</w:t>
            </w:r>
          </w:p>
        </w:tc>
        <w:tc>
          <w:tcPr>
            <w:tcW w:w="1237" w:type="dxa"/>
            <w:tcBorders>
              <w:tl2br w:val="nil"/>
              <w:tr2bl w:val="nil"/>
            </w:tcBorders>
            <w:vAlign w:val="center"/>
          </w:tcPr>
          <w:p>
            <w:pPr>
              <w:pStyle w:val="5"/>
              <w:bidi w:val="0"/>
            </w:pPr>
            <w:r>
              <w:rPr>
                <w:rFonts w:hint="eastAsia"/>
              </w:rPr>
              <w:t>0.038</w:t>
            </w:r>
          </w:p>
        </w:tc>
        <w:tc>
          <w:tcPr>
            <w:tcW w:w="1138" w:type="dxa"/>
            <w:tcBorders>
              <w:tl2br w:val="nil"/>
              <w:tr2bl w:val="nil"/>
            </w:tcBorders>
            <w:vAlign w:val="center"/>
          </w:tcPr>
          <w:p>
            <w:pPr>
              <w:pStyle w:val="5"/>
              <w:bidi w:val="0"/>
            </w:pPr>
            <w:r>
              <w:rPr>
                <w:rFonts w:hint="eastAsia"/>
              </w:rPr>
              <w:t>0.037</w:t>
            </w:r>
          </w:p>
        </w:tc>
        <w:tc>
          <w:tcPr>
            <w:tcW w:w="1137" w:type="dxa"/>
            <w:tcBorders>
              <w:tl2br w:val="nil"/>
              <w:tr2bl w:val="nil"/>
            </w:tcBorders>
            <w:vAlign w:val="center"/>
          </w:tcPr>
          <w:p>
            <w:pPr>
              <w:pStyle w:val="5"/>
              <w:bidi w:val="0"/>
            </w:pPr>
            <w:r>
              <w:rPr>
                <w:rFonts w:hint="eastAsia"/>
              </w:rPr>
              <w:t>0.032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2024.03.09</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0.027</w:t>
            </w:r>
          </w:p>
        </w:tc>
        <w:tc>
          <w:tcPr>
            <w:tcW w:w="1237" w:type="dxa"/>
            <w:tcBorders>
              <w:tl2br w:val="nil"/>
              <w:tr2bl w:val="nil"/>
            </w:tcBorders>
            <w:vAlign w:val="center"/>
          </w:tcPr>
          <w:p>
            <w:pPr>
              <w:pStyle w:val="5"/>
              <w:bidi w:val="0"/>
            </w:pPr>
            <w:r>
              <w:rPr>
                <w:rFonts w:hint="eastAsia"/>
              </w:rPr>
              <w:t>0.023</w:t>
            </w:r>
          </w:p>
        </w:tc>
        <w:tc>
          <w:tcPr>
            <w:tcW w:w="1138" w:type="dxa"/>
            <w:tcBorders>
              <w:tl2br w:val="nil"/>
              <w:tr2bl w:val="nil"/>
            </w:tcBorders>
            <w:vAlign w:val="center"/>
          </w:tcPr>
          <w:p>
            <w:pPr>
              <w:pStyle w:val="5"/>
              <w:bidi w:val="0"/>
            </w:pPr>
            <w:r>
              <w:rPr>
                <w:rFonts w:hint="eastAsia"/>
              </w:rPr>
              <w:t>0.041</w:t>
            </w:r>
          </w:p>
        </w:tc>
        <w:tc>
          <w:tcPr>
            <w:tcW w:w="1137" w:type="dxa"/>
            <w:tcBorders>
              <w:tl2br w:val="nil"/>
              <w:tr2bl w:val="nil"/>
            </w:tcBorders>
            <w:vAlign w:val="center"/>
          </w:tcPr>
          <w:p>
            <w:pPr>
              <w:pStyle w:val="5"/>
              <w:bidi w:val="0"/>
            </w:pPr>
            <w:r>
              <w:rPr>
                <w:rFonts w:hint="eastAsia"/>
              </w:rPr>
              <w:t>0.033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0.031</w:t>
            </w:r>
          </w:p>
        </w:tc>
        <w:tc>
          <w:tcPr>
            <w:tcW w:w="1237" w:type="dxa"/>
            <w:tcBorders>
              <w:tl2br w:val="nil"/>
              <w:tr2bl w:val="nil"/>
            </w:tcBorders>
            <w:vAlign w:val="center"/>
          </w:tcPr>
          <w:p>
            <w:pPr>
              <w:pStyle w:val="5"/>
              <w:bidi w:val="0"/>
            </w:pPr>
            <w:r>
              <w:rPr>
                <w:rFonts w:hint="eastAsia"/>
              </w:rPr>
              <w:t>0.032</w:t>
            </w:r>
          </w:p>
        </w:tc>
        <w:tc>
          <w:tcPr>
            <w:tcW w:w="1138" w:type="dxa"/>
            <w:tcBorders>
              <w:tl2br w:val="nil"/>
              <w:tr2bl w:val="nil"/>
            </w:tcBorders>
            <w:vAlign w:val="center"/>
          </w:tcPr>
          <w:p>
            <w:pPr>
              <w:pStyle w:val="5"/>
              <w:bidi w:val="0"/>
            </w:pPr>
            <w:r>
              <w:rPr>
                <w:rFonts w:hint="eastAsia"/>
              </w:rPr>
              <w:t>0.029</w:t>
            </w:r>
          </w:p>
        </w:tc>
        <w:tc>
          <w:tcPr>
            <w:tcW w:w="1137" w:type="dxa"/>
            <w:tcBorders>
              <w:tl2br w:val="nil"/>
              <w:tr2bl w:val="nil"/>
            </w:tcBorders>
            <w:vAlign w:val="center"/>
          </w:tcPr>
          <w:p>
            <w:pPr>
              <w:pStyle w:val="5"/>
              <w:bidi w:val="0"/>
            </w:pPr>
            <w:r>
              <w:rPr>
                <w:rFonts w:hint="eastAsia"/>
              </w:rPr>
              <w:t>0.031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2024.03.10</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0.025</w:t>
            </w:r>
          </w:p>
        </w:tc>
        <w:tc>
          <w:tcPr>
            <w:tcW w:w="1237" w:type="dxa"/>
            <w:tcBorders>
              <w:tl2br w:val="nil"/>
              <w:tr2bl w:val="nil"/>
            </w:tcBorders>
            <w:vAlign w:val="center"/>
          </w:tcPr>
          <w:p>
            <w:pPr>
              <w:pStyle w:val="5"/>
              <w:bidi w:val="0"/>
            </w:pPr>
            <w:r>
              <w:rPr>
                <w:rFonts w:hint="eastAsia"/>
              </w:rPr>
              <w:t>0.034</w:t>
            </w:r>
          </w:p>
        </w:tc>
        <w:tc>
          <w:tcPr>
            <w:tcW w:w="1138" w:type="dxa"/>
            <w:tcBorders>
              <w:tl2br w:val="nil"/>
              <w:tr2bl w:val="nil"/>
            </w:tcBorders>
            <w:vAlign w:val="center"/>
          </w:tcPr>
          <w:p>
            <w:pPr>
              <w:pStyle w:val="5"/>
              <w:bidi w:val="0"/>
            </w:pPr>
            <w:r>
              <w:rPr>
                <w:rFonts w:hint="eastAsia"/>
              </w:rPr>
              <w:t>0.027</w:t>
            </w:r>
          </w:p>
        </w:tc>
        <w:tc>
          <w:tcPr>
            <w:tcW w:w="1137" w:type="dxa"/>
            <w:tcBorders>
              <w:tl2br w:val="nil"/>
              <w:tr2bl w:val="nil"/>
            </w:tcBorders>
            <w:vAlign w:val="center"/>
          </w:tcPr>
          <w:p>
            <w:pPr>
              <w:pStyle w:val="5"/>
              <w:bidi w:val="0"/>
            </w:pPr>
            <w:r>
              <w:rPr>
                <w:rFonts w:hint="eastAsia"/>
              </w:rPr>
              <w:t>0.029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0.030</w:t>
            </w:r>
          </w:p>
        </w:tc>
        <w:tc>
          <w:tcPr>
            <w:tcW w:w="1237" w:type="dxa"/>
            <w:tcBorders>
              <w:tl2br w:val="nil"/>
              <w:tr2bl w:val="nil"/>
            </w:tcBorders>
            <w:vAlign w:val="center"/>
          </w:tcPr>
          <w:p>
            <w:pPr>
              <w:pStyle w:val="5"/>
              <w:bidi w:val="0"/>
            </w:pPr>
            <w:r>
              <w:rPr>
                <w:rFonts w:hint="eastAsia"/>
              </w:rPr>
              <w:t>0.029</w:t>
            </w:r>
          </w:p>
        </w:tc>
        <w:tc>
          <w:tcPr>
            <w:tcW w:w="1138" w:type="dxa"/>
            <w:tcBorders>
              <w:tl2br w:val="nil"/>
              <w:tr2bl w:val="nil"/>
            </w:tcBorders>
            <w:vAlign w:val="center"/>
          </w:tcPr>
          <w:p>
            <w:pPr>
              <w:pStyle w:val="5"/>
              <w:bidi w:val="0"/>
            </w:pPr>
            <w:r>
              <w:rPr>
                <w:rFonts w:hint="eastAsia"/>
              </w:rPr>
              <w:t>0.035</w:t>
            </w:r>
          </w:p>
        </w:tc>
        <w:tc>
          <w:tcPr>
            <w:tcW w:w="1137" w:type="dxa"/>
            <w:tcBorders>
              <w:tl2br w:val="nil"/>
              <w:tr2bl w:val="nil"/>
            </w:tcBorders>
            <w:vAlign w:val="center"/>
          </w:tcPr>
          <w:p>
            <w:pPr>
              <w:pStyle w:val="5"/>
              <w:bidi w:val="0"/>
            </w:pPr>
            <w:r>
              <w:rPr>
                <w:rFonts w:hint="eastAsia"/>
              </w:rPr>
              <w:t>0.039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2024.03.11</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0.025</w:t>
            </w:r>
          </w:p>
        </w:tc>
        <w:tc>
          <w:tcPr>
            <w:tcW w:w="1237" w:type="dxa"/>
            <w:tcBorders>
              <w:tl2br w:val="nil"/>
              <w:tr2bl w:val="nil"/>
            </w:tcBorders>
            <w:vAlign w:val="center"/>
          </w:tcPr>
          <w:p>
            <w:pPr>
              <w:pStyle w:val="5"/>
              <w:bidi w:val="0"/>
            </w:pPr>
            <w:r>
              <w:rPr>
                <w:rFonts w:hint="eastAsia"/>
              </w:rPr>
              <w:t>0.036</w:t>
            </w:r>
          </w:p>
        </w:tc>
        <w:tc>
          <w:tcPr>
            <w:tcW w:w="1138" w:type="dxa"/>
            <w:tcBorders>
              <w:tl2br w:val="nil"/>
              <w:tr2bl w:val="nil"/>
            </w:tcBorders>
            <w:vAlign w:val="center"/>
          </w:tcPr>
          <w:p>
            <w:pPr>
              <w:pStyle w:val="5"/>
              <w:bidi w:val="0"/>
            </w:pPr>
            <w:r>
              <w:rPr>
                <w:rFonts w:hint="eastAsia"/>
              </w:rPr>
              <w:t>0.035</w:t>
            </w:r>
          </w:p>
        </w:tc>
        <w:tc>
          <w:tcPr>
            <w:tcW w:w="1137" w:type="dxa"/>
            <w:tcBorders>
              <w:tl2br w:val="nil"/>
              <w:tr2bl w:val="nil"/>
            </w:tcBorders>
            <w:vAlign w:val="center"/>
          </w:tcPr>
          <w:p>
            <w:pPr>
              <w:pStyle w:val="5"/>
              <w:bidi w:val="0"/>
            </w:pPr>
            <w:r>
              <w:rPr>
                <w:rFonts w:hint="eastAsia"/>
              </w:rPr>
              <w:t>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0.028</w:t>
            </w:r>
          </w:p>
        </w:tc>
        <w:tc>
          <w:tcPr>
            <w:tcW w:w="1237" w:type="dxa"/>
            <w:tcBorders>
              <w:tl2br w:val="nil"/>
              <w:tr2bl w:val="nil"/>
            </w:tcBorders>
            <w:vAlign w:val="center"/>
          </w:tcPr>
          <w:p>
            <w:pPr>
              <w:pStyle w:val="5"/>
              <w:bidi w:val="0"/>
            </w:pPr>
            <w:r>
              <w:rPr>
                <w:rFonts w:hint="eastAsia"/>
              </w:rPr>
              <w:t>0.032</w:t>
            </w:r>
          </w:p>
        </w:tc>
        <w:tc>
          <w:tcPr>
            <w:tcW w:w="1138" w:type="dxa"/>
            <w:tcBorders>
              <w:tl2br w:val="nil"/>
              <w:tr2bl w:val="nil"/>
            </w:tcBorders>
            <w:vAlign w:val="center"/>
          </w:tcPr>
          <w:p>
            <w:pPr>
              <w:pStyle w:val="5"/>
              <w:bidi w:val="0"/>
            </w:pPr>
            <w:r>
              <w:rPr>
                <w:rFonts w:hint="eastAsia"/>
              </w:rPr>
              <w:t>0.031</w:t>
            </w:r>
          </w:p>
        </w:tc>
        <w:tc>
          <w:tcPr>
            <w:tcW w:w="1137" w:type="dxa"/>
            <w:tcBorders>
              <w:tl2br w:val="nil"/>
              <w:tr2bl w:val="nil"/>
            </w:tcBorders>
            <w:vAlign w:val="center"/>
          </w:tcPr>
          <w:p>
            <w:pPr>
              <w:pStyle w:val="5"/>
              <w:bidi w:val="0"/>
            </w:pPr>
            <w:r>
              <w:rPr>
                <w:rFonts w:hint="eastAsia"/>
              </w:rPr>
              <w:t>0.032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2024.03.12</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0.035</w:t>
            </w:r>
          </w:p>
        </w:tc>
        <w:tc>
          <w:tcPr>
            <w:tcW w:w="1237" w:type="dxa"/>
            <w:tcBorders>
              <w:tl2br w:val="nil"/>
              <w:tr2bl w:val="nil"/>
            </w:tcBorders>
            <w:vAlign w:val="center"/>
          </w:tcPr>
          <w:p>
            <w:pPr>
              <w:pStyle w:val="5"/>
              <w:bidi w:val="0"/>
            </w:pPr>
            <w:r>
              <w:rPr>
                <w:rFonts w:hint="eastAsia"/>
              </w:rPr>
              <w:t>0.029</w:t>
            </w:r>
          </w:p>
        </w:tc>
        <w:tc>
          <w:tcPr>
            <w:tcW w:w="1138" w:type="dxa"/>
            <w:tcBorders>
              <w:tl2br w:val="nil"/>
              <w:tr2bl w:val="nil"/>
            </w:tcBorders>
            <w:vAlign w:val="center"/>
          </w:tcPr>
          <w:p>
            <w:pPr>
              <w:pStyle w:val="5"/>
              <w:bidi w:val="0"/>
            </w:pPr>
            <w:r>
              <w:rPr>
                <w:rFonts w:hint="eastAsia"/>
              </w:rPr>
              <w:t>0.036</w:t>
            </w:r>
          </w:p>
        </w:tc>
        <w:tc>
          <w:tcPr>
            <w:tcW w:w="1137" w:type="dxa"/>
            <w:tcBorders>
              <w:tl2br w:val="nil"/>
              <w:tr2bl w:val="nil"/>
            </w:tcBorders>
            <w:vAlign w:val="center"/>
          </w:tcPr>
          <w:p>
            <w:pPr>
              <w:pStyle w:val="5"/>
              <w:bidi w:val="0"/>
            </w:pPr>
            <w:r>
              <w:rPr>
                <w:rFonts w:hint="eastAsia"/>
              </w:rPr>
              <w:t>0.026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0.027</w:t>
            </w:r>
          </w:p>
        </w:tc>
        <w:tc>
          <w:tcPr>
            <w:tcW w:w="1237" w:type="dxa"/>
            <w:tcBorders>
              <w:tl2br w:val="nil"/>
              <w:tr2bl w:val="nil"/>
            </w:tcBorders>
            <w:vAlign w:val="center"/>
          </w:tcPr>
          <w:p>
            <w:pPr>
              <w:pStyle w:val="5"/>
              <w:bidi w:val="0"/>
            </w:pPr>
            <w:r>
              <w:rPr>
                <w:rFonts w:hint="eastAsia"/>
              </w:rPr>
              <w:t>0.037</w:t>
            </w:r>
          </w:p>
        </w:tc>
        <w:tc>
          <w:tcPr>
            <w:tcW w:w="1138" w:type="dxa"/>
            <w:tcBorders>
              <w:tl2br w:val="nil"/>
              <w:tr2bl w:val="nil"/>
            </w:tcBorders>
            <w:vAlign w:val="center"/>
          </w:tcPr>
          <w:p>
            <w:pPr>
              <w:pStyle w:val="5"/>
              <w:bidi w:val="0"/>
            </w:pPr>
            <w:r>
              <w:rPr>
                <w:rFonts w:hint="eastAsia"/>
              </w:rPr>
              <w:t>0.032</w:t>
            </w:r>
          </w:p>
        </w:tc>
        <w:tc>
          <w:tcPr>
            <w:tcW w:w="1137" w:type="dxa"/>
            <w:tcBorders>
              <w:tl2br w:val="nil"/>
              <w:tr2bl w:val="nil"/>
            </w:tcBorders>
            <w:vAlign w:val="center"/>
          </w:tcPr>
          <w:p>
            <w:pPr>
              <w:pStyle w:val="5"/>
              <w:bidi w:val="0"/>
            </w:pPr>
            <w:r>
              <w:rPr>
                <w:rFonts w:hint="eastAsia"/>
              </w:rPr>
              <w:t>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restart"/>
            <w:tcBorders>
              <w:tl2br w:val="nil"/>
              <w:tr2bl w:val="nil"/>
            </w:tcBorders>
            <w:vAlign w:val="center"/>
          </w:tcPr>
          <w:p>
            <w:pPr>
              <w:pStyle w:val="5"/>
              <w:bidi w:val="0"/>
            </w:pPr>
            <w:r>
              <w:t>O</w:t>
            </w:r>
            <w:r>
              <w:rPr>
                <w:vertAlign w:val="subscript"/>
              </w:rPr>
              <w:t>3</w:t>
            </w:r>
          </w:p>
          <w:p>
            <w:pPr>
              <w:pStyle w:val="5"/>
              <w:bidi w:val="0"/>
            </w:pPr>
            <w:r>
              <w:t>（mg/m</w:t>
            </w:r>
            <w:r>
              <w:rPr>
                <w:vertAlign w:val="superscript"/>
              </w:rPr>
              <w:t>3</w:t>
            </w:r>
            <w:r>
              <w:t>）</w:t>
            </w:r>
          </w:p>
        </w:tc>
        <w:tc>
          <w:tcPr>
            <w:tcW w:w="1207" w:type="dxa"/>
            <w:vMerge w:val="restart"/>
            <w:tcBorders>
              <w:tl2br w:val="nil"/>
              <w:tr2bl w:val="nil"/>
            </w:tcBorders>
            <w:vAlign w:val="center"/>
          </w:tcPr>
          <w:p>
            <w:pPr>
              <w:pStyle w:val="5"/>
              <w:bidi w:val="0"/>
            </w:pPr>
            <w:r>
              <w:rPr>
                <w:rFonts w:hint="eastAsia"/>
              </w:rPr>
              <w:t>2024.03.06</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0.040</w:t>
            </w:r>
          </w:p>
        </w:tc>
        <w:tc>
          <w:tcPr>
            <w:tcW w:w="1237" w:type="dxa"/>
            <w:tcBorders>
              <w:tl2br w:val="nil"/>
              <w:tr2bl w:val="nil"/>
            </w:tcBorders>
            <w:vAlign w:val="center"/>
          </w:tcPr>
          <w:p>
            <w:pPr>
              <w:pStyle w:val="5"/>
              <w:bidi w:val="0"/>
            </w:pPr>
            <w:r>
              <w:rPr>
                <w:rFonts w:hint="eastAsia"/>
              </w:rPr>
              <w:t>0.064</w:t>
            </w:r>
          </w:p>
        </w:tc>
        <w:tc>
          <w:tcPr>
            <w:tcW w:w="1138" w:type="dxa"/>
            <w:tcBorders>
              <w:tl2br w:val="nil"/>
              <w:tr2bl w:val="nil"/>
            </w:tcBorders>
            <w:vAlign w:val="center"/>
          </w:tcPr>
          <w:p>
            <w:pPr>
              <w:pStyle w:val="5"/>
              <w:bidi w:val="0"/>
            </w:pPr>
            <w:r>
              <w:rPr>
                <w:rFonts w:hint="eastAsia"/>
              </w:rPr>
              <w:t>0.062</w:t>
            </w:r>
          </w:p>
        </w:tc>
        <w:tc>
          <w:tcPr>
            <w:tcW w:w="1137" w:type="dxa"/>
            <w:tcBorders>
              <w:tl2br w:val="nil"/>
              <w:tr2bl w:val="nil"/>
            </w:tcBorders>
            <w:vAlign w:val="center"/>
          </w:tcPr>
          <w:p>
            <w:pPr>
              <w:pStyle w:val="5"/>
              <w:bidi w:val="0"/>
            </w:pPr>
            <w:r>
              <w:rPr>
                <w:rFonts w:hint="eastAsia"/>
              </w:rPr>
              <w:t>0.072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0.068</w:t>
            </w:r>
          </w:p>
        </w:tc>
        <w:tc>
          <w:tcPr>
            <w:tcW w:w="1237" w:type="dxa"/>
            <w:tcBorders>
              <w:tl2br w:val="nil"/>
              <w:tr2bl w:val="nil"/>
            </w:tcBorders>
            <w:vAlign w:val="center"/>
          </w:tcPr>
          <w:p>
            <w:pPr>
              <w:pStyle w:val="5"/>
              <w:bidi w:val="0"/>
            </w:pPr>
            <w:r>
              <w:rPr>
                <w:rFonts w:hint="eastAsia"/>
              </w:rPr>
              <w:t>0.057</w:t>
            </w:r>
          </w:p>
        </w:tc>
        <w:tc>
          <w:tcPr>
            <w:tcW w:w="1138" w:type="dxa"/>
            <w:tcBorders>
              <w:tl2br w:val="nil"/>
              <w:tr2bl w:val="nil"/>
            </w:tcBorders>
            <w:vAlign w:val="center"/>
          </w:tcPr>
          <w:p>
            <w:pPr>
              <w:pStyle w:val="5"/>
              <w:bidi w:val="0"/>
            </w:pPr>
            <w:r>
              <w:rPr>
                <w:rFonts w:hint="eastAsia"/>
              </w:rPr>
              <w:t>0.061</w:t>
            </w:r>
          </w:p>
        </w:tc>
        <w:tc>
          <w:tcPr>
            <w:tcW w:w="1137" w:type="dxa"/>
            <w:tcBorders>
              <w:tl2br w:val="nil"/>
              <w:tr2bl w:val="nil"/>
            </w:tcBorders>
            <w:vAlign w:val="center"/>
          </w:tcPr>
          <w:p>
            <w:pPr>
              <w:pStyle w:val="5"/>
              <w:bidi w:val="0"/>
            </w:pPr>
            <w:r>
              <w:rPr>
                <w:rFonts w:hint="eastAsia"/>
              </w:rPr>
              <w:t>0.074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2024.03.07</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0.062</w:t>
            </w:r>
          </w:p>
        </w:tc>
        <w:tc>
          <w:tcPr>
            <w:tcW w:w="1237" w:type="dxa"/>
            <w:tcBorders>
              <w:tl2br w:val="nil"/>
              <w:tr2bl w:val="nil"/>
            </w:tcBorders>
            <w:vAlign w:val="center"/>
          </w:tcPr>
          <w:p>
            <w:pPr>
              <w:pStyle w:val="5"/>
              <w:bidi w:val="0"/>
            </w:pPr>
            <w:r>
              <w:rPr>
                <w:rFonts w:hint="eastAsia"/>
              </w:rPr>
              <w:t>0.054</w:t>
            </w:r>
          </w:p>
        </w:tc>
        <w:tc>
          <w:tcPr>
            <w:tcW w:w="1138" w:type="dxa"/>
            <w:tcBorders>
              <w:tl2br w:val="nil"/>
              <w:tr2bl w:val="nil"/>
            </w:tcBorders>
            <w:vAlign w:val="center"/>
          </w:tcPr>
          <w:p>
            <w:pPr>
              <w:pStyle w:val="5"/>
              <w:bidi w:val="0"/>
            </w:pPr>
            <w:r>
              <w:rPr>
                <w:rFonts w:hint="eastAsia"/>
              </w:rPr>
              <w:t>0.052</w:t>
            </w:r>
          </w:p>
        </w:tc>
        <w:tc>
          <w:tcPr>
            <w:tcW w:w="1137" w:type="dxa"/>
            <w:tcBorders>
              <w:tl2br w:val="nil"/>
              <w:tr2bl w:val="nil"/>
            </w:tcBorders>
            <w:vAlign w:val="center"/>
          </w:tcPr>
          <w:p>
            <w:pPr>
              <w:pStyle w:val="5"/>
              <w:bidi w:val="0"/>
            </w:pPr>
            <w:r>
              <w:rPr>
                <w:rFonts w:hint="eastAsia"/>
              </w:rPr>
              <w:t>0.064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0.057</w:t>
            </w:r>
          </w:p>
        </w:tc>
        <w:tc>
          <w:tcPr>
            <w:tcW w:w="1237" w:type="dxa"/>
            <w:tcBorders>
              <w:tl2br w:val="nil"/>
              <w:tr2bl w:val="nil"/>
            </w:tcBorders>
            <w:vAlign w:val="center"/>
          </w:tcPr>
          <w:p>
            <w:pPr>
              <w:pStyle w:val="5"/>
              <w:bidi w:val="0"/>
            </w:pPr>
            <w:r>
              <w:rPr>
                <w:rFonts w:hint="eastAsia"/>
              </w:rPr>
              <w:t>0.048</w:t>
            </w:r>
          </w:p>
        </w:tc>
        <w:tc>
          <w:tcPr>
            <w:tcW w:w="1138" w:type="dxa"/>
            <w:tcBorders>
              <w:tl2br w:val="nil"/>
              <w:tr2bl w:val="nil"/>
            </w:tcBorders>
            <w:vAlign w:val="center"/>
          </w:tcPr>
          <w:p>
            <w:pPr>
              <w:pStyle w:val="5"/>
              <w:bidi w:val="0"/>
            </w:pPr>
            <w:r>
              <w:rPr>
                <w:rFonts w:hint="eastAsia"/>
              </w:rPr>
              <w:t>0.047</w:t>
            </w:r>
          </w:p>
        </w:tc>
        <w:tc>
          <w:tcPr>
            <w:tcW w:w="1137" w:type="dxa"/>
            <w:tcBorders>
              <w:tl2br w:val="nil"/>
              <w:tr2bl w:val="nil"/>
            </w:tcBorders>
            <w:vAlign w:val="center"/>
          </w:tcPr>
          <w:p>
            <w:pPr>
              <w:pStyle w:val="5"/>
              <w:bidi w:val="0"/>
            </w:pPr>
            <w:r>
              <w:rPr>
                <w:rFonts w:hint="eastAsia"/>
              </w:rPr>
              <w:t>0.057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2024.03.08</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0.060</w:t>
            </w:r>
          </w:p>
        </w:tc>
        <w:tc>
          <w:tcPr>
            <w:tcW w:w="1237" w:type="dxa"/>
            <w:tcBorders>
              <w:tl2br w:val="nil"/>
              <w:tr2bl w:val="nil"/>
            </w:tcBorders>
            <w:vAlign w:val="center"/>
          </w:tcPr>
          <w:p>
            <w:pPr>
              <w:pStyle w:val="5"/>
              <w:bidi w:val="0"/>
            </w:pPr>
            <w:r>
              <w:rPr>
                <w:rFonts w:hint="eastAsia"/>
              </w:rPr>
              <w:t>0.071</w:t>
            </w:r>
          </w:p>
        </w:tc>
        <w:tc>
          <w:tcPr>
            <w:tcW w:w="1138" w:type="dxa"/>
            <w:tcBorders>
              <w:tl2br w:val="nil"/>
              <w:tr2bl w:val="nil"/>
            </w:tcBorders>
            <w:vAlign w:val="center"/>
          </w:tcPr>
          <w:p>
            <w:pPr>
              <w:pStyle w:val="5"/>
              <w:bidi w:val="0"/>
            </w:pPr>
            <w:r>
              <w:rPr>
                <w:rFonts w:hint="eastAsia"/>
              </w:rPr>
              <w:t>0.063</w:t>
            </w:r>
          </w:p>
        </w:tc>
        <w:tc>
          <w:tcPr>
            <w:tcW w:w="1137" w:type="dxa"/>
            <w:tcBorders>
              <w:tl2br w:val="nil"/>
              <w:tr2bl w:val="nil"/>
            </w:tcBorders>
            <w:vAlign w:val="center"/>
          </w:tcPr>
          <w:p>
            <w:pPr>
              <w:pStyle w:val="5"/>
              <w:bidi w:val="0"/>
            </w:pPr>
            <w:r>
              <w:rPr>
                <w:rFonts w:hint="eastAsia"/>
              </w:rPr>
              <w:t>0.057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0.058</w:t>
            </w:r>
          </w:p>
        </w:tc>
        <w:tc>
          <w:tcPr>
            <w:tcW w:w="1237" w:type="dxa"/>
            <w:tcBorders>
              <w:tl2br w:val="nil"/>
              <w:tr2bl w:val="nil"/>
            </w:tcBorders>
            <w:vAlign w:val="center"/>
          </w:tcPr>
          <w:p>
            <w:pPr>
              <w:pStyle w:val="5"/>
              <w:bidi w:val="0"/>
            </w:pPr>
            <w:r>
              <w:rPr>
                <w:rFonts w:hint="eastAsia"/>
              </w:rPr>
              <w:t>0.048</w:t>
            </w:r>
          </w:p>
        </w:tc>
        <w:tc>
          <w:tcPr>
            <w:tcW w:w="1138" w:type="dxa"/>
            <w:tcBorders>
              <w:tl2br w:val="nil"/>
              <w:tr2bl w:val="nil"/>
            </w:tcBorders>
            <w:vAlign w:val="center"/>
          </w:tcPr>
          <w:p>
            <w:pPr>
              <w:pStyle w:val="5"/>
              <w:bidi w:val="0"/>
            </w:pPr>
            <w:r>
              <w:rPr>
                <w:rFonts w:hint="eastAsia"/>
              </w:rPr>
              <w:t>0.055</w:t>
            </w:r>
          </w:p>
        </w:tc>
        <w:tc>
          <w:tcPr>
            <w:tcW w:w="1137" w:type="dxa"/>
            <w:tcBorders>
              <w:tl2br w:val="nil"/>
              <w:tr2bl w:val="nil"/>
            </w:tcBorders>
            <w:vAlign w:val="center"/>
          </w:tcPr>
          <w:p>
            <w:pPr>
              <w:pStyle w:val="5"/>
              <w:bidi w:val="0"/>
            </w:pPr>
            <w:r>
              <w:rPr>
                <w:rFonts w:hint="eastAsia"/>
              </w:rPr>
              <w:t>0.072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2024.03.09</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0.062</w:t>
            </w:r>
          </w:p>
        </w:tc>
        <w:tc>
          <w:tcPr>
            <w:tcW w:w="1237" w:type="dxa"/>
            <w:tcBorders>
              <w:tl2br w:val="nil"/>
              <w:tr2bl w:val="nil"/>
            </w:tcBorders>
            <w:vAlign w:val="center"/>
          </w:tcPr>
          <w:p>
            <w:pPr>
              <w:pStyle w:val="5"/>
              <w:bidi w:val="0"/>
            </w:pPr>
            <w:r>
              <w:rPr>
                <w:rFonts w:hint="eastAsia"/>
              </w:rPr>
              <w:t>0.057</w:t>
            </w:r>
          </w:p>
        </w:tc>
        <w:tc>
          <w:tcPr>
            <w:tcW w:w="1138" w:type="dxa"/>
            <w:tcBorders>
              <w:tl2br w:val="nil"/>
              <w:tr2bl w:val="nil"/>
            </w:tcBorders>
            <w:vAlign w:val="center"/>
          </w:tcPr>
          <w:p>
            <w:pPr>
              <w:pStyle w:val="5"/>
              <w:bidi w:val="0"/>
            </w:pPr>
            <w:r>
              <w:rPr>
                <w:rFonts w:hint="eastAsia"/>
              </w:rPr>
              <w:t>0.079</w:t>
            </w:r>
          </w:p>
        </w:tc>
        <w:tc>
          <w:tcPr>
            <w:tcW w:w="1137" w:type="dxa"/>
            <w:tcBorders>
              <w:tl2br w:val="nil"/>
              <w:tr2bl w:val="nil"/>
            </w:tcBorders>
            <w:vAlign w:val="center"/>
          </w:tcPr>
          <w:p>
            <w:pPr>
              <w:pStyle w:val="5"/>
              <w:bidi w:val="0"/>
            </w:pPr>
            <w:r>
              <w:rPr>
                <w:rFonts w:hint="eastAsia"/>
              </w:rPr>
              <w:t>0.066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0.071</w:t>
            </w:r>
          </w:p>
        </w:tc>
        <w:tc>
          <w:tcPr>
            <w:tcW w:w="1237" w:type="dxa"/>
            <w:tcBorders>
              <w:tl2br w:val="nil"/>
              <w:tr2bl w:val="nil"/>
            </w:tcBorders>
            <w:vAlign w:val="center"/>
          </w:tcPr>
          <w:p>
            <w:pPr>
              <w:pStyle w:val="5"/>
              <w:bidi w:val="0"/>
            </w:pPr>
            <w:r>
              <w:rPr>
                <w:rFonts w:hint="eastAsia"/>
              </w:rPr>
              <w:t>0.067</w:t>
            </w:r>
          </w:p>
        </w:tc>
        <w:tc>
          <w:tcPr>
            <w:tcW w:w="1138" w:type="dxa"/>
            <w:tcBorders>
              <w:tl2br w:val="nil"/>
              <w:tr2bl w:val="nil"/>
            </w:tcBorders>
            <w:vAlign w:val="center"/>
          </w:tcPr>
          <w:p>
            <w:pPr>
              <w:pStyle w:val="5"/>
              <w:bidi w:val="0"/>
            </w:pPr>
            <w:r>
              <w:rPr>
                <w:rFonts w:hint="eastAsia"/>
              </w:rPr>
              <w:t>0.049</w:t>
            </w:r>
          </w:p>
        </w:tc>
        <w:tc>
          <w:tcPr>
            <w:tcW w:w="1137" w:type="dxa"/>
            <w:tcBorders>
              <w:tl2br w:val="nil"/>
              <w:tr2bl w:val="nil"/>
            </w:tcBorders>
            <w:vAlign w:val="center"/>
          </w:tcPr>
          <w:p>
            <w:pPr>
              <w:pStyle w:val="5"/>
              <w:bidi w:val="0"/>
            </w:pPr>
            <w:r>
              <w:rPr>
                <w:rFonts w:hint="eastAsia"/>
              </w:rPr>
              <w:t>0.064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2024.03.10</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0.053</w:t>
            </w:r>
          </w:p>
        </w:tc>
        <w:tc>
          <w:tcPr>
            <w:tcW w:w="1237" w:type="dxa"/>
            <w:tcBorders>
              <w:tl2br w:val="nil"/>
              <w:tr2bl w:val="nil"/>
            </w:tcBorders>
            <w:vAlign w:val="center"/>
          </w:tcPr>
          <w:p>
            <w:pPr>
              <w:pStyle w:val="5"/>
              <w:bidi w:val="0"/>
            </w:pPr>
            <w:r>
              <w:rPr>
                <w:rFonts w:hint="eastAsia"/>
              </w:rPr>
              <w:t>0.071</w:t>
            </w:r>
          </w:p>
        </w:tc>
        <w:tc>
          <w:tcPr>
            <w:tcW w:w="1138" w:type="dxa"/>
            <w:tcBorders>
              <w:tl2br w:val="nil"/>
              <w:tr2bl w:val="nil"/>
            </w:tcBorders>
            <w:vAlign w:val="center"/>
          </w:tcPr>
          <w:p>
            <w:pPr>
              <w:pStyle w:val="5"/>
              <w:bidi w:val="0"/>
            </w:pPr>
            <w:r>
              <w:rPr>
                <w:rFonts w:hint="eastAsia"/>
              </w:rPr>
              <w:t>0.067</w:t>
            </w:r>
          </w:p>
        </w:tc>
        <w:tc>
          <w:tcPr>
            <w:tcW w:w="1137" w:type="dxa"/>
            <w:tcBorders>
              <w:tl2br w:val="nil"/>
              <w:tr2bl w:val="nil"/>
            </w:tcBorders>
            <w:vAlign w:val="center"/>
          </w:tcPr>
          <w:p>
            <w:pPr>
              <w:pStyle w:val="5"/>
              <w:bidi w:val="0"/>
            </w:pPr>
            <w:r>
              <w:rPr>
                <w:rFonts w:hint="eastAsia"/>
              </w:rPr>
              <w:t>0.056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0.060</w:t>
            </w:r>
          </w:p>
        </w:tc>
        <w:tc>
          <w:tcPr>
            <w:tcW w:w="1237" w:type="dxa"/>
            <w:tcBorders>
              <w:tl2br w:val="nil"/>
              <w:tr2bl w:val="nil"/>
            </w:tcBorders>
            <w:vAlign w:val="center"/>
          </w:tcPr>
          <w:p>
            <w:pPr>
              <w:pStyle w:val="5"/>
              <w:bidi w:val="0"/>
            </w:pPr>
            <w:r>
              <w:rPr>
                <w:rFonts w:hint="eastAsia"/>
              </w:rPr>
              <w:t>0.079</w:t>
            </w:r>
          </w:p>
        </w:tc>
        <w:tc>
          <w:tcPr>
            <w:tcW w:w="1138" w:type="dxa"/>
            <w:tcBorders>
              <w:tl2br w:val="nil"/>
              <w:tr2bl w:val="nil"/>
            </w:tcBorders>
            <w:vAlign w:val="center"/>
          </w:tcPr>
          <w:p>
            <w:pPr>
              <w:pStyle w:val="5"/>
              <w:bidi w:val="0"/>
            </w:pPr>
            <w:r>
              <w:rPr>
                <w:rFonts w:hint="eastAsia"/>
              </w:rPr>
              <w:t>0.070</w:t>
            </w:r>
          </w:p>
        </w:tc>
        <w:tc>
          <w:tcPr>
            <w:tcW w:w="1137" w:type="dxa"/>
            <w:tcBorders>
              <w:tl2br w:val="nil"/>
              <w:tr2bl w:val="nil"/>
            </w:tcBorders>
            <w:vAlign w:val="center"/>
          </w:tcPr>
          <w:p>
            <w:pPr>
              <w:pStyle w:val="5"/>
              <w:bidi w:val="0"/>
            </w:pPr>
            <w:r>
              <w:rPr>
                <w:rFonts w:hint="eastAsia"/>
              </w:rPr>
              <w:t>0.038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2024.03.11</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0.070</w:t>
            </w:r>
          </w:p>
        </w:tc>
        <w:tc>
          <w:tcPr>
            <w:tcW w:w="1237" w:type="dxa"/>
            <w:tcBorders>
              <w:tl2br w:val="nil"/>
              <w:tr2bl w:val="nil"/>
            </w:tcBorders>
            <w:vAlign w:val="center"/>
          </w:tcPr>
          <w:p>
            <w:pPr>
              <w:pStyle w:val="5"/>
              <w:bidi w:val="0"/>
            </w:pPr>
            <w:r>
              <w:rPr>
                <w:rFonts w:hint="eastAsia"/>
              </w:rPr>
              <w:t>0.050</w:t>
            </w:r>
          </w:p>
        </w:tc>
        <w:tc>
          <w:tcPr>
            <w:tcW w:w="1138" w:type="dxa"/>
            <w:tcBorders>
              <w:tl2br w:val="nil"/>
              <w:tr2bl w:val="nil"/>
            </w:tcBorders>
            <w:vAlign w:val="center"/>
          </w:tcPr>
          <w:p>
            <w:pPr>
              <w:pStyle w:val="5"/>
              <w:bidi w:val="0"/>
            </w:pPr>
            <w:r>
              <w:rPr>
                <w:rFonts w:hint="eastAsia"/>
              </w:rPr>
              <w:t>0.068</w:t>
            </w:r>
          </w:p>
        </w:tc>
        <w:tc>
          <w:tcPr>
            <w:tcW w:w="1137" w:type="dxa"/>
            <w:tcBorders>
              <w:tl2br w:val="nil"/>
              <w:tr2bl w:val="nil"/>
            </w:tcBorders>
            <w:vAlign w:val="center"/>
          </w:tcPr>
          <w:p>
            <w:pPr>
              <w:pStyle w:val="5"/>
              <w:bidi w:val="0"/>
            </w:pPr>
            <w:r>
              <w:rPr>
                <w:rFonts w:hint="eastAsia"/>
              </w:rPr>
              <w:t>0.055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0.065</w:t>
            </w:r>
          </w:p>
        </w:tc>
        <w:tc>
          <w:tcPr>
            <w:tcW w:w="1237" w:type="dxa"/>
            <w:tcBorders>
              <w:tl2br w:val="nil"/>
              <w:tr2bl w:val="nil"/>
            </w:tcBorders>
            <w:vAlign w:val="center"/>
          </w:tcPr>
          <w:p>
            <w:pPr>
              <w:pStyle w:val="5"/>
              <w:bidi w:val="0"/>
            </w:pPr>
            <w:r>
              <w:rPr>
                <w:rFonts w:hint="eastAsia"/>
              </w:rPr>
              <w:t>0.056</w:t>
            </w:r>
          </w:p>
        </w:tc>
        <w:tc>
          <w:tcPr>
            <w:tcW w:w="1138" w:type="dxa"/>
            <w:tcBorders>
              <w:tl2br w:val="nil"/>
              <w:tr2bl w:val="nil"/>
            </w:tcBorders>
            <w:vAlign w:val="center"/>
          </w:tcPr>
          <w:p>
            <w:pPr>
              <w:pStyle w:val="5"/>
              <w:bidi w:val="0"/>
            </w:pPr>
            <w:r>
              <w:rPr>
                <w:rFonts w:hint="eastAsia"/>
              </w:rPr>
              <w:t>0.081</w:t>
            </w:r>
          </w:p>
        </w:tc>
        <w:tc>
          <w:tcPr>
            <w:tcW w:w="1137" w:type="dxa"/>
            <w:tcBorders>
              <w:tl2br w:val="nil"/>
              <w:tr2bl w:val="nil"/>
            </w:tcBorders>
            <w:vAlign w:val="center"/>
          </w:tcPr>
          <w:p>
            <w:pPr>
              <w:pStyle w:val="5"/>
              <w:bidi w:val="0"/>
            </w:pPr>
            <w:r>
              <w:rPr>
                <w:rFonts w:hint="eastAsia"/>
              </w:rPr>
              <w:t>0.075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2024.03.12</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0.068</w:t>
            </w:r>
          </w:p>
        </w:tc>
        <w:tc>
          <w:tcPr>
            <w:tcW w:w="1237" w:type="dxa"/>
            <w:tcBorders>
              <w:tl2br w:val="nil"/>
              <w:tr2bl w:val="nil"/>
            </w:tcBorders>
            <w:vAlign w:val="center"/>
          </w:tcPr>
          <w:p>
            <w:pPr>
              <w:pStyle w:val="5"/>
              <w:bidi w:val="0"/>
            </w:pPr>
            <w:r>
              <w:rPr>
                <w:rFonts w:hint="eastAsia"/>
              </w:rPr>
              <w:t>0.079</w:t>
            </w:r>
          </w:p>
        </w:tc>
        <w:tc>
          <w:tcPr>
            <w:tcW w:w="1138" w:type="dxa"/>
            <w:tcBorders>
              <w:tl2br w:val="nil"/>
              <w:tr2bl w:val="nil"/>
            </w:tcBorders>
            <w:vAlign w:val="center"/>
          </w:tcPr>
          <w:p>
            <w:pPr>
              <w:pStyle w:val="5"/>
              <w:bidi w:val="0"/>
            </w:pPr>
            <w:r>
              <w:rPr>
                <w:rFonts w:hint="eastAsia"/>
              </w:rPr>
              <w:t>0.069</w:t>
            </w:r>
          </w:p>
        </w:tc>
        <w:tc>
          <w:tcPr>
            <w:tcW w:w="1137" w:type="dxa"/>
            <w:tcBorders>
              <w:tl2br w:val="nil"/>
              <w:tr2bl w:val="nil"/>
            </w:tcBorders>
            <w:vAlign w:val="center"/>
          </w:tcPr>
          <w:p>
            <w:pPr>
              <w:pStyle w:val="5"/>
              <w:bidi w:val="0"/>
            </w:pPr>
            <w:r>
              <w:rPr>
                <w:rFonts w:hint="eastAsia"/>
              </w:rPr>
              <w:t>0.061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0.064</w:t>
            </w:r>
          </w:p>
        </w:tc>
        <w:tc>
          <w:tcPr>
            <w:tcW w:w="1237" w:type="dxa"/>
            <w:tcBorders>
              <w:tl2br w:val="nil"/>
              <w:tr2bl w:val="nil"/>
            </w:tcBorders>
            <w:vAlign w:val="center"/>
          </w:tcPr>
          <w:p>
            <w:pPr>
              <w:pStyle w:val="5"/>
              <w:bidi w:val="0"/>
            </w:pPr>
            <w:r>
              <w:rPr>
                <w:rFonts w:hint="eastAsia"/>
              </w:rPr>
              <w:t>0.073</w:t>
            </w:r>
          </w:p>
        </w:tc>
        <w:tc>
          <w:tcPr>
            <w:tcW w:w="1138" w:type="dxa"/>
            <w:tcBorders>
              <w:tl2br w:val="nil"/>
              <w:tr2bl w:val="nil"/>
            </w:tcBorders>
            <w:vAlign w:val="center"/>
          </w:tcPr>
          <w:p>
            <w:pPr>
              <w:pStyle w:val="5"/>
              <w:bidi w:val="0"/>
            </w:pPr>
            <w:r>
              <w:rPr>
                <w:rFonts w:hint="eastAsia"/>
              </w:rPr>
              <w:t>0.059</w:t>
            </w:r>
          </w:p>
        </w:tc>
        <w:tc>
          <w:tcPr>
            <w:tcW w:w="1137" w:type="dxa"/>
            <w:tcBorders>
              <w:tl2br w:val="nil"/>
              <w:tr2bl w:val="nil"/>
            </w:tcBorders>
            <w:vAlign w:val="center"/>
          </w:tcPr>
          <w:p>
            <w:pPr>
              <w:pStyle w:val="5"/>
              <w:bidi w:val="0"/>
            </w:pPr>
            <w:r>
              <w:rPr>
                <w:rFonts w:hint="eastAsia"/>
              </w:rPr>
              <w:t>0.064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restart"/>
            <w:tcBorders>
              <w:tl2br w:val="nil"/>
              <w:tr2bl w:val="nil"/>
            </w:tcBorders>
            <w:vAlign w:val="center"/>
          </w:tcPr>
          <w:p>
            <w:pPr>
              <w:pStyle w:val="5"/>
              <w:bidi w:val="0"/>
            </w:pPr>
            <w:r>
              <w:rPr>
                <w:rFonts w:hint="eastAsia"/>
              </w:rPr>
              <w:t>氨</w:t>
            </w:r>
          </w:p>
          <w:p>
            <w:pPr>
              <w:pStyle w:val="5"/>
              <w:bidi w:val="0"/>
            </w:pPr>
            <w:r>
              <w:t>（mg/m</w:t>
            </w:r>
            <w:r>
              <w:rPr>
                <w:vertAlign w:val="superscript"/>
              </w:rPr>
              <w:t>3</w:t>
            </w:r>
            <w:r>
              <w:t>）</w:t>
            </w:r>
          </w:p>
        </w:tc>
        <w:tc>
          <w:tcPr>
            <w:tcW w:w="1207" w:type="dxa"/>
            <w:vMerge w:val="restart"/>
            <w:tcBorders>
              <w:tl2br w:val="nil"/>
              <w:tr2bl w:val="nil"/>
            </w:tcBorders>
            <w:vAlign w:val="center"/>
          </w:tcPr>
          <w:p>
            <w:pPr>
              <w:pStyle w:val="5"/>
              <w:bidi w:val="0"/>
            </w:pPr>
            <w:r>
              <w:rPr>
                <w:rFonts w:hint="eastAsia"/>
              </w:rPr>
              <w:t>2024.03.06</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0.07</w:t>
            </w:r>
          </w:p>
        </w:tc>
        <w:tc>
          <w:tcPr>
            <w:tcW w:w="1237" w:type="dxa"/>
            <w:tcBorders>
              <w:tl2br w:val="nil"/>
              <w:tr2bl w:val="nil"/>
            </w:tcBorders>
            <w:vAlign w:val="center"/>
          </w:tcPr>
          <w:p>
            <w:pPr>
              <w:pStyle w:val="5"/>
              <w:bidi w:val="0"/>
            </w:pPr>
            <w:r>
              <w:rPr>
                <w:rFonts w:hint="eastAsia"/>
              </w:rPr>
              <w:t>0.05</w:t>
            </w:r>
          </w:p>
        </w:tc>
        <w:tc>
          <w:tcPr>
            <w:tcW w:w="1138" w:type="dxa"/>
            <w:tcBorders>
              <w:tl2br w:val="nil"/>
              <w:tr2bl w:val="nil"/>
            </w:tcBorders>
            <w:vAlign w:val="center"/>
          </w:tcPr>
          <w:p>
            <w:pPr>
              <w:pStyle w:val="5"/>
              <w:bidi w:val="0"/>
            </w:pPr>
            <w:r>
              <w:rPr>
                <w:rFonts w:hint="eastAsia"/>
              </w:rPr>
              <w:t>0.08</w:t>
            </w:r>
          </w:p>
        </w:tc>
        <w:tc>
          <w:tcPr>
            <w:tcW w:w="1137" w:type="dxa"/>
            <w:tcBorders>
              <w:tl2br w:val="nil"/>
              <w:tr2bl w:val="nil"/>
            </w:tcBorders>
            <w:vAlign w:val="center"/>
          </w:tcPr>
          <w:p>
            <w:pPr>
              <w:pStyle w:val="5"/>
              <w:bidi w:val="0"/>
            </w:pPr>
            <w:r>
              <w:rPr>
                <w:rFonts w:hint="eastAsia"/>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0.06</w:t>
            </w:r>
          </w:p>
        </w:tc>
        <w:tc>
          <w:tcPr>
            <w:tcW w:w="1237" w:type="dxa"/>
            <w:tcBorders>
              <w:tl2br w:val="nil"/>
              <w:tr2bl w:val="nil"/>
            </w:tcBorders>
            <w:vAlign w:val="center"/>
          </w:tcPr>
          <w:p>
            <w:pPr>
              <w:pStyle w:val="5"/>
              <w:bidi w:val="0"/>
            </w:pPr>
            <w:r>
              <w:rPr>
                <w:rFonts w:hint="eastAsia"/>
              </w:rPr>
              <w:t>0.08</w:t>
            </w:r>
          </w:p>
        </w:tc>
        <w:tc>
          <w:tcPr>
            <w:tcW w:w="1138" w:type="dxa"/>
            <w:tcBorders>
              <w:tl2br w:val="nil"/>
              <w:tr2bl w:val="nil"/>
            </w:tcBorders>
            <w:vAlign w:val="center"/>
          </w:tcPr>
          <w:p>
            <w:pPr>
              <w:pStyle w:val="5"/>
              <w:bidi w:val="0"/>
            </w:pPr>
            <w:r>
              <w:rPr>
                <w:rFonts w:hint="eastAsia"/>
              </w:rPr>
              <w:t>0.09</w:t>
            </w:r>
          </w:p>
        </w:tc>
        <w:tc>
          <w:tcPr>
            <w:tcW w:w="1137" w:type="dxa"/>
            <w:tcBorders>
              <w:tl2br w:val="nil"/>
              <w:tr2bl w:val="nil"/>
            </w:tcBorders>
            <w:vAlign w:val="center"/>
          </w:tcPr>
          <w:p>
            <w:pPr>
              <w:pStyle w:val="5"/>
              <w:bidi w:val="0"/>
            </w:pPr>
            <w:r>
              <w:rPr>
                <w:rFonts w:hint="eastAsia"/>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2024.03.07</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0.05</w:t>
            </w:r>
          </w:p>
        </w:tc>
        <w:tc>
          <w:tcPr>
            <w:tcW w:w="1237" w:type="dxa"/>
            <w:tcBorders>
              <w:tl2br w:val="nil"/>
              <w:tr2bl w:val="nil"/>
            </w:tcBorders>
            <w:vAlign w:val="center"/>
          </w:tcPr>
          <w:p>
            <w:pPr>
              <w:pStyle w:val="5"/>
              <w:bidi w:val="0"/>
            </w:pPr>
            <w:r>
              <w:rPr>
                <w:rFonts w:hint="eastAsia"/>
              </w:rPr>
              <w:t>0.09</w:t>
            </w:r>
          </w:p>
        </w:tc>
        <w:tc>
          <w:tcPr>
            <w:tcW w:w="1138" w:type="dxa"/>
            <w:tcBorders>
              <w:tl2br w:val="nil"/>
              <w:tr2bl w:val="nil"/>
            </w:tcBorders>
            <w:vAlign w:val="center"/>
          </w:tcPr>
          <w:p>
            <w:pPr>
              <w:pStyle w:val="5"/>
              <w:bidi w:val="0"/>
            </w:pPr>
            <w:r>
              <w:rPr>
                <w:rFonts w:hint="eastAsia"/>
              </w:rPr>
              <w:t>0.06</w:t>
            </w:r>
          </w:p>
        </w:tc>
        <w:tc>
          <w:tcPr>
            <w:tcW w:w="1137" w:type="dxa"/>
            <w:tcBorders>
              <w:tl2br w:val="nil"/>
              <w:tr2bl w:val="nil"/>
            </w:tcBorders>
            <w:vAlign w:val="center"/>
          </w:tcPr>
          <w:p>
            <w:pPr>
              <w:pStyle w:val="5"/>
              <w:bidi w:val="0"/>
            </w:pPr>
            <w:r>
              <w:rPr>
                <w:rFonts w:hint="eastAsia"/>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0.07</w:t>
            </w:r>
          </w:p>
        </w:tc>
        <w:tc>
          <w:tcPr>
            <w:tcW w:w="1237" w:type="dxa"/>
            <w:tcBorders>
              <w:tl2br w:val="nil"/>
              <w:tr2bl w:val="nil"/>
            </w:tcBorders>
            <w:vAlign w:val="center"/>
          </w:tcPr>
          <w:p>
            <w:pPr>
              <w:pStyle w:val="5"/>
              <w:bidi w:val="0"/>
            </w:pPr>
            <w:r>
              <w:rPr>
                <w:rFonts w:hint="eastAsia"/>
              </w:rPr>
              <w:t>0.05</w:t>
            </w:r>
          </w:p>
        </w:tc>
        <w:tc>
          <w:tcPr>
            <w:tcW w:w="1138" w:type="dxa"/>
            <w:tcBorders>
              <w:tl2br w:val="nil"/>
              <w:tr2bl w:val="nil"/>
            </w:tcBorders>
            <w:vAlign w:val="center"/>
          </w:tcPr>
          <w:p>
            <w:pPr>
              <w:pStyle w:val="5"/>
              <w:bidi w:val="0"/>
            </w:pPr>
            <w:r>
              <w:rPr>
                <w:rFonts w:hint="eastAsia"/>
              </w:rPr>
              <w:t>0.07</w:t>
            </w:r>
          </w:p>
        </w:tc>
        <w:tc>
          <w:tcPr>
            <w:tcW w:w="1137" w:type="dxa"/>
            <w:tcBorders>
              <w:tl2br w:val="nil"/>
              <w:tr2bl w:val="nil"/>
            </w:tcBorders>
            <w:vAlign w:val="center"/>
          </w:tcPr>
          <w:p>
            <w:pPr>
              <w:pStyle w:val="5"/>
              <w:bidi w:val="0"/>
            </w:pPr>
            <w:r>
              <w:rPr>
                <w:rFonts w:hint="eastAsia"/>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2024.03.08</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0.05</w:t>
            </w:r>
          </w:p>
        </w:tc>
        <w:tc>
          <w:tcPr>
            <w:tcW w:w="1237" w:type="dxa"/>
            <w:tcBorders>
              <w:tl2br w:val="nil"/>
              <w:tr2bl w:val="nil"/>
            </w:tcBorders>
            <w:vAlign w:val="center"/>
          </w:tcPr>
          <w:p>
            <w:pPr>
              <w:pStyle w:val="5"/>
              <w:bidi w:val="0"/>
            </w:pPr>
            <w:r>
              <w:rPr>
                <w:rFonts w:hint="eastAsia"/>
              </w:rPr>
              <w:t>0.06</w:t>
            </w:r>
          </w:p>
        </w:tc>
        <w:tc>
          <w:tcPr>
            <w:tcW w:w="1138" w:type="dxa"/>
            <w:tcBorders>
              <w:tl2br w:val="nil"/>
              <w:tr2bl w:val="nil"/>
            </w:tcBorders>
            <w:vAlign w:val="center"/>
          </w:tcPr>
          <w:p>
            <w:pPr>
              <w:pStyle w:val="5"/>
              <w:bidi w:val="0"/>
            </w:pPr>
            <w:r>
              <w:rPr>
                <w:rFonts w:hint="eastAsia"/>
              </w:rPr>
              <w:t>0.05</w:t>
            </w:r>
          </w:p>
        </w:tc>
        <w:tc>
          <w:tcPr>
            <w:tcW w:w="1137" w:type="dxa"/>
            <w:tcBorders>
              <w:tl2br w:val="nil"/>
              <w:tr2bl w:val="nil"/>
            </w:tcBorders>
            <w:vAlign w:val="center"/>
          </w:tcPr>
          <w:p>
            <w:pPr>
              <w:pStyle w:val="5"/>
              <w:bidi w:val="0"/>
            </w:pPr>
            <w:r>
              <w:rPr>
                <w:rFonts w:hint="eastAsia"/>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0.09</w:t>
            </w:r>
          </w:p>
        </w:tc>
        <w:tc>
          <w:tcPr>
            <w:tcW w:w="1237" w:type="dxa"/>
            <w:tcBorders>
              <w:tl2br w:val="nil"/>
              <w:tr2bl w:val="nil"/>
            </w:tcBorders>
            <w:vAlign w:val="center"/>
          </w:tcPr>
          <w:p>
            <w:pPr>
              <w:pStyle w:val="5"/>
              <w:bidi w:val="0"/>
            </w:pPr>
            <w:r>
              <w:rPr>
                <w:rFonts w:hint="eastAsia"/>
              </w:rPr>
              <w:t>0.07</w:t>
            </w:r>
          </w:p>
        </w:tc>
        <w:tc>
          <w:tcPr>
            <w:tcW w:w="1138" w:type="dxa"/>
            <w:tcBorders>
              <w:tl2br w:val="nil"/>
              <w:tr2bl w:val="nil"/>
            </w:tcBorders>
            <w:vAlign w:val="center"/>
          </w:tcPr>
          <w:p>
            <w:pPr>
              <w:pStyle w:val="5"/>
              <w:bidi w:val="0"/>
            </w:pPr>
            <w:r>
              <w:rPr>
                <w:rFonts w:hint="eastAsia"/>
              </w:rPr>
              <w:t>0.08</w:t>
            </w:r>
          </w:p>
        </w:tc>
        <w:tc>
          <w:tcPr>
            <w:tcW w:w="1137" w:type="dxa"/>
            <w:tcBorders>
              <w:tl2br w:val="nil"/>
              <w:tr2bl w:val="nil"/>
            </w:tcBorders>
            <w:vAlign w:val="center"/>
          </w:tcPr>
          <w:p>
            <w:pPr>
              <w:pStyle w:val="5"/>
              <w:bidi w:val="0"/>
            </w:pPr>
            <w:r>
              <w:rPr>
                <w:rFonts w:hint="eastAsia"/>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2024.03.09</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0.07</w:t>
            </w:r>
          </w:p>
        </w:tc>
        <w:tc>
          <w:tcPr>
            <w:tcW w:w="1237" w:type="dxa"/>
            <w:tcBorders>
              <w:tl2br w:val="nil"/>
              <w:tr2bl w:val="nil"/>
            </w:tcBorders>
            <w:vAlign w:val="center"/>
          </w:tcPr>
          <w:p>
            <w:pPr>
              <w:pStyle w:val="5"/>
              <w:bidi w:val="0"/>
            </w:pPr>
            <w:r>
              <w:rPr>
                <w:rFonts w:hint="eastAsia"/>
              </w:rPr>
              <w:t>0.06</w:t>
            </w:r>
          </w:p>
        </w:tc>
        <w:tc>
          <w:tcPr>
            <w:tcW w:w="1138" w:type="dxa"/>
            <w:tcBorders>
              <w:tl2br w:val="nil"/>
              <w:tr2bl w:val="nil"/>
            </w:tcBorders>
            <w:vAlign w:val="center"/>
          </w:tcPr>
          <w:p>
            <w:pPr>
              <w:pStyle w:val="5"/>
              <w:bidi w:val="0"/>
            </w:pPr>
            <w:r>
              <w:rPr>
                <w:rFonts w:hint="eastAsia"/>
              </w:rPr>
              <w:t>0.07</w:t>
            </w:r>
          </w:p>
        </w:tc>
        <w:tc>
          <w:tcPr>
            <w:tcW w:w="1137" w:type="dxa"/>
            <w:tcBorders>
              <w:tl2br w:val="nil"/>
              <w:tr2bl w:val="nil"/>
            </w:tcBorders>
            <w:vAlign w:val="center"/>
          </w:tcPr>
          <w:p>
            <w:pPr>
              <w:pStyle w:val="5"/>
              <w:bidi w:val="0"/>
            </w:pPr>
            <w:r>
              <w:rPr>
                <w:rFonts w:hint="eastAsia"/>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0.08</w:t>
            </w:r>
          </w:p>
        </w:tc>
        <w:tc>
          <w:tcPr>
            <w:tcW w:w="1237" w:type="dxa"/>
            <w:tcBorders>
              <w:tl2br w:val="nil"/>
              <w:tr2bl w:val="nil"/>
            </w:tcBorders>
            <w:vAlign w:val="center"/>
          </w:tcPr>
          <w:p>
            <w:pPr>
              <w:pStyle w:val="5"/>
              <w:bidi w:val="0"/>
            </w:pPr>
            <w:r>
              <w:rPr>
                <w:rFonts w:hint="eastAsia"/>
              </w:rPr>
              <w:t>0.09</w:t>
            </w:r>
          </w:p>
        </w:tc>
        <w:tc>
          <w:tcPr>
            <w:tcW w:w="1138" w:type="dxa"/>
            <w:tcBorders>
              <w:tl2br w:val="nil"/>
              <w:tr2bl w:val="nil"/>
            </w:tcBorders>
            <w:vAlign w:val="center"/>
          </w:tcPr>
          <w:p>
            <w:pPr>
              <w:pStyle w:val="5"/>
              <w:bidi w:val="0"/>
            </w:pPr>
            <w:r>
              <w:rPr>
                <w:rFonts w:hint="eastAsia"/>
              </w:rPr>
              <w:t>0.05</w:t>
            </w:r>
          </w:p>
        </w:tc>
        <w:tc>
          <w:tcPr>
            <w:tcW w:w="1137" w:type="dxa"/>
            <w:tcBorders>
              <w:tl2br w:val="nil"/>
              <w:tr2bl w:val="nil"/>
            </w:tcBorders>
            <w:vAlign w:val="center"/>
          </w:tcPr>
          <w:p>
            <w:pPr>
              <w:pStyle w:val="5"/>
              <w:bidi w:val="0"/>
            </w:pPr>
            <w:r>
              <w:rPr>
                <w:rFonts w:hint="eastAsia"/>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2024.03.10</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0.05</w:t>
            </w:r>
          </w:p>
        </w:tc>
        <w:tc>
          <w:tcPr>
            <w:tcW w:w="1237" w:type="dxa"/>
            <w:tcBorders>
              <w:tl2br w:val="nil"/>
              <w:tr2bl w:val="nil"/>
            </w:tcBorders>
            <w:vAlign w:val="center"/>
          </w:tcPr>
          <w:p>
            <w:pPr>
              <w:pStyle w:val="5"/>
              <w:bidi w:val="0"/>
            </w:pPr>
            <w:r>
              <w:rPr>
                <w:rFonts w:hint="eastAsia"/>
              </w:rPr>
              <w:t>0.06</w:t>
            </w:r>
          </w:p>
        </w:tc>
        <w:tc>
          <w:tcPr>
            <w:tcW w:w="1138" w:type="dxa"/>
            <w:tcBorders>
              <w:tl2br w:val="nil"/>
              <w:tr2bl w:val="nil"/>
            </w:tcBorders>
            <w:vAlign w:val="center"/>
          </w:tcPr>
          <w:p>
            <w:pPr>
              <w:pStyle w:val="5"/>
              <w:bidi w:val="0"/>
            </w:pPr>
            <w:r>
              <w:rPr>
                <w:rFonts w:hint="eastAsia"/>
              </w:rPr>
              <w:t>0.08</w:t>
            </w:r>
          </w:p>
        </w:tc>
        <w:tc>
          <w:tcPr>
            <w:tcW w:w="1137" w:type="dxa"/>
            <w:tcBorders>
              <w:tl2br w:val="nil"/>
              <w:tr2bl w:val="nil"/>
            </w:tcBorders>
            <w:vAlign w:val="center"/>
          </w:tcPr>
          <w:p>
            <w:pPr>
              <w:pStyle w:val="5"/>
              <w:bidi w:val="0"/>
            </w:pPr>
            <w:r>
              <w:rPr>
                <w:rFonts w:hint="eastAsia"/>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0.09</w:t>
            </w:r>
          </w:p>
        </w:tc>
        <w:tc>
          <w:tcPr>
            <w:tcW w:w="1237" w:type="dxa"/>
            <w:tcBorders>
              <w:tl2br w:val="nil"/>
              <w:tr2bl w:val="nil"/>
            </w:tcBorders>
            <w:vAlign w:val="center"/>
          </w:tcPr>
          <w:p>
            <w:pPr>
              <w:pStyle w:val="5"/>
              <w:bidi w:val="0"/>
            </w:pPr>
            <w:r>
              <w:rPr>
                <w:rFonts w:hint="eastAsia"/>
              </w:rPr>
              <w:t>0.07</w:t>
            </w:r>
          </w:p>
        </w:tc>
        <w:tc>
          <w:tcPr>
            <w:tcW w:w="1138" w:type="dxa"/>
            <w:tcBorders>
              <w:tl2br w:val="nil"/>
              <w:tr2bl w:val="nil"/>
            </w:tcBorders>
            <w:vAlign w:val="center"/>
          </w:tcPr>
          <w:p>
            <w:pPr>
              <w:pStyle w:val="5"/>
              <w:bidi w:val="0"/>
            </w:pPr>
            <w:r>
              <w:rPr>
                <w:rFonts w:hint="eastAsia"/>
              </w:rPr>
              <w:t>0.06</w:t>
            </w:r>
          </w:p>
        </w:tc>
        <w:tc>
          <w:tcPr>
            <w:tcW w:w="1137" w:type="dxa"/>
            <w:tcBorders>
              <w:tl2br w:val="nil"/>
              <w:tr2bl w:val="nil"/>
            </w:tcBorders>
            <w:vAlign w:val="center"/>
          </w:tcPr>
          <w:p>
            <w:pPr>
              <w:pStyle w:val="5"/>
              <w:bidi w:val="0"/>
            </w:pPr>
            <w:r>
              <w:rPr>
                <w:rFonts w:hint="eastAsia"/>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2024.03.11</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0.07</w:t>
            </w:r>
          </w:p>
        </w:tc>
        <w:tc>
          <w:tcPr>
            <w:tcW w:w="1237" w:type="dxa"/>
            <w:tcBorders>
              <w:tl2br w:val="nil"/>
              <w:tr2bl w:val="nil"/>
            </w:tcBorders>
            <w:vAlign w:val="center"/>
          </w:tcPr>
          <w:p>
            <w:pPr>
              <w:pStyle w:val="5"/>
              <w:bidi w:val="0"/>
            </w:pPr>
            <w:r>
              <w:rPr>
                <w:rFonts w:hint="eastAsia"/>
              </w:rPr>
              <w:t>0.08</w:t>
            </w:r>
          </w:p>
        </w:tc>
        <w:tc>
          <w:tcPr>
            <w:tcW w:w="1138" w:type="dxa"/>
            <w:tcBorders>
              <w:tl2br w:val="nil"/>
              <w:tr2bl w:val="nil"/>
            </w:tcBorders>
            <w:vAlign w:val="center"/>
          </w:tcPr>
          <w:p>
            <w:pPr>
              <w:pStyle w:val="5"/>
              <w:bidi w:val="0"/>
            </w:pPr>
            <w:r>
              <w:rPr>
                <w:rFonts w:hint="eastAsia"/>
              </w:rPr>
              <w:t>0.07</w:t>
            </w:r>
          </w:p>
        </w:tc>
        <w:tc>
          <w:tcPr>
            <w:tcW w:w="1137" w:type="dxa"/>
            <w:tcBorders>
              <w:tl2br w:val="nil"/>
              <w:tr2bl w:val="nil"/>
            </w:tcBorders>
            <w:vAlign w:val="center"/>
          </w:tcPr>
          <w:p>
            <w:pPr>
              <w:pStyle w:val="5"/>
              <w:bidi w:val="0"/>
            </w:pPr>
            <w:r>
              <w:rPr>
                <w:rFonts w:hint="eastAsia"/>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0.08</w:t>
            </w:r>
          </w:p>
        </w:tc>
        <w:tc>
          <w:tcPr>
            <w:tcW w:w="1237" w:type="dxa"/>
            <w:tcBorders>
              <w:tl2br w:val="nil"/>
              <w:tr2bl w:val="nil"/>
            </w:tcBorders>
            <w:vAlign w:val="center"/>
          </w:tcPr>
          <w:p>
            <w:pPr>
              <w:pStyle w:val="5"/>
              <w:bidi w:val="0"/>
            </w:pPr>
            <w:r>
              <w:rPr>
                <w:rFonts w:hint="eastAsia"/>
              </w:rPr>
              <w:t>0.06</w:t>
            </w:r>
          </w:p>
        </w:tc>
        <w:tc>
          <w:tcPr>
            <w:tcW w:w="1138" w:type="dxa"/>
            <w:tcBorders>
              <w:tl2br w:val="nil"/>
              <w:tr2bl w:val="nil"/>
            </w:tcBorders>
            <w:vAlign w:val="center"/>
          </w:tcPr>
          <w:p>
            <w:pPr>
              <w:pStyle w:val="5"/>
              <w:bidi w:val="0"/>
            </w:pPr>
            <w:r>
              <w:rPr>
                <w:rFonts w:hint="eastAsia"/>
              </w:rPr>
              <w:t>0.06</w:t>
            </w:r>
          </w:p>
        </w:tc>
        <w:tc>
          <w:tcPr>
            <w:tcW w:w="1137" w:type="dxa"/>
            <w:tcBorders>
              <w:tl2br w:val="nil"/>
              <w:tr2bl w:val="nil"/>
            </w:tcBorders>
            <w:vAlign w:val="center"/>
          </w:tcPr>
          <w:p>
            <w:pPr>
              <w:pStyle w:val="5"/>
              <w:bidi w:val="0"/>
            </w:pPr>
            <w:r>
              <w:rPr>
                <w:rFonts w:hint="eastAsia"/>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2024.03.12</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0.05</w:t>
            </w:r>
          </w:p>
        </w:tc>
        <w:tc>
          <w:tcPr>
            <w:tcW w:w="1237" w:type="dxa"/>
            <w:tcBorders>
              <w:tl2br w:val="nil"/>
              <w:tr2bl w:val="nil"/>
            </w:tcBorders>
            <w:vAlign w:val="center"/>
          </w:tcPr>
          <w:p>
            <w:pPr>
              <w:pStyle w:val="5"/>
              <w:bidi w:val="0"/>
            </w:pPr>
            <w:r>
              <w:rPr>
                <w:rFonts w:hint="eastAsia"/>
              </w:rPr>
              <w:t>0.07</w:t>
            </w:r>
          </w:p>
        </w:tc>
        <w:tc>
          <w:tcPr>
            <w:tcW w:w="1138" w:type="dxa"/>
            <w:tcBorders>
              <w:tl2br w:val="nil"/>
              <w:tr2bl w:val="nil"/>
            </w:tcBorders>
            <w:vAlign w:val="center"/>
          </w:tcPr>
          <w:p>
            <w:pPr>
              <w:pStyle w:val="5"/>
              <w:bidi w:val="0"/>
            </w:pPr>
            <w:r>
              <w:rPr>
                <w:rFonts w:hint="eastAsia"/>
              </w:rPr>
              <w:t>0.09</w:t>
            </w:r>
          </w:p>
        </w:tc>
        <w:tc>
          <w:tcPr>
            <w:tcW w:w="1137" w:type="dxa"/>
            <w:tcBorders>
              <w:tl2br w:val="nil"/>
              <w:tr2bl w:val="nil"/>
            </w:tcBorders>
            <w:vAlign w:val="center"/>
          </w:tcPr>
          <w:p>
            <w:pPr>
              <w:pStyle w:val="5"/>
              <w:bidi w:val="0"/>
            </w:pPr>
            <w:r>
              <w:rPr>
                <w:rFonts w:hint="eastAsia"/>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0.08</w:t>
            </w:r>
          </w:p>
        </w:tc>
        <w:tc>
          <w:tcPr>
            <w:tcW w:w="1237" w:type="dxa"/>
            <w:tcBorders>
              <w:tl2br w:val="nil"/>
              <w:tr2bl w:val="nil"/>
            </w:tcBorders>
            <w:vAlign w:val="center"/>
          </w:tcPr>
          <w:p>
            <w:pPr>
              <w:pStyle w:val="5"/>
              <w:bidi w:val="0"/>
            </w:pPr>
            <w:r>
              <w:rPr>
                <w:rFonts w:hint="eastAsia"/>
              </w:rPr>
              <w:t>0.06</w:t>
            </w:r>
          </w:p>
        </w:tc>
        <w:tc>
          <w:tcPr>
            <w:tcW w:w="1138" w:type="dxa"/>
            <w:tcBorders>
              <w:tl2br w:val="nil"/>
              <w:tr2bl w:val="nil"/>
            </w:tcBorders>
            <w:vAlign w:val="center"/>
          </w:tcPr>
          <w:p>
            <w:pPr>
              <w:pStyle w:val="5"/>
              <w:bidi w:val="0"/>
            </w:pPr>
            <w:r>
              <w:rPr>
                <w:rFonts w:hint="eastAsia"/>
              </w:rPr>
              <w:t>0.07</w:t>
            </w:r>
          </w:p>
        </w:tc>
        <w:tc>
          <w:tcPr>
            <w:tcW w:w="1137" w:type="dxa"/>
            <w:tcBorders>
              <w:tl2br w:val="nil"/>
              <w:tr2bl w:val="nil"/>
            </w:tcBorders>
            <w:vAlign w:val="center"/>
          </w:tcPr>
          <w:p>
            <w:pPr>
              <w:pStyle w:val="5"/>
              <w:bidi w:val="0"/>
            </w:pPr>
            <w:r>
              <w:rPr>
                <w:rFonts w:hint="eastAsia"/>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restart"/>
            <w:tcBorders>
              <w:tl2br w:val="nil"/>
              <w:tr2bl w:val="nil"/>
            </w:tcBorders>
            <w:vAlign w:val="center"/>
          </w:tcPr>
          <w:p>
            <w:pPr>
              <w:pStyle w:val="5"/>
              <w:bidi w:val="0"/>
            </w:pPr>
            <w:r>
              <w:rPr>
                <w:rFonts w:hint="eastAsia"/>
              </w:rPr>
              <w:t>硫化氢</w:t>
            </w:r>
            <w:r>
              <w:t>（mg/m</w:t>
            </w:r>
            <w:r>
              <w:rPr>
                <w:vertAlign w:val="superscript"/>
              </w:rPr>
              <w:t>3</w:t>
            </w:r>
            <w:r>
              <w:t>）</w:t>
            </w:r>
          </w:p>
        </w:tc>
        <w:tc>
          <w:tcPr>
            <w:tcW w:w="1207" w:type="dxa"/>
            <w:vMerge w:val="restart"/>
            <w:tcBorders>
              <w:tl2br w:val="nil"/>
              <w:tr2bl w:val="nil"/>
            </w:tcBorders>
            <w:vAlign w:val="center"/>
          </w:tcPr>
          <w:p>
            <w:pPr>
              <w:pStyle w:val="5"/>
              <w:bidi w:val="0"/>
            </w:pPr>
            <w:r>
              <w:rPr>
                <w:rFonts w:hint="eastAsia"/>
              </w:rPr>
              <w:t>2024.03.06</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2024.03.07</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2024.03.08</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2024.03.09</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2024.03.10</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2024.03.11</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restart"/>
            <w:tcBorders>
              <w:tl2br w:val="nil"/>
              <w:tr2bl w:val="nil"/>
            </w:tcBorders>
            <w:vAlign w:val="center"/>
          </w:tcPr>
          <w:p>
            <w:pPr>
              <w:pStyle w:val="5"/>
              <w:bidi w:val="0"/>
            </w:pPr>
            <w:r>
              <w:rPr>
                <w:rFonts w:hint="eastAsia"/>
              </w:rPr>
              <w:t>2024.03.12</w:t>
            </w:r>
          </w:p>
        </w:tc>
        <w:tc>
          <w:tcPr>
            <w:tcW w:w="1187" w:type="dxa"/>
            <w:tcBorders>
              <w:tl2br w:val="nil"/>
              <w:tr2bl w:val="nil"/>
            </w:tcBorders>
            <w:vAlign w:val="center"/>
          </w:tcPr>
          <w:p>
            <w:pPr>
              <w:pStyle w:val="5"/>
              <w:bidi w:val="0"/>
            </w:pPr>
            <w:r>
              <w:rPr>
                <w:rFonts w:hint="eastAsia"/>
              </w:rPr>
              <w:t>项目区</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4" w:type="dxa"/>
            <w:vMerge w:val="continue"/>
            <w:tcBorders>
              <w:tl2br w:val="nil"/>
              <w:tr2bl w:val="nil"/>
            </w:tcBorders>
            <w:vAlign w:val="center"/>
          </w:tcPr>
          <w:p>
            <w:pPr>
              <w:pStyle w:val="5"/>
              <w:bidi w:val="0"/>
            </w:pPr>
          </w:p>
        </w:tc>
        <w:tc>
          <w:tcPr>
            <w:tcW w:w="1207" w:type="dxa"/>
            <w:vMerge w:val="continue"/>
            <w:tcBorders>
              <w:tl2br w:val="nil"/>
              <w:tr2bl w:val="nil"/>
            </w:tcBorders>
            <w:vAlign w:val="center"/>
          </w:tcPr>
          <w:p>
            <w:pPr>
              <w:pStyle w:val="5"/>
              <w:bidi w:val="0"/>
            </w:pPr>
          </w:p>
        </w:tc>
        <w:tc>
          <w:tcPr>
            <w:tcW w:w="1187" w:type="dxa"/>
            <w:tcBorders>
              <w:tl2br w:val="nil"/>
              <w:tr2bl w:val="nil"/>
            </w:tcBorders>
            <w:vAlign w:val="center"/>
          </w:tcPr>
          <w:p>
            <w:pPr>
              <w:pStyle w:val="5"/>
              <w:bidi w:val="0"/>
            </w:pPr>
            <w:r>
              <w:rPr>
                <w:rFonts w:hint="eastAsia"/>
              </w:rPr>
              <w:t>陈良村</w:t>
            </w:r>
          </w:p>
        </w:tc>
        <w:tc>
          <w:tcPr>
            <w:tcW w:w="1170" w:type="dxa"/>
            <w:tcBorders>
              <w:tl2br w:val="nil"/>
              <w:tr2bl w:val="nil"/>
            </w:tcBorders>
            <w:vAlign w:val="center"/>
          </w:tcPr>
          <w:p>
            <w:pPr>
              <w:pStyle w:val="5"/>
              <w:bidi w:val="0"/>
            </w:pPr>
            <w:r>
              <w:rPr>
                <w:rFonts w:hint="eastAsia"/>
              </w:rPr>
              <w:t>ND</w:t>
            </w:r>
          </w:p>
        </w:tc>
        <w:tc>
          <w:tcPr>
            <w:tcW w:w="1237" w:type="dxa"/>
            <w:tcBorders>
              <w:tl2br w:val="nil"/>
              <w:tr2bl w:val="nil"/>
            </w:tcBorders>
            <w:vAlign w:val="center"/>
          </w:tcPr>
          <w:p>
            <w:pPr>
              <w:pStyle w:val="5"/>
              <w:bidi w:val="0"/>
            </w:pPr>
            <w:r>
              <w:rPr>
                <w:rFonts w:hint="eastAsia"/>
              </w:rPr>
              <w:t>ND</w:t>
            </w:r>
          </w:p>
        </w:tc>
        <w:tc>
          <w:tcPr>
            <w:tcW w:w="1138" w:type="dxa"/>
            <w:tcBorders>
              <w:tl2br w:val="nil"/>
              <w:tr2bl w:val="nil"/>
            </w:tcBorders>
            <w:vAlign w:val="center"/>
          </w:tcPr>
          <w:p>
            <w:pPr>
              <w:pStyle w:val="5"/>
              <w:bidi w:val="0"/>
            </w:pPr>
            <w:r>
              <w:rPr>
                <w:rFonts w:hint="eastAsia"/>
              </w:rPr>
              <w:t>ND</w:t>
            </w:r>
          </w:p>
        </w:tc>
        <w:tc>
          <w:tcPr>
            <w:tcW w:w="1137" w:type="dxa"/>
            <w:tcBorders>
              <w:tl2br w:val="nil"/>
              <w:tr2bl w:val="nil"/>
            </w:tcBorders>
            <w:vAlign w:val="center"/>
          </w:tcPr>
          <w:p>
            <w:pPr>
              <w:pStyle w:val="5"/>
              <w:bidi w:val="0"/>
            </w:pPr>
            <w:r>
              <w:rPr>
                <w:rFonts w:hint="eastAsia"/>
              </w:rPr>
              <w:t>ND</w:t>
            </w:r>
          </w:p>
        </w:tc>
      </w:tr>
    </w:tbl>
    <w:p>
      <w:pPr>
        <w:pStyle w:val="88"/>
        <w:spacing w:before="0" w:beforeLines="0" w:line="240" w:lineRule="auto"/>
        <w:ind w:firstLine="422"/>
        <w:rPr>
          <w:bCs/>
          <w:sz w:val="21"/>
          <w:szCs w:val="21"/>
        </w:rPr>
      </w:pPr>
      <w:r>
        <w:rPr>
          <w:sz w:val="21"/>
          <w:szCs w:val="21"/>
        </w:rPr>
        <w:t>表</w:t>
      </w:r>
      <w:r>
        <w:rPr>
          <w:rFonts w:hint="eastAsia"/>
          <w:sz w:val="21"/>
          <w:szCs w:val="21"/>
          <w:lang w:val="en-US" w:eastAsia="zh-CN"/>
        </w:rPr>
        <w:t>3</w:t>
      </w:r>
      <w:r>
        <w:rPr>
          <w:sz w:val="21"/>
          <w:szCs w:val="21"/>
        </w:rPr>
        <w:t>.</w:t>
      </w:r>
      <w:r>
        <w:rPr>
          <w:rFonts w:hint="eastAsia"/>
          <w:sz w:val="21"/>
          <w:szCs w:val="21"/>
          <w:lang w:val="en-US"/>
        </w:rPr>
        <w:t>3</w:t>
      </w:r>
      <w:r>
        <w:rPr>
          <w:sz w:val="21"/>
          <w:szCs w:val="21"/>
        </w:rPr>
        <w:t>-</w:t>
      </w:r>
      <w:r>
        <w:rPr>
          <w:rFonts w:hint="eastAsia"/>
          <w:sz w:val="21"/>
          <w:szCs w:val="21"/>
          <w:lang w:val="en-US" w:eastAsia="zh-CN"/>
        </w:rPr>
        <w:t>8</w:t>
      </w:r>
      <w:r>
        <w:rPr>
          <w:sz w:val="21"/>
          <w:szCs w:val="21"/>
        </w:rPr>
        <w:t xml:space="preserve">  </w:t>
      </w:r>
      <w:r>
        <w:rPr>
          <w:rFonts w:hint="eastAsia"/>
          <w:bCs/>
          <w:szCs w:val="21"/>
        </w:rPr>
        <w:t>环境空气</w:t>
      </w:r>
      <w:r>
        <w:rPr>
          <w:rFonts w:hint="eastAsia"/>
          <w:bCs/>
          <w:szCs w:val="21"/>
          <w:lang w:val="en-US"/>
        </w:rPr>
        <w:t>日均值</w:t>
      </w:r>
      <w:r>
        <w:rPr>
          <w:rFonts w:hint="eastAsia"/>
          <w:bCs/>
          <w:szCs w:val="21"/>
          <w:lang w:val="en-US" w:eastAsia="zh-CN"/>
        </w:rPr>
        <w:t>监测</w:t>
      </w:r>
      <w:r>
        <w:rPr>
          <w:rFonts w:hint="eastAsia"/>
          <w:bCs/>
          <w:szCs w:val="21"/>
        </w:rPr>
        <w:t>结果</w:t>
      </w:r>
      <w:r>
        <w:rPr>
          <w:sz w:val="21"/>
          <w:szCs w:val="21"/>
        </w:rPr>
        <w:t>（mg/m</w:t>
      </w:r>
      <w:r>
        <w:rPr>
          <w:sz w:val="21"/>
          <w:szCs w:val="21"/>
          <w:vertAlign w:val="superscript"/>
        </w:rPr>
        <w:t>3</w:t>
      </w:r>
      <w:r>
        <w:rPr>
          <w:sz w:val="21"/>
          <w:szCs w:val="21"/>
        </w:rPr>
        <w:t>）</w:t>
      </w:r>
    </w:p>
    <w:tbl>
      <w:tblPr>
        <w:tblStyle w:val="4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645"/>
        <w:gridCol w:w="2710"/>
        <w:gridCol w:w="27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50" w:type="pct"/>
            <w:vMerge w:val="restart"/>
            <w:tcBorders>
              <w:tl2br w:val="nil"/>
              <w:tr2bl w:val="nil"/>
            </w:tcBorders>
            <w:vAlign w:val="center"/>
          </w:tcPr>
          <w:p>
            <w:pPr>
              <w:pStyle w:val="5"/>
              <w:bidi w:val="0"/>
              <w:rPr>
                <w:b/>
                <w:bCs/>
              </w:rPr>
            </w:pPr>
            <w:r>
              <w:rPr>
                <w:b/>
                <w:bCs/>
              </w:rPr>
              <w:t>检测项目</w:t>
            </w:r>
          </w:p>
        </w:tc>
        <w:tc>
          <w:tcPr>
            <w:tcW w:w="966" w:type="pct"/>
            <w:vMerge w:val="restart"/>
            <w:tcBorders>
              <w:tl2br w:val="nil"/>
              <w:tr2bl w:val="nil"/>
            </w:tcBorders>
            <w:vAlign w:val="center"/>
          </w:tcPr>
          <w:p>
            <w:pPr>
              <w:pStyle w:val="5"/>
              <w:bidi w:val="0"/>
              <w:rPr>
                <w:b/>
                <w:bCs/>
              </w:rPr>
            </w:pPr>
            <w:r>
              <w:rPr>
                <w:b/>
                <w:bCs/>
              </w:rPr>
              <w:t>采样日期</w:t>
            </w:r>
          </w:p>
        </w:tc>
        <w:tc>
          <w:tcPr>
            <w:tcW w:w="3182" w:type="pct"/>
            <w:gridSpan w:val="2"/>
            <w:tcBorders>
              <w:tl2br w:val="nil"/>
              <w:tr2bl w:val="nil"/>
            </w:tcBorders>
            <w:vAlign w:val="center"/>
          </w:tcPr>
          <w:p>
            <w:pPr>
              <w:pStyle w:val="5"/>
              <w:bidi w:val="0"/>
              <w:rPr>
                <w:b/>
                <w:bCs/>
              </w:rPr>
            </w:pPr>
            <w:r>
              <w:rPr>
                <w:b/>
                <w:bCs/>
              </w:rPr>
              <w:t>检测结果（mg/m</w:t>
            </w:r>
            <w:r>
              <w:rPr>
                <w:b/>
                <w:bCs/>
                <w:vertAlign w:val="superscript"/>
              </w:rPr>
              <w:t>3</w:t>
            </w:r>
            <w:r>
              <w:rPr>
                <w:b/>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50" w:type="pct"/>
            <w:vMerge w:val="continue"/>
            <w:tcBorders>
              <w:tl2br w:val="nil"/>
              <w:tr2bl w:val="nil"/>
            </w:tcBorders>
            <w:vAlign w:val="center"/>
          </w:tcPr>
          <w:p>
            <w:pPr>
              <w:pStyle w:val="5"/>
              <w:bidi w:val="0"/>
              <w:rPr>
                <w:b/>
                <w:bCs/>
              </w:rPr>
            </w:pPr>
          </w:p>
        </w:tc>
        <w:tc>
          <w:tcPr>
            <w:tcW w:w="966" w:type="pct"/>
            <w:vMerge w:val="continue"/>
            <w:tcBorders>
              <w:tl2br w:val="nil"/>
              <w:tr2bl w:val="nil"/>
            </w:tcBorders>
            <w:vAlign w:val="center"/>
          </w:tcPr>
          <w:p>
            <w:pPr>
              <w:pStyle w:val="5"/>
              <w:bidi w:val="0"/>
              <w:rPr>
                <w:b/>
                <w:bCs/>
              </w:rPr>
            </w:pPr>
          </w:p>
        </w:tc>
        <w:tc>
          <w:tcPr>
            <w:tcW w:w="1591" w:type="pct"/>
            <w:tcBorders>
              <w:tl2br w:val="nil"/>
              <w:tr2bl w:val="nil"/>
            </w:tcBorders>
            <w:vAlign w:val="center"/>
          </w:tcPr>
          <w:p>
            <w:pPr>
              <w:pStyle w:val="5"/>
              <w:bidi w:val="0"/>
              <w:rPr>
                <w:b/>
                <w:bCs/>
              </w:rPr>
            </w:pPr>
            <w:r>
              <w:rPr>
                <w:b/>
                <w:bCs/>
              </w:rPr>
              <w:t>项目区</w:t>
            </w:r>
          </w:p>
        </w:tc>
        <w:tc>
          <w:tcPr>
            <w:tcW w:w="1591" w:type="pct"/>
            <w:tcBorders>
              <w:tl2br w:val="nil"/>
              <w:tr2bl w:val="nil"/>
            </w:tcBorders>
            <w:vAlign w:val="center"/>
          </w:tcPr>
          <w:p>
            <w:pPr>
              <w:pStyle w:val="5"/>
              <w:bidi w:val="0"/>
              <w:rPr>
                <w:b/>
                <w:bCs/>
              </w:rPr>
            </w:pPr>
            <w:r>
              <w:rPr>
                <w:b/>
                <w:bCs/>
              </w:rPr>
              <w:t>陈良村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restart"/>
            <w:tcBorders>
              <w:tl2br w:val="nil"/>
              <w:tr2bl w:val="nil"/>
            </w:tcBorders>
            <w:vAlign w:val="center"/>
          </w:tcPr>
          <w:p>
            <w:pPr>
              <w:pStyle w:val="5"/>
              <w:bidi w:val="0"/>
            </w:pPr>
            <w:r>
              <w:t>PM</w:t>
            </w:r>
            <w:r>
              <w:rPr>
                <w:vertAlign w:val="subscript"/>
              </w:rPr>
              <w:t>2.5</w:t>
            </w:r>
          </w:p>
        </w:tc>
        <w:tc>
          <w:tcPr>
            <w:tcW w:w="966" w:type="pct"/>
            <w:tcBorders>
              <w:tl2br w:val="nil"/>
              <w:tr2bl w:val="nil"/>
            </w:tcBorders>
            <w:vAlign w:val="center"/>
          </w:tcPr>
          <w:p>
            <w:pPr>
              <w:pStyle w:val="5"/>
              <w:bidi w:val="0"/>
            </w:pPr>
            <w:r>
              <w:t>2024.03.06</w:t>
            </w:r>
          </w:p>
        </w:tc>
        <w:tc>
          <w:tcPr>
            <w:tcW w:w="1591" w:type="pct"/>
            <w:tcBorders>
              <w:tl2br w:val="nil"/>
              <w:tr2bl w:val="nil"/>
            </w:tcBorders>
            <w:vAlign w:val="center"/>
          </w:tcPr>
          <w:p>
            <w:pPr>
              <w:pStyle w:val="5"/>
              <w:bidi w:val="0"/>
            </w:pPr>
            <w:r>
              <w:t>0.023</w:t>
            </w:r>
          </w:p>
        </w:tc>
        <w:tc>
          <w:tcPr>
            <w:tcW w:w="1591" w:type="pct"/>
            <w:tcBorders>
              <w:tl2br w:val="nil"/>
              <w:tr2bl w:val="nil"/>
            </w:tcBorders>
            <w:vAlign w:val="center"/>
          </w:tcPr>
          <w:p>
            <w:pPr>
              <w:pStyle w:val="5"/>
              <w:bidi w:val="0"/>
            </w:pPr>
            <w:r>
              <w:t>0.020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2024.03.07</w:t>
            </w:r>
          </w:p>
        </w:tc>
        <w:tc>
          <w:tcPr>
            <w:tcW w:w="1591" w:type="pct"/>
            <w:tcBorders>
              <w:tl2br w:val="nil"/>
              <w:tr2bl w:val="nil"/>
            </w:tcBorders>
            <w:vAlign w:val="center"/>
          </w:tcPr>
          <w:p>
            <w:pPr>
              <w:pStyle w:val="5"/>
              <w:bidi w:val="0"/>
            </w:pPr>
            <w:r>
              <w:t>0.022</w:t>
            </w:r>
          </w:p>
        </w:tc>
        <w:tc>
          <w:tcPr>
            <w:tcW w:w="1591" w:type="pct"/>
            <w:tcBorders>
              <w:tl2br w:val="nil"/>
              <w:tr2bl w:val="nil"/>
            </w:tcBorders>
            <w:vAlign w:val="center"/>
          </w:tcPr>
          <w:p>
            <w:pPr>
              <w:pStyle w:val="5"/>
              <w:bidi w:val="0"/>
            </w:pPr>
            <w:r>
              <w:t>0.021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2024.03.08</w:t>
            </w:r>
          </w:p>
        </w:tc>
        <w:tc>
          <w:tcPr>
            <w:tcW w:w="1591" w:type="pct"/>
            <w:tcBorders>
              <w:tl2br w:val="nil"/>
              <w:tr2bl w:val="nil"/>
            </w:tcBorders>
            <w:vAlign w:val="center"/>
          </w:tcPr>
          <w:p>
            <w:pPr>
              <w:pStyle w:val="5"/>
              <w:bidi w:val="0"/>
            </w:pPr>
            <w:r>
              <w:t>0.019</w:t>
            </w:r>
          </w:p>
        </w:tc>
        <w:tc>
          <w:tcPr>
            <w:tcW w:w="1591" w:type="pct"/>
            <w:tcBorders>
              <w:tl2br w:val="nil"/>
              <w:tr2bl w:val="nil"/>
            </w:tcBorders>
            <w:vAlign w:val="center"/>
          </w:tcPr>
          <w:p>
            <w:pPr>
              <w:pStyle w:val="5"/>
              <w:bidi w:val="0"/>
            </w:pPr>
            <w:r>
              <w:t>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2024.03.09</w:t>
            </w:r>
          </w:p>
        </w:tc>
        <w:tc>
          <w:tcPr>
            <w:tcW w:w="1591" w:type="pct"/>
            <w:tcBorders>
              <w:tl2br w:val="nil"/>
              <w:tr2bl w:val="nil"/>
            </w:tcBorders>
            <w:vAlign w:val="center"/>
          </w:tcPr>
          <w:p>
            <w:pPr>
              <w:pStyle w:val="5"/>
              <w:bidi w:val="0"/>
            </w:pPr>
            <w:r>
              <w:t>0.021</w:t>
            </w:r>
          </w:p>
        </w:tc>
        <w:tc>
          <w:tcPr>
            <w:tcW w:w="1591" w:type="pct"/>
            <w:tcBorders>
              <w:tl2br w:val="nil"/>
              <w:tr2bl w:val="nil"/>
            </w:tcBorders>
            <w:vAlign w:val="center"/>
          </w:tcPr>
          <w:p>
            <w:pPr>
              <w:pStyle w:val="5"/>
              <w:bidi w:val="0"/>
            </w:pPr>
            <w:r>
              <w:t>0.019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2024.03.10</w:t>
            </w:r>
          </w:p>
        </w:tc>
        <w:tc>
          <w:tcPr>
            <w:tcW w:w="1591" w:type="pct"/>
            <w:tcBorders>
              <w:tl2br w:val="nil"/>
              <w:tr2bl w:val="nil"/>
            </w:tcBorders>
            <w:vAlign w:val="center"/>
          </w:tcPr>
          <w:p>
            <w:pPr>
              <w:pStyle w:val="5"/>
              <w:bidi w:val="0"/>
            </w:pPr>
            <w:r>
              <w:t>0.026</w:t>
            </w:r>
          </w:p>
        </w:tc>
        <w:tc>
          <w:tcPr>
            <w:tcW w:w="1591" w:type="pct"/>
            <w:tcBorders>
              <w:tl2br w:val="nil"/>
              <w:tr2bl w:val="nil"/>
            </w:tcBorders>
            <w:vAlign w:val="center"/>
          </w:tcPr>
          <w:p>
            <w:pPr>
              <w:pStyle w:val="5"/>
              <w:bidi w:val="0"/>
            </w:pPr>
            <w:r>
              <w:t>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2024.03.11</w:t>
            </w:r>
          </w:p>
        </w:tc>
        <w:tc>
          <w:tcPr>
            <w:tcW w:w="1591" w:type="pct"/>
            <w:tcBorders>
              <w:tl2br w:val="nil"/>
              <w:tr2bl w:val="nil"/>
            </w:tcBorders>
            <w:vAlign w:val="center"/>
          </w:tcPr>
          <w:p>
            <w:pPr>
              <w:pStyle w:val="5"/>
              <w:bidi w:val="0"/>
            </w:pPr>
            <w:r>
              <w:t>0.024</w:t>
            </w:r>
          </w:p>
        </w:tc>
        <w:tc>
          <w:tcPr>
            <w:tcW w:w="1591" w:type="pct"/>
            <w:tcBorders>
              <w:tl2br w:val="nil"/>
              <w:tr2bl w:val="nil"/>
            </w:tcBorders>
            <w:vAlign w:val="center"/>
          </w:tcPr>
          <w:p>
            <w:pPr>
              <w:pStyle w:val="5"/>
              <w:bidi w:val="0"/>
            </w:pPr>
            <w:r>
              <w:t>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2024.03.12</w:t>
            </w:r>
          </w:p>
        </w:tc>
        <w:tc>
          <w:tcPr>
            <w:tcW w:w="1591" w:type="pct"/>
            <w:tcBorders>
              <w:tl2br w:val="nil"/>
              <w:tr2bl w:val="nil"/>
            </w:tcBorders>
            <w:vAlign w:val="center"/>
          </w:tcPr>
          <w:p>
            <w:pPr>
              <w:pStyle w:val="5"/>
              <w:bidi w:val="0"/>
            </w:pPr>
            <w:r>
              <w:t>0.021</w:t>
            </w:r>
          </w:p>
        </w:tc>
        <w:tc>
          <w:tcPr>
            <w:tcW w:w="1591" w:type="pct"/>
            <w:tcBorders>
              <w:tl2br w:val="nil"/>
              <w:tr2bl w:val="nil"/>
            </w:tcBorders>
            <w:vAlign w:val="center"/>
          </w:tcPr>
          <w:p>
            <w:pPr>
              <w:pStyle w:val="5"/>
              <w:bidi w:val="0"/>
            </w:pPr>
            <w:r>
              <w:t>0.021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restart"/>
            <w:tcBorders>
              <w:tl2br w:val="nil"/>
              <w:tr2bl w:val="nil"/>
            </w:tcBorders>
            <w:vAlign w:val="center"/>
          </w:tcPr>
          <w:p>
            <w:pPr>
              <w:pStyle w:val="5"/>
              <w:bidi w:val="0"/>
            </w:pPr>
            <w:r>
              <w:t>PM</w:t>
            </w:r>
            <w:r>
              <w:rPr>
                <w:vertAlign w:val="subscript"/>
              </w:rPr>
              <w:t>10</w:t>
            </w:r>
          </w:p>
        </w:tc>
        <w:tc>
          <w:tcPr>
            <w:tcW w:w="966" w:type="pct"/>
            <w:tcBorders>
              <w:tl2br w:val="nil"/>
              <w:tr2bl w:val="nil"/>
            </w:tcBorders>
            <w:vAlign w:val="center"/>
          </w:tcPr>
          <w:p>
            <w:pPr>
              <w:pStyle w:val="5"/>
              <w:bidi w:val="0"/>
            </w:pPr>
            <w:r>
              <w:t>2024.03.06</w:t>
            </w:r>
          </w:p>
        </w:tc>
        <w:tc>
          <w:tcPr>
            <w:tcW w:w="1591" w:type="pct"/>
            <w:tcBorders>
              <w:tl2br w:val="nil"/>
              <w:tr2bl w:val="nil"/>
            </w:tcBorders>
            <w:vAlign w:val="center"/>
          </w:tcPr>
          <w:p>
            <w:pPr>
              <w:pStyle w:val="5"/>
              <w:bidi w:val="0"/>
            </w:pPr>
            <w:r>
              <w:t>0.059</w:t>
            </w:r>
          </w:p>
        </w:tc>
        <w:tc>
          <w:tcPr>
            <w:tcW w:w="1591" w:type="pct"/>
            <w:tcBorders>
              <w:tl2br w:val="nil"/>
              <w:tr2bl w:val="nil"/>
            </w:tcBorders>
            <w:vAlign w:val="center"/>
          </w:tcPr>
          <w:p>
            <w:pPr>
              <w:pStyle w:val="5"/>
              <w:bidi w:val="0"/>
            </w:pPr>
            <w:r>
              <w:t>0.056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2024.03.07</w:t>
            </w:r>
          </w:p>
        </w:tc>
        <w:tc>
          <w:tcPr>
            <w:tcW w:w="1591" w:type="pct"/>
            <w:tcBorders>
              <w:tl2br w:val="nil"/>
              <w:tr2bl w:val="nil"/>
            </w:tcBorders>
            <w:vAlign w:val="center"/>
          </w:tcPr>
          <w:p>
            <w:pPr>
              <w:pStyle w:val="5"/>
              <w:bidi w:val="0"/>
            </w:pPr>
            <w:r>
              <w:t>0.059</w:t>
            </w:r>
          </w:p>
        </w:tc>
        <w:tc>
          <w:tcPr>
            <w:tcW w:w="1591" w:type="pct"/>
            <w:tcBorders>
              <w:tl2br w:val="nil"/>
              <w:tr2bl w:val="nil"/>
            </w:tcBorders>
            <w:vAlign w:val="center"/>
          </w:tcPr>
          <w:p>
            <w:pPr>
              <w:pStyle w:val="5"/>
              <w:bidi w:val="0"/>
            </w:pPr>
            <w:r>
              <w:t>0.055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2024.03.08</w:t>
            </w:r>
          </w:p>
        </w:tc>
        <w:tc>
          <w:tcPr>
            <w:tcW w:w="1591" w:type="pct"/>
            <w:tcBorders>
              <w:tl2br w:val="nil"/>
              <w:tr2bl w:val="nil"/>
            </w:tcBorders>
            <w:vAlign w:val="center"/>
          </w:tcPr>
          <w:p>
            <w:pPr>
              <w:pStyle w:val="5"/>
              <w:bidi w:val="0"/>
            </w:pPr>
            <w:r>
              <w:t>0.052</w:t>
            </w:r>
          </w:p>
        </w:tc>
        <w:tc>
          <w:tcPr>
            <w:tcW w:w="1591" w:type="pct"/>
            <w:tcBorders>
              <w:tl2br w:val="nil"/>
              <w:tr2bl w:val="nil"/>
            </w:tcBorders>
            <w:vAlign w:val="center"/>
          </w:tcPr>
          <w:p>
            <w:pPr>
              <w:pStyle w:val="5"/>
              <w:bidi w:val="0"/>
            </w:pPr>
            <w:r>
              <w:t>0.057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2024.03.09</w:t>
            </w:r>
          </w:p>
        </w:tc>
        <w:tc>
          <w:tcPr>
            <w:tcW w:w="1591" w:type="pct"/>
            <w:tcBorders>
              <w:tl2br w:val="nil"/>
              <w:tr2bl w:val="nil"/>
            </w:tcBorders>
            <w:vAlign w:val="center"/>
          </w:tcPr>
          <w:p>
            <w:pPr>
              <w:pStyle w:val="5"/>
              <w:bidi w:val="0"/>
            </w:pPr>
            <w:r>
              <w:t>0.057</w:t>
            </w:r>
          </w:p>
        </w:tc>
        <w:tc>
          <w:tcPr>
            <w:tcW w:w="1591" w:type="pct"/>
            <w:tcBorders>
              <w:tl2br w:val="nil"/>
              <w:tr2bl w:val="nil"/>
            </w:tcBorders>
            <w:vAlign w:val="center"/>
          </w:tcPr>
          <w:p>
            <w:pPr>
              <w:pStyle w:val="5"/>
              <w:bidi w:val="0"/>
            </w:pPr>
            <w:r>
              <w:t>0.053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2024.03.10</w:t>
            </w:r>
          </w:p>
        </w:tc>
        <w:tc>
          <w:tcPr>
            <w:tcW w:w="1591" w:type="pct"/>
            <w:tcBorders>
              <w:tl2br w:val="nil"/>
              <w:tr2bl w:val="nil"/>
            </w:tcBorders>
            <w:vAlign w:val="center"/>
          </w:tcPr>
          <w:p>
            <w:pPr>
              <w:pStyle w:val="5"/>
              <w:bidi w:val="0"/>
            </w:pPr>
            <w:r>
              <w:t>0.056</w:t>
            </w:r>
          </w:p>
        </w:tc>
        <w:tc>
          <w:tcPr>
            <w:tcW w:w="1591" w:type="pct"/>
            <w:tcBorders>
              <w:tl2br w:val="nil"/>
              <w:tr2bl w:val="nil"/>
            </w:tcBorders>
            <w:vAlign w:val="center"/>
          </w:tcPr>
          <w:p>
            <w:pPr>
              <w:pStyle w:val="5"/>
              <w:bidi w:val="0"/>
            </w:pPr>
            <w:r>
              <w:t>0.058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2024.03.11</w:t>
            </w:r>
          </w:p>
        </w:tc>
        <w:tc>
          <w:tcPr>
            <w:tcW w:w="1591" w:type="pct"/>
            <w:tcBorders>
              <w:tl2br w:val="nil"/>
              <w:tr2bl w:val="nil"/>
            </w:tcBorders>
            <w:vAlign w:val="center"/>
          </w:tcPr>
          <w:p>
            <w:pPr>
              <w:pStyle w:val="5"/>
              <w:bidi w:val="0"/>
            </w:pPr>
            <w:r>
              <w:t>0.051</w:t>
            </w:r>
          </w:p>
        </w:tc>
        <w:tc>
          <w:tcPr>
            <w:tcW w:w="1591" w:type="pct"/>
            <w:tcBorders>
              <w:tl2br w:val="nil"/>
              <w:tr2bl w:val="nil"/>
            </w:tcBorders>
            <w:vAlign w:val="center"/>
          </w:tcPr>
          <w:p>
            <w:pPr>
              <w:pStyle w:val="5"/>
              <w:bidi w:val="0"/>
            </w:pPr>
            <w:r>
              <w:t>0.053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2024.03.12</w:t>
            </w:r>
          </w:p>
        </w:tc>
        <w:tc>
          <w:tcPr>
            <w:tcW w:w="1591" w:type="pct"/>
            <w:tcBorders>
              <w:tl2br w:val="nil"/>
              <w:tr2bl w:val="nil"/>
            </w:tcBorders>
            <w:vAlign w:val="center"/>
          </w:tcPr>
          <w:p>
            <w:pPr>
              <w:pStyle w:val="5"/>
              <w:bidi w:val="0"/>
            </w:pPr>
            <w:r>
              <w:t>0.055</w:t>
            </w:r>
          </w:p>
        </w:tc>
        <w:tc>
          <w:tcPr>
            <w:tcW w:w="1591" w:type="pct"/>
            <w:tcBorders>
              <w:tl2br w:val="nil"/>
              <w:tr2bl w:val="nil"/>
            </w:tcBorders>
            <w:vAlign w:val="center"/>
          </w:tcPr>
          <w:p>
            <w:pPr>
              <w:pStyle w:val="5"/>
              <w:bidi w:val="0"/>
            </w:pPr>
            <w:r>
              <w:t>0.060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restart"/>
            <w:tcBorders>
              <w:tl2br w:val="nil"/>
              <w:tr2bl w:val="nil"/>
            </w:tcBorders>
            <w:vAlign w:val="center"/>
          </w:tcPr>
          <w:p>
            <w:pPr>
              <w:pStyle w:val="5"/>
              <w:bidi w:val="0"/>
            </w:pPr>
            <w:r>
              <w:t>TSP</w:t>
            </w:r>
          </w:p>
        </w:tc>
        <w:tc>
          <w:tcPr>
            <w:tcW w:w="966" w:type="pct"/>
            <w:tcBorders>
              <w:tl2br w:val="nil"/>
              <w:tr2bl w:val="nil"/>
            </w:tcBorders>
            <w:vAlign w:val="center"/>
          </w:tcPr>
          <w:p>
            <w:pPr>
              <w:pStyle w:val="5"/>
              <w:bidi w:val="0"/>
            </w:pPr>
            <w:r>
              <w:t>2024.03.06</w:t>
            </w:r>
          </w:p>
        </w:tc>
        <w:tc>
          <w:tcPr>
            <w:tcW w:w="1591" w:type="pct"/>
            <w:tcBorders>
              <w:tl2br w:val="nil"/>
              <w:tr2bl w:val="nil"/>
            </w:tcBorders>
            <w:vAlign w:val="center"/>
          </w:tcPr>
          <w:p>
            <w:pPr>
              <w:pStyle w:val="5"/>
              <w:bidi w:val="0"/>
            </w:pPr>
            <w:r>
              <w:t>0.197</w:t>
            </w:r>
          </w:p>
        </w:tc>
        <w:tc>
          <w:tcPr>
            <w:tcW w:w="1591" w:type="pct"/>
            <w:tcBorders>
              <w:tl2br w:val="nil"/>
              <w:tr2bl w:val="nil"/>
            </w:tcBorders>
            <w:vAlign w:val="center"/>
          </w:tcPr>
          <w:p>
            <w:pPr>
              <w:pStyle w:val="5"/>
              <w:bidi w:val="0"/>
            </w:pPr>
            <w:r>
              <w:t>0.204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2024.03.07</w:t>
            </w:r>
          </w:p>
        </w:tc>
        <w:tc>
          <w:tcPr>
            <w:tcW w:w="1591" w:type="pct"/>
            <w:tcBorders>
              <w:tl2br w:val="nil"/>
              <w:tr2bl w:val="nil"/>
            </w:tcBorders>
            <w:vAlign w:val="center"/>
          </w:tcPr>
          <w:p>
            <w:pPr>
              <w:pStyle w:val="5"/>
              <w:bidi w:val="0"/>
            </w:pPr>
            <w:r>
              <w:t>0.199</w:t>
            </w:r>
          </w:p>
        </w:tc>
        <w:tc>
          <w:tcPr>
            <w:tcW w:w="1591" w:type="pct"/>
            <w:tcBorders>
              <w:tl2br w:val="nil"/>
              <w:tr2bl w:val="nil"/>
            </w:tcBorders>
            <w:vAlign w:val="center"/>
          </w:tcPr>
          <w:p>
            <w:pPr>
              <w:pStyle w:val="5"/>
              <w:bidi w:val="0"/>
            </w:pPr>
            <w:r>
              <w:t>0.193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2024.03.08</w:t>
            </w:r>
          </w:p>
        </w:tc>
        <w:tc>
          <w:tcPr>
            <w:tcW w:w="1591" w:type="pct"/>
            <w:tcBorders>
              <w:tl2br w:val="nil"/>
              <w:tr2bl w:val="nil"/>
            </w:tcBorders>
            <w:vAlign w:val="center"/>
          </w:tcPr>
          <w:p>
            <w:pPr>
              <w:pStyle w:val="5"/>
              <w:bidi w:val="0"/>
            </w:pPr>
            <w:r>
              <w:t>0.205</w:t>
            </w:r>
          </w:p>
        </w:tc>
        <w:tc>
          <w:tcPr>
            <w:tcW w:w="1591" w:type="pct"/>
            <w:tcBorders>
              <w:tl2br w:val="nil"/>
              <w:tr2bl w:val="nil"/>
            </w:tcBorders>
            <w:vAlign w:val="center"/>
          </w:tcPr>
          <w:p>
            <w:pPr>
              <w:pStyle w:val="5"/>
              <w:bidi w:val="0"/>
            </w:pPr>
            <w:r>
              <w:t>0.196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2024.03.09</w:t>
            </w:r>
          </w:p>
        </w:tc>
        <w:tc>
          <w:tcPr>
            <w:tcW w:w="1591" w:type="pct"/>
            <w:tcBorders>
              <w:tl2br w:val="nil"/>
              <w:tr2bl w:val="nil"/>
            </w:tcBorders>
            <w:vAlign w:val="center"/>
          </w:tcPr>
          <w:p>
            <w:pPr>
              <w:pStyle w:val="5"/>
              <w:bidi w:val="0"/>
            </w:pPr>
            <w:r>
              <w:t>0.194</w:t>
            </w:r>
          </w:p>
        </w:tc>
        <w:tc>
          <w:tcPr>
            <w:tcW w:w="1591" w:type="pct"/>
            <w:tcBorders>
              <w:tl2br w:val="nil"/>
              <w:tr2bl w:val="nil"/>
            </w:tcBorders>
            <w:vAlign w:val="center"/>
          </w:tcPr>
          <w:p>
            <w:pPr>
              <w:pStyle w:val="5"/>
              <w:bidi w:val="0"/>
            </w:pPr>
            <w:r>
              <w:t>0.200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2024.03.10</w:t>
            </w:r>
          </w:p>
        </w:tc>
        <w:tc>
          <w:tcPr>
            <w:tcW w:w="1591" w:type="pct"/>
            <w:tcBorders>
              <w:tl2br w:val="nil"/>
              <w:tr2bl w:val="nil"/>
            </w:tcBorders>
            <w:vAlign w:val="center"/>
          </w:tcPr>
          <w:p>
            <w:pPr>
              <w:pStyle w:val="5"/>
              <w:bidi w:val="0"/>
            </w:pPr>
            <w:r>
              <w:t>0.196</w:t>
            </w:r>
          </w:p>
        </w:tc>
        <w:tc>
          <w:tcPr>
            <w:tcW w:w="1591" w:type="pct"/>
            <w:tcBorders>
              <w:tl2br w:val="nil"/>
              <w:tr2bl w:val="nil"/>
            </w:tcBorders>
            <w:vAlign w:val="center"/>
          </w:tcPr>
          <w:p>
            <w:pPr>
              <w:pStyle w:val="5"/>
              <w:bidi w:val="0"/>
            </w:pPr>
            <w:r>
              <w:t>0.194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2024.03.11</w:t>
            </w:r>
          </w:p>
        </w:tc>
        <w:tc>
          <w:tcPr>
            <w:tcW w:w="1591" w:type="pct"/>
            <w:tcBorders>
              <w:tl2br w:val="nil"/>
              <w:tr2bl w:val="nil"/>
            </w:tcBorders>
            <w:vAlign w:val="center"/>
          </w:tcPr>
          <w:p>
            <w:pPr>
              <w:pStyle w:val="5"/>
              <w:bidi w:val="0"/>
            </w:pPr>
            <w:r>
              <w:t>0.197</w:t>
            </w:r>
          </w:p>
        </w:tc>
        <w:tc>
          <w:tcPr>
            <w:tcW w:w="1591" w:type="pct"/>
            <w:tcBorders>
              <w:tl2br w:val="nil"/>
              <w:tr2bl w:val="nil"/>
            </w:tcBorders>
            <w:vAlign w:val="center"/>
          </w:tcPr>
          <w:p>
            <w:pPr>
              <w:pStyle w:val="5"/>
              <w:bidi w:val="0"/>
            </w:pPr>
            <w:r>
              <w:t>0.199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50" w:type="pct"/>
            <w:vMerge w:val="continue"/>
            <w:tcBorders>
              <w:tl2br w:val="nil"/>
              <w:tr2bl w:val="nil"/>
            </w:tcBorders>
            <w:vAlign w:val="center"/>
          </w:tcPr>
          <w:p>
            <w:pPr>
              <w:pStyle w:val="5"/>
              <w:bidi w:val="0"/>
            </w:pPr>
          </w:p>
        </w:tc>
        <w:tc>
          <w:tcPr>
            <w:tcW w:w="966" w:type="pct"/>
            <w:tcBorders>
              <w:tl2br w:val="nil"/>
              <w:tr2bl w:val="nil"/>
            </w:tcBorders>
            <w:vAlign w:val="center"/>
          </w:tcPr>
          <w:p>
            <w:pPr>
              <w:pStyle w:val="5"/>
              <w:bidi w:val="0"/>
            </w:pPr>
            <w:r>
              <w:t>2024.03.12</w:t>
            </w:r>
          </w:p>
        </w:tc>
        <w:tc>
          <w:tcPr>
            <w:tcW w:w="1591" w:type="pct"/>
            <w:tcBorders>
              <w:tl2br w:val="nil"/>
              <w:tr2bl w:val="nil"/>
            </w:tcBorders>
            <w:vAlign w:val="center"/>
          </w:tcPr>
          <w:p>
            <w:pPr>
              <w:pStyle w:val="5"/>
              <w:bidi w:val="0"/>
            </w:pPr>
            <w:r>
              <w:t>0.193</w:t>
            </w:r>
          </w:p>
        </w:tc>
        <w:tc>
          <w:tcPr>
            <w:tcW w:w="1591" w:type="pct"/>
            <w:tcBorders>
              <w:tl2br w:val="nil"/>
              <w:tr2bl w:val="nil"/>
            </w:tcBorders>
            <w:vAlign w:val="center"/>
          </w:tcPr>
          <w:p>
            <w:pPr>
              <w:pStyle w:val="5"/>
              <w:bidi w:val="0"/>
            </w:pPr>
            <w:r>
              <w:t>0.199</w:t>
            </w:r>
          </w:p>
        </w:tc>
      </w:tr>
    </w:tbl>
    <w:p>
      <w:pPr>
        <w:pStyle w:val="88"/>
        <w:spacing w:before="0" w:beforeLines="0" w:line="240" w:lineRule="auto"/>
        <w:ind w:firstLine="422"/>
        <w:rPr>
          <w:bCs/>
          <w:sz w:val="21"/>
          <w:szCs w:val="21"/>
        </w:rPr>
      </w:pPr>
      <w:r>
        <w:rPr>
          <w:sz w:val="21"/>
          <w:szCs w:val="21"/>
        </w:rPr>
        <w:t>表</w:t>
      </w:r>
      <w:r>
        <w:rPr>
          <w:rFonts w:hint="eastAsia"/>
          <w:sz w:val="21"/>
          <w:szCs w:val="21"/>
          <w:lang w:val="en-US" w:eastAsia="zh-CN"/>
        </w:rPr>
        <w:t>3</w:t>
      </w:r>
      <w:r>
        <w:rPr>
          <w:sz w:val="21"/>
          <w:szCs w:val="21"/>
        </w:rPr>
        <w:t>.</w:t>
      </w:r>
      <w:r>
        <w:rPr>
          <w:rFonts w:hint="eastAsia"/>
          <w:sz w:val="21"/>
          <w:szCs w:val="21"/>
          <w:lang w:val="en-US"/>
        </w:rPr>
        <w:t>3</w:t>
      </w:r>
      <w:r>
        <w:rPr>
          <w:sz w:val="21"/>
          <w:szCs w:val="21"/>
        </w:rPr>
        <w:t>-</w:t>
      </w:r>
      <w:r>
        <w:rPr>
          <w:rFonts w:hint="eastAsia"/>
          <w:sz w:val="21"/>
          <w:szCs w:val="21"/>
          <w:lang w:val="en-US" w:eastAsia="zh-CN"/>
        </w:rPr>
        <w:t>9</w:t>
      </w:r>
      <w:r>
        <w:rPr>
          <w:sz w:val="21"/>
          <w:szCs w:val="21"/>
        </w:rPr>
        <w:t xml:space="preserve">  </w:t>
      </w:r>
      <w:r>
        <w:rPr>
          <w:rFonts w:hint="eastAsia"/>
          <w:bCs/>
          <w:szCs w:val="21"/>
          <w:lang w:val="en-US"/>
        </w:rPr>
        <w:t>项目区</w:t>
      </w:r>
      <w:r>
        <w:rPr>
          <w:rFonts w:hint="eastAsia"/>
          <w:bCs/>
          <w:szCs w:val="21"/>
        </w:rPr>
        <w:t>环境空气</w:t>
      </w:r>
      <w:r>
        <w:rPr>
          <w:rFonts w:hint="eastAsia"/>
          <w:bCs/>
          <w:szCs w:val="21"/>
          <w:lang w:val="en-US"/>
        </w:rPr>
        <w:t>臭气浓度</w:t>
      </w:r>
      <w:r>
        <w:rPr>
          <w:rFonts w:hint="eastAsia"/>
          <w:bCs/>
          <w:szCs w:val="21"/>
          <w:lang w:val="en-US" w:eastAsia="zh-CN"/>
        </w:rPr>
        <w:t>监测</w:t>
      </w:r>
      <w:r>
        <w:rPr>
          <w:rFonts w:hint="eastAsia"/>
          <w:bCs/>
          <w:szCs w:val="21"/>
        </w:rPr>
        <w:t>结果</w:t>
      </w:r>
      <w:r>
        <w:rPr>
          <w:sz w:val="21"/>
          <w:szCs w:val="21"/>
        </w:rPr>
        <w:t>（mg/m</w:t>
      </w:r>
      <w:r>
        <w:rPr>
          <w:sz w:val="21"/>
          <w:szCs w:val="21"/>
          <w:vertAlign w:val="superscript"/>
        </w:rPr>
        <w:t>3</w:t>
      </w:r>
      <w:r>
        <w:rPr>
          <w:sz w:val="21"/>
          <w:szCs w:val="21"/>
        </w:rPr>
        <w:t>）</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1"/>
        <w:gridCol w:w="1227"/>
        <w:gridCol w:w="1193"/>
        <w:gridCol w:w="937"/>
        <w:gridCol w:w="932"/>
        <w:gridCol w:w="935"/>
        <w:gridCol w:w="937"/>
        <w:gridCol w:w="9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822" w:type="pct"/>
            <w:vMerge w:val="restart"/>
            <w:tcBorders>
              <w:tl2br w:val="nil"/>
              <w:tr2bl w:val="nil"/>
            </w:tcBorders>
            <w:vAlign w:val="center"/>
          </w:tcPr>
          <w:p>
            <w:pPr>
              <w:pStyle w:val="5"/>
              <w:bidi w:val="0"/>
              <w:rPr>
                <w:b/>
                <w:bCs/>
              </w:rPr>
            </w:pPr>
            <w:r>
              <w:rPr>
                <w:b/>
                <w:bCs/>
              </w:rPr>
              <w:t>检测点位</w:t>
            </w:r>
          </w:p>
        </w:tc>
        <w:tc>
          <w:tcPr>
            <w:tcW w:w="720" w:type="pct"/>
            <w:vMerge w:val="restart"/>
            <w:tcBorders>
              <w:tl2br w:val="nil"/>
              <w:tr2bl w:val="nil"/>
            </w:tcBorders>
            <w:vAlign w:val="center"/>
          </w:tcPr>
          <w:p>
            <w:pPr>
              <w:pStyle w:val="5"/>
              <w:bidi w:val="0"/>
              <w:rPr>
                <w:b/>
                <w:bCs/>
              </w:rPr>
            </w:pPr>
            <w:r>
              <w:rPr>
                <w:b/>
                <w:bCs/>
              </w:rPr>
              <w:t>采样日期</w:t>
            </w:r>
          </w:p>
        </w:tc>
        <w:tc>
          <w:tcPr>
            <w:tcW w:w="700" w:type="pct"/>
            <w:vMerge w:val="restart"/>
            <w:tcBorders>
              <w:tl2br w:val="nil"/>
              <w:tr2bl w:val="nil"/>
            </w:tcBorders>
            <w:vAlign w:val="center"/>
          </w:tcPr>
          <w:p>
            <w:pPr>
              <w:pStyle w:val="5"/>
              <w:bidi w:val="0"/>
              <w:rPr>
                <w:b/>
                <w:bCs/>
              </w:rPr>
            </w:pPr>
            <w:r>
              <w:rPr>
                <w:b/>
                <w:bCs/>
              </w:rPr>
              <w:t>采样时间</w:t>
            </w:r>
          </w:p>
        </w:tc>
        <w:tc>
          <w:tcPr>
            <w:tcW w:w="2756" w:type="pct"/>
            <w:gridSpan w:val="5"/>
            <w:tcBorders>
              <w:tl2br w:val="nil"/>
              <w:tr2bl w:val="nil"/>
            </w:tcBorders>
            <w:vAlign w:val="center"/>
          </w:tcPr>
          <w:p>
            <w:pPr>
              <w:pStyle w:val="5"/>
              <w:bidi w:val="0"/>
              <w:rPr>
                <w:b/>
                <w:bCs/>
              </w:rPr>
            </w:pPr>
            <w:r>
              <w:rPr>
                <w:b/>
                <w:bCs/>
              </w:rPr>
              <w:t>检测结果（无量纲）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822" w:type="pct"/>
            <w:vMerge w:val="continue"/>
            <w:tcBorders>
              <w:tl2br w:val="nil"/>
              <w:tr2bl w:val="nil"/>
            </w:tcBorders>
            <w:vAlign w:val="center"/>
          </w:tcPr>
          <w:p>
            <w:pPr>
              <w:pStyle w:val="5"/>
              <w:bidi w:val="0"/>
              <w:rPr>
                <w:b/>
                <w:bCs/>
              </w:rPr>
            </w:pPr>
          </w:p>
        </w:tc>
        <w:tc>
          <w:tcPr>
            <w:tcW w:w="720" w:type="pct"/>
            <w:vMerge w:val="continue"/>
            <w:tcBorders>
              <w:tl2br w:val="nil"/>
              <w:tr2bl w:val="nil"/>
            </w:tcBorders>
            <w:vAlign w:val="center"/>
          </w:tcPr>
          <w:p>
            <w:pPr>
              <w:pStyle w:val="5"/>
              <w:bidi w:val="0"/>
              <w:rPr>
                <w:b/>
                <w:bCs/>
              </w:rPr>
            </w:pPr>
          </w:p>
        </w:tc>
        <w:tc>
          <w:tcPr>
            <w:tcW w:w="700" w:type="pct"/>
            <w:vMerge w:val="continue"/>
            <w:tcBorders>
              <w:tl2br w:val="nil"/>
              <w:tr2bl w:val="nil"/>
            </w:tcBorders>
            <w:vAlign w:val="center"/>
          </w:tcPr>
          <w:p>
            <w:pPr>
              <w:pStyle w:val="5"/>
              <w:bidi w:val="0"/>
              <w:rPr>
                <w:b/>
                <w:bCs/>
              </w:rPr>
            </w:pPr>
          </w:p>
        </w:tc>
        <w:tc>
          <w:tcPr>
            <w:tcW w:w="550" w:type="pct"/>
            <w:tcBorders>
              <w:tl2br w:val="nil"/>
              <w:tr2bl w:val="nil"/>
            </w:tcBorders>
            <w:vAlign w:val="center"/>
          </w:tcPr>
          <w:p>
            <w:pPr>
              <w:pStyle w:val="5"/>
              <w:bidi w:val="0"/>
              <w:rPr>
                <w:b/>
                <w:bCs/>
              </w:rPr>
            </w:pPr>
            <w:r>
              <w:rPr>
                <w:b/>
                <w:bCs/>
              </w:rPr>
              <w:t>第一次</w:t>
            </w:r>
          </w:p>
        </w:tc>
        <w:tc>
          <w:tcPr>
            <w:tcW w:w="547" w:type="pct"/>
            <w:tcBorders>
              <w:tl2br w:val="nil"/>
              <w:tr2bl w:val="nil"/>
            </w:tcBorders>
            <w:vAlign w:val="center"/>
          </w:tcPr>
          <w:p>
            <w:pPr>
              <w:pStyle w:val="5"/>
              <w:bidi w:val="0"/>
              <w:rPr>
                <w:b/>
                <w:bCs/>
              </w:rPr>
            </w:pPr>
            <w:r>
              <w:rPr>
                <w:b/>
                <w:bCs/>
              </w:rPr>
              <w:t>第二次</w:t>
            </w:r>
          </w:p>
        </w:tc>
        <w:tc>
          <w:tcPr>
            <w:tcW w:w="549" w:type="pct"/>
            <w:tcBorders>
              <w:tl2br w:val="nil"/>
              <w:tr2bl w:val="nil"/>
            </w:tcBorders>
            <w:vAlign w:val="center"/>
          </w:tcPr>
          <w:p>
            <w:pPr>
              <w:pStyle w:val="5"/>
              <w:bidi w:val="0"/>
              <w:rPr>
                <w:b/>
                <w:bCs/>
              </w:rPr>
            </w:pPr>
            <w:r>
              <w:rPr>
                <w:b/>
                <w:bCs/>
              </w:rPr>
              <w:t>第三次</w:t>
            </w:r>
          </w:p>
        </w:tc>
        <w:tc>
          <w:tcPr>
            <w:tcW w:w="550" w:type="pct"/>
            <w:tcBorders>
              <w:tl2br w:val="nil"/>
              <w:tr2bl w:val="nil"/>
            </w:tcBorders>
            <w:vAlign w:val="center"/>
          </w:tcPr>
          <w:p>
            <w:pPr>
              <w:pStyle w:val="5"/>
              <w:bidi w:val="0"/>
              <w:rPr>
                <w:b/>
                <w:bCs/>
              </w:rPr>
            </w:pPr>
            <w:r>
              <w:rPr>
                <w:b/>
                <w:bCs/>
              </w:rPr>
              <w:t>第四次</w:t>
            </w:r>
          </w:p>
        </w:tc>
        <w:tc>
          <w:tcPr>
            <w:tcW w:w="558" w:type="pct"/>
            <w:tcBorders>
              <w:tl2br w:val="nil"/>
              <w:tr2bl w:val="nil"/>
            </w:tcBorders>
            <w:vAlign w:val="center"/>
          </w:tcPr>
          <w:p>
            <w:pPr>
              <w:pStyle w:val="5"/>
              <w:bidi w:val="0"/>
              <w:rPr>
                <w:b/>
                <w:bCs/>
              </w:rPr>
            </w:pPr>
            <w:r>
              <w:rPr>
                <w:b/>
                <w:bCs/>
              </w:rPr>
              <w:t>最大值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restart"/>
            <w:tcBorders>
              <w:tl2br w:val="nil"/>
              <w:tr2bl w:val="nil"/>
            </w:tcBorders>
            <w:vAlign w:val="center"/>
          </w:tcPr>
          <w:p>
            <w:pPr>
              <w:pStyle w:val="5"/>
              <w:bidi w:val="0"/>
            </w:pPr>
            <w:r>
              <w:t>项目区</w:t>
            </w:r>
          </w:p>
        </w:tc>
        <w:tc>
          <w:tcPr>
            <w:tcW w:w="720" w:type="pct"/>
            <w:vMerge w:val="restart"/>
            <w:tcBorders>
              <w:tl2br w:val="nil"/>
              <w:tr2bl w:val="nil"/>
            </w:tcBorders>
            <w:vAlign w:val="center"/>
          </w:tcPr>
          <w:p>
            <w:pPr>
              <w:pStyle w:val="5"/>
              <w:bidi w:val="0"/>
            </w:pPr>
            <w:r>
              <w:t>2024.03.06</w:t>
            </w:r>
          </w:p>
        </w:tc>
        <w:tc>
          <w:tcPr>
            <w:tcW w:w="700" w:type="pct"/>
            <w:tcBorders>
              <w:tl2br w:val="nil"/>
              <w:tr2bl w:val="nil"/>
            </w:tcBorders>
            <w:vAlign w:val="center"/>
          </w:tcPr>
          <w:p>
            <w:pPr>
              <w:pStyle w:val="5"/>
              <w:bidi w:val="0"/>
            </w:pPr>
            <w:r>
              <w:t>02:00</w:t>
            </w:r>
          </w:p>
        </w:tc>
        <w:tc>
          <w:tcPr>
            <w:tcW w:w="550" w:type="pct"/>
            <w:tcBorders>
              <w:tl2br w:val="nil"/>
              <w:tr2bl w:val="nil"/>
            </w:tcBorders>
            <w:vAlign w:val="center"/>
          </w:tcPr>
          <w:p>
            <w:pPr>
              <w:pStyle w:val="5"/>
              <w:bidi w:val="0"/>
            </w:pPr>
            <w:r>
              <w:t>11</w:t>
            </w:r>
          </w:p>
        </w:tc>
        <w:tc>
          <w:tcPr>
            <w:tcW w:w="547" w:type="pct"/>
            <w:tcBorders>
              <w:tl2br w:val="nil"/>
              <w:tr2bl w:val="nil"/>
            </w:tcBorders>
            <w:vAlign w:val="center"/>
          </w:tcPr>
          <w:p>
            <w:pPr>
              <w:pStyle w:val="5"/>
              <w:bidi w:val="0"/>
            </w:pPr>
            <w:r>
              <w:t>13</w:t>
            </w:r>
          </w:p>
        </w:tc>
        <w:tc>
          <w:tcPr>
            <w:tcW w:w="549" w:type="pct"/>
            <w:tcBorders>
              <w:tl2br w:val="nil"/>
              <w:tr2bl w:val="nil"/>
            </w:tcBorders>
            <w:vAlign w:val="center"/>
          </w:tcPr>
          <w:p>
            <w:pPr>
              <w:pStyle w:val="5"/>
              <w:bidi w:val="0"/>
            </w:pPr>
            <w:r>
              <w:t>12</w:t>
            </w:r>
          </w:p>
        </w:tc>
        <w:tc>
          <w:tcPr>
            <w:tcW w:w="550" w:type="pct"/>
            <w:tcBorders>
              <w:tl2br w:val="nil"/>
              <w:tr2bl w:val="nil"/>
            </w:tcBorders>
            <w:vAlign w:val="center"/>
          </w:tcPr>
          <w:p>
            <w:pPr>
              <w:pStyle w:val="5"/>
              <w:bidi w:val="0"/>
            </w:pPr>
            <w:r>
              <w:t>13</w:t>
            </w:r>
          </w:p>
        </w:tc>
        <w:tc>
          <w:tcPr>
            <w:tcW w:w="558" w:type="pct"/>
            <w:tcBorders>
              <w:tl2br w:val="nil"/>
              <w:tr2bl w:val="nil"/>
            </w:tcBorders>
            <w:vAlign w:val="center"/>
          </w:tcPr>
          <w:p>
            <w:pPr>
              <w:pStyle w:val="5"/>
              <w:bidi w:val="0"/>
            </w:pPr>
            <w:r>
              <w:fldChar w:fldCharType="begin"/>
            </w:r>
            <w:r>
              <w:instrText xml:space="preserve"> = max(D4:G4)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08:00</w:t>
            </w:r>
          </w:p>
        </w:tc>
        <w:tc>
          <w:tcPr>
            <w:tcW w:w="550" w:type="pct"/>
            <w:tcBorders>
              <w:tl2br w:val="nil"/>
              <w:tr2bl w:val="nil"/>
            </w:tcBorders>
            <w:vAlign w:val="center"/>
          </w:tcPr>
          <w:p>
            <w:pPr>
              <w:pStyle w:val="5"/>
              <w:bidi w:val="0"/>
            </w:pPr>
            <w:r>
              <w:t>13</w:t>
            </w:r>
          </w:p>
        </w:tc>
        <w:tc>
          <w:tcPr>
            <w:tcW w:w="547" w:type="pct"/>
            <w:tcBorders>
              <w:tl2br w:val="nil"/>
              <w:tr2bl w:val="nil"/>
            </w:tcBorders>
            <w:vAlign w:val="center"/>
          </w:tcPr>
          <w:p>
            <w:pPr>
              <w:pStyle w:val="5"/>
              <w:bidi w:val="0"/>
            </w:pPr>
            <w:r>
              <w:t>13</w:t>
            </w:r>
          </w:p>
        </w:tc>
        <w:tc>
          <w:tcPr>
            <w:tcW w:w="549" w:type="pct"/>
            <w:tcBorders>
              <w:tl2br w:val="nil"/>
              <w:tr2bl w:val="nil"/>
            </w:tcBorders>
            <w:vAlign w:val="center"/>
          </w:tcPr>
          <w:p>
            <w:pPr>
              <w:pStyle w:val="5"/>
              <w:bidi w:val="0"/>
            </w:pPr>
            <w:r>
              <w:t>12</w:t>
            </w:r>
          </w:p>
        </w:tc>
        <w:tc>
          <w:tcPr>
            <w:tcW w:w="550"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fldChar w:fldCharType="begin"/>
            </w:r>
            <w:r>
              <w:instrText xml:space="preserve"> = max(D5:G5)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14:00</w:t>
            </w:r>
          </w:p>
        </w:tc>
        <w:tc>
          <w:tcPr>
            <w:tcW w:w="550" w:type="pct"/>
            <w:tcBorders>
              <w:tl2br w:val="nil"/>
              <w:tr2bl w:val="nil"/>
            </w:tcBorders>
            <w:vAlign w:val="center"/>
          </w:tcPr>
          <w:p>
            <w:pPr>
              <w:pStyle w:val="5"/>
              <w:bidi w:val="0"/>
            </w:pPr>
            <w:r>
              <w:t>13</w:t>
            </w:r>
          </w:p>
        </w:tc>
        <w:tc>
          <w:tcPr>
            <w:tcW w:w="547" w:type="pct"/>
            <w:tcBorders>
              <w:tl2br w:val="nil"/>
              <w:tr2bl w:val="nil"/>
            </w:tcBorders>
            <w:vAlign w:val="center"/>
          </w:tcPr>
          <w:p>
            <w:pPr>
              <w:pStyle w:val="5"/>
              <w:bidi w:val="0"/>
            </w:pPr>
            <w:r>
              <w:t>12</w:t>
            </w:r>
          </w:p>
        </w:tc>
        <w:tc>
          <w:tcPr>
            <w:tcW w:w="549" w:type="pct"/>
            <w:tcBorders>
              <w:tl2br w:val="nil"/>
              <w:tr2bl w:val="nil"/>
            </w:tcBorders>
            <w:vAlign w:val="center"/>
          </w:tcPr>
          <w:p>
            <w:pPr>
              <w:pStyle w:val="5"/>
              <w:bidi w:val="0"/>
            </w:pPr>
            <w:r>
              <w:t>13</w:t>
            </w:r>
          </w:p>
        </w:tc>
        <w:tc>
          <w:tcPr>
            <w:tcW w:w="550"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fldChar w:fldCharType="begin"/>
            </w:r>
            <w:r>
              <w:instrText xml:space="preserve"> = max(D6:G6)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20:00</w:t>
            </w:r>
          </w:p>
        </w:tc>
        <w:tc>
          <w:tcPr>
            <w:tcW w:w="550" w:type="pct"/>
            <w:tcBorders>
              <w:tl2br w:val="nil"/>
              <w:tr2bl w:val="nil"/>
            </w:tcBorders>
            <w:vAlign w:val="center"/>
          </w:tcPr>
          <w:p>
            <w:pPr>
              <w:pStyle w:val="5"/>
              <w:bidi w:val="0"/>
            </w:pPr>
            <w:r>
              <w:t>12</w:t>
            </w:r>
          </w:p>
        </w:tc>
        <w:tc>
          <w:tcPr>
            <w:tcW w:w="547" w:type="pct"/>
            <w:tcBorders>
              <w:tl2br w:val="nil"/>
              <w:tr2bl w:val="nil"/>
            </w:tcBorders>
            <w:vAlign w:val="center"/>
          </w:tcPr>
          <w:p>
            <w:pPr>
              <w:pStyle w:val="5"/>
              <w:bidi w:val="0"/>
            </w:pPr>
            <w:r>
              <w:t>13</w:t>
            </w:r>
          </w:p>
        </w:tc>
        <w:tc>
          <w:tcPr>
            <w:tcW w:w="549" w:type="pct"/>
            <w:tcBorders>
              <w:tl2br w:val="nil"/>
              <w:tr2bl w:val="nil"/>
            </w:tcBorders>
            <w:vAlign w:val="center"/>
          </w:tcPr>
          <w:p>
            <w:pPr>
              <w:pStyle w:val="5"/>
              <w:bidi w:val="0"/>
            </w:pPr>
            <w:r>
              <w:t>13</w:t>
            </w:r>
          </w:p>
        </w:tc>
        <w:tc>
          <w:tcPr>
            <w:tcW w:w="550" w:type="pct"/>
            <w:tcBorders>
              <w:tl2br w:val="nil"/>
              <w:tr2bl w:val="nil"/>
            </w:tcBorders>
            <w:vAlign w:val="center"/>
          </w:tcPr>
          <w:p>
            <w:pPr>
              <w:pStyle w:val="5"/>
              <w:bidi w:val="0"/>
            </w:pPr>
            <w:r>
              <w:t>12</w:t>
            </w:r>
          </w:p>
        </w:tc>
        <w:tc>
          <w:tcPr>
            <w:tcW w:w="558" w:type="pct"/>
            <w:tcBorders>
              <w:tl2br w:val="nil"/>
              <w:tr2bl w:val="nil"/>
            </w:tcBorders>
            <w:vAlign w:val="center"/>
          </w:tcPr>
          <w:p>
            <w:pPr>
              <w:pStyle w:val="5"/>
              <w:bidi w:val="0"/>
            </w:pPr>
            <w:r>
              <w:fldChar w:fldCharType="begin"/>
            </w:r>
            <w:r>
              <w:instrText xml:space="preserve"> = max(D7:G7)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restart"/>
            <w:tcBorders>
              <w:tl2br w:val="nil"/>
              <w:tr2bl w:val="nil"/>
            </w:tcBorders>
            <w:vAlign w:val="center"/>
          </w:tcPr>
          <w:p>
            <w:pPr>
              <w:pStyle w:val="5"/>
              <w:bidi w:val="0"/>
            </w:pPr>
            <w:r>
              <w:t>2024.03.07</w:t>
            </w:r>
          </w:p>
        </w:tc>
        <w:tc>
          <w:tcPr>
            <w:tcW w:w="700" w:type="pct"/>
            <w:tcBorders>
              <w:tl2br w:val="nil"/>
              <w:tr2bl w:val="nil"/>
            </w:tcBorders>
            <w:vAlign w:val="center"/>
          </w:tcPr>
          <w:p>
            <w:pPr>
              <w:pStyle w:val="5"/>
              <w:bidi w:val="0"/>
            </w:pPr>
            <w:r>
              <w:t>02:00</w:t>
            </w:r>
          </w:p>
        </w:tc>
        <w:tc>
          <w:tcPr>
            <w:tcW w:w="550" w:type="pct"/>
            <w:tcBorders>
              <w:tl2br w:val="nil"/>
              <w:tr2bl w:val="nil"/>
            </w:tcBorders>
            <w:vAlign w:val="center"/>
          </w:tcPr>
          <w:p>
            <w:pPr>
              <w:pStyle w:val="5"/>
              <w:bidi w:val="0"/>
            </w:pPr>
            <w:r>
              <w:t>12</w:t>
            </w:r>
          </w:p>
        </w:tc>
        <w:tc>
          <w:tcPr>
            <w:tcW w:w="547" w:type="pct"/>
            <w:tcBorders>
              <w:tl2br w:val="nil"/>
              <w:tr2bl w:val="nil"/>
            </w:tcBorders>
            <w:vAlign w:val="center"/>
          </w:tcPr>
          <w:p>
            <w:pPr>
              <w:pStyle w:val="5"/>
              <w:bidi w:val="0"/>
            </w:pPr>
            <w:r>
              <w:t>13</w:t>
            </w:r>
          </w:p>
        </w:tc>
        <w:tc>
          <w:tcPr>
            <w:tcW w:w="549" w:type="pct"/>
            <w:tcBorders>
              <w:tl2br w:val="nil"/>
              <w:tr2bl w:val="nil"/>
            </w:tcBorders>
            <w:vAlign w:val="center"/>
          </w:tcPr>
          <w:p>
            <w:pPr>
              <w:pStyle w:val="5"/>
              <w:bidi w:val="0"/>
            </w:pPr>
            <w:r>
              <w:t>12</w:t>
            </w:r>
          </w:p>
        </w:tc>
        <w:tc>
          <w:tcPr>
            <w:tcW w:w="550" w:type="pct"/>
            <w:tcBorders>
              <w:tl2br w:val="nil"/>
              <w:tr2bl w:val="nil"/>
            </w:tcBorders>
            <w:vAlign w:val="center"/>
          </w:tcPr>
          <w:p>
            <w:pPr>
              <w:pStyle w:val="5"/>
              <w:bidi w:val="0"/>
            </w:pPr>
            <w:r>
              <w:t>12</w:t>
            </w:r>
          </w:p>
        </w:tc>
        <w:tc>
          <w:tcPr>
            <w:tcW w:w="558" w:type="pct"/>
            <w:tcBorders>
              <w:tl2br w:val="nil"/>
              <w:tr2bl w:val="nil"/>
            </w:tcBorders>
            <w:vAlign w:val="center"/>
          </w:tcPr>
          <w:p>
            <w:pPr>
              <w:pStyle w:val="5"/>
              <w:bidi w:val="0"/>
            </w:pPr>
            <w:r>
              <w:fldChar w:fldCharType="begin"/>
            </w:r>
            <w:r>
              <w:instrText xml:space="preserve"> = max(D8:G8)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08:00</w:t>
            </w:r>
          </w:p>
        </w:tc>
        <w:tc>
          <w:tcPr>
            <w:tcW w:w="550" w:type="pct"/>
            <w:tcBorders>
              <w:tl2br w:val="nil"/>
              <w:tr2bl w:val="nil"/>
            </w:tcBorders>
            <w:vAlign w:val="center"/>
          </w:tcPr>
          <w:p>
            <w:pPr>
              <w:pStyle w:val="5"/>
              <w:bidi w:val="0"/>
            </w:pPr>
            <w:r>
              <w:t>13</w:t>
            </w:r>
          </w:p>
        </w:tc>
        <w:tc>
          <w:tcPr>
            <w:tcW w:w="547" w:type="pct"/>
            <w:tcBorders>
              <w:tl2br w:val="nil"/>
              <w:tr2bl w:val="nil"/>
            </w:tcBorders>
            <w:vAlign w:val="center"/>
          </w:tcPr>
          <w:p>
            <w:pPr>
              <w:pStyle w:val="5"/>
              <w:bidi w:val="0"/>
            </w:pPr>
            <w:r>
              <w:t>11</w:t>
            </w:r>
          </w:p>
        </w:tc>
        <w:tc>
          <w:tcPr>
            <w:tcW w:w="549" w:type="pct"/>
            <w:tcBorders>
              <w:tl2br w:val="nil"/>
              <w:tr2bl w:val="nil"/>
            </w:tcBorders>
            <w:vAlign w:val="center"/>
          </w:tcPr>
          <w:p>
            <w:pPr>
              <w:pStyle w:val="5"/>
              <w:bidi w:val="0"/>
            </w:pPr>
            <w:r>
              <w:t>13</w:t>
            </w:r>
          </w:p>
        </w:tc>
        <w:tc>
          <w:tcPr>
            <w:tcW w:w="550"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fldChar w:fldCharType="begin"/>
            </w:r>
            <w:r>
              <w:instrText xml:space="preserve"> = max(D9:G9)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14:00</w:t>
            </w:r>
          </w:p>
        </w:tc>
        <w:tc>
          <w:tcPr>
            <w:tcW w:w="550" w:type="pct"/>
            <w:tcBorders>
              <w:tl2br w:val="nil"/>
              <w:tr2bl w:val="nil"/>
            </w:tcBorders>
            <w:vAlign w:val="center"/>
          </w:tcPr>
          <w:p>
            <w:pPr>
              <w:pStyle w:val="5"/>
              <w:bidi w:val="0"/>
            </w:pPr>
            <w:r>
              <w:t>12</w:t>
            </w:r>
          </w:p>
        </w:tc>
        <w:tc>
          <w:tcPr>
            <w:tcW w:w="547" w:type="pct"/>
            <w:tcBorders>
              <w:tl2br w:val="nil"/>
              <w:tr2bl w:val="nil"/>
            </w:tcBorders>
            <w:vAlign w:val="center"/>
          </w:tcPr>
          <w:p>
            <w:pPr>
              <w:pStyle w:val="5"/>
              <w:bidi w:val="0"/>
            </w:pPr>
            <w:r>
              <w:t>12</w:t>
            </w:r>
          </w:p>
        </w:tc>
        <w:tc>
          <w:tcPr>
            <w:tcW w:w="549" w:type="pct"/>
            <w:tcBorders>
              <w:tl2br w:val="nil"/>
              <w:tr2bl w:val="nil"/>
            </w:tcBorders>
            <w:vAlign w:val="center"/>
          </w:tcPr>
          <w:p>
            <w:pPr>
              <w:pStyle w:val="5"/>
              <w:bidi w:val="0"/>
            </w:pPr>
            <w:r>
              <w:t>11</w:t>
            </w:r>
          </w:p>
        </w:tc>
        <w:tc>
          <w:tcPr>
            <w:tcW w:w="550" w:type="pct"/>
            <w:tcBorders>
              <w:tl2br w:val="nil"/>
              <w:tr2bl w:val="nil"/>
            </w:tcBorders>
            <w:vAlign w:val="center"/>
          </w:tcPr>
          <w:p>
            <w:pPr>
              <w:pStyle w:val="5"/>
              <w:bidi w:val="0"/>
            </w:pPr>
            <w:r>
              <w:t>14</w:t>
            </w:r>
          </w:p>
        </w:tc>
        <w:tc>
          <w:tcPr>
            <w:tcW w:w="558" w:type="pct"/>
            <w:tcBorders>
              <w:tl2br w:val="nil"/>
              <w:tr2bl w:val="nil"/>
            </w:tcBorders>
            <w:vAlign w:val="center"/>
          </w:tcPr>
          <w:p>
            <w:pPr>
              <w:pStyle w:val="5"/>
              <w:bidi w:val="0"/>
            </w:pPr>
            <w:r>
              <w:fldChar w:fldCharType="begin"/>
            </w:r>
            <w:r>
              <w:instrText xml:space="preserve"> = max(D10:G10) \* MERGEFORMAT </w:instrText>
            </w:r>
            <w:r>
              <w:fldChar w:fldCharType="separate"/>
            </w:r>
            <w:r>
              <w:t>14</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20:00</w:t>
            </w:r>
          </w:p>
        </w:tc>
        <w:tc>
          <w:tcPr>
            <w:tcW w:w="550" w:type="pct"/>
            <w:tcBorders>
              <w:tl2br w:val="nil"/>
              <w:tr2bl w:val="nil"/>
            </w:tcBorders>
            <w:vAlign w:val="center"/>
          </w:tcPr>
          <w:p>
            <w:pPr>
              <w:pStyle w:val="5"/>
              <w:bidi w:val="0"/>
            </w:pPr>
            <w:r>
              <w:t>13</w:t>
            </w:r>
          </w:p>
        </w:tc>
        <w:tc>
          <w:tcPr>
            <w:tcW w:w="547" w:type="pct"/>
            <w:tcBorders>
              <w:tl2br w:val="nil"/>
              <w:tr2bl w:val="nil"/>
            </w:tcBorders>
            <w:vAlign w:val="center"/>
          </w:tcPr>
          <w:p>
            <w:pPr>
              <w:pStyle w:val="5"/>
              <w:bidi w:val="0"/>
            </w:pPr>
            <w:r>
              <w:t>13</w:t>
            </w:r>
          </w:p>
        </w:tc>
        <w:tc>
          <w:tcPr>
            <w:tcW w:w="549" w:type="pct"/>
            <w:tcBorders>
              <w:tl2br w:val="nil"/>
              <w:tr2bl w:val="nil"/>
            </w:tcBorders>
            <w:vAlign w:val="center"/>
          </w:tcPr>
          <w:p>
            <w:pPr>
              <w:pStyle w:val="5"/>
              <w:bidi w:val="0"/>
            </w:pPr>
            <w:r>
              <w:t>12</w:t>
            </w:r>
          </w:p>
        </w:tc>
        <w:tc>
          <w:tcPr>
            <w:tcW w:w="550"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fldChar w:fldCharType="begin"/>
            </w:r>
            <w:r>
              <w:instrText xml:space="preserve"> = max(D11:G11) \* MERGEFORMAT </w:instrText>
            </w:r>
            <w:r>
              <w:fldChar w:fldCharType="separate"/>
            </w:r>
            <w:r>
              <w:t>13</w:t>
            </w:r>
            <w:r>
              <w:fldChar w:fldCharType="end"/>
            </w:r>
          </w:p>
        </w:tc>
      </w:tr>
      <w:tr>
        <w:tblPrEx>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restart"/>
            <w:tcBorders>
              <w:tl2br w:val="nil"/>
              <w:tr2bl w:val="nil"/>
            </w:tcBorders>
            <w:vAlign w:val="center"/>
          </w:tcPr>
          <w:p>
            <w:pPr>
              <w:pStyle w:val="5"/>
              <w:bidi w:val="0"/>
            </w:pPr>
            <w:r>
              <w:t>2024.03.08</w:t>
            </w:r>
          </w:p>
        </w:tc>
        <w:tc>
          <w:tcPr>
            <w:tcW w:w="700" w:type="pct"/>
            <w:tcBorders>
              <w:tl2br w:val="nil"/>
              <w:tr2bl w:val="nil"/>
            </w:tcBorders>
            <w:vAlign w:val="center"/>
          </w:tcPr>
          <w:p>
            <w:pPr>
              <w:pStyle w:val="5"/>
              <w:bidi w:val="0"/>
            </w:pPr>
            <w:r>
              <w:t>02:00</w:t>
            </w:r>
          </w:p>
        </w:tc>
        <w:tc>
          <w:tcPr>
            <w:tcW w:w="550" w:type="pct"/>
            <w:tcBorders>
              <w:tl2br w:val="nil"/>
              <w:tr2bl w:val="nil"/>
            </w:tcBorders>
            <w:vAlign w:val="center"/>
          </w:tcPr>
          <w:p>
            <w:pPr>
              <w:pStyle w:val="5"/>
              <w:bidi w:val="0"/>
            </w:pPr>
            <w:r>
              <w:t>12</w:t>
            </w:r>
          </w:p>
        </w:tc>
        <w:tc>
          <w:tcPr>
            <w:tcW w:w="547" w:type="pct"/>
            <w:tcBorders>
              <w:tl2br w:val="nil"/>
              <w:tr2bl w:val="nil"/>
            </w:tcBorders>
            <w:vAlign w:val="center"/>
          </w:tcPr>
          <w:p>
            <w:pPr>
              <w:pStyle w:val="5"/>
              <w:bidi w:val="0"/>
            </w:pPr>
            <w:r>
              <w:t>12</w:t>
            </w:r>
          </w:p>
        </w:tc>
        <w:tc>
          <w:tcPr>
            <w:tcW w:w="549" w:type="pct"/>
            <w:tcBorders>
              <w:tl2br w:val="nil"/>
              <w:tr2bl w:val="nil"/>
            </w:tcBorders>
            <w:vAlign w:val="center"/>
          </w:tcPr>
          <w:p>
            <w:pPr>
              <w:pStyle w:val="5"/>
              <w:bidi w:val="0"/>
            </w:pPr>
            <w:r>
              <w:t>11</w:t>
            </w:r>
          </w:p>
        </w:tc>
        <w:tc>
          <w:tcPr>
            <w:tcW w:w="550" w:type="pct"/>
            <w:tcBorders>
              <w:tl2br w:val="nil"/>
              <w:tr2bl w:val="nil"/>
            </w:tcBorders>
            <w:vAlign w:val="center"/>
          </w:tcPr>
          <w:p>
            <w:pPr>
              <w:pStyle w:val="5"/>
              <w:bidi w:val="0"/>
            </w:pPr>
            <w:r>
              <w:t>12</w:t>
            </w:r>
          </w:p>
        </w:tc>
        <w:tc>
          <w:tcPr>
            <w:tcW w:w="558" w:type="pct"/>
            <w:tcBorders>
              <w:tl2br w:val="nil"/>
              <w:tr2bl w:val="nil"/>
            </w:tcBorders>
            <w:vAlign w:val="center"/>
          </w:tcPr>
          <w:p>
            <w:pPr>
              <w:pStyle w:val="5"/>
              <w:bidi w:val="0"/>
            </w:pPr>
            <w:r>
              <w:fldChar w:fldCharType="begin"/>
            </w:r>
            <w:r>
              <w:instrText xml:space="preserve"> = max(D12:G12) \* MERGEFORMAT </w:instrText>
            </w:r>
            <w:r>
              <w:fldChar w:fldCharType="separate"/>
            </w:r>
            <w:r>
              <w:t>12</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08:00</w:t>
            </w:r>
          </w:p>
        </w:tc>
        <w:tc>
          <w:tcPr>
            <w:tcW w:w="550" w:type="pct"/>
            <w:tcBorders>
              <w:tl2br w:val="nil"/>
              <w:tr2bl w:val="nil"/>
            </w:tcBorders>
            <w:vAlign w:val="center"/>
          </w:tcPr>
          <w:p>
            <w:pPr>
              <w:pStyle w:val="5"/>
              <w:bidi w:val="0"/>
            </w:pPr>
            <w:r>
              <w:t>12</w:t>
            </w:r>
          </w:p>
        </w:tc>
        <w:tc>
          <w:tcPr>
            <w:tcW w:w="547" w:type="pct"/>
            <w:tcBorders>
              <w:tl2br w:val="nil"/>
              <w:tr2bl w:val="nil"/>
            </w:tcBorders>
            <w:vAlign w:val="center"/>
          </w:tcPr>
          <w:p>
            <w:pPr>
              <w:pStyle w:val="5"/>
              <w:bidi w:val="0"/>
            </w:pPr>
            <w:r>
              <w:t>12</w:t>
            </w:r>
          </w:p>
        </w:tc>
        <w:tc>
          <w:tcPr>
            <w:tcW w:w="549" w:type="pct"/>
            <w:tcBorders>
              <w:tl2br w:val="nil"/>
              <w:tr2bl w:val="nil"/>
            </w:tcBorders>
            <w:vAlign w:val="center"/>
          </w:tcPr>
          <w:p>
            <w:pPr>
              <w:pStyle w:val="5"/>
              <w:bidi w:val="0"/>
            </w:pPr>
            <w:r>
              <w:t>14</w:t>
            </w:r>
          </w:p>
        </w:tc>
        <w:tc>
          <w:tcPr>
            <w:tcW w:w="550"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fldChar w:fldCharType="begin"/>
            </w:r>
            <w:r>
              <w:instrText xml:space="preserve"> = max(D13:G13) \* MERGEFORMAT </w:instrText>
            </w:r>
            <w:r>
              <w:fldChar w:fldCharType="separate"/>
            </w:r>
            <w:r>
              <w:t>14</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14:00</w:t>
            </w:r>
          </w:p>
        </w:tc>
        <w:tc>
          <w:tcPr>
            <w:tcW w:w="550" w:type="pct"/>
            <w:tcBorders>
              <w:tl2br w:val="nil"/>
              <w:tr2bl w:val="nil"/>
            </w:tcBorders>
            <w:vAlign w:val="center"/>
          </w:tcPr>
          <w:p>
            <w:pPr>
              <w:pStyle w:val="5"/>
              <w:bidi w:val="0"/>
            </w:pPr>
            <w:r>
              <w:t>12</w:t>
            </w:r>
          </w:p>
        </w:tc>
        <w:tc>
          <w:tcPr>
            <w:tcW w:w="547" w:type="pct"/>
            <w:tcBorders>
              <w:tl2br w:val="nil"/>
              <w:tr2bl w:val="nil"/>
            </w:tcBorders>
            <w:vAlign w:val="center"/>
          </w:tcPr>
          <w:p>
            <w:pPr>
              <w:pStyle w:val="5"/>
              <w:bidi w:val="0"/>
            </w:pPr>
            <w:r>
              <w:t>13</w:t>
            </w:r>
          </w:p>
        </w:tc>
        <w:tc>
          <w:tcPr>
            <w:tcW w:w="549" w:type="pct"/>
            <w:tcBorders>
              <w:tl2br w:val="nil"/>
              <w:tr2bl w:val="nil"/>
            </w:tcBorders>
            <w:vAlign w:val="center"/>
          </w:tcPr>
          <w:p>
            <w:pPr>
              <w:pStyle w:val="5"/>
              <w:bidi w:val="0"/>
            </w:pPr>
            <w:r>
              <w:t>12</w:t>
            </w:r>
          </w:p>
        </w:tc>
        <w:tc>
          <w:tcPr>
            <w:tcW w:w="550"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fldChar w:fldCharType="begin"/>
            </w:r>
            <w:r>
              <w:instrText xml:space="preserve"> = max(D14:G14)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20:00</w:t>
            </w:r>
          </w:p>
        </w:tc>
        <w:tc>
          <w:tcPr>
            <w:tcW w:w="550" w:type="pct"/>
            <w:tcBorders>
              <w:tl2br w:val="nil"/>
              <w:tr2bl w:val="nil"/>
            </w:tcBorders>
            <w:vAlign w:val="center"/>
          </w:tcPr>
          <w:p>
            <w:pPr>
              <w:pStyle w:val="5"/>
              <w:bidi w:val="0"/>
            </w:pPr>
            <w:r>
              <w:t>12</w:t>
            </w:r>
          </w:p>
        </w:tc>
        <w:tc>
          <w:tcPr>
            <w:tcW w:w="547" w:type="pct"/>
            <w:tcBorders>
              <w:tl2br w:val="nil"/>
              <w:tr2bl w:val="nil"/>
            </w:tcBorders>
            <w:vAlign w:val="center"/>
          </w:tcPr>
          <w:p>
            <w:pPr>
              <w:pStyle w:val="5"/>
              <w:bidi w:val="0"/>
            </w:pPr>
            <w:r>
              <w:t>11</w:t>
            </w:r>
          </w:p>
        </w:tc>
        <w:tc>
          <w:tcPr>
            <w:tcW w:w="549" w:type="pct"/>
            <w:tcBorders>
              <w:tl2br w:val="nil"/>
              <w:tr2bl w:val="nil"/>
            </w:tcBorders>
            <w:vAlign w:val="center"/>
          </w:tcPr>
          <w:p>
            <w:pPr>
              <w:pStyle w:val="5"/>
              <w:bidi w:val="0"/>
            </w:pPr>
            <w:r>
              <w:t>12</w:t>
            </w:r>
          </w:p>
        </w:tc>
        <w:tc>
          <w:tcPr>
            <w:tcW w:w="550" w:type="pct"/>
            <w:tcBorders>
              <w:tl2br w:val="nil"/>
              <w:tr2bl w:val="nil"/>
            </w:tcBorders>
            <w:vAlign w:val="center"/>
          </w:tcPr>
          <w:p>
            <w:pPr>
              <w:pStyle w:val="5"/>
              <w:bidi w:val="0"/>
            </w:pPr>
            <w:r>
              <w:t>12</w:t>
            </w:r>
          </w:p>
        </w:tc>
        <w:tc>
          <w:tcPr>
            <w:tcW w:w="558" w:type="pct"/>
            <w:tcBorders>
              <w:tl2br w:val="nil"/>
              <w:tr2bl w:val="nil"/>
            </w:tcBorders>
            <w:vAlign w:val="center"/>
          </w:tcPr>
          <w:p>
            <w:pPr>
              <w:pStyle w:val="5"/>
              <w:bidi w:val="0"/>
            </w:pPr>
            <w:r>
              <w:fldChar w:fldCharType="begin"/>
            </w:r>
            <w:r>
              <w:instrText xml:space="preserve"> = max(D15:G15) \* MERGEFORMAT </w:instrText>
            </w:r>
            <w:r>
              <w:fldChar w:fldCharType="separate"/>
            </w:r>
            <w:r>
              <w:t>12</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restart"/>
            <w:tcBorders>
              <w:tl2br w:val="nil"/>
              <w:tr2bl w:val="nil"/>
            </w:tcBorders>
            <w:vAlign w:val="center"/>
          </w:tcPr>
          <w:p>
            <w:pPr>
              <w:pStyle w:val="5"/>
              <w:bidi w:val="0"/>
            </w:pPr>
            <w:r>
              <w:t>2024.03.09</w:t>
            </w:r>
          </w:p>
        </w:tc>
        <w:tc>
          <w:tcPr>
            <w:tcW w:w="700" w:type="pct"/>
            <w:tcBorders>
              <w:tl2br w:val="nil"/>
              <w:tr2bl w:val="nil"/>
            </w:tcBorders>
            <w:vAlign w:val="center"/>
          </w:tcPr>
          <w:p>
            <w:pPr>
              <w:pStyle w:val="5"/>
              <w:bidi w:val="0"/>
            </w:pPr>
            <w:r>
              <w:t>02:00</w:t>
            </w:r>
          </w:p>
        </w:tc>
        <w:tc>
          <w:tcPr>
            <w:tcW w:w="550" w:type="pct"/>
            <w:tcBorders>
              <w:tl2br w:val="nil"/>
              <w:tr2bl w:val="nil"/>
            </w:tcBorders>
            <w:vAlign w:val="center"/>
          </w:tcPr>
          <w:p>
            <w:pPr>
              <w:pStyle w:val="5"/>
              <w:bidi w:val="0"/>
            </w:pPr>
            <w:r>
              <w:t>13</w:t>
            </w:r>
          </w:p>
        </w:tc>
        <w:tc>
          <w:tcPr>
            <w:tcW w:w="547" w:type="pct"/>
            <w:tcBorders>
              <w:tl2br w:val="nil"/>
              <w:tr2bl w:val="nil"/>
            </w:tcBorders>
            <w:vAlign w:val="center"/>
          </w:tcPr>
          <w:p>
            <w:pPr>
              <w:pStyle w:val="5"/>
              <w:bidi w:val="0"/>
            </w:pPr>
            <w:r>
              <w:t>13</w:t>
            </w:r>
          </w:p>
        </w:tc>
        <w:tc>
          <w:tcPr>
            <w:tcW w:w="549" w:type="pct"/>
            <w:tcBorders>
              <w:tl2br w:val="nil"/>
              <w:tr2bl w:val="nil"/>
            </w:tcBorders>
            <w:vAlign w:val="center"/>
          </w:tcPr>
          <w:p>
            <w:pPr>
              <w:pStyle w:val="5"/>
              <w:bidi w:val="0"/>
            </w:pPr>
            <w:r>
              <w:t>14</w:t>
            </w:r>
          </w:p>
        </w:tc>
        <w:tc>
          <w:tcPr>
            <w:tcW w:w="550" w:type="pct"/>
            <w:tcBorders>
              <w:tl2br w:val="nil"/>
              <w:tr2bl w:val="nil"/>
            </w:tcBorders>
            <w:vAlign w:val="center"/>
          </w:tcPr>
          <w:p>
            <w:pPr>
              <w:pStyle w:val="5"/>
              <w:bidi w:val="0"/>
            </w:pPr>
            <w:r>
              <w:t>13</w:t>
            </w:r>
          </w:p>
        </w:tc>
        <w:tc>
          <w:tcPr>
            <w:tcW w:w="558" w:type="pct"/>
            <w:tcBorders>
              <w:tl2br w:val="nil"/>
              <w:tr2bl w:val="nil"/>
            </w:tcBorders>
            <w:vAlign w:val="center"/>
          </w:tcPr>
          <w:p>
            <w:pPr>
              <w:pStyle w:val="5"/>
              <w:bidi w:val="0"/>
            </w:pPr>
            <w:r>
              <w:fldChar w:fldCharType="begin"/>
            </w:r>
            <w:r>
              <w:instrText xml:space="preserve"> = max(D16:G16) \* MERGEFORMAT </w:instrText>
            </w:r>
            <w:r>
              <w:fldChar w:fldCharType="separate"/>
            </w:r>
            <w:r>
              <w:t>14</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08:00</w:t>
            </w:r>
          </w:p>
        </w:tc>
        <w:tc>
          <w:tcPr>
            <w:tcW w:w="550" w:type="pct"/>
            <w:tcBorders>
              <w:tl2br w:val="nil"/>
              <w:tr2bl w:val="nil"/>
            </w:tcBorders>
            <w:vAlign w:val="center"/>
          </w:tcPr>
          <w:p>
            <w:pPr>
              <w:pStyle w:val="5"/>
              <w:bidi w:val="0"/>
            </w:pPr>
            <w:r>
              <w:t>12</w:t>
            </w:r>
          </w:p>
        </w:tc>
        <w:tc>
          <w:tcPr>
            <w:tcW w:w="547" w:type="pct"/>
            <w:tcBorders>
              <w:tl2br w:val="nil"/>
              <w:tr2bl w:val="nil"/>
            </w:tcBorders>
            <w:vAlign w:val="center"/>
          </w:tcPr>
          <w:p>
            <w:pPr>
              <w:pStyle w:val="5"/>
              <w:bidi w:val="0"/>
            </w:pPr>
            <w:r>
              <w:t>13</w:t>
            </w:r>
          </w:p>
        </w:tc>
        <w:tc>
          <w:tcPr>
            <w:tcW w:w="549" w:type="pct"/>
            <w:tcBorders>
              <w:tl2br w:val="nil"/>
              <w:tr2bl w:val="nil"/>
            </w:tcBorders>
            <w:vAlign w:val="center"/>
          </w:tcPr>
          <w:p>
            <w:pPr>
              <w:pStyle w:val="5"/>
              <w:bidi w:val="0"/>
            </w:pPr>
            <w:r>
              <w:t>13</w:t>
            </w:r>
          </w:p>
        </w:tc>
        <w:tc>
          <w:tcPr>
            <w:tcW w:w="550" w:type="pct"/>
            <w:tcBorders>
              <w:tl2br w:val="nil"/>
              <w:tr2bl w:val="nil"/>
            </w:tcBorders>
            <w:vAlign w:val="center"/>
          </w:tcPr>
          <w:p>
            <w:pPr>
              <w:pStyle w:val="5"/>
              <w:bidi w:val="0"/>
            </w:pPr>
            <w:r>
              <w:t>13</w:t>
            </w:r>
          </w:p>
        </w:tc>
        <w:tc>
          <w:tcPr>
            <w:tcW w:w="558" w:type="pct"/>
            <w:tcBorders>
              <w:tl2br w:val="nil"/>
              <w:tr2bl w:val="nil"/>
            </w:tcBorders>
            <w:vAlign w:val="center"/>
          </w:tcPr>
          <w:p>
            <w:pPr>
              <w:pStyle w:val="5"/>
              <w:bidi w:val="0"/>
            </w:pPr>
            <w:r>
              <w:fldChar w:fldCharType="begin"/>
            </w:r>
            <w:r>
              <w:instrText xml:space="preserve"> = max(D17:G17)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14:00</w:t>
            </w:r>
          </w:p>
        </w:tc>
        <w:tc>
          <w:tcPr>
            <w:tcW w:w="550" w:type="pct"/>
            <w:tcBorders>
              <w:tl2br w:val="nil"/>
              <w:tr2bl w:val="nil"/>
            </w:tcBorders>
            <w:vAlign w:val="center"/>
          </w:tcPr>
          <w:p>
            <w:pPr>
              <w:pStyle w:val="5"/>
              <w:bidi w:val="0"/>
            </w:pPr>
            <w:r>
              <w:t>12</w:t>
            </w:r>
          </w:p>
        </w:tc>
        <w:tc>
          <w:tcPr>
            <w:tcW w:w="547" w:type="pct"/>
            <w:tcBorders>
              <w:tl2br w:val="nil"/>
              <w:tr2bl w:val="nil"/>
            </w:tcBorders>
            <w:vAlign w:val="center"/>
          </w:tcPr>
          <w:p>
            <w:pPr>
              <w:pStyle w:val="5"/>
              <w:bidi w:val="0"/>
            </w:pPr>
            <w:r>
              <w:t>12</w:t>
            </w:r>
          </w:p>
        </w:tc>
        <w:tc>
          <w:tcPr>
            <w:tcW w:w="549" w:type="pct"/>
            <w:tcBorders>
              <w:tl2br w:val="nil"/>
              <w:tr2bl w:val="nil"/>
            </w:tcBorders>
            <w:vAlign w:val="center"/>
          </w:tcPr>
          <w:p>
            <w:pPr>
              <w:pStyle w:val="5"/>
              <w:bidi w:val="0"/>
            </w:pPr>
            <w:r>
              <w:t>11</w:t>
            </w:r>
          </w:p>
        </w:tc>
        <w:tc>
          <w:tcPr>
            <w:tcW w:w="550" w:type="pct"/>
            <w:tcBorders>
              <w:tl2br w:val="nil"/>
              <w:tr2bl w:val="nil"/>
            </w:tcBorders>
            <w:vAlign w:val="center"/>
          </w:tcPr>
          <w:p>
            <w:pPr>
              <w:pStyle w:val="5"/>
              <w:bidi w:val="0"/>
            </w:pPr>
            <w:r>
              <w:t>14</w:t>
            </w:r>
          </w:p>
        </w:tc>
        <w:tc>
          <w:tcPr>
            <w:tcW w:w="558" w:type="pct"/>
            <w:tcBorders>
              <w:tl2br w:val="nil"/>
              <w:tr2bl w:val="nil"/>
            </w:tcBorders>
            <w:vAlign w:val="center"/>
          </w:tcPr>
          <w:p>
            <w:pPr>
              <w:pStyle w:val="5"/>
              <w:bidi w:val="0"/>
            </w:pPr>
            <w:r>
              <w:fldChar w:fldCharType="begin"/>
            </w:r>
            <w:r>
              <w:instrText xml:space="preserve"> = max(D18:G18) \* MERGEFORMAT </w:instrText>
            </w:r>
            <w:r>
              <w:fldChar w:fldCharType="separate"/>
            </w:r>
            <w:r>
              <w:t>14</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20:00</w:t>
            </w:r>
          </w:p>
        </w:tc>
        <w:tc>
          <w:tcPr>
            <w:tcW w:w="550" w:type="pct"/>
            <w:tcBorders>
              <w:tl2br w:val="nil"/>
              <w:tr2bl w:val="nil"/>
            </w:tcBorders>
            <w:vAlign w:val="center"/>
          </w:tcPr>
          <w:p>
            <w:pPr>
              <w:pStyle w:val="5"/>
              <w:bidi w:val="0"/>
            </w:pPr>
            <w:r>
              <w:t>13</w:t>
            </w:r>
          </w:p>
        </w:tc>
        <w:tc>
          <w:tcPr>
            <w:tcW w:w="547" w:type="pct"/>
            <w:tcBorders>
              <w:tl2br w:val="nil"/>
              <w:tr2bl w:val="nil"/>
            </w:tcBorders>
            <w:vAlign w:val="center"/>
          </w:tcPr>
          <w:p>
            <w:pPr>
              <w:pStyle w:val="5"/>
              <w:bidi w:val="0"/>
            </w:pPr>
            <w:r>
              <w:t>13</w:t>
            </w:r>
          </w:p>
        </w:tc>
        <w:tc>
          <w:tcPr>
            <w:tcW w:w="549" w:type="pct"/>
            <w:tcBorders>
              <w:tl2br w:val="nil"/>
              <w:tr2bl w:val="nil"/>
            </w:tcBorders>
            <w:vAlign w:val="center"/>
          </w:tcPr>
          <w:p>
            <w:pPr>
              <w:pStyle w:val="5"/>
              <w:bidi w:val="0"/>
            </w:pPr>
            <w:r>
              <w:t>11</w:t>
            </w:r>
          </w:p>
        </w:tc>
        <w:tc>
          <w:tcPr>
            <w:tcW w:w="550"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fldChar w:fldCharType="begin"/>
            </w:r>
            <w:r>
              <w:instrText xml:space="preserve"> = max(D19:G19)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restart"/>
            <w:tcBorders>
              <w:tl2br w:val="nil"/>
              <w:tr2bl w:val="nil"/>
            </w:tcBorders>
            <w:vAlign w:val="center"/>
          </w:tcPr>
          <w:p>
            <w:pPr>
              <w:pStyle w:val="5"/>
              <w:bidi w:val="0"/>
            </w:pPr>
            <w:r>
              <w:t>2024.03.10</w:t>
            </w:r>
          </w:p>
        </w:tc>
        <w:tc>
          <w:tcPr>
            <w:tcW w:w="700" w:type="pct"/>
            <w:tcBorders>
              <w:tl2br w:val="nil"/>
              <w:tr2bl w:val="nil"/>
            </w:tcBorders>
            <w:vAlign w:val="center"/>
          </w:tcPr>
          <w:p>
            <w:pPr>
              <w:pStyle w:val="5"/>
              <w:bidi w:val="0"/>
            </w:pPr>
            <w:r>
              <w:t>02:00</w:t>
            </w:r>
          </w:p>
        </w:tc>
        <w:tc>
          <w:tcPr>
            <w:tcW w:w="550" w:type="pct"/>
            <w:tcBorders>
              <w:tl2br w:val="nil"/>
              <w:tr2bl w:val="nil"/>
            </w:tcBorders>
            <w:vAlign w:val="center"/>
          </w:tcPr>
          <w:p>
            <w:pPr>
              <w:pStyle w:val="5"/>
              <w:bidi w:val="0"/>
            </w:pPr>
            <w:r>
              <w:t>14</w:t>
            </w:r>
          </w:p>
        </w:tc>
        <w:tc>
          <w:tcPr>
            <w:tcW w:w="547" w:type="pct"/>
            <w:tcBorders>
              <w:tl2br w:val="nil"/>
              <w:tr2bl w:val="nil"/>
            </w:tcBorders>
            <w:vAlign w:val="center"/>
          </w:tcPr>
          <w:p>
            <w:pPr>
              <w:pStyle w:val="5"/>
              <w:bidi w:val="0"/>
            </w:pPr>
            <w:r>
              <w:t>14</w:t>
            </w:r>
          </w:p>
        </w:tc>
        <w:tc>
          <w:tcPr>
            <w:tcW w:w="549" w:type="pct"/>
            <w:tcBorders>
              <w:tl2br w:val="nil"/>
              <w:tr2bl w:val="nil"/>
            </w:tcBorders>
            <w:vAlign w:val="center"/>
          </w:tcPr>
          <w:p>
            <w:pPr>
              <w:pStyle w:val="5"/>
              <w:bidi w:val="0"/>
            </w:pPr>
            <w:r>
              <w:t>12</w:t>
            </w:r>
          </w:p>
        </w:tc>
        <w:tc>
          <w:tcPr>
            <w:tcW w:w="550"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fldChar w:fldCharType="begin"/>
            </w:r>
            <w:r>
              <w:instrText xml:space="preserve"> = max(D20:G20) \* MERGEFORMAT </w:instrText>
            </w:r>
            <w:r>
              <w:fldChar w:fldCharType="separate"/>
            </w:r>
            <w:r>
              <w:t>14</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08:00</w:t>
            </w:r>
          </w:p>
        </w:tc>
        <w:tc>
          <w:tcPr>
            <w:tcW w:w="550" w:type="pct"/>
            <w:tcBorders>
              <w:tl2br w:val="nil"/>
              <w:tr2bl w:val="nil"/>
            </w:tcBorders>
            <w:vAlign w:val="center"/>
          </w:tcPr>
          <w:p>
            <w:pPr>
              <w:pStyle w:val="5"/>
              <w:bidi w:val="0"/>
            </w:pPr>
            <w:r>
              <w:t>12</w:t>
            </w:r>
          </w:p>
        </w:tc>
        <w:tc>
          <w:tcPr>
            <w:tcW w:w="547" w:type="pct"/>
            <w:tcBorders>
              <w:tl2br w:val="nil"/>
              <w:tr2bl w:val="nil"/>
            </w:tcBorders>
            <w:vAlign w:val="center"/>
          </w:tcPr>
          <w:p>
            <w:pPr>
              <w:pStyle w:val="5"/>
              <w:bidi w:val="0"/>
            </w:pPr>
            <w:r>
              <w:t>12</w:t>
            </w:r>
          </w:p>
        </w:tc>
        <w:tc>
          <w:tcPr>
            <w:tcW w:w="549" w:type="pct"/>
            <w:tcBorders>
              <w:tl2br w:val="nil"/>
              <w:tr2bl w:val="nil"/>
            </w:tcBorders>
            <w:vAlign w:val="center"/>
          </w:tcPr>
          <w:p>
            <w:pPr>
              <w:pStyle w:val="5"/>
              <w:bidi w:val="0"/>
            </w:pPr>
            <w:r>
              <w:t>11</w:t>
            </w:r>
          </w:p>
        </w:tc>
        <w:tc>
          <w:tcPr>
            <w:tcW w:w="550" w:type="pct"/>
            <w:tcBorders>
              <w:tl2br w:val="nil"/>
              <w:tr2bl w:val="nil"/>
            </w:tcBorders>
            <w:vAlign w:val="center"/>
          </w:tcPr>
          <w:p>
            <w:pPr>
              <w:pStyle w:val="5"/>
              <w:bidi w:val="0"/>
            </w:pPr>
            <w:r>
              <w:t>12</w:t>
            </w:r>
          </w:p>
        </w:tc>
        <w:tc>
          <w:tcPr>
            <w:tcW w:w="558" w:type="pct"/>
            <w:tcBorders>
              <w:tl2br w:val="nil"/>
              <w:tr2bl w:val="nil"/>
            </w:tcBorders>
            <w:vAlign w:val="center"/>
          </w:tcPr>
          <w:p>
            <w:pPr>
              <w:pStyle w:val="5"/>
              <w:bidi w:val="0"/>
            </w:pPr>
            <w:r>
              <w:fldChar w:fldCharType="begin"/>
            </w:r>
            <w:r>
              <w:instrText xml:space="preserve"> = max(D21:G21) \* MERGEFORMAT </w:instrText>
            </w:r>
            <w:r>
              <w:fldChar w:fldCharType="separate"/>
            </w:r>
            <w:r>
              <w:t>12</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14:00</w:t>
            </w:r>
          </w:p>
        </w:tc>
        <w:tc>
          <w:tcPr>
            <w:tcW w:w="550" w:type="pct"/>
            <w:tcBorders>
              <w:tl2br w:val="nil"/>
              <w:tr2bl w:val="nil"/>
            </w:tcBorders>
            <w:vAlign w:val="center"/>
          </w:tcPr>
          <w:p>
            <w:pPr>
              <w:pStyle w:val="5"/>
              <w:bidi w:val="0"/>
            </w:pPr>
            <w:r>
              <w:t>14</w:t>
            </w:r>
          </w:p>
        </w:tc>
        <w:tc>
          <w:tcPr>
            <w:tcW w:w="547" w:type="pct"/>
            <w:tcBorders>
              <w:tl2br w:val="nil"/>
              <w:tr2bl w:val="nil"/>
            </w:tcBorders>
            <w:vAlign w:val="center"/>
          </w:tcPr>
          <w:p>
            <w:pPr>
              <w:pStyle w:val="5"/>
              <w:bidi w:val="0"/>
            </w:pPr>
            <w:r>
              <w:t>12</w:t>
            </w:r>
          </w:p>
        </w:tc>
        <w:tc>
          <w:tcPr>
            <w:tcW w:w="549" w:type="pct"/>
            <w:tcBorders>
              <w:tl2br w:val="nil"/>
              <w:tr2bl w:val="nil"/>
            </w:tcBorders>
            <w:vAlign w:val="center"/>
          </w:tcPr>
          <w:p>
            <w:pPr>
              <w:pStyle w:val="5"/>
              <w:bidi w:val="0"/>
            </w:pPr>
            <w:r>
              <w:t>13</w:t>
            </w:r>
          </w:p>
        </w:tc>
        <w:tc>
          <w:tcPr>
            <w:tcW w:w="550"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fldChar w:fldCharType="begin"/>
            </w:r>
            <w:r>
              <w:instrText xml:space="preserve"> = max(D22:G22) \* MERGEFORMAT </w:instrText>
            </w:r>
            <w:r>
              <w:fldChar w:fldCharType="separate"/>
            </w:r>
            <w:r>
              <w:t>14</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20:00</w:t>
            </w:r>
          </w:p>
        </w:tc>
        <w:tc>
          <w:tcPr>
            <w:tcW w:w="550" w:type="pct"/>
            <w:tcBorders>
              <w:tl2br w:val="nil"/>
              <w:tr2bl w:val="nil"/>
            </w:tcBorders>
            <w:vAlign w:val="center"/>
          </w:tcPr>
          <w:p>
            <w:pPr>
              <w:pStyle w:val="5"/>
              <w:bidi w:val="0"/>
            </w:pPr>
            <w:r>
              <w:t>11</w:t>
            </w:r>
          </w:p>
        </w:tc>
        <w:tc>
          <w:tcPr>
            <w:tcW w:w="547" w:type="pct"/>
            <w:tcBorders>
              <w:tl2br w:val="nil"/>
              <w:tr2bl w:val="nil"/>
            </w:tcBorders>
            <w:vAlign w:val="center"/>
          </w:tcPr>
          <w:p>
            <w:pPr>
              <w:pStyle w:val="5"/>
              <w:bidi w:val="0"/>
            </w:pPr>
            <w:r>
              <w:t>13</w:t>
            </w:r>
          </w:p>
        </w:tc>
        <w:tc>
          <w:tcPr>
            <w:tcW w:w="549" w:type="pct"/>
            <w:tcBorders>
              <w:tl2br w:val="nil"/>
              <w:tr2bl w:val="nil"/>
            </w:tcBorders>
            <w:vAlign w:val="center"/>
          </w:tcPr>
          <w:p>
            <w:pPr>
              <w:pStyle w:val="5"/>
              <w:bidi w:val="0"/>
            </w:pPr>
            <w:r>
              <w:t>12</w:t>
            </w:r>
          </w:p>
        </w:tc>
        <w:tc>
          <w:tcPr>
            <w:tcW w:w="550" w:type="pct"/>
            <w:tcBorders>
              <w:tl2br w:val="nil"/>
              <w:tr2bl w:val="nil"/>
            </w:tcBorders>
            <w:vAlign w:val="center"/>
          </w:tcPr>
          <w:p>
            <w:pPr>
              <w:pStyle w:val="5"/>
              <w:bidi w:val="0"/>
            </w:pPr>
            <w:r>
              <w:t>13</w:t>
            </w:r>
          </w:p>
        </w:tc>
        <w:tc>
          <w:tcPr>
            <w:tcW w:w="558" w:type="pct"/>
            <w:tcBorders>
              <w:tl2br w:val="nil"/>
              <w:tr2bl w:val="nil"/>
            </w:tcBorders>
            <w:vAlign w:val="center"/>
          </w:tcPr>
          <w:p>
            <w:pPr>
              <w:pStyle w:val="5"/>
              <w:bidi w:val="0"/>
            </w:pPr>
            <w:r>
              <w:fldChar w:fldCharType="begin"/>
            </w:r>
            <w:r>
              <w:instrText xml:space="preserve"> = max(D23:G23)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restart"/>
            <w:tcBorders>
              <w:tl2br w:val="nil"/>
              <w:tr2bl w:val="nil"/>
            </w:tcBorders>
            <w:vAlign w:val="center"/>
          </w:tcPr>
          <w:p>
            <w:pPr>
              <w:pStyle w:val="5"/>
              <w:bidi w:val="0"/>
            </w:pPr>
            <w:r>
              <w:t>2024.03.11</w:t>
            </w:r>
          </w:p>
        </w:tc>
        <w:tc>
          <w:tcPr>
            <w:tcW w:w="700" w:type="pct"/>
            <w:tcBorders>
              <w:tl2br w:val="nil"/>
              <w:tr2bl w:val="nil"/>
            </w:tcBorders>
            <w:vAlign w:val="center"/>
          </w:tcPr>
          <w:p>
            <w:pPr>
              <w:pStyle w:val="5"/>
              <w:bidi w:val="0"/>
            </w:pPr>
            <w:r>
              <w:t>02:00</w:t>
            </w:r>
          </w:p>
        </w:tc>
        <w:tc>
          <w:tcPr>
            <w:tcW w:w="550" w:type="pct"/>
            <w:tcBorders>
              <w:tl2br w:val="nil"/>
              <w:tr2bl w:val="nil"/>
            </w:tcBorders>
            <w:vAlign w:val="center"/>
          </w:tcPr>
          <w:p>
            <w:pPr>
              <w:pStyle w:val="5"/>
              <w:bidi w:val="0"/>
            </w:pPr>
            <w:r>
              <w:t>11</w:t>
            </w:r>
          </w:p>
        </w:tc>
        <w:tc>
          <w:tcPr>
            <w:tcW w:w="547" w:type="pct"/>
            <w:tcBorders>
              <w:tl2br w:val="nil"/>
              <w:tr2bl w:val="nil"/>
            </w:tcBorders>
            <w:vAlign w:val="center"/>
          </w:tcPr>
          <w:p>
            <w:pPr>
              <w:pStyle w:val="5"/>
              <w:bidi w:val="0"/>
            </w:pPr>
            <w:r>
              <w:t>11</w:t>
            </w:r>
          </w:p>
        </w:tc>
        <w:tc>
          <w:tcPr>
            <w:tcW w:w="549" w:type="pct"/>
            <w:tcBorders>
              <w:tl2br w:val="nil"/>
              <w:tr2bl w:val="nil"/>
            </w:tcBorders>
            <w:vAlign w:val="center"/>
          </w:tcPr>
          <w:p>
            <w:pPr>
              <w:pStyle w:val="5"/>
              <w:bidi w:val="0"/>
            </w:pPr>
            <w:r>
              <w:t>12</w:t>
            </w:r>
          </w:p>
        </w:tc>
        <w:tc>
          <w:tcPr>
            <w:tcW w:w="550" w:type="pct"/>
            <w:tcBorders>
              <w:tl2br w:val="nil"/>
              <w:tr2bl w:val="nil"/>
            </w:tcBorders>
            <w:vAlign w:val="center"/>
          </w:tcPr>
          <w:p>
            <w:pPr>
              <w:pStyle w:val="5"/>
              <w:bidi w:val="0"/>
            </w:pPr>
            <w:r>
              <w:t>13</w:t>
            </w:r>
          </w:p>
        </w:tc>
        <w:tc>
          <w:tcPr>
            <w:tcW w:w="558" w:type="pct"/>
            <w:tcBorders>
              <w:tl2br w:val="nil"/>
              <w:tr2bl w:val="nil"/>
            </w:tcBorders>
            <w:vAlign w:val="center"/>
          </w:tcPr>
          <w:p>
            <w:pPr>
              <w:pStyle w:val="5"/>
              <w:bidi w:val="0"/>
            </w:pPr>
            <w:r>
              <w:fldChar w:fldCharType="begin"/>
            </w:r>
            <w:r>
              <w:instrText xml:space="preserve"> = max(D24:G24)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08:00</w:t>
            </w:r>
          </w:p>
        </w:tc>
        <w:tc>
          <w:tcPr>
            <w:tcW w:w="550" w:type="pct"/>
            <w:tcBorders>
              <w:tl2br w:val="nil"/>
              <w:tr2bl w:val="nil"/>
            </w:tcBorders>
            <w:vAlign w:val="center"/>
          </w:tcPr>
          <w:p>
            <w:pPr>
              <w:pStyle w:val="5"/>
              <w:bidi w:val="0"/>
            </w:pPr>
            <w:r>
              <w:t>13</w:t>
            </w:r>
          </w:p>
        </w:tc>
        <w:tc>
          <w:tcPr>
            <w:tcW w:w="547" w:type="pct"/>
            <w:tcBorders>
              <w:tl2br w:val="nil"/>
              <w:tr2bl w:val="nil"/>
            </w:tcBorders>
            <w:vAlign w:val="center"/>
          </w:tcPr>
          <w:p>
            <w:pPr>
              <w:pStyle w:val="5"/>
              <w:bidi w:val="0"/>
            </w:pPr>
            <w:r>
              <w:t>13</w:t>
            </w:r>
          </w:p>
        </w:tc>
        <w:tc>
          <w:tcPr>
            <w:tcW w:w="549" w:type="pct"/>
            <w:tcBorders>
              <w:tl2br w:val="nil"/>
              <w:tr2bl w:val="nil"/>
            </w:tcBorders>
            <w:vAlign w:val="center"/>
          </w:tcPr>
          <w:p>
            <w:pPr>
              <w:pStyle w:val="5"/>
              <w:bidi w:val="0"/>
            </w:pPr>
            <w:r>
              <w:t>11</w:t>
            </w:r>
          </w:p>
        </w:tc>
        <w:tc>
          <w:tcPr>
            <w:tcW w:w="550"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fldChar w:fldCharType="begin"/>
            </w:r>
            <w:r>
              <w:instrText xml:space="preserve"> = max(D25:G25)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14:00</w:t>
            </w:r>
          </w:p>
        </w:tc>
        <w:tc>
          <w:tcPr>
            <w:tcW w:w="550" w:type="pct"/>
            <w:tcBorders>
              <w:tl2br w:val="nil"/>
              <w:tr2bl w:val="nil"/>
            </w:tcBorders>
            <w:vAlign w:val="center"/>
          </w:tcPr>
          <w:p>
            <w:pPr>
              <w:pStyle w:val="5"/>
              <w:bidi w:val="0"/>
            </w:pPr>
            <w:r>
              <w:t>13</w:t>
            </w:r>
          </w:p>
        </w:tc>
        <w:tc>
          <w:tcPr>
            <w:tcW w:w="547" w:type="pct"/>
            <w:tcBorders>
              <w:tl2br w:val="nil"/>
              <w:tr2bl w:val="nil"/>
            </w:tcBorders>
            <w:vAlign w:val="center"/>
          </w:tcPr>
          <w:p>
            <w:pPr>
              <w:pStyle w:val="5"/>
              <w:bidi w:val="0"/>
            </w:pPr>
            <w:r>
              <w:t>11</w:t>
            </w:r>
          </w:p>
        </w:tc>
        <w:tc>
          <w:tcPr>
            <w:tcW w:w="549" w:type="pct"/>
            <w:tcBorders>
              <w:tl2br w:val="nil"/>
              <w:tr2bl w:val="nil"/>
            </w:tcBorders>
            <w:vAlign w:val="center"/>
          </w:tcPr>
          <w:p>
            <w:pPr>
              <w:pStyle w:val="5"/>
              <w:bidi w:val="0"/>
            </w:pPr>
            <w:r>
              <w:t>12</w:t>
            </w:r>
          </w:p>
        </w:tc>
        <w:tc>
          <w:tcPr>
            <w:tcW w:w="550" w:type="pct"/>
            <w:tcBorders>
              <w:tl2br w:val="nil"/>
              <w:tr2bl w:val="nil"/>
            </w:tcBorders>
            <w:vAlign w:val="center"/>
          </w:tcPr>
          <w:p>
            <w:pPr>
              <w:pStyle w:val="5"/>
              <w:bidi w:val="0"/>
            </w:pPr>
            <w:r>
              <w:t>13</w:t>
            </w:r>
          </w:p>
        </w:tc>
        <w:tc>
          <w:tcPr>
            <w:tcW w:w="558" w:type="pct"/>
            <w:tcBorders>
              <w:tl2br w:val="nil"/>
              <w:tr2bl w:val="nil"/>
            </w:tcBorders>
            <w:vAlign w:val="center"/>
          </w:tcPr>
          <w:p>
            <w:pPr>
              <w:pStyle w:val="5"/>
              <w:bidi w:val="0"/>
            </w:pPr>
            <w:r>
              <w:fldChar w:fldCharType="begin"/>
            </w:r>
            <w:r>
              <w:instrText xml:space="preserve"> = max(D26:G26)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20:00</w:t>
            </w:r>
          </w:p>
        </w:tc>
        <w:tc>
          <w:tcPr>
            <w:tcW w:w="550" w:type="pct"/>
            <w:tcBorders>
              <w:tl2br w:val="nil"/>
              <w:tr2bl w:val="nil"/>
            </w:tcBorders>
            <w:vAlign w:val="center"/>
          </w:tcPr>
          <w:p>
            <w:pPr>
              <w:pStyle w:val="5"/>
              <w:bidi w:val="0"/>
            </w:pPr>
            <w:r>
              <w:t>13</w:t>
            </w:r>
          </w:p>
        </w:tc>
        <w:tc>
          <w:tcPr>
            <w:tcW w:w="547" w:type="pct"/>
            <w:tcBorders>
              <w:tl2br w:val="nil"/>
              <w:tr2bl w:val="nil"/>
            </w:tcBorders>
            <w:vAlign w:val="center"/>
          </w:tcPr>
          <w:p>
            <w:pPr>
              <w:pStyle w:val="5"/>
              <w:bidi w:val="0"/>
            </w:pPr>
            <w:r>
              <w:t>12</w:t>
            </w:r>
          </w:p>
        </w:tc>
        <w:tc>
          <w:tcPr>
            <w:tcW w:w="549" w:type="pct"/>
            <w:tcBorders>
              <w:tl2br w:val="nil"/>
              <w:tr2bl w:val="nil"/>
            </w:tcBorders>
            <w:vAlign w:val="center"/>
          </w:tcPr>
          <w:p>
            <w:pPr>
              <w:pStyle w:val="5"/>
              <w:bidi w:val="0"/>
            </w:pPr>
            <w:r>
              <w:t>11</w:t>
            </w:r>
          </w:p>
        </w:tc>
        <w:tc>
          <w:tcPr>
            <w:tcW w:w="550" w:type="pct"/>
            <w:tcBorders>
              <w:tl2br w:val="nil"/>
              <w:tr2bl w:val="nil"/>
            </w:tcBorders>
            <w:vAlign w:val="center"/>
          </w:tcPr>
          <w:p>
            <w:pPr>
              <w:pStyle w:val="5"/>
              <w:bidi w:val="0"/>
            </w:pPr>
            <w:r>
              <w:t>12</w:t>
            </w:r>
          </w:p>
        </w:tc>
        <w:tc>
          <w:tcPr>
            <w:tcW w:w="558" w:type="pct"/>
            <w:tcBorders>
              <w:tl2br w:val="nil"/>
              <w:tr2bl w:val="nil"/>
            </w:tcBorders>
            <w:vAlign w:val="center"/>
          </w:tcPr>
          <w:p>
            <w:pPr>
              <w:pStyle w:val="5"/>
              <w:bidi w:val="0"/>
            </w:pPr>
            <w:r>
              <w:fldChar w:fldCharType="begin"/>
            </w:r>
            <w:r>
              <w:instrText xml:space="preserve"> = max(D27:G27)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restart"/>
            <w:tcBorders>
              <w:tl2br w:val="nil"/>
              <w:tr2bl w:val="nil"/>
            </w:tcBorders>
            <w:vAlign w:val="center"/>
          </w:tcPr>
          <w:p>
            <w:pPr>
              <w:pStyle w:val="5"/>
              <w:bidi w:val="0"/>
            </w:pPr>
            <w:r>
              <w:t>2024.03.12</w:t>
            </w:r>
          </w:p>
        </w:tc>
        <w:tc>
          <w:tcPr>
            <w:tcW w:w="700" w:type="pct"/>
            <w:tcBorders>
              <w:tl2br w:val="nil"/>
              <w:tr2bl w:val="nil"/>
            </w:tcBorders>
            <w:vAlign w:val="center"/>
          </w:tcPr>
          <w:p>
            <w:pPr>
              <w:pStyle w:val="5"/>
              <w:bidi w:val="0"/>
            </w:pPr>
            <w:r>
              <w:t>02:00</w:t>
            </w:r>
          </w:p>
        </w:tc>
        <w:tc>
          <w:tcPr>
            <w:tcW w:w="550" w:type="pct"/>
            <w:tcBorders>
              <w:tl2br w:val="nil"/>
              <w:tr2bl w:val="nil"/>
            </w:tcBorders>
            <w:vAlign w:val="center"/>
          </w:tcPr>
          <w:p>
            <w:pPr>
              <w:pStyle w:val="5"/>
              <w:bidi w:val="0"/>
            </w:pPr>
            <w:r>
              <w:t>11</w:t>
            </w:r>
          </w:p>
        </w:tc>
        <w:tc>
          <w:tcPr>
            <w:tcW w:w="547" w:type="pct"/>
            <w:tcBorders>
              <w:tl2br w:val="nil"/>
              <w:tr2bl w:val="nil"/>
            </w:tcBorders>
            <w:vAlign w:val="center"/>
          </w:tcPr>
          <w:p>
            <w:pPr>
              <w:pStyle w:val="5"/>
              <w:bidi w:val="0"/>
            </w:pPr>
            <w:r>
              <w:t>12</w:t>
            </w:r>
          </w:p>
        </w:tc>
        <w:tc>
          <w:tcPr>
            <w:tcW w:w="549" w:type="pct"/>
            <w:tcBorders>
              <w:tl2br w:val="nil"/>
              <w:tr2bl w:val="nil"/>
            </w:tcBorders>
            <w:vAlign w:val="center"/>
          </w:tcPr>
          <w:p>
            <w:pPr>
              <w:pStyle w:val="5"/>
              <w:bidi w:val="0"/>
            </w:pPr>
            <w:r>
              <w:t>13</w:t>
            </w:r>
          </w:p>
        </w:tc>
        <w:tc>
          <w:tcPr>
            <w:tcW w:w="550" w:type="pct"/>
            <w:tcBorders>
              <w:tl2br w:val="nil"/>
              <w:tr2bl w:val="nil"/>
            </w:tcBorders>
            <w:vAlign w:val="center"/>
          </w:tcPr>
          <w:p>
            <w:pPr>
              <w:pStyle w:val="5"/>
              <w:bidi w:val="0"/>
            </w:pPr>
            <w:r>
              <w:t>12</w:t>
            </w:r>
          </w:p>
        </w:tc>
        <w:tc>
          <w:tcPr>
            <w:tcW w:w="558" w:type="pct"/>
            <w:tcBorders>
              <w:tl2br w:val="nil"/>
              <w:tr2bl w:val="nil"/>
            </w:tcBorders>
            <w:vAlign w:val="center"/>
          </w:tcPr>
          <w:p>
            <w:pPr>
              <w:pStyle w:val="5"/>
              <w:bidi w:val="0"/>
            </w:pPr>
            <w:r>
              <w:fldChar w:fldCharType="begin"/>
            </w:r>
            <w:r>
              <w:instrText xml:space="preserve"> = max(D28:G28)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08:00</w:t>
            </w:r>
          </w:p>
        </w:tc>
        <w:tc>
          <w:tcPr>
            <w:tcW w:w="550" w:type="pct"/>
            <w:tcBorders>
              <w:tl2br w:val="nil"/>
              <w:tr2bl w:val="nil"/>
            </w:tcBorders>
            <w:vAlign w:val="center"/>
          </w:tcPr>
          <w:p>
            <w:pPr>
              <w:pStyle w:val="5"/>
              <w:bidi w:val="0"/>
            </w:pPr>
            <w:r>
              <w:t>13</w:t>
            </w:r>
          </w:p>
        </w:tc>
        <w:tc>
          <w:tcPr>
            <w:tcW w:w="547" w:type="pct"/>
            <w:tcBorders>
              <w:tl2br w:val="nil"/>
              <w:tr2bl w:val="nil"/>
            </w:tcBorders>
            <w:vAlign w:val="center"/>
          </w:tcPr>
          <w:p>
            <w:pPr>
              <w:pStyle w:val="5"/>
              <w:bidi w:val="0"/>
            </w:pPr>
            <w:r>
              <w:t>12</w:t>
            </w:r>
          </w:p>
        </w:tc>
        <w:tc>
          <w:tcPr>
            <w:tcW w:w="549" w:type="pct"/>
            <w:tcBorders>
              <w:tl2br w:val="nil"/>
              <w:tr2bl w:val="nil"/>
            </w:tcBorders>
            <w:vAlign w:val="center"/>
          </w:tcPr>
          <w:p>
            <w:pPr>
              <w:pStyle w:val="5"/>
              <w:bidi w:val="0"/>
            </w:pPr>
            <w:r>
              <w:t>12</w:t>
            </w:r>
          </w:p>
        </w:tc>
        <w:tc>
          <w:tcPr>
            <w:tcW w:w="550" w:type="pct"/>
            <w:tcBorders>
              <w:tl2br w:val="nil"/>
              <w:tr2bl w:val="nil"/>
            </w:tcBorders>
            <w:vAlign w:val="center"/>
          </w:tcPr>
          <w:p>
            <w:pPr>
              <w:pStyle w:val="5"/>
              <w:bidi w:val="0"/>
            </w:pPr>
            <w:r>
              <w:t>11</w:t>
            </w:r>
          </w:p>
        </w:tc>
        <w:tc>
          <w:tcPr>
            <w:tcW w:w="558" w:type="pct"/>
            <w:tcBorders>
              <w:tl2br w:val="nil"/>
              <w:tr2bl w:val="nil"/>
            </w:tcBorders>
            <w:vAlign w:val="center"/>
          </w:tcPr>
          <w:p>
            <w:pPr>
              <w:pStyle w:val="5"/>
              <w:bidi w:val="0"/>
            </w:pPr>
            <w:r>
              <w:fldChar w:fldCharType="begin"/>
            </w:r>
            <w:r>
              <w:instrText xml:space="preserve"> = max(D29:G29)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14:00</w:t>
            </w:r>
          </w:p>
        </w:tc>
        <w:tc>
          <w:tcPr>
            <w:tcW w:w="550" w:type="pct"/>
            <w:tcBorders>
              <w:tl2br w:val="nil"/>
              <w:tr2bl w:val="nil"/>
            </w:tcBorders>
            <w:vAlign w:val="center"/>
          </w:tcPr>
          <w:p>
            <w:pPr>
              <w:pStyle w:val="5"/>
              <w:bidi w:val="0"/>
            </w:pPr>
            <w:r>
              <w:t>13</w:t>
            </w:r>
          </w:p>
        </w:tc>
        <w:tc>
          <w:tcPr>
            <w:tcW w:w="547" w:type="pct"/>
            <w:tcBorders>
              <w:tl2br w:val="nil"/>
              <w:tr2bl w:val="nil"/>
            </w:tcBorders>
            <w:vAlign w:val="center"/>
          </w:tcPr>
          <w:p>
            <w:pPr>
              <w:pStyle w:val="5"/>
              <w:bidi w:val="0"/>
            </w:pPr>
            <w:r>
              <w:t>12</w:t>
            </w:r>
          </w:p>
        </w:tc>
        <w:tc>
          <w:tcPr>
            <w:tcW w:w="549" w:type="pct"/>
            <w:tcBorders>
              <w:tl2br w:val="nil"/>
              <w:tr2bl w:val="nil"/>
            </w:tcBorders>
            <w:vAlign w:val="center"/>
          </w:tcPr>
          <w:p>
            <w:pPr>
              <w:pStyle w:val="5"/>
              <w:bidi w:val="0"/>
            </w:pPr>
            <w:r>
              <w:t>11</w:t>
            </w:r>
          </w:p>
        </w:tc>
        <w:tc>
          <w:tcPr>
            <w:tcW w:w="550" w:type="pct"/>
            <w:tcBorders>
              <w:tl2br w:val="nil"/>
              <w:tr2bl w:val="nil"/>
            </w:tcBorders>
            <w:vAlign w:val="center"/>
          </w:tcPr>
          <w:p>
            <w:pPr>
              <w:pStyle w:val="5"/>
              <w:bidi w:val="0"/>
            </w:pPr>
            <w:r>
              <w:t>12</w:t>
            </w:r>
          </w:p>
        </w:tc>
        <w:tc>
          <w:tcPr>
            <w:tcW w:w="558" w:type="pct"/>
            <w:tcBorders>
              <w:tl2br w:val="nil"/>
              <w:tr2bl w:val="nil"/>
            </w:tcBorders>
            <w:vAlign w:val="center"/>
          </w:tcPr>
          <w:p>
            <w:pPr>
              <w:pStyle w:val="5"/>
              <w:bidi w:val="0"/>
            </w:pPr>
            <w:r>
              <w:fldChar w:fldCharType="begin"/>
            </w:r>
            <w:r>
              <w:instrText xml:space="preserve"> = max(D30:G30)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2" w:type="pct"/>
            <w:vMerge w:val="continue"/>
            <w:tcBorders>
              <w:tl2br w:val="nil"/>
              <w:tr2bl w:val="nil"/>
            </w:tcBorders>
            <w:vAlign w:val="center"/>
          </w:tcPr>
          <w:p>
            <w:pPr>
              <w:pStyle w:val="5"/>
              <w:bidi w:val="0"/>
            </w:pPr>
          </w:p>
        </w:tc>
        <w:tc>
          <w:tcPr>
            <w:tcW w:w="720" w:type="pct"/>
            <w:vMerge w:val="continue"/>
            <w:tcBorders>
              <w:tl2br w:val="nil"/>
              <w:tr2bl w:val="nil"/>
            </w:tcBorders>
            <w:vAlign w:val="center"/>
          </w:tcPr>
          <w:p>
            <w:pPr>
              <w:pStyle w:val="5"/>
              <w:bidi w:val="0"/>
            </w:pPr>
          </w:p>
        </w:tc>
        <w:tc>
          <w:tcPr>
            <w:tcW w:w="700" w:type="pct"/>
            <w:tcBorders>
              <w:tl2br w:val="nil"/>
              <w:tr2bl w:val="nil"/>
            </w:tcBorders>
            <w:vAlign w:val="center"/>
          </w:tcPr>
          <w:p>
            <w:pPr>
              <w:pStyle w:val="5"/>
              <w:bidi w:val="0"/>
            </w:pPr>
            <w:r>
              <w:t>20:00</w:t>
            </w:r>
          </w:p>
        </w:tc>
        <w:tc>
          <w:tcPr>
            <w:tcW w:w="550" w:type="pct"/>
            <w:tcBorders>
              <w:tl2br w:val="nil"/>
              <w:tr2bl w:val="nil"/>
            </w:tcBorders>
            <w:vAlign w:val="center"/>
          </w:tcPr>
          <w:p>
            <w:pPr>
              <w:pStyle w:val="5"/>
              <w:bidi w:val="0"/>
            </w:pPr>
            <w:r>
              <w:t>13</w:t>
            </w:r>
          </w:p>
        </w:tc>
        <w:tc>
          <w:tcPr>
            <w:tcW w:w="547" w:type="pct"/>
            <w:tcBorders>
              <w:tl2br w:val="nil"/>
              <w:tr2bl w:val="nil"/>
            </w:tcBorders>
            <w:vAlign w:val="center"/>
          </w:tcPr>
          <w:p>
            <w:pPr>
              <w:pStyle w:val="5"/>
              <w:bidi w:val="0"/>
            </w:pPr>
            <w:r>
              <w:t>11</w:t>
            </w:r>
          </w:p>
        </w:tc>
        <w:tc>
          <w:tcPr>
            <w:tcW w:w="549" w:type="pct"/>
            <w:tcBorders>
              <w:tl2br w:val="nil"/>
              <w:tr2bl w:val="nil"/>
            </w:tcBorders>
            <w:vAlign w:val="center"/>
          </w:tcPr>
          <w:p>
            <w:pPr>
              <w:pStyle w:val="5"/>
              <w:bidi w:val="0"/>
            </w:pPr>
            <w:r>
              <w:t>12</w:t>
            </w:r>
          </w:p>
        </w:tc>
        <w:tc>
          <w:tcPr>
            <w:tcW w:w="550" w:type="pct"/>
            <w:tcBorders>
              <w:tl2br w:val="nil"/>
              <w:tr2bl w:val="nil"/>
            </w:tcBorders>
            <w:vAlign w:val="center"/>
          </w:tcPr>
          <w:p>
            <w:pPr>
              <w:pStyle w:val="5"/>
              <w:bidi w:val="0"/>
            </w:pPr>
            <w:r>
              <w:t>13</w:t>
            </w:r>
          </w:p>
        </w:tc>
        <w:tc>
          <w:tcPr>
            <w:tcW w:w="558" w:type="pct"/>
            <w:tcBorders>
              <w:tl2br w:val="nil"/>
              <w:tr2bl w:val="nil"/>
            </w:tcBorders>
            <w:vAlign w:val="center"/>
          </w:tcPr>
          <w:p>
            <w:pPr>
              <w:pStyle w:val="5"/>
              <w:bidi w:val="0"/>
            </w:pPr>
            <w:r>
              <w:fldChar w:fldCharType="begin"/>
            </w:r>
            <w:r>
              <w:instrText xml:space="preserve"> = max(D31:G31) \* MERGEFORMAT </w:instrText>
            </w:r>
            <w:r>
              <w:fldChar w:fldCharType="separate"/>
            </w:r>
            <w:r>
              <w:t>13</w:t>
            </w:r>
            <w:r>
              <w:fldChar w:fldCharType="end"/>
            </w:r>
          </w:p>
        </w:tc>
      </w:tr>
    </w:tbl>
    <w:p>
      <w:pPr>
        <w:pStyle w:val="88"/>
        <w:spacing w:before="0" w:beforeLines="0" w:line="240" w:lineRule="auto"/>
        <w:ind w:firstLine="422"/>
        <w:rPr>
          <w:bCs/>
          <w:sz w:val="21"/>
          <w:szCs w:val="21"/>
        </w:rPr>
      </w:pPr>
      <w:r>
        <w:rPr>
          <w:sz w:val="21"/>
          <w:szCs w:val="21"/>
        </w:rPr>
        <w:t>表</w:t>
      </w:r>
      <w:r>
        <w:rPr>
          <w:rFonts w:hint="eastAsia"/>
          <w:sz w:val="21"/>
          <w:szCs w:val="21"/>
          <w:lang w:val="en-US" w:eastAsia="zh-CN"/>
        </w:rPr>
        <w:t>3</w:t>
      </w:r>
      <w:r>
        <w:rPr>
          <w:sz w:val="21"/>
          <w:szCs w:val="21"/>
        </w:rPr>
        <w:t>.</w:t>
      </w:r>
      <w:r>
        <w:rPr>
          <w:rFonts w:hint="eastAsia"/>
          <w:sz w:val="21"/>
          <w:szCs w:val="21"/>
          <w:lang w:val="en-US"/>
        </w:rPr>
        <w:t>3</w:t>
      </w:r>
      <w:r>
        <w:rPr>
          <w:sz w:val="21"/>
          <w:szCs w:val="21"/>
        </w:rPr>
        <w:t>-</w:t>
      </w:r>
      <w:r>
        <w:rPr>
          <w:rFonts w:hint="eastAsia"/>
          <w:sz w:val="21"/>
          <w:szCs w:val="21"/>
          <w:lang w:val="en-US" w:eastAsia="zh-CN"/>
        </w:rPr>
        <w:t>10</w:t>
      </w:r>
      <w:r>
        <w:rPr>
          <w:sz w:val="21"/>
          <w:szCs w:val="21"/>
        </w:rPr>
        <w:t xml:space="preserve">  </w:t>
      </w:r>
      <w:r>
        <w:rPr>
          <w:rFonts w:hint="eastAsia"/>
          <w:bCs/>
          <w:szCs w:val="21"/>
          <w:lang w:val="en-US"/>
        </w:rPr>
        <w:t>陈良村</w:t>
      </w:r>
      <w:r>
        <w:rPr>
          <w:rFonts w:hint="eastAsia"/>
          <w:bCs/>
          <w:szCs w:val="21"/>
        </w:rPr>
        <w:t>环境空气</w:t>
      </w:r>
      <w:r>
        <w:rPr>
          <w:rFonts w:hint="eastAsia"/>
          <w:bCs/>
          <w:szCs w:val="21"/>
          <w:lang w:val="en-US"/>
        </w:rPr>
        <w:t>臭气浓度</w:t>
      </w:r>
      <w:r>
        <w:rPr>
          <w:rFonts w:hint="eastAsia"/>
          <w:bCs/>
          <w:szCs w:val="21"/>
          <w:lang w:val="en-US" w:eastAsia="zh-CN"/>
        </w:rPr>
        <w:t>监测</w:t>
      </w:r>
      <w:r>
        <w:rPr>
          <w:rFonts w:hint="eastAsia"/>
          <w:bCs/>
          <w:szCs w:val="21"/>
        </w:rPr>
        <w:t>结果</w:t>
      </w:r>
      <w:r>
        <w:rPr>
          <w:sz w:val="21"/>
          <w:szCs w:val="21"/>
        </w:rPr>
        <w:t>（mg/m</w:t>
      </w:r>
      <w:r>
        <w:rPr>
          <w:sz w:val="21"/>
          <w:szCs w:val="21"/>
          <w:vertAlign w:val="superscript"/>
        </w:rPr>
        <w:t>3</w:t>
      </w:r>
      <w:r>
        <w:rPr>
          <w:sz w:val="21"/>
          <w:szCs w:val="21"/>
        </w:rPr>
        <w:t>）</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225"/>
        <w:gridCol w:w="1191"/>
        <w:gridCol w:w="934"/>
        <w:gridCol w:w="927"/>
        <w:gridCol w:w="927"/>
        <w:gridCol w:w="929"/>
        <w:gridCol w:w="9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823" w:type="pct"/>
            <w:vMerge w:val="restart"/>
            <w:tcBorders>
              <w:tl2br w:val="nil"/>
              <w:tr2bl w:val="nil"/>
            </w:tcBorders>
            <w:vAlign w:val="center"/>
          </w:tcPr>
          <w:p>
            <w:pPr>
              <w:pStyle w:val="5"/>
              <w:bidi w:val="0"/>
              <w:rPr>
                <w:b/>
                <w:bCs/>
              </w:rPr>
            </w:pPr>
            <w:r>
              <w:rPr>
                <w:b/>
                <w:bCs/>
              </w:rPr>
              <w:t>检测</w:t>
            </w:r>
            <w:r>
              <w:rPr>
                <w:rFonts w:hint="eastAsia"/>
                <w:b/>
                <w:bCs/>
              </w:rPr>
              <w:t>点位</w:t>
            </w:r>
          </w:p>
        </w:tc>
        <w:tc>
          <w:tcPr>
            <w:tcW w:w="719" w:type="pct"/>
            <w:vMerge w:val="restart"/>
            <w:tcBorders>
              <w:tl2br w:val="nil"/>
              <w:tr2bl w:val="nil"/>
            </w:tcBorders>
            <w:vAlign w:val="center"/>
          </w:tcPr>
          <w:p>
            <w:pPr>
              <w:pStyle w:val="5"/>
              <w:bidi w:val="0"/>
              <w:rPr>
                <w:b/>
                <w:bCs/>
              </w:rPr>
            </w:pPr>
            <w:r>
              <w:rPr>
                <w:b/>
                <w:bCs/>
              </w:rPr>
              <w:t>采样日期</w:t>
            </w:r>
          </w:p>
        </w:tc>
        <w:tc>
          <w:tcPr>
            <w:tcW w:w="699" w:type="pct"/>
            <w:vMerge w:val="restart"/>
            <w:tcBorders>
              <w:tl2br w:val="nil"/>
              <w:tr2bl w:val="nil"/>
            </w:tcBorders>
            <w:vAlign w:val="center"/>
          </w:tcPr>
          <w:p>
            <w:pPr>
              <w:pStyle w:val="5"/>
              <w:bidi w:val="0"/>
              <w:rPr>
                <w:b/>
                <w:bCs/>
              </w:rPr>
            </w:pPr>
            <w:r>
              <w:rPr>
                <w:rFonts w:hint="eastAsia"/>
                <w:b/>
                <w:bCs/>
              </w:rPr>
              <w:t>采样时间</w:t>
            </w:r>
          </w:p>
        </w:tc>
        <w:tc>
          <w:tcPr>
            <w:tcW w:w="2756" w:type="pct"/>
            <w:gridSpan w:val="5"/>
            <w:tcBorders>
              <w:tl2br w:val="nil"/>
              <w:tr2bl w:val="nil"/>
            </w:tcBorders>
            <w:vAlign w:val="center"/>
          </w:tcPr>
          <w:p>
            <w:pPr>
              <w:pStyle w:val="5"/>
              <w:bidi w:val="0"/>
              <w:rPr>
                <w:b/>
                <w:bCs/>
              </w:rPr>
            </w:pPr>
            <w:r>
              <w:rPr>
                <w:rFonts w:hint="eastAsia"/>
                <w:b/>
                <w:bCs/>
              </w:rPr>
              <w:t>检测结果（无量纲）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blHeader/>
          <w:jc w:val="center"/>
        </w:trPr>
        <w:tc>
          <w:tcPr>
            <w:tcW w:w="823" w:type="pct"/>
            <w:vMerge w:val="continue"/>
            <w:tcBorders>
              <w:tl2br w:val="nil"/>
              <w:tr2bl w:val="nil"/>
            </w:tcBorders>
            <w:vAlign w:val="center"/>
          </w:tcPr>
          <w:p>
            <w:pPr>
              <w:pStyle w:val="5"/>
              <w:bidi w:val="0"/>
              <w:rPr>
                <w:b/>
                <w:bCs/>
              </w:rPr>
            </w:pPr>
          </w:p>
        </w:tc>
        <w:tc>
          <w:tcPr>
            <w:tcW w:w="719" w:type="pct"/>
            <w:vMerge w:val="continue"/>
            <w:tcBorders>
              <w:tl2br w:val="nil"/>
              <w:tr2bl w:val="nil"/>
            </w:tcBorders>
            <w:vAlign w:val="center"/>
          </w:tcPr>
          <w:p>
            <w:pPr>
              <w:pStyle w:val="5"/>
              <w:bidi w:val="0"/>
              <w:rPr>
                <w:b/>
                <w:bCs/>
              </w:rPr>
            </w:pPr>
          </w:p>
        </w:tc>
        <w:tc>
          <w:tcPr>
            <w:tcW w:w="699" w:type="pct"/>
            <w:vMerge w:val="continue"/>
            <w:tcBorders>
              <w:tl2br w:val="nil"/>
              <w:tr2bl w:val="nil"/>
            </w:tcBorders>
            <w:vAlign w:val="center"/>
          </w:tcPr>
          <w:p>
            <w:pPr>
              <w:pStyle w:val="5"/>
              <w:bidi w:val="0"/>
              <w:rPr>
                <w:b/>
                <w:bCs/>
              </w:rPr>
            </w:pPr>
          </w:p>
        </w:tc>
        <w:tc>
          <w:tcPr>
            <w:tcW w:w="548" w:type="pct"/>
            <w:tcBorders>
              <w:tl2br w:val="nil"/>
              <w:tr2bl w:val="nil"/>
            </w:tcBorders>
            <w:vAlign w:val="center"/>
          </w:tcPr>
          <w:p>
            <w:pPr>
              <w:pStyle w:val="5"/>
              <w:bidi w:val="0"/>
              <w:rPr>
                <w:b/>
                <w:bCs/>
              </w:rPr>
            </w:pPr>
            <w:r>
              <w:rPr>
                <w:rFonts w:hint="eastAsia"/>
                <w:b/>
                <w:bCs/>
              </w:rPr>
              <w:t>第一次</w:t>
            </w:r>
          </w:p>
        </w:tc>
        <w:tc>
          <w:tcPr>
            <w:tcW w:w="544" w:type="pct"/>
            <w:tcBorders>
              <w:tl2br w:val="nil"/>
              <w:tr2bl w:val="nil"/>
            </w:tcBorders>
            <w:vAlign w:val="center"/>
          </w:tcPr>
          <w:p>
            <w:pPr>
              <w:pStyle w:val="5"/>
              <w:bidi w:val="0"/>
              <w:rPr>
                <w:b/>
                <w:bCs/>
              </w:rPr>
            </w:pPr>
            <w:r>
              <w:rPr>
                <w:rFonts w:hint="eastAsia"/>
                <w:b/>
                <w:bCs/>
              </w:rPr>
              <w:t>第二次</w:t>
            </w:r>
          </w:p>
        </w:tc>
        <w:tc>
          <w:tcPr>
            <w:tcW w:w="544" w:type="pct"/>
            <w:tcBorders>
              <w:tl2br w:val="nil"/>
              <w:tr2bl w:val="nil"/>
            </w:tcBorders>
            <w:vAlign w:val="center"/>
          </w:tcPr>
          <w:p>
            <w:pPr>
              <w:pStyle w:val="5"/>
              <w:bidi w:val="0"/>
              <w:rPr>
                <w:b/>
                <w:bCs/>
              </w:rPr>
            </w:pPr>
            <w:r>
              <w:rPr>
                <w:rFonts w:hint="eastAsia"/>
                <w:b/>
                <w:bCs/>
              </w:rPr>
              <w:t>第三次</w:t>
            </w:r>
          </w:p>
        </w:tc>
        <w:tc>
          <w:tcPr>
            <w:tcW w:w="545" w:type="pct"/>
            <w:tcBorders>
              <w:tl2br w:val="nil"/>
              <w:tr2bl w:val="nil"/>
            </w:tcBorders>
            <w:vAlign w:val="center"/>
          </w:tcPr>
          <w:p>
            <w:pPr>
              <w:pStyle w:val="5"/>
              <w:bidi w:val="0"/>
              <w:rPr>
                <w:b/>
                <w:bCs/>
              </w:rPr>
            </w:pPr>
            <w:r>
              <w:rPr>
                <w:rFonts w:hint="eastAsia"/>
                <w:b/>
                <w:bCs/>
              </w:rPr>
              <w:t>第四次</w:t>
            </w:r>
          </w:p>
        </w:tc>
        <w:tc>
          <w:tcPr>
            <w:tcW w:w="574" w:type="pct"/>
            <w:tcBorders>
              <w:tl2br w:val="nil"/>
              <w:tr2bl w:val="nil"/>
            </w:tcBorders>
            <w:vAlign w:val="center"/>
          </w:tcPr>
          <w:p>
            <w:pPr>
              <w:pStyle w:val="5"/>
              <w:bidi w:val="0"/>
              <w:rPr>
                <w:b/>
                <w:bCs/>
              </w:rPr>
            </w:pPr>
            <w:r>
              <w:rPr>
                <w:rFonts w:hint="eastAsia"/>
                <w:b/>
                <w:bCs/>
              </w:rPr>
              <w:t>最大值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restart"/>
            <w:tcBorders>
              <w:tl2br w:val="nil"/>
              <w:tr2bl w:val="nil"/>
            </w:tcBorders>
            <w:vAlign w:val="center"/>
          </w:tcPr>
          <w:p>
            <w:pPr>
              <w:pStyle w:val="5"/>
              <w:bidi w:val="0"/>
            </w:pPr>
            <w:r>
              <w:rPr>
                <w:rFonts w:hint="eastAsia"/>
              </w:rPr>
              <w:t>陈良村</w:t>
            </w:r>
          </w:p>
        </w:tc>
        <w:tc>
          <w:tcPr>
            <w:tcW w:w="719" w:type="pct"/>
            <w:vMerge w:val="restart"/>
            <w:tcBorders>
              <w:tl2br w:val="nil"/>
              <w:tr2bl w:val="nil"/>
            </w:tcBorders>
            <w:vAlign w:val="center"/>
          </w:tcPr>
          <w:p>
            <w:pPr>
              <w:pStyle w:val="5"/>
              <w:bidi w:val="0"/>
            </w:pPr>
            <w:r>
              <w:rPr>
                <w:rFonts w:hint="eastAsia"/>
              </w:rPr>
              <w:t>2024.03.06</w:t>
            </w:r>
          </w:p>
        </w:tc>
        <w:tc>
          <w:tcPr>
            <w:tcW w:w="699" w:type="pct"/>
            <w:tcBorders>
              <w:tl2br w:val="nil"/>
              <w:tr2bl w:val="nil"/>
            </w:tcBorders>
            <w:vAlign w:val="center"/>
          </w:tcPr>
          <w:p>
            <w:pPr>
              <w:pStyle w:val="5"/>
              <w:bidi w:val="0"/>
            </w:pPr>
            <w:r>
              <w:rPr>
                <w:rFonts w:hint="eastAsia"/>
              </w:rPr>
              <w:t>02:00</w:t>
            </w:r>
          </w:p>
        </w:tc>
        <w:tc>
          <w:tcPr>
            <w:tcW w:w="548" w:type="pct"/>
            <w:tcBorders>
              <w:tl2br w:val="nil"/>
              <w:tr2bl w:val="nil"/>
            </w:tcBorders>
            <w:vAlign w:val="center"/>
          </w:tcPr>
          <w:p>
            <w:pPr>
              <w:pStyle w:val="5"/>
              <w:bidi w:val="0"/>
            </w:pPr>
            <w:r>
              <w:rPr>
                <w:rFonts w:hint="eastAsia"/>
              </w:rPr>
              <w:t>11</w:t>
            </w:r>
          </w:p>
        </w:tc>
        <w:tc>
          <w:tcPr>
            <w:tcW w:w="544"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12</w:t>
            </w:r>
          </w:p>
        </w:tc>
        <w:tc>
          <w:tcPr>
            <w:tcW w:w="545" w:type="pct"/>
            <w:tcBorders>
              <w:tl2br w:val="nil"/>
              <w:tr2bl w:val="nil"/>
            </w:tcBorders>
            <w:vAlign w:val="center"/>
          </w:tcPr>
          <w:p>
            <w:pPr>
              <w:pStyle w:val="5"/>
              <w:bidi w:val="0"/>
            </w:pPr>
            <w:r>
              <w:rPr>
                <w:rFonts w:hint="eastAsia"/>
              </w:rPr>
              <w:t>13</w:t>
            </w:r>
          </w:p>
        </w:tc>
        <w:tc>
          <w:tcPr>
            <w:tcW w:w="574" w:type="pct"/>
            <w:tcBorders>
              <w:tl2br w:val="nil"/>
              <w:tr2bl w:val="nil"/>
            </w:tcBorders>
            <w:vAlign w:val="center"/>
          </w:tcPr>
          <w:p>
            <w:pPr>
              <w:pStyle w:val="5"/>
              <w:bidi w:val="0"/>
            </w:pPr>
            <w:r>
              <w:fldChar w:fldCharType="begin"/>
            </w:r>
            <w:r>
              <w:instrText xml:space="preserve"> = max(D4:G4)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08:00</w:t>
            </w:r>
          </w:p>
        </w:tc>
        <w:tc>
          <w:tcPr>
            <w:tcW w:w="548"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12</w:t>
            </w:r>
          </w:p>
        </w:tc>
        <w:tc>
          <w:tcPr>
            <w:tcW w:w="545" w:type="pct"/>
            <w:tcBorders>
              <w:tl2br w:val="nil"/>
              <w:tr2bl w:val="nil"/>
            </w:tcBorders>
            <w:vAlign w:val="center"/>
          </w:tcPr>
          <w:p>
            <w:pPr>
              <w:pStyle w:val="5"/>
              <w:bidi w:val="0"/>
            </w:pPr>
            <w:r>
              <w:rPr>
                <w:rFonts w:hint="eastAsia"/>
              </w:rPr>
              <w:t>11</w:t>
            </w:r>
          </w:p>
        </w:tc>
        <w:tc>
          <w:tcPr>
            <w:tcW w:w="574" w:type="pct"/>
            <w:tcBorders>
              <w:tl2br w:val="nil"/>
              <w:tr2bl w:val="nil"/>
            </w:tcBorders>
            <w:vAlign w:val="center"/>
          </w:tcPr>
          <w:p>
            <w:pPr>
              <w:pStyle w:val="5"/>
              <w:bidi w:val="0"/>
            </w:pPr>
            <w:r>
              <w:fldChar w:fldCharType="begin"/>
            </w:r>
            <w:r>
              <w:instrText xml:space="preserve"> = max(D5:G5)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14:00</w:t>
            </w:r>
          </w:p>
        </w:tc>
        <w:tc>
          <w:tcPr>
            <w:tcW w:w="548"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11</w:t>
            </w:r>
          </w:p>
        </w:tc>
        <w:tc>
          <w:tcPr>
            <w:tcW w:w="545" w:type="pct"/>
            <w:tcBorders>
              <w:tl2br w:val="nil"/>
              <w:tr2bl w:val="nil"/>
            </w:tcBorders>
            <w:vAlign w:val="center"/>
          </w:tcPr>
          <w:p>
            <w:pPr>
              <w:pStyle w:val="5"/>
              <w:bidi w:val="0"/>
            </w:pPr>
            <w:r>
              <w:rPr>
                <w:rFonts w:hint="eastAsia"/>
              </w:rPr>
              <w:t>12</w:t>
            </w:r>
          </w:p>
        </w:tc>
        <w:tc>
          <w:tcPr>
            <w:tcW w:w="574" w:type="pct"/>
            <w:tcBorders>
              <w:tl2br w:val="nil"/>
              <w:tr2bl w:val="nil"/>
            </w:tcBorders>
            <w:vAlign w:val="center"/>
          </w:tcPr>
          <w:p>
            <w:pPr>
              <w:pStyle w:val="5"/>
              <w:bidi w:val="0"/>
            </w:pPr>
            <w:r>
              <w:fldChar w:fldCharType="begin"/>
            </w:r>
            <w:r>
              <w:instrText xml:space="preserve"> = max(D6:G6)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20:00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11</w:t>
            </w:r>
          </w:p>
        </w:tc>
        <w:tc>
          <w:tcPr>
            <w:tcW w:w="545" w:type="pct"/>
            <w:tcBorders>
              <w:tl2br w:val="nil"/>
              <w:tr2bl w:val="nil"/>
            </w:tcBorders>
            <w:vAlign w:val="center"/>
          </w:tcPr>
          <w:p>
            <w:pPr>
              <w:pStyle w:val="5"/>
              <w:bidi w:val="0"/>
            </w:pPr>
            <w:r>
              <w:rPr>
                <w:rFonts w:hint="eastAsia"/>
              </w:rPr>
              <w:t>12</w:t>
            </w:r>
          </w:p>
        </w:tc>
        <w:tc>
          <w:tcPr>
            <w:tcW w:w="574" w:type="pct"/>
            <w:tcBorders>
              <w:tl2br w:val="nil"/>
              <w:tr2bl w:val="nil"/>
            </w:tcBorders>
            <w:vAlign w:val="center"/>
          </w:tcPr>
          <w:p>
            <w:pPr>
              <w:pStyle w:val="5"/>
              <w:bidi w:val="0"/>
            </w:pPr>
            <w:r>
              <w:fldChar w:fldCharType="begin"/>
            </w:r>
            <w:r>
              <w:instrText xml:space="preserve"> = max(D7:G7)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restart"/>
            <w:tcBorders>
              <w:tl2br w:val="nil"/>
              <w:tr2bl w:val="nil"/>
            </w:tcBorders>
            <w:vAlign w:val="center"/>
          </w:tcPr>
          <w:p>
            <w:pPr>
              <w:pStyle w:val="5"/>
              <w:bidi w:val="0"/>
            </w:pPr>
            <w:r>
              <w:rPr>
                <w:rFonts w:hint="eastAsia"/>
              </w:rPr>
              <w:t>2024.03.07</w:t>
            </w:r>
          </w:p>
        </w:tc>
        <w:tc>
          <w:tcPr>
            <w:tcW w:w="699" w:type="pct"/>
            <w:tcBorders>
              <w:tl2br w:val="nil"/>
              <w:tr2bl w:val="nil"/>
            </w:tcBorders>
            <w:vAlign w:val="center"/>
          </w:tcPr>
          <w:p>
            <w:pPr>
              <w:pStyle w:val="5"/>
              <w:bidi w:val="0"/>
            </w:pPr>
            <w:r>
              <w:rPr>
                <w:rFonts w:hint="eastAsia"/>
              </w:rPr>
              <w:t>02:00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11</w:t>
            </w:r>
          </w:p>
        </w:tc>
        <w:tc>
          <w:tcPr>
            <w:tcW w:w="545" w:type="pct"/>
            <w:tcBorders>
              <w:tl2br w:val="nil"/>
              <w:tr2bl w:val="nil"/>
            </w:tcBorders>
            <w:vAlign w:val="center"/>
          </w:tcPr>
          <w:p>
            <w:pPr>
              <w:pStyle w:val="5"/>
              <w:bidi w:val="0"/>
            </w:pPr>
            <w:r>
              <w:rPr>
                <w:rFonts w:hint="eastAsia"/>
              </w:rPr>
              <w:t>12</w:t>
            </w:r>
          </w:p>
        </w:tc>
        <w:tc>
          <w:tcPr>
            <w:tcW w:w="574" w:type="pct"/>
            <w:tcBorders>
              <w:tl2br w:val="nil"/>
              <w:tr2bl w:val="nil"/>
            </w:tcBorders>
            <w:vAlign w:val="center"/>
          </w:tcPr>
          <w:p>
            <w:pPr>
              <w:pStyle w:val="5"/>
              <w:bidi w:val="0"/>
            </w:pPr>
            <w:r>
              <w:fldChar w:fldCharType="begin"/>
            </w:r>
            <w:r>
              <w:instrText xml:space="preserve"> = max(D8:G8)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08:00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13</w:t>
            </w:r>
          </w:p>
        </w:tc>
        <w:tc>
          <w:tcPr>
            <w:tcW w:w="545" w:type="pct"/>
            <w:tcBorders>
              <w:tl2br w:val="nil"/>
              <w:tr2bl w:val="nil"/>
            </w:tcBorders>
            <w:vAlign w:val="center"/>
          </w:tcPr>
          <w:p>
            <w:pPr>
              <w:pStyle w:val="5"/>
              <w:bidi w:val="0"/>
            </w:pPr>
            <w:r>
              <w:rPr>
                <w:rFonts w:hint="eastAsia"/>
              </w:rPr>
              <w:t>13</w:t>
            </w:r>
          </w:p>
        </w:tc>
        <w:tc>
          <w:tcPr>
            <w:tcW w:w="574" w:type="pct"/>
            <w:tcBorders>
              <w:tl2br w:val="nil"/>
              <w:tr2bl w:val="nil"/>
            </w:tcBorders>
            <w:vAlign w:val="center"/>
          </w:tcPr>
          <w:p>
            <w:pPr>
              <w:pStyle w:val="5"/>
              <w:bidi w:val="0"/>
            </w:pPr>
            <w:r>
              <w:fldChar w:fldCharType="begin"/>
            </w:r>
            <w:r>
              <w:instrText xml:space="preserve"> = max(D9:G9) \* MERGEFORMAT </w:instrText>
            </w:r>
            <w:r>
              <w:fldChar w:fldCharType="separate"/>
            </w:r>
            <w:r>
              <w:t>13</w:t>
            </w:r>
            <w:r>
              <w:fldChar w:fldCharType="end"/>
            </w:r>
          </w:p>
        </w:tc>
      </w:tr>
      <w:tr>
        <w:tblPrEx>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14:00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11</w:t>
            </w:r>
          </w:p>
        </w:tc>
        <w:tc>
          <w:tcPr>
            <w:tcW w:w="544" w:type="pct"/>
            <w:tcBorders>
              <w:tl2br w:val="nil"/>
              <w:tr2bl w:val="nil"/>
            </w:tcBorders>
            <w:vAlign w:val="center"/>
          </w:tcPr>
          <w:p>
            <w:pPr>
              <w:pStyle w:val="5"/>
              <w:bidi w:val="0"/>
            </w:pPr>
            <w:r>
              <w:rPr>
                <w:rFonts w:hint="eastAsia"/>
              </w:rPr>
              <w:t>12</w:t>
            </w:r>
          </w:p>
        </w:tc>
        <w:tc>
          <w:tcPr>
            <w:tcW w:w="545" w:type="pct"/>
            <w:tcBorders>
              <w:tl2br w:val="nil"/>
              <w:tr2bl w:val="nil"/>
            </w:tcBorders>
            <w:vAlign w:val="center"/>
          </w:tcPr>
          <w:p>
            <w:pPr>
              <w:pStyle w:val="5"/>
              <w:bidi w:val="0"/>
            </w:pPr>
            <w:r>
              <w:rPr>
                <w:rFonts w:hint="eastAsia"/>
              </w:rPr>
              <w:t>13</w:t>
            </w:r>
          </w:p>
        </w:tc>
        <w:tc>
          <w:tcPr>
            <w:tcW w:w="574" w:type="pct"/>
            <w:tcBorders>
              <w:tl2br w:val="nil"/>
              <w:tr2bl w:val="nil"/>
            </w:tcBorders>
            <w:vAlign w:val="center"/>
          </w:tcPr>
          <w:p>
            <w:pPr>
              <w:pStyle w:val="5"/>
              <w:bidi w:val="0"/>
            </w:pPr>
            <w:r>
              <w:fldChar w:fldCharType="begin"/>
            </w:r>
            <w:r>
              <w:instrText xml:space="preserve"> = max(D10:G10)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20:00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11</w:t>
            </w:r>
          </w:p>
        </w:tc>
        <w:tc>
          <w:tcPr>
            <w:tcW w:w="545" w:type="pct"/>
            <w:tcBorders>
              <w:tl2br w:val="nil"/>
              <w:tr2bl w:val="nil"/>
            </w:tcBorders>
            <w:vAlign w:val="center"/>
          </w:tcPr>
          <w:p>
            <w:pPr>
              <w:pStyle w:val="5"/>
              <w:bidi w:val="0"/>
            </w:pPr>
            <w:r>
              <w:rPr>
                <w:rFonts w:hint="eastAsia"/>
              </w:rPr>
              <w:t>12</w:t>
            </w:r>
          </w:p>
        </w:tc>
        <w:tc>
          <w:tcPr>
            <w:tcW w:w="574" w:type="pct"/>
            <w:tcBorders>
              <w:tl2br w:val="nil"/>
              <w:tr2bl w:val="nil"/>
            </w:tcBorders>
            <w:vAlign w:val="center"/>
          </w:tcPr>
          <w:p>
            <w:pPr>
              <w:pStyle w:val="5"/>
              <w:bidi w:val="0"/>
            </w:pPr>
            <w:r>
              <w:fldChar w:fldCharType="begin"/>
            </w:r>
            <w:r>
              <w:instrText xml:space="preserve"> = max(D11:G11) \* MERGEFORMAT </w:instrText>
            </w:r>
            <w:r>
              <w:fldChar w:fldCharType="separate"/>
            </w:r>
            <w:r>
              <w:t>12</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restart"/>
            <w:tcBorders>
              <w:tl2br w:val="nil"/>
              <w:tr2bl w:val="nil"/>
            </w:tcBorders>
            <w:vAlign w:val="center"/>
          </w:tcPr>
          <w:p>
            <w:pPr>
              <w:pStyle w:val="5"/>
              <w:bidi w:val="0"/>
            </w:pPr>
            <w:r>
              <w:rPr>
                <w:rFonts w:hint="eastAsia"/>
              </w:rPr>
              <w:t>2024.03.08</w:t>
            </w:r>
          </w:p>
        </w:tc>
        <w:tc>
          <w:tcPr>
            <w:tcW w:w="699" w:type="pct"/>
            <w:tcBorders>
              <w:tl2br w:val="nil"/>
              <w:tr2bl w:val="nil"/>
            </w:tcBorders>
            <w:vAlign w:val="center"/>
          </w:tcPr>
          <w:p>
            <w:pPr>
              <w:pStyle w:val="5"/>
              <w:bidi w:val="0"/>
            </w:pPr>
            <w:r>
              <w:rPr>
                <w:rFonts w:hint="eastAsia"/>
              </w:rPr>
              <w:t>02:00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11</w:t>
            </w:r>
          </w:p>
        </w:tc>
        <w:tc>
          <w:tcPr>
            <w:tcW w:w="544" w:type="pct"/>
            <w:tcBorders>
              <w:tl2br w:val="nil"/>
              <w:tr2bl w:val="nil"/>
            </w:tcBorders>
            <w:vAlign w:val="center"/>
          </w:tcPr>
          <w:p>
            <w:pPr>
              <w:pStyle w:val="5"/>
              <w:bidi w:val="0"/>
            </w:pPr>
            <w:r>
              <w:rPr>
                <w:rFonts w:hint="eastAsia"/>
              </w:rPr>
              <w:t>13</w:t>
            </w:r>
          </w:p>
        </w:tc>
        <w:tc>
          <w:tcPr>
            <w:tcW w:w="545" w:type="pct"/>
            <w:tcBorders>
              <w:tl2br w:val="nil"/>
              <w:tr2bl w:val="nil"/>
            </w:tcBorders>
            <w:vAlign w:val="center"/>
          </w:tcPr>
          <w:p>
            <w:pPr>
              <w:pStyle w:val="5"/>
              <w:bidi w:val="0"/>
            </w:pPr>
            <w:r>
              <w:rPr>
                <w:rFonts w:hint="eastAsia"/>
              </w:rPr>
              <w:t>13</w:t>
            </w:r>
          </w:p>
        </w:tc>
        <w:tc>
          <w:tcPr>
            <w:tcW w:w="574" w:type="pct"/>
            <w:tcBorders>
              <w:tl2br w:val="nil"/>
              <w:tr2bl w:val="nil"/>
            </w:tcBorders>
            <w:vAlign w:val="center"/>
          </w:tcPr>
          <w:p>
            <w:pPr>
              <w:pStyle w:val="5"/>
              <w:bidi w:val="0"/>
            </w:pPr>
            <w:r>
              <w:fldChar w:fldCharType="begin"/>
            </w:r>
            <w:r>
              <w:instrText xml:space="preserve"> = max(D12:G12)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08:00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12</w:t>
            </w:r>
          </w:p>
        </w:tc>
        <w:tc>
          <w:tcPr>
            <w:tcW w:w="545" w:type="pct"/>
            <w:tcBorders>
              <w:tl2br w:val="nil"/>
              <w:tr2bl w:val="nil"/>
            </w:tcBorders>
            <w:vAlign w:val="center"/>
          </w:tcPr>
          <w:p>
            <w:pPr>
              <w:pStyle w:val="5"/>
              <w:bidi w:val="0"/>
            </w:pPr>
            <w:r>
              <w:rPr>
                <w:rFonts w:hint="eastAsia"/>
              </w:rPr>
              <w:t>11</w:t>
            </w:r>
          </w:p>
        </w:tc>
        <w:tc>
          <w:tcPr>
            <w:tcW w:w="574" w:type="pct"/>
            <w:tcBorders>
              <w:tl2br w:val="nil"/>
              <w:tr2bl w:val="nil"/>
            </w:tcBorders>
            <w:vAlign w:val="center"/>
          </w:tcPr>
          <w:p>
            <w:pPr>
              <w:pStyle w:val="5"/>
              <w:bidi w:val="0"/>
            </w:pPr>
            <w:r>
              <w:fldChar w:fldCharType="begin"/>
            </w:r>
            <w:r>
              <w:instrText xml:space="preserve"> = max(D13:G13)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14:00</w:t>
            </w:r>
          </w:p>
        </w:tc>
        <w:tc>
          <w:tcPr>
            <w:tcW w:w="548"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13</w:t>
            </w:r>
          </w:p>
        </w:tc>
        <w:tc>
          <w:tcPr>
            <w:tcW w:w="545" w:type="pct"/>
            <w:tcBorders>
              <w:tl2br w:val="nil"/>
              <w:tr2bl w:val="nil"/>
            </w:tcBorders>
            <w:vAlign w:val="center"/>
          </w:tcPr>
          <w:p>
            <w:pPr>
              <w:pStyle w:val="5"/>
              <w:bidi w:val="0"/>
            </w:pPr>
            <w:r>
              <w:rPr>
                <w:rFonts w:hint="eastAsia"/>
              </w:rPr>
              <w:t>11</w:t>
            </w:r>
          </w:p>
        </w:tc>
        <w:tc>
          <w:tcPr>
            <w:tcW w:w="574" w:type="pct"/>
            <w:tcBorders>
              <w:tl2br w:val="nil"/>
              <w:tr2bl w:val="nil"/>
            </w:tcBorders>
            <w:vAlign w:val="center"/>
          </w:tcPr>
          <w:p>
            <w:pPr>
              <w:pStyle w:val="5"/>
              <w:bidi w:val="0"/>
            </w:pPr>
            <w:r>
              <w:fldChar w:fldCharType="begin"/>
            </w:r>
            <w:r>
              <w:instrText xml:space="preserve"> = max(D14:G14)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20:00</w:t>
            </w:r>
          </w:p>
        </w:tc>
        <w:tc>
          <w:tcPr>
            <w:tcW w:w="548"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14</w:t>
            </w:r>
          </w:p>
        </w:tc>
        <w:tc>
          <w:tcPr>
            <w:tcW w:w="545" w:type="pct"/>
            <w:tcBorders>
              <w:tl2br w:val="nil"/>
              <w:tr2bl w:val="nil"/>
            </w:tcBorders>
            <w:vAlign w:val="center"/>
          </w:tcPr>
          <w:p>
            <w:pPr>
              <w:pStyle w:val="5"/>
              <w:bidi w:val="0"/>
            </w:pPr>
            <w:r>
              <w:rPr>
                <w:rFonts w:hint="eastAsia"/>
              </w:rPr>
              <w:t>13</w:t>
            </w:r>
          </w:p>
        </w:tc>
        <w:tc>
          <w:tcPr>
            <w:tcW w:w="574" w:type="pct"/>
            <w:tcBorders>
              <w:tl2br w:val="nil"/>
              <w:tr2bl w:val="nil"/>
            </w:tcBorders>
            <w:vAlign w:val="center"/>
          </w:tcPr>
          <w:p>
            <w:pPr>
              <w:pStyle w:val="5"/>
              <w:bidi w:val="0"/>
            </w:pPr>
            <w:r>
              <w:fldChar w:fldCharType="begin"/>
            </w:r>
            <w:r>
              <w:instrText xml:space="preserve"> = max(D15:G15) \* MERGEFORMAT </w:instrText>
            </w:r>
            <w:r>
              <w:fldChar w:fldCharType="separate"/>
            </w:r>
            <w:r>
              <w:t>14</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restart"/>
            <w:tcBorders>
              <w:tl2br w:val="nil"/>
              <w:tr2bl w:val="nil"/>
            </w:tcBorders>
            <w:vAlign w:val="center"/>
          </w:tcPr>
          <w:p>
            <w:pPr>
              <w:pStyle w:val="5"/>
              <w:bidi w:val="0"/>
            </w:pPr>
            <w:r>
              <w:rPr>
                <w:rFonts w:hint="eastAsia"/>
              </w:rPr>
              <w:t>2024.03.09</w:t>
            </w:r>
          </w:p>
        </w:tc>
        <w:tc>
          <w:tcPr>
            <w:tcW w:w="699" w:type="pct"/>
            <w:tcBorders>
              <w:tl2br w:val="nil"/>
              <w:tr2bl w:val="nil"/>
            </w:tcBorders>
            <w:vAlign w:val="center"/>
          </w:tcPr>
          <w:p>
            <w:pPr>
              <w:pStyle w:val="5"/>
              <w:bidi w:val="0"/>
            </w:pPr>
            <w:r>
              <w:rPr>
                <w:rFonts w:hint="eastAsia"/>
              </w:rPr>
              <w:t>02:00</w:t>
            </w:r>
          </w:p>
        </w:tc>
        <w:tc>
          <w:tcPr>
            <w:tcW w:w="548"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12</w:t>
            </w:r>
          </w:p>
        </w:tc>
        <w:tc>
          <w:tcPr>
            <w:tcW w:w="545" w:type="pct"/>
            <w:tcBorders>
              <w:tl2br w:val="nil"/>
              <w:tr2bl w:val="nil"/>
            </w:tcBorders>
            <w:vAlign w:val="center"/>
          </w:tcPr>
          <w:p>
            <w:pPr>
              <w:pStyle w:val="5"/>
              <w:bidi w:val="0"/>
            </w:pPr>
            <w:r>
              <w:rPr>
                <w:rFonts w:hint="eastAsia"/>
              </w:rPr>
              <w:t>12</w:t>
            </w:r>
          </w:p>
        </w:tc>
        <w:tc>
          <w:tcPr>
            <w:tcW w:w="574" w:type="pct"/>
            <w:tcBorders>
              <w:tl2br w:val="nil"/>
              <w:tr2bl w:val="nil"/>
            </w:tcBorders>
            <w:vAlign w:val="center"/>
          </w:tcPr>
          <w:p>
            <w:pPr>
              <w:pStyle w:val="5"/>
              <w:bidi w:val="0"/>
            </w:pPr>
            <w:r>
              <w:fldChar w:fldCharType="begin"/>
            </w:r>
            <w:r>
              <w:instrText xml:space="preserve"> = max(D16:G16)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08:00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11</w:t>
            </w:r>
          </w:p>
        </w:tc>
        <w:tc>
          <w:tcPr>
            <w:tcW w:w="544" w:type="pct"/>
            <w:tcBorders>
              <w:tl2br w:val="nil"/>
              <w:tr2bl w:val="nil"/>
            </w:tcBorders>
            <w:vAlign w:val="center"/>
          </w:tcPr>
          <w:p>
            <w:pPr>
              <w:pStyle w:val="5"/>
              <w:bidi w:val="0"/>
            </w:pPr>
            <w:r>
              <w:rPr>
                <w:rFonts w:hint="eastAsia"/>
              </w:rPr>
              <w:t>11</w:t>
            </w:r>
          </w:p>
        </w:tc>
        <w:tc>
          <w:tcPr>
            <w:tcW w:w="545" w:type="pct"/>
            <w:tcBorders>
              <w:tl2br w:val="nil"/>
              <w:tr2bl w:val="nil"/>
            </w:tcBorders>
            <w:vAlign w:val="center"/>
          </w:tcPr>
          <w:p>
            <w:pPr>
              <w:pStyle w:val="5"/>
              <w:bidi w:val="0"/>
            </w:pPr>
            <w:r>
              <w:rPr>
                <w:rFonts w:hint="eastAsia"/>
              </w:rPr>
              <w:t>14</w:t>
            </w:r>
          </w:p>
        </w:tc>
        <w:tc>
          <w:tcPr>
            <w:tcW w:w="574" w:type="pct"/>
            <w:tcBorders>
              <w:tl2br w:val="nil"/>
              <w:tr2bl w:val="nil"/>
            </w:tcBorders>
            <w:vAlign w:val="center"/>
          </w:tcPr>
          <w:p>
            <w:pPr>
              <w:pStyle w:val="5"/>
              <w:bidi w:val="0"/>
            </w:pPr>
            <w:r>
              <w:fldChar w:fldCharType="begin"/>
            </w:r>
            <w:r>
              <w:instrText xml:space="preserve"> = max(D17:G17) \* MERGEFORMAT </w:instrText>
            </w:r>
            <w:r>
              <w:fldChar w:fldCharType="separate"/>
            </w:r>
            <w:r>
              <w:t>14</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14:00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11</w:t>
            </w:r>
          </w:p>
        </w:tc>
        <w:tc>
          <w:tcPr>
            <w:tcW w:w="544" w:type="pct"/>
            <w:tcBorders>
              <w:tl2br w:val="nil"/>
              <w:tr2bl w:val="nil"/>
            </w:tcBorders>
            <w:vAlign w:val="center"/>
          </w:tcPr>
          <w:p>
            <w:pPr>
              <w:pStyle w:val="5"/>
              <w:bidi w:val="0"/>
            </w:pPr>
            <w:r>
              <w:rPr>
                <w:rFonts w:hint="eastAsia"/>
              </w:rPr>
              <w:t>12</w:t>
            </w:r>
          </w:p>
        </w:tc>
        <w:tc>
          <w:tcPr>
            <w:tcW w:w="545" w:type="pct"/>
            <w:tcBorders>
              <w:tl2br w:val="nil"/>
              <w:tr2bl w:val="nil"/>
            </w:tcBorders>
            <w:vAlign w:val="center"/>
          </w:tcPr>
          <w:p>
            <w:pPr>
              <w:pStyle w:val="5"/>
              <w:bidi w:val="0"/>
            </w:pPr>
            <w:r>
              <w:rPr>
                <w:rFonts w:hint="eastAsia"/>
              </w:rPr>
              <w:t>14</w:t>
            </w:r>
          </w:p>
        </w:tc>
        <w:tc>
          <w:tcPr>
            <w:tcW w:w="574" w:type="pct"/>
            <w:tcBorders>
              <w:tl2br w:val="nil"/>
              <w:tr2bl w:val="nil"/>
            </w:tcBorders>
            <w:vAlign w:val="center"/>
          </w:tcPr>
          <w:p>
            <w:pPr>
              <w:pStyle w:val="5"/>
              <w:bidi w:val="0"/>
            </w:pPr>
            <w:r>
              <w:fldChar w:fldCharType="begin"/>
            </w:r>
            <w:r>
              <w:instrText xml:space="preserve"> = max(D18:G18) \* MERGEFORMAT </w:instrText>
            </w:r>
            <w:r>
              <w:fldChar w:fldCharType="separate"/>
            </w:r>
            <w:r>
              <w:t>14</w:t>
            </w:r>
            <w:r>
              <w:fldChar w:fldCharType="end"/>
            </w:r>
          </w:p>
        </w:tc>
      </w:tr>
      <w:tr>
        <w:tblPrEx>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20:00</w:t>
            </w:r>
          </w:p>
        </w:tc>
        <w:tc>
          <w:tcPr>
            <w:tcW w:w="548" w:type="pct"/>
            <w:tcBorders>
              <w:tl2br w:val="nil"/>
              <w:tr2bl w:val="nil"/>
            </w:tcBorders>
            <w:vAlign w:val="center"/>
          </w:tcPr>
          <w:p>
            <w:pPr>
              <w:pStyle w:val="5"/>
              <w:bidi w:val="0"/>
            </w:pPr>
            <w:r>
              <w:rPr>
                <w:rFonts w:hint="eastAsia"/>
              </w:rPr>
              <w:t>14</w:t>
            </w:r>
          </w:p>
        </w:tc>
        <w:tc>
          <w:tcPr>
            <w:tcW w:w="544"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12</w:t>
            </w:r>
          </w:p>
        </w:tc>
        <w:tc>
          <w:tcPr>
            <w:tcW w:w="545" w:type="pct"/>
            <w:tcBorders>
              <w:tl2br w:val="nil"/>
              <w:tr2bl w:val="nil"/>
            </w:tcBorders>
            <w:vAlign w:val="center"/>
          </w:tcPr>
          <w:p>
            <w:pPr>
              <w:pStyle w:val="5"/>
              <w:bidi w:val="0"/>
            </w:pPr>
            <w:r>
              <w:rPr>
                <w:rFonts w:hint="eastAsia"/>
              </w:rPr>
              <w:t>11</w:t>
            </w:r>
          </w:p>
        </w:tc>
        <w:tc>
          <w:tcPr>
            <w:tcW w:w="574" w:type="pct"/>
            <w:tcBorders>
              <w:tl2br w:val="nil"/>
              <w:tr2bl w:val="nil"/>
            </w:tcBorders>
            <w:vAlign w:val="center"/>
          </w:tcPr>
          <w:p>
            <w:pPr>
              <w:pStyle w:val="5"/>
              <w:bidi w:val="0"/>
            </w:pPr>
            <w:r>
              <w:fldChar w:fldCharType="begin"/>
            </w:r>
            <w:r>
              <w:instrText xml:space="preserve"> = max(D19:G19) \* MERGEFORMAT </w:instrText>
            </w:r>
            <w:r>
              <w:fldChar w:fldCharType="separate"/>
            </w:r>
            <w:r>
              <w:t>14</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restart"/>
            <w:tcBorders>
              <w:tl2br w:val="nil"/>
              <w:tr2bl w:val="nil"/>
            </w:tcBorders>
            <w:vAlign w:val="center"/>
          </w:tcPr>
          <w:p>
            <w:pPr>
              <w:pStyle w:val="5"/>
              <w:bidi w:val="0"/>
            </w:pPr>
            <w:r>
              <w:rPr>
                <w:rFonts w:hint="eastAsia"/>
              </w:rPr>
              <w:t>2024.03.10</w:t>
            </w:r>
          </w:p>
        </w:tc>
        <w:tc>
          <w:tcPr>
            <w:tcW w:w="699" w:type="pct"/>
            <w:tcBorders>
              <w:tl2br w:val="nil"/>
              <w:tr2bl w:val="nil"/>
            </w:tcBorders>
            <w:vAlign w:val="center"/>
          </w:tcPr>
          <w:p>
            <w:pPr>
              <w:pStyle w:val="5"/>
              <w:bidi w:val="0"/>
            </w:pPr>
            <w:r>
              <w:rPr>
                <w:rFonts w:hint="eastAsia"/>
              </w:rPr>
              <w:t>02:00</w:t>
            </w:r>
          </w:p>
        </w:tc>
        <w:tc>
          <w:tcPr>
            <w:tcW w:w="548"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11</w:t>
            </w:r>
          </w:p>
        </w:tc>
        <w:tc>
          <w:tcPr>
            <w:tcW w:w="544" w:type="pct"/>
            <w:tcBorders>
              <w:tl2br w:val="nil"/>
              <w:tr2bl w:val="nil"/>
            </w:tcBorders>
            <w:vAlign w:val="center"/>
          </w:tcPr>
          <w:p>
            <w:pPr>
              <w:pStyle w:val="5"/>
              <w:bidi w:val="0"/>
            </w:pPr>
            <w:r>
              <w:rPr>
                <w:rFonts w:hint="eastAsia"/>
              </w:rPr>
              <w:t>12</w:t>
            </w:r>
          </w:p>
        </w:tc>
        <w:tc>
          <w:tcPr>
            <w:tcW w:w="545" w:type="pct"/>
            <w:tcBorders>
              <w:tl2br w:val="nil"/>
              <w:tr2bl w:val="nil"/>
            </w:tcBorders>
            <w:vAlign w:val="center"/>
          </w:tcPr>
          <w:p>
            <w:pPr>
              <w:pStyle w:val="5"/>
              <w:bidi w:val="0"/>
            </w:pPr>
            <w:r>
              <w:rPr>
                <w:rFonts w:hint="eastAsia"/>
              </w:rPr>
              <w:t>13</w:t>
            </w:r>
          </w:p>
        </w:tc>
        <w:tc>
          <w:tcPr>
            <w:tcW w:w="574" w:type="pct"/>
            <w:tcBorders>
              <w:tl2br w:val="nil"/>
              <w:tr2bl w:val="nil"/>
            </w:tcBorders>
            <w:vAlign w:val="center"/>
          </w:tcPr>
          <w:p>
            <w:pPr>
              <w:pStyle w:val="5"/>
              <w:bidi w:val="0"/>
            </w:pPr>
            <w:r>
              <w:fldChar w:fldCharType="begin"/>
            </w:r>
            <w:r>
              <w:instrText xml:space="preserve"> = max(D20:G20)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08:00</w:t>
            </w:r>
          </w:p>
        </w:tc>
        <w:tc>
          <w:tcPr>
            <w:tcW w:w="548"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14</w:t>
            </w:r>
          </w:p>
        </w:tc>
        <w:tc>
          <w:tcPr>
            <w:tcW w:w="545" w:type="pct"/>
            <w:tcBorders>
              <w:tl2br w:val="nil"/>
              <w:tr2bl w:val="nil"/>
            </w:tcBorders>
            <w:vAlign w:val="center"/>
          </w:tcPr>
          <w:p>
            <w:pPr>
              <w:pStyle w:val="5"/>
              <w:bidi w:val="0"/>
            </w:pPr>
            <w:r>
              <w:rPr>
                <w:rFonts w:hint="eastAsia"/>
              </w:rPr>
              <w:t>13</w:t>
            </w:r>
          </w:p>
        </w:tc>
        <w:tc>
          <w:tcPr>
            <w:tcW w:w="574" w:type="pct"/>
            <w:tcBorders>
              <w:tl2br w:val="nil"/>
              <w:tr2bl w:val="nil"/>
            </w:tcBorders>
            <w:vAlign w:val="center"/>
          </w:tcPr>
          <w:p>
            <w:pPr>
              <w:pStyle w:val="5"/>
              <w:bidi w:val="0"/>
            </w:pPr>
            <w:r>
              <w:fldChar w:fldCharType="begin"/>
            </w:r>
            <w:r>
              <w:instrText xml:space="preserve"> = max(D21:G21) \* MERGEFORMAT </w:instrText>
            </w:r>
            <w:r>
              <w:fldChar w:fldCharType="separate"/>
            </w:r>
            <w:r>
              <w:t>14</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14:00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14</w:t>
            </w:r>
          </w:p>
        </w:tc>
        <w:tc>
          <w:tcPr>
            <w:tcW w:w="544" w:type="pct"/>
            <w:tcBorders>
              <w:tl2br w:val="nil"/>
              <w:tr2bl w:val="nil"/>
            </w:tcBorders>
            <w:vAlign w:val="center"/>
          </w:tcPr>
          <w:p>
            <w:pPr>
              <w:pStyle w:val="5"/>
              <w:bidi w:val="0"/>
            </w:pPr>
            <w:r>
              <w:rPr>
                <w:rFonts w:hint="eastAsia"/>
              </w:rPr>
              <w:t>13</w:t>
            </w:r>
          </w:p>
        </w:tc>
        <w:tc>
          <w:tcPr>
            <w:tcW w:w="545" w:type="pct"/>
            <w:tcBorders>
              <w:tl2br w:val="nil"/>
              <w:tr2bl w:val="nil"/>
            </w:tcBorders>
            <w:vAlign w:val="center"/>
          </w:tcPr>
          <w:p>
            <w:pPr>
              <w:pStyle w:val="5"/>
              <w:bidi w:val="0"/>
            </w:pPr>
            <w:r>
              <w:rPr>
                <w:rFonts w:hint="eastAsia"/>
              </w:rPr>
              <w:t>13</w:t>
            </w:r>
          </w:p>
        </w:tc>
        <w:tc>
          <w:tcPr>
            <w:tcW w:w="574" w:type="pct"/>
            <w:tcBorders>
              <w:tl2br w:val="nil"/>
              <w:tr2bl w:val="nil"/>
            </w:tcBorders>
            <w:vAlign w:val="center"/>
          </w:tcPr>
          <w:p>
            <w:pPr>
              <w:pStyle w:val="5"/>
              <w:bidi w:val="0"/>
            </w:pPr>
            <w:r>
              <w:fldChar w:fldCharType="begin"/>
            </w:r>
            <w:r>
              <w:instrText xml:space="preserve"> = max(D22:G22) \* MERGEFORMAT </w:instrText>
            </w:r>
            <w:r>
              <w:fldChar w:fldCharType="separate"/>
            </w:r>
            <w:r>
              <w:t>14</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20:00</w:t>
            </w:r>
          </w:p>
        </w:tc>
        <w:tc>
          <w:tcPr>
            <w:tcW w:w="548" w:type="pct"/>
            <w:tcBorders>
              <w:tl2br w:val="nil"/>
              <w:tr2bl w:val="nil"/>
            </w:tcBorders>
            <w:vAlign w:val="center"/>
          </w:tcPr>
          <w:p>
            <w:pPr>
              <w:pStyle w:val="5"/>
              <w:bidi w:val="0"/>
            </w:pPr>
            <w:r>
              <w:rPr>
                <w:rFonts w:hint="eastAsia"/>
              </w:rPr>
              <w:t>14</w:t>
            </w:r>
          </w:p>
        </w:tc>
        <w:tc>
          <w:tcPr>
            <w:tcW w:w="544"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13</w:t>
            </w:r>
          </w:p>
        </w:tc>
        <w:tc>
          <w:tcPr>
            <w:tcW w:w="545" w:type="pct"/>
            <w:tcBorders>
              <w:tl2br w:val="nil"/>
              <w:tr2bl w:val="nil"/>
            </w:tcBorders>
            <w:vAlign w:val="center"/>
          </w:tcPr>
          <w:p>
            <w:pPr>
              <w:pStyle w:val="5"/>
              <w:bidi w:val="0"/>
            </w:pPr>
            <w:r>
              <w:rPr>
                <w:rFonts w:hint="eastAsia"/>
              </w:rPr>
              <w:t>12</w:t>
            </w:r>
          </w:p>
        </w:tc>
        <w:tc>
          <w:tcPr>
            <w:tcW w:w="574" w:type="pct"/>
            <w:tcBorders>
              <w:tl2br w:val="nil"/>
              <w:tr2bl w:val="nil"/>
            </w:tcBorders>
            <w:vAlign w:val="center"/>
          </w:tcPr>
          <w:p>
            <w:pPr>
              <w:pStyle w:val="5"/>
              <w:bidi w:val="0"/>
            </w:pPr>
            <w:r>
              <w:fldChar w:fldCharType="begin"/>
            </w:r>
            <w:r>
              <w:instrText xml:space="preserve"> = max(D23:G23) \* MERGEFORMAT </w:instrText>
            </w:r>
            <w:r>
              <w:fldChar w:fldCharType="separate"/>
            </w:r>
            <w:r>
              <w:t>14</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restart"/>
            <w:tcBorders>
              <w:tl2br w:val="nil"/>
              <w:tr2bl w:val="nil"/>
            </w:tcBorders>
            <w:vAlign w:val="center"/>
          </w:tcPr>
          <w:p>
            <w:pPr>
              <w:pStyle w:val="5"/>
              <w:bidi w:val="0"/>
            </w:pPr>
            <w:r>
              <w:rPr>
                <w:rFonts w:hint="eastAsia"/>
              </w:rPr>
              <w:t>2024.03.11</w:t>
            </w:r>
          </w:p>
        </w:tc>
        <w:tc>
          <w:tcPr>
            <w:tcW w:w="699" w:type="pct"/>
            <w:tcBorders>
              <w:tl2br w:val="nil"/>
              <w:tr2bl w:val="nil"/>
            </w:tcBorders>
            <w:vAlign w:val="center"/>
          </w:tcPr>
          <w:p>
            <w:pPr>
              <w:pStyle w:val="5"/>
              <w:bidi w:val="0"/>
            </w:pPr>
            <w:r>
              <w:rPr>
                <w:rFonts w:hint="eastAsia"/>
              </w:rPr>
              <w:t>02:00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11</w:t>
            </w:r>
          </w:p>
        </w:tc>
        <w:tc>
          <w:tcPr>
            <w:tcW w:w="544" w:type="pct"/>
            <w:tcBorders>
              <w:tl2br w:val="nil"/>
              <w:tr2bl w:val="nil"/>
            </w:tcBorders>
            <w:vAlign w:val="center"/>
          </w:tcPr>
          <w:p>
            <w:pPr>
              <w:pStyle w:val="5"/>
              <w:bidi w:val="0"/>
            </w:pPr>
            <w:r>
              <w:rPr>
                <w:rFonts w:hint="eastAsia"/>
              </w:rPr>
              <w:t>12</w:t>
            </w:r>
          </w:p>
        </w:tc>
        <w:tc>
          <w:tcPr>
            <w:tcW w:w="545" w:type="pct"/>
            <w:tcBorders>
              <w:tl2br w:val="nil"/>
              <w:tr2bl w:val="nil"/>
            </w:tcBorders>
            <w:vAlign w:val="center"/>
          </w:tcPr>
          <w:p>
            <w:pPr>
              <w:pStyle w:val="5"/>
              <w:bidi w:val="0"/>
            </w:pPr>
            <w:r>
              <w:rPr>
                <w:rFonts w:hint="eastAsia"/>
              </w:rPr>
              <w:t>14</w:t>
            </w:r>
          </w:p>
        </w:tc>
        <w:tc>
          <w:tcPr>
            <w:tcW w:w="574" w:type="pct"/>
            <w:tcBorders>
              <w:tl2br w:val="nil"/>
              <w:tr2bl w:val="nil"/>
            </w:tcBorders>
            <w:vAlign w:val="center"/>
          </w:tcPr>
          <w:p>
            <w:pPr>
              <w:pStyle w:val="5"/>
              <w:bidi w:val="0"/>
            </w:pPr>
            <w:r>
              <w:fldChar w:fldCharType="begin"/>
            </w:r>
            <w:r>
              <w:instrText xml:space="preserve"> = max(D24:G24) \* MERGEFORMAT </w:instrText>
            </w:r>
            <w:r>
              <w:fldChar w:fldCharType="separate"/>
            </w:r>
            <w:r>
              <w:t>14</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08:00</w:t>
            </w:r>
          </w:p>
        </w:tc>
        <w:tc>
          <w:tcPr>
            <w:tcW w:w="548" w:type="pct"/>
            <w:tcBorders>
              <w:tl2br w:val="nil"/>
              <w:tr2bl w:val="nil"/>
            </w:tcBorders>
            <w:vAlign w:val="center"/>
          </w:tcPr>
          <w:p>
            <w:pPr>
              <w:pStyle w:val="5"/>
              <w:bidi w:val="0"/>
            </w:pPr>
            <w:r>
              <w:rPr>
                <w:rFonts w:hint="eastAsia"/>
              </w:rPr>
              <w:t>11</w:t>
            </w:r>
          </w:p>
        </w:tc>
        <w:tc>
          <w:tcPr>
            <w:tcW w:w="544"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12</w:t>
            </w:r>
          </w:p>
        </w:tc>
        <w:tc>
          <w:tcPr>
            <w:tcW w:w="545" w:type="pct"/>
            <w:tcBorders>
              <w:tl2br w:val="nil"/>
              <w:tr2bl w:val="nil"/>
            </w:tcBorders>
            <w:vAlign w:val="center"/>
          </w:tcPr>
          <w:p>
            <w:pPr>
              <w:pStyle w:val="5"/>
              <w:bidi w:val="0"/>
            </w:pPr>
            <w:r>
              <w:rPr>
                <w:rFonts w:hint="eastAsia"/>
              </w:rPr>
              <w:t>13</w:t>
            </w:r>
          </w:p>
        </w:tc>
        <w:tc>
          <w:tcPr>
            <w:tcW w:w="574" w:type="pct"/>
            <w:tcBorders>
              <w:tl2br w:val="nil"/>
              <w:tr2bl w:val="nil"/>
            </w:tcBorders>
            <w:vAlign w:val="center"/>
          </w:tcPr>
          <w:p>
            <w:pPr>
              <w:pStyle w:val="5"/>
              <w:bidi w:val="0"/>
            </w:pPr>
            <w:r>
              <w:fldChar w:fldCharType="begin"/>
            </w:r>
            <w:r>
              <w:instrText xml:space="preserve"> = max(D25:G25)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14:00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13</w:t>
            </w:r>
          </w:p>
        </w:tc>
        <w:tc>
          <w:tcPr>
            <w:tcW w:w="545" w:type="pct"/>
            <w:tcBorders>
              <w:tl2br w:val="nil"/>
              <w:tr2bl w:val="nil"/>
            </w:tcBorders>
            <w:vAlign w:val="center"/>
          </w:tcPr>
          <w:p>
            <w:pPr>
              <w:pStyle w:val="5"/>
              <w:bidi w:val="0"/>
            </w:pPr>
            <w:r>
              <w:rPr>
                <w:rFonts w:hint="eastAsia"/>
              </w:rPr>
              <w:t>12</w:t>
            </w:r>
          </w:p>
        </w:tc>
        <w:tc>
          <w:tcPr>
            <w:tcW w:w="574" w:type="pct"/>
            <w:tcBorders>
              <w:tl2br w:val="nil"/>
              <w:tr2bl w:val="nil"/>
            </w:tcBorders>
            <w:vAlign w:val="center"/>
          </w:tcPr>
          <w:p>
            <w:pPr>
              <w:pStyle w:val="5"/>
              <w:bidi w:val="0"/>
            </w:pPr>
            <w:r>
              <w:fldChar w:fldCharType="begin"/>
            </w:r>
            <w:r>
              <w:instrText xml:space="preserve"> = max(D26:G26)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20:00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12</w:t>
            </w:r>
          </w:p>
        </w:tc>
        <w:tc>
          <w:tcPr>
            <w:tcW w:w="545" w:type="pct"/>
            <w:tcBorders>
              <w:tl2br w:val="nil"/>
              <w:tr2bl w:val="nil"/>
            </w:tcBorders>
            <w:vAlign w:val="center"/>
          </w:tcPr>
          <w:p>
            <w:pPr>
              <w:pStyle w:val="5"/>
              <w:bidi w:val="0"/>
            </w:pPr>
            <w:r>
              <w:rPr>
                <w:rFonts w:hint="eastAsia"/>
              </w:rPr>
              <w:t>12</w:t>
            </w:r>
          </w:p>
        </w:tc>
        <w:tc>
          <w:tcPr>
            <w:tcW w:w="574" w:type="pct"/>
            <w:tcBorders>
              <w:tl2br w:val="nil"/>
              <w:tr2bl w:val="nil"/>
            </w:tcBorders>
            <w:vAlign w:val="center"/>
          </w:tcPr>
          <w:p>
            <w:pPr>
              <w:pStyle w:val="5"/>
              <w:bidi w:val="0"/>
            </w:pPr>
            <w:r>
              <w:fldChar w:fldCharType="begin"/>
            </w:r>
            <w:r>
              <w:instrText xml:space="preserve"> = max(D27:G27)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restart"/>
            <w:tcBorders>
              <w:tl2br w:val="nil"/>
              <w:tr2bl w:val="nil"/>
            </w:tcBorders>
            <w:vAlign w:val="center"/>
          </w:tcPr>
          <w:p>
            <w:pPr>
              <w:pStyle w:val="5"/>
              <w:bidi w:val="0"/>
            </w:pPr>
            <w:r>
              <w:rPr>
                <w:rFonts w:hint="eastAsia"/>
              </w:rPr>
              <w:t>2024.03.12</w:t>
            </w:r>
          </w:p>
        </w:tc>
        <w:tc>
          <w:tcPr>
            <w:tcW w:w="699" w:type="pct"/>
            <w:tcBorders>
              <w:tl2br w:val="nil"/>
              <w:tr2bl w:val="nil"/>
            </w:tcBorders>
            <w:vAlign w:val="center"/>
          </w:tcPr>
          <w:p>
            <w:pPr>
              <w:pStyle w:val="5"/>
              <w:bidi w:val="0"/>
            </w:pPr>
            <w:r>
              <w:rPr>
                <w:rFonts w:hint="eastAsia"/>
              </w:rPr>
              <w:t>02:00</w:t>
            </w:r>
          </w:p>
        </w:tc>
        <w:tc>
          <w:tcPr>
            <w:tcW w:w="548"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11</w:t>
            </w:r>
          </w:p>
        </w:tc>
        <w:tc>
          <w:tcPr>
            <w:tcW w:w="545" w:type="pct"/>
            <w:tcBorders>
              <w:tl2br w:val="nil"/>
              <w:tr2bl w:val="nil"/>
            </w:tcBorders>
            <w:vAlign w:val="center"/>
          </w:tcPr>
          <w:p>
            <w:pPr>
              <w:pStyle w:val="5"/>
              <w:bidi w:val="0"/>
            </w:pPr>
            <w:r>
              <w:rPr>
                <w:rFonts w:hint="eastAsia"/>
              </w:rPr>
              <w:t>13</w:t>
            </w:r>
          </w:p>
        </w:tc>
        <w:tc>
          <w:tcPr>
            <w:tcW w:w="574" w:type="pct"/>
            <w:tcBorders>
              <w:tl2br w:val="nil"/>
              <w:tr2bl w:val="nil"/>
            </w:tcBorders>
            <w:vAlign w:val="center"/>
          </w:tcPr>
          <w:p>
            <w:pPr>
              <w:pStyle w:val="5"/>
              <w:bidi w:val="0"/>
            </w:pPr>
            <w:r>
              <w:fldChar w:fldCharType="begin"/>
            </w:r>
            <w:r>
              <w:instrText xml:space="preserve"> = max(D28:G28)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08:00</w:t>
            </w:r>
          </w:p>
        </w:tc>
        <w:tc>
          <w:tcPr>
            <w:tcW w:w="548"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11</w:t>
            </w:r>
          </w:p>
        </w:tc>
        <w:tc>
          <w:tcPr>
            <w:tcW w:w="544" w:type="pct"/>
            <w:tcBorders>
              <w:tl2br w:val="nil"/>
              <w:tr2bl w:val="nil"/>
            </w:tcBorders>
            <w:vAlign w:val="center"/>
          </w:tcPr>
          <w:p>
            <w:pPr>
              <w:pStyle w:val="5"/>
              <w:bidi w:val="0"/>
            </w:pPr>
            <w:r>
              <w:rPr>
                <w:rFonts w:hint="eastAsia"/>
              </w:rPr>
              <w:t>12</w:t>
            </w:r>
          </w:p>
        </w:tc>
        <w:tc>
          <w:tcPr>
            <w:tcW w:w="545" w:type="pct"/>
            <w:tcBorders>
              <w:tl2br w:val="nil"/>
              <w:tr2bl w:val="nil"/>
            </w:tcBorders>
            <w:vAlign w:val="center"/>
          </w:tcPr>
          <w:p>
            <w:pPr>
              <w:pStyle w:val="5"/>
              <w:bidi w:val="0"/>
            </w:pPr>
            <w:r>
              <w:rPr>
                <w:rFonts w:hint="eastAsia"/>
              </w:rPr>
              <w:t>13</w:t>
            </w:r>
          </w:p>
        </w:tc>
        <w:tc>
          <w:tcPr>
            <w:tcW w:w="574" w:type="pct"/>
            <w:tcBorders>
              <w:tl2br w:val="nil"/>
              <w:tr2bl w:val="nil"/>
            </w:tcBorders>
            <w:vAlign w:val="center"/>
          </w:tcPr>
          <w:p>
            <w:pPr>
              <w:pStyle w:val="5"/>
              <w:bidi w:val="0"/>
            </w:pPr>
            <w:r>
              <w:fldChar w:fldCharType="begin"/>
            </w:r>
            <w:r>
              <w:instrText xml:space="preserve"> = max(D29:G29)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14:00</w:t>
            </w:r>
          </w:p>
        </w:tc>
        <w:tc>
          <w:tcPr>
            <w:tcW w:w="548"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12</w:t>
            </w:r>
          </w:p>
        </w:tc>
        <w:tc>
          <w:tcPr>
            <w:tcW w:w="545" w:type="pct"/>
            <w:tcBorders>
              <w:tl2br w:val="nil"/>
              <w:tr2bl w:val="nil"/>
            </w:tcBorders>
            <w:vAlign w:val="center"/>
          </w:tcPr>
          <w:p>
            <w:pPr>
              <w:pStyle w:val="5"/>
              <w:bidi w:val="0"/>
            </w:pPr>
            <w:r>
              <w:rPr>
                <w:rFonts w:hint="eastAsia"/>
              </w:rPr>
              <w:t>12</w:t>
            </w:r>
          </w:p>
        </w:tc>
        <w:tc>
          <w:tcPr>
            <w:tcW w:w="574" w:type="pct"/>
            <w:tcBorders>
              <w:tl2br w:val="nil"/>
              <w:tr2bl w:val="nil"/>
            </w:tcBorders>
            <w:vAlign w:val="center"/>
          </w:tcPr>
          <w:p>
            <w:pPr>
              <w:pStyle w:val="5"/>
              <w:bidi w:val="0"/>
            </w:pPr>
            <w:r>
              <w:fldChar w:fldCharType="begin"/>
            </w:r>
            <w:r>
              <w:instrText xml:space="preserve"> = max(D30:G30) \* MERGEFORMAT </w:instrText>
            </w:r>
            <w:r>
              <w:fldChar w:fldCharType="separate"/>
            </w:r>
            <w:r>
              <w:t>13</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23" w:type="pct"/>
            <w:vMerge w:val="continue"/>
            <w:tcBorders>
              <w:tl2br w:val="nil"/>
              <w:tr2bl w:val="nil"/>
            </w:tcBorders>
            <w:vAlign w:val="center"/>
          </w:tcPr>
          <w:p>
            <w:pPr>
              <w:pStyle w:val="5"/>
              <w:bidi w:val="0"/>
            </w:pPr>
          </w:p>
        </w:tc>
        <w:tc>
          <w:tcPr>
            <w:tcW w:w="719" w:type="pct"/>
            <w:vMerge w:val="continue"/>
            <w:tcBorders>
              <w:tl2br w:val="nil"/>
              <w:tr2bl w:val="nil"/>
            </w:tcBorders>
            <w:vAlign w:val="center"/>
          </w:tcPr>
          <w:p>
            <w:pPr>
              <w:pStyle w:val="5"/>
              <w:bidi w:val="0"/>
            </w:pPr>
          </w:p>
        </w:tc>
        <w:tc>
          <w:tcPr>
            <w:tcW w:w="699" w:type="pct"/>
            <w:tcBorders>
              <w:tl2br w:val="nil"/>
              <w:tr2bl w:val="nil"/>
            </w:tcBorders>
            <w:vAlign w:val="center"/>
          </w:tcPr>
          <w:p>
            <w:pPr>
              <w:pStyle w:val="5"/>
              <w:bidi w:val="0"/>
            </w:pPr>
            <w:r>
              <w:rPr>
                <w:rFonts w:hint="eastAsia"/>
              </w:rPr>
              <w:t>20:00</w:t>
            </w:r>
          </w:p>
        </w:tc>
        <w:tc>
          <w:tcPr>
            <w:tcW w:w="548" w:type="pct"/>
            <w:tcBorders>
              <w:tl2br w:val="nil"/>
              <w:tr2bl w:val="nil"/>
            </w:tcBorders>
            <w:vAlign w:val="center"/>
          </w:tcPr>
          <w:p>
            <w:pPr>
              <w:pStyle w:val="5"/>
              <w:bidi w:val="0"/>
            </w:pPr>
            <w:r>
              <w:rPr>
                <w:rFonts w:hint="eastAsia"/>
              </w:rPr>
              <w:t>13</w:t>
            </w:r>
          </w:p>
        </w:tc>
        <w:tc>
          <w:tcPr>
            <w:tcW w:w="544" w:type="pct"/>
            <w:tcBorders>
              <w:tl2br w:val="nil"/>
              <w:tr2bl w:val="nil"/>
            </w:tcBorders>
            <w:vAlign w:val="center"/>
          </w:tcPr>
          <w:p>
            <w:pPr>
              <w:pStyle w:val="5"/>
              <w:bidi w:val="0"/>
            </w:pPr>
            <w:r>
              <w:rPr>
                <w:rFonts w:hint="eastAsia"/>
              </w:rPr>
              <w:t>12</w:t>
            </w:r>
          </w:p>
        </w:tc>
        <w:tc>
          <w:tcPr>
            <w:tcW w:w="544" w:type="pct"/>
            <w:tcBorders>
              <w:tl2br w:val="nil"/>
              <w:tr2bl w:val="nil"/>
            </w:tcBorders>
            <w:vAlign w:val="center"/>
          </w:tcPr>
          <w:p>
            <w:pPr>
              <w:pStyle w:val="5"/>
              <w:bidi w:val="0"/>
            </w:pPr>
            <w:r>
              <w:rPr>
                <w:rFonts w:hint="eastAsia"/>
              </w:rPr>
              <w:t>14</w:t>
            </w:r>
          </w:p>
        </w:tc>
        <w:tc>
          <w:tcPr>
            <w:tcW w:w="545" w:type="pct"/>
            <w:tcBorders>
              <w:tl2br w:val="nil"/>
              <w:tr2bl w:val="nil"/>
            </w:tcBorders>
            <w:vAlign w:val="center"/>
          </w:tcPr>
          <w:p>
            <w:pPr>
              <w:pStyle w:val="5"/>
              <w:bidi w:val="0"/>
            </w:pPr>
            <w:r>
              <w:rPr>
                <w:rFonts w:hint="eastAsia"/>
              </w:rPr>
              <w:t>13</w:t>
            </w:r>
          </w:p>
        </w:tc>
        <w:tc>
          <w:tcPr>
            <w:tcW w:w="574" w:type="pct"/>
            <w:tcBorders>
              <w:tl2br w:val="nil"/>
              <w:tr2bl w:val="nil"/>
            </w:tcBorders>
            <w:vAlign w:val="center"/>
          </w:tcPr>
          <w:p>
            <w:pPr>
              <w:pStyle w:val="5"/>
              <w:bidi w:val="0"/>
            </w:pPr>
            <w:r>
              <w:fldChar w:fldCharType="begin"/>
            </w:r>
            <w:r>
              <w:instrText xml:space="preserve"> = max(D31:G31) \* MERGEFORMAT </w:instrText>
            </w:r>
            <w:r>
              <w:fldChar w:fldCharType="separate"/>
            </w:r>
            <w:r>
              <w:t>14</w:t>
            </w:r>
            <w:r>
              <w:fldChar w:fldCharType="end"/>
            </w:r>
          </w:p>
        </w:tc>
      </w:tr>
    </w:tbl>
    <w:p>
      <w:pPr>
        <w:pStyle w:val="5"/>
        <w:bidi w:val="0"/>
        <w:rPr>
          <w:b/>
          <w:bCs/>
        </w:rPr>
      </w:pPr>
      <w:r>
        <w:rPr>
          <w:b/>
          <w:bCs/>
        </w:rPr>
        <w:t>表</w:t>
      </w:r>
      <w:r>
        <w:rPr>
          <w:rFonts w:hint="eastAsia"/>
          <w:b/>
          <w:bCs/>
          <w:lang w:val="en-US" w:eastAsia="zh-CN"/>
        </w:rPr>
        <w:t>3</w:t>
      </w:r>
      <w:r>
        <w:rPr>
          <w:b/>
          <w:bCs/>
        </w:rPr>
        <w:t>.</w:t>
      </w:r>
      <w:r>
        <w:rPr>
          <w:rFonts w:hint="eastAsia"/>
          <w:b/>
          <w:bCs/>
        </w:rPr>
        <w:t>3</w:t>
      </w:r>
      <w:r>
        <w:rPr>
          <w:b/>
          <w:bCs/>
        </w:rPr>
        <w:t>-</w:t>
      </w:r>
      <w:r>
        <w:rPr>
          <w:rFonts w:hint="eastAsia"/>
          <w:b/>
          <w:bCs/>
          <w:lang w:val="en-US" w:eastAsia="zh-CN"/>
        </w:rPr>
        <w:t>11</w:t>
      </w:r>
      <w:r>
        <w:rPr>
          <w:b/>
          <w:bCs/>
        </w:rPr>
        <w:t xml:space="preserve">  环境空气质量现状监测统计表</w:t>
      </w:r>
    </w:p>
    <w:tbl>
      <w:tblPr>
        <w:tblStyle w:val="20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7"/>
        <w:gridCol w:w="1910"/>
        <w:gridCol w:w="2123"/>
        <w:gridCol w:w="1394"/>
        <w:gridCol w:w="13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2" w:hRule="atLeast"/>
          <w:jc w:val="center"/>
        </w:trPr>
        <w:tc>
          <w:tcPr>
            <w:tcW w:w="1384" w:type="dxa"/>
            <w:vAlign w:val="center"/>
          </w:tcPr>
          <w:p>
            <w:pPr>
              <w:pStyle w:val="5"/>
              <w:bidi w:val="0"/>
              <w:rPr>
                <w:b/>
                <w:bCs/>
              </w:rPr>
            </w:pPr>
            <w:r>
              <w:rPr>
                <w:b/>
                <w:bCs/>
              </w:rPr>
              <w:t>监测点</w:t>
            </w:r>
          </w:p>
        </w:tc>
        <w:tc>
          <w:tcPr>
            <w:tcW w:w="1541" w:type="dxa"/>
            <w:vAlign w:val="center"/>
          </w:tcPr>
          <w:p>
            <w:pPr>
              <w:pStyle w:val="5"/>
              <w:bidi w:val="0"/>
              <w:rPr>
                <w:b/>
                <w:bCs/>
              </w:rPr>
            </w:pPr>
            <w:r>
              <w:rPr>
                <w:b/>
                <w:bCs/>
              </w:rPr>
              <w:t>项目</w:t>
            </w:r>
          </w:p>
        </w:tc>
        <w:tc>
          <w:tcPr>
            <w:tcW w:w="1713" w:type="dxa"/>
            <w:vAlign w:val="center"/>
          </w:tcPr>
          <w:p>
            <w:pPr>
              <w:pStyle w:val="5"/>
              <w:bidi w:val="0"/>
              <w:rPr>
                <w:b/>
                <w:bCs/>
              </w:rPr>
            </w:pPr>
            <w:r>
              <w:rPr>
                <w:b/>
                <w:bCs/>
              </w:rPr>
              <w:t>小时浓度范围mg/m</w:t>
            </w:r>
            <w:r>
              <w:rPr>
                <w:b/>
                <w:bCs/>
                <w:vertAlign w:val="superscript"/>
              </w:rPr>
              <w:t>3</w:t>
            </w:r>
          </w:p>
        </w:tc>
        <w:tc>
          <w:tcPr>
            <w:tcW w:w="1125" w:type="dxa"/>
            <w:vAlign w:val="center"/>
          </w:tcPr>
          <w:p>
            <w:pPr>
              <w:pStyle w:val="5"/>
              <w:bidi w:val="0"/>
              <w:rPr>
                <w:b/>
                <w:bCs/>
              </w:rPr>
            </w:pPr>
            <w:r>
              <w:rPr>
                <w:b/>
                <w:bCs/>
              </w:rPr>
              <w:t>超标率(％)</w:t>
            </w:r>
          </w:p>
        </w:tc>
        <w:tc>
          <w:tcPr>
            <w:tcW w:w="1106" w:type="dxa"/>
            <w:vAlign w:val="center"/>
          </w:tcPr>
          <w:p>
            <w:pPr>
              <w:pStyle w:val="5"/>
              <w:bidi w:val="0"/>
              <w:rPr>
                <w:b/>
                <w:bCs/>
              </w:rPr>
            </w:pPr>
            <w:r>
              <w:rPr>
                <w:b/>
                <w:bCs/>
              </w:rPr>
              <w:t>评价标准mg/m</w:t>
            </w:r>
            <w:r>
              <w:rPr>
                <w:b/>
                <w:bCs/>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restart"/>
            <w:vAlign w:val="center"/>
          </w:tcPr>
          <w:p>
            <w:pPr>
              <w:pStyle w:val="5"/>
              <w:bidi w:val="0"/>
            </w:pPr>
            <w:r>
              <w:rPr>
                <w:rFonts w:hint="eastAsia"/>
                <w:lang w:val="en-US"/>
              </w:rPr>
              <w:t>项目区</w:t>
            </w:r>
          </w:p>
        </w:tc>
        <w:tc>
          <w:tcPr>
            <w:tcW w:w="1541" w:type="dxa"/>
            <w:vAlign w:val="center"/>
          </w:tcPr>
          <w:p>
            <w:pPr>
              <w:pStyle w:val="5"/>
              <w:bidi w:val="0"/>
            </w:pPr>
            <w:r>
              <w:t>氨</w:t>
            </w:r>
          </w:p>
        </w:tc>
        <w:tc>
          <w:tcPr>
            <w:tcW w:w="1713" w:type="dxa"/>
            <w:vAlign w:val="center"/>
          </w:tcPr>
          <w:p>
            <w:pPr>
              <w:pStyle w:val="5"/>
              <w:bidi w:val="0"/>
            </w:pPr>
            <w:r>
              <w:rPr>
                <w:rFonts w:hint="eastAsia"/>
              </w:rPr>
              <w:t>0.05</w:t>
            </w:r>
            <w:r>
              <w:t>~</w:t>
            </w:r>
            <w:r>
              <w:rPr>
                <w:rFonts w:hint="eastAsia"/>
              </w:rPr>
              <w:t>0.09</w:t>
            </w:r>
          </w:p>
        </w:tc>
        <w:tc>
          <w:tcPr>
            <w:tcW w:w="1125" w:type="dxa"/>
            <w:vAlign w:val="center"/>
          </w:tcPr>
          <w:p>
            <w:pPr>
              <w:pStyle w:val="5"/>
              <w:bidi w:val="0"/>
            </w:pPr>
            <w:r>
              <w:t>0</w:t>
            </w:r>
          </w:p>
        </w:tc>
        <w:tc>
          <w:tcPr>
            <w:tcW w:w="1106" w:type="dxa"/>
            <w:vAlign w:val="center"/>
          </w:tcPr>
          <w:p>
            <w:pPr>
              <w:pStyle w:val="5"/>
              <w:bidi w:val="0"/>
            </w:pPr>
            <w: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t>硫化氢</w:t>
            </w:r>
          </w:p>
        </w:tc>
        <w:tc>
          <w:tcPr>
            <w:tcW w:w="1713" w:type="dxa"/>
            <w:vAlign w:val="center"/>
          </w:tcPr>
          <w:p>
            <w:pPr>
              <w:pStyle w:val="5"/>
              <w:bidi w:val="0"/>
            </w:pPr>
            <w:r>
              <w:rPr>
                <w:rFonts w:hint="eastAsia"/>
              </w:rPr>
              <w:t>ND</w:t>
            </w:r>
          </w:p>
        </w:tc>
        <w:tc>
          <w:tcPr>
            <w:tcW w:w="1125" w:type="dxa"/>
            <w:vAlign w:val="center"/>
          </w:tcPr>
          <w:p>
            <w:pPr>
              <w:pStyle w:val="5"/>
              <w:bidi w:val="0"/>
            </w:pPr>
            <w:r>
              <w:t>0</w:t>
            </w:r>
          </w:p>
        </w:tc>
        <w:tc>
          <w:tcPr>
            <w:tcW w:w="1106" w:type="dxa"/>
            <w:vAlign w:val="center"/>
          </w:tcPr>
          <w:p>
            <w:pPr>
              <w:pStyle w:val="5"/>
              <w:bidi w:val="0"/>
            </w:pPr>
            <w: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rFonts w:hint="eastAsia"/>
              </w:rPr>
              <w:t>臭气浓度</w:t>
            </w:r>
          </w:p>
        </w:tc>
        <w:tc>
          <w:tcPr>
            <w:tcW w:w="1713" w:type="dxa"/>
            <w:vAlign w:val="center"/>
          </w:tcPr>
          <w:p>
            <w:pPr>
              <w:pStyle w:val="5"/>
              <w:bidi w:val="0"/>
              <w:rPr>
                <w:lang w:val="en-US"/>
              </w:rPr>
            </w:pPr>
            <w:r>
              <w:rPr>
                <w:rFonts w:hint="eastAsia"/>
                <w:lang w:val="en-US"/>
              </w:rPr>
              <w:t>11</w:t>
            </w:r>
            <w:r>
              <w:t>~</w:t>
            </w:r>
            <w:r>
              <w:rPr>
                <w:rFonts w:hint="eastAsia"/>
                <w:lang w:val="en-US"/>
              </w:rPr>
              <w:t>14</w:t>
            </w:r>
          </w:p>
        </w:tc>
        <w:tc>
          <w:tcPr>
            <w:tcW w:w="1125" w:type="dxa"/>
            <w:vAlign w:val="center"/>
          </w:tcPr>
          <w:p>
            <w:pPr>
              <w:pStyle w:val="5"/>
              <w:bidi w:val="0"/>
            </w:pPr>
            <w:r>
              <w:t>0</w:t>
            </w:r>
          </w:p>
        </w:tc>
        <w:tc>
          <w:tcPr>
            <w:tcW w:w="1106" w:type="dxa"/>
            <w:vAlign w:val="center"/>
          </w:tcPr>
          <w:p>
            <w:pPr>
              <w:pStyle w:val="5"/>
              <w:bidi w:val="0"/>
            </w:pPr>
            <w:r>
              <w:rPr>
                <w:rFonts w:hint="eastAsia"/>
              </w:rPr>
              <w:t>2</w:t>
            </w:r>
            <w: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rFonts w:hint="eastAsia"/>
                <w:lang w:val="en-US"/>
              </w:rPr>
              <w:t>CO</w:t>
            </w:r>
          </w:p>
        </w:tc>
        <w:tc>
          <w:tcPr>
            <w:tcW w:w="1713" w:type="dxa"/>
            <w:vAlign w:val="center"/>
          </w:tcPr>
          <w:p>
            <w:pPr>
              <w:pStyle w:val="5"/>
              <w:bidi w:val="0"/>
              <w:rPr>
                <w:lang w:val="en-US"/>
              </w:rPr>
            </w:pPr>
            <w:r>
              <w:rPr>
                <w:rFonts w:hint="eastAsia"/>
                <w:lang w:val="en-US"/>
              </w:rPr>
              <w:t>ND~1.21</w:t>
            </w:r>
          </w:p>
        </w:tc>
        <w:tc>
          <w:tcPr>
            <w:tcW w:w="1125" w:type="dxa"/>
            <w:vAlign w:val="center"/>
          </w:tcPr>
          <w:p>
            <w:pPr>
              <w:pStyle w:val="5"/>
              <w:bidi w:val="0"/>
              <w:rPr>
                <w:lang w:val="en-US"/>
              </w:rPr>
            </w:pPr>
            <w:r>
              <w:rPr>
                <w:rFonts w:hint="eastAsia"/>
                <w:lang w:val="en-US"/>
              </w:rPr>
              <w:t>0</w:t>
            </w:r>
          </w:p>
        </w:tc>
        <w:tc>
          <w:tcPr>
            <w:tcW w:w="1106" w:type="dxa"/>
            <w:vAlign w:val="center"/>
          </w:tcPr>
          <w:p>
            <w:pPr>
              <w:pStyle w:val="5"/>
              <w:bidi w:val="0"/>
              <w:rPr>
                <w:lang w:val="en-US"/>
              </w:rPr>
            </w:pPr>
            <w:r>
              <w:rPr>
                <w:rFonts w:hint="eastAsia"/>
                <w:lang w:val="en-US"/>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lang w:val="en-US"/>
              </w:rPr>
              <w:t>SO</w:t>
            </w:r>
            <w:r>
              <w:rPr>
                <w:vertAlign w:val="subscript"/>
                <w:lang w:val="en-US"/>
              </w:rPr>
              <w:t>2</w:t>
            </w:r>
          </w:p>
        </w:tc>
        <w:tc>
          <w:tcPr>
            <w:tcW w:w="1713" w:type="dxa"/>
            <w:vAlign w:val="center"/>
          </w:tcPr>
          <w:p>
            <w:pPr>
              <w:pStyle w:val="5"/>
              <w:bidi w:val="0"/>
              <w:rPr>
                <w:lang w:val="en-US"/>
              </w:rPr>
            </w:pPr>
            <w:r>
              <w:rPr>
                <w:rFonts w:hint="eastAsia"/>
                <w:lang w:val="en-US"/>
              </w:rPr>
              <w:t>0.090~0.146</w:t>
            </w:r>
          </w:p>
        </w:tc>
        <w:tc>
          <w:tcPr>
            <w:tcW w:w="1125" w:type="dxa"/>
            <w:vAlign w:val="center"/>
          </w:tcPr>
          <w:p>
            <w:pPr>
              <w:pStyle w:val="5"/>
              <w:bidi w:val="0"/>
              <w:rPr>
                <w:lang w:val="en-US"/>
              </w:rPr>
            </w:pPr>
            <w:r>
              <w:rPr>
                <w:rFonts w:hint="eastAsia"/>
                <w:lang w:val="en-US"/>
              </w:rPr>
              <w:t>0</w:t>
            </w:r>
          </w:p>
        </w:tc>
        <w:tc>
          <w:tcPr>
            <w:tcW w:w="1106" w:type="dxa"/>
            <w:vAlign w:val="center"/>
          </w:tcPr>
          <w:p>
            <w:pPr>
              <w:pStyle w:val="5"/>
              <w:bidi w:val="0"/>
              <w:rPr>
                <w:lang w:val="en-US"/>
              </w:rPr>
            </w:pPr>
            <w:r>
              <w:rPr>
                <w:rFonts w:hint="eastAsia"/>
                <w:lang w:val="en-US"/>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lang w:val="en-US"/>
              </w:rPr>
              <w:t>NO</w:t>
            </w:r>
            <w:r>
              <w:rPr>
                <w:rFonts w:hint="eastAsia"/>
                <w:vertAlign w:val="subscript"/>
                <w:lang w:val="en-US"/>
              </w:rPr>
              <w:t>2</w:t>
            </w:r>
          </w:p>
        </w:tc>
        <w:tc>
          <w:tcPr>
            <w:tcW w:w="1713" w:type="dxa"/>
            <w:vAlign w:val="center"/>
          </w:tcPr>
          <w:p>
            <w:pPr>
              <w:pStyle w:val="5"/>
              <w:bidi w:val="0"/>
              <w:rPr>
                <w:lang w:val="en-US"/>
              </w:rPr>
            </w:pPr>
            <w:r>
              <w:rPr>
                <w:rFonts w:hint="eastAsia"/>
                <w:lang w:val="en-US"/>
              </w:rPr>
              <w:t>0.023~0.04</w:t>
            </w:r>
          </w:p>
        </w:tc>
        <w:tc>
          <w:tcPr>
            <w:tcW w:w="1125" w:type="dxa"/>
            <w:vAlign w:val="center"/>
          </w:tcPr>
          <w:p>
            <w:pPr>
              <w:pStyle w:val="5"/>
              <w:bidi w:val="0"/>
              <w:rPr>
                <w:lang w:val="en-US"/>
              </w:rPr>
            </w:pPr>
            <w:r>
              <w:rPr>
                <w:rFonts w:hint="eastAsia"/>
                <w:lang w:val="en-US"/>
              </w:rPr>
              <w:t>0</w:t>
            </w:r>
          </w:p>
        </w:tc>
        <w:tc>
          <w:tcPr>
            <w:tcW w:w="1106" w:type="dxa"/>
            <w:vAlign w:val="center"/>
          </w:tcPr>
          <w:p>
            <w:pPr>
              <w:pStyle w:val="5"/>
              <w:bidi w:val="0"/>
              <w:rPr>
                <w:lang w:val="en-US"/>
              </w:rPr>
            </w:pPr>
            <w:r>
              <w:rPr>
                <w:rFonts w:hint="eastAsia"/>
                <w:lang w:val="en-US"/>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lang w:val="en-US"/>
              </w:rPr>
              <w:t>NO</w:t>
            </w:r>
            <w:r>
              <w:rPr>
                <w:rFonts w:hint="eastAsia"/>
                <w:lang w:val="en-US"/>
              </w:rPr>
              <w:t>x</w:t>
            </w:r>
          </w:p>
        </w:tc>
        <w:tc>
          <w:tcPr>
            <w:tcW w:w="1713" w:type="dxa"/>
            <w:vAlign w:val="center"/>
          </w:tcPr>
          <w:p>
            <w:pPr>
              <w:pStyle w:val="5"/>
              <w:bidi w:val="0"/>
              <w:rPr>
                <w:lang w:val="en-US"/>
              </w:rPr>
            </w:pPr>
            <w:r>
              <w:rPr>
                <w:rFonts w:hint="eastAsia"/>
                <w:lang w:val="en-US"/>
              </w:rPr>
              <w:t>0.023~0.04</w:t>
            </w:r>
          </w:p>
        </w:tc>
        <w:tc>
          <w:tcPr>
            <w:tcW w:w="1125" w:type="dxa"/>
            <w:vAlign w:val="center"/>
          </w:tcPr>
          <w:p>
            <w:pPr>
              <w:pStyle w:val="5"/>
              <w:bidi w:val="0"/>
              <w:rPr>
                <w:lang w:val="en-US"/>
              </w:rPr>
            </w:pPr>
            <w:r>
              <w:rPr>
                <w:rFonts w:hint="eastAsia"/>
                <w:lang w:val="en-US"/>
              </w:rPr>
              <w:t>0</w:t>
            </w:r>
          </w:p>
        </w:tc>
        <w:tc>
          <w:tcPr>
            <w:tcW w:w="1106" w:type="dxa"/>
            <w:vAlign w:val="center"/>
          </w:tcPr>
          <w:p>
            <w:pPr>
              <w:pStyle w:val="5"/>
              <w:bidi w:val="0"/>
              <w:rPr>
                <w:lang w:val="en-US"/>
              </w:rPr>
            </w:pPr>
            <w:r>
              <w:rPr>
                <w:rFonts w:hint="eastAsia"/>
                <w:lang w:val="en-US"/>
              </w:rPr>
              <w:t>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rFonts w:hint="eastAsia"/>
                <w:lang w:val="en-US"/>
              </w:rPr>
              <w:t>O</w:t>
            </w:r>
            <w:r>
              <w:rPr>
                <w:rFonts w:hint="eastAsia"/>
                <w:vertAlign w:val="subscript"/>
                <w:lang w:val="en-US"/>
              </w:rPr>
              <w:t>3</w:t>
            </w:r>
          </w:p>
        </w:tc>
        <w:tc>
          <w:tcPr>
            <w:tcW w:w="1713" w:type="dxa"/>
            <w:vAlign w:val="center"/>
          </w:tcPr>
          <w:p>
            <w:pPr>
              <w:pStyle w:val="5"/>
              <w:bidi w:val="0"/>
              <w:rPr>
                <w:lang w:val="en-US"/>
              </w:rPr>
            </w:pPr>
            <w:r>
              <w:rPr>
                <w:rFonts w:hint="eastAsia"/>
                <w:lang w:val="en-US"/>
              </w:rPr>
              <w:t>0.04~0.079</w:t>
            </w:r>
          </w:p>
        </w:tc>
        <w:tc>
          <w:tcPr>
            <w:tcW w:w="1125" w:type="dxa"/>
            <w:vAlign w:val="center"/>
          </w:tcPr>
          <w:p>
            <w:pPr>
              <w:pStyle w:val="5"/>
              <w:bidi w:val="0"/>
              <w:rPr>
                <w:lang w:val="en-US"/>
              </w:rPr>
            </w:pPr>
            <w:r>
              <w:rPr>
                <w:rFonts w:hint="eastAsia"/>
                <w:lang w:val="en-US"/>
              </w:rPr>
              <w:t>0</w:t>
            </w:r>
          </w:p>
        </w:tc>
        <w:tc>
          <w:tcPr>
            <w:tcW w:w="1106" w:type="dxa"/>
            <w:vAlign w:val="center"/>
          </w:tcPr>
          <w:p>
            <w:pPr>
              <w:pStyle w:val="5"/>
              <w:bidi w:val="0"/>
              <w:rPr>
                <w:lang w:val="en-US"/>
              </w:rPr>
            </w:pPr>
            <w:r>
              <w:rPr>
                <w:rFonts w:hint="eastAsia"/>
                <w:lang w:val="en-US"/>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restart"/>
            <w:vAlign w:val="center"/>
          </w:tcPr>
          <w:p>
            <w:pPr>
              <w:pStyle w:val="5"/>
              <w:bidi w:val="0"/>
            </w:pPr>
            <w:r>
              <w:rPr>
                <w:rFonts w:hint="eastAsia"/>
                <w:lang w:val="en-US"/>
              </w:rPr>
              <w:t>陈良村</w:t>
            </w:r>
          </w:p>
        </w:tc>
        <w:tc>
          <w:tcPr>
            <w:tcW w:w="1541" w:type="dxa"/>
            <w:vAlign w:val="center"/>
          </w:tcPr>
          <w:p>
            <w:pPr>
              <w:pStyle w:val="5"/>
              <w:bidi w:val="0"/>
            </w:pPr>
            <w:r>
              <w:t>氨</w:t>
            </w:r>
          </w:p>
        </w:tc>
        <w:tc>
          <w:tcPr>
            <w:tcW w:w="1713" w:type="dxa"/>
            <w:vAlign w:val="center"/>
          </w:tcPr>
          <w:p>
            <w:pPr>
              <w:pStyle w:val="5"/>
              <w:bidi w:val="0"/>
            </w:pPr>
            <w:r>
              <w:rPr>
                <w:rFonts w:hint="eastAsia"/>
              </w:rPr>
              <w:t>0.05</w:t>
            </w:r>
            <w:r>
              <w:t>~</w:t>
            </w:r>
            <w:r>
              <w:rPr>
                <w:rFonts w:hint="eastAsia"/>
              </w:rPr>
              <w:t>0.09</w:t>
            </w:r>
          </w:p>
        </w:tc>
        <w:tc>
          <w:tcPr>
            <w:tcW w:w="1125" w:type="dxa"/>
            <w:vAlign w:val="center"/>
          </w:tcPr>
          <w:p>
            <w:pPr>
              <w:pStyle w:val="5"/>
              <w:bidi w:val="0"/>
            </w:pPr>
            <w:r>
              <w:t>0</w:t>
            </w:r>
          </w:p>
        </w:tc>
        <w:tc>
          <w:tcPr>
            <w:tcW w:w="1106" w:type="dxa"/>
            <w:vAlign w:val="center"/>
          </w:tcPr>
          <w:p>
            <w:pPr>
              <w:pStyle w:val="5"/>
              <w:bidi w:val="0"/>
            </w:pPr>
            <w: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t>硫化氢</w:t>
            </w:r>
          </w:p>
        </w:tc>
        <w:tc>
          <w:tcPr>
            <w:tcW w:w="1713" w:type="dxa"/>
            <w:vAlign w:val="center"/>
          </w:tcPr>
          <w:p>
            <w:pPr>
              <w:pStyle w:val="5"/>
              <w:bidi w:val="0"/>
            </w:pPr>
            <w:r>
              <w:rPr>
                <w:rFonts w:hint="eastAsia"/>
              </w:rPr>
              <w:t>ND</w:t>
            </w:r>
          </w:p>
        </w:tc>
        <w:tc>
          <w:tcPr>
            <w:tcW w:w="1125" w:type="dxa"/>
            <w:vAlign w:val="center"/>
          </w:tcPr>
          <w:p>
            <w:pPr>
              <w:pStyle w:val="5"/>
              <w:bidi w:val="0"/>
            </w:pPr>
            <w:r>
              <w:t>0</w:t>
            </w:r>
          </w:p>
        </w:tc>
        <w:tc>
          <w:tcPr>
            <w:tcW w:w="1106" w:type="dxa"/>
            <w:vAlign w:val="center"/>
          </w:tcPr>
          <w:p>
            <w:pPr>
              <w:pStyle w:val="5"/>
              <w:bidi w:val="0"/>
            </w:pPr>
            <w: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rFonts w:hint="eastAsia"/>
              </w:rPr>
              <w:t>臭气浓度</w:t>
            </w:r>
          </w:p>
        </w:tc>
        <w:tc>
          <w:tcPr>
            <w:tcW w:w="1713" w:type="dxa"/>
            <w:vAlign w:val="center"/>
          </w:tcPr>
          <w:p>
            <w:pPr>
              <w:pStyle w:val="5"/>
              <w:bidi w:val="0"/>
            </w:pPr>
            <w:r>
              <w:rPr>
                <w:rFonts w:hint="eastAsia"/>
                <w:lang w:val="en-US"/>
              </w:rPr>
              <w:t>11</w:t>
            </w:r>
            <w:r>
              <w:t>~</w:t>
            </w:r>
            <w:r>
              <w:rPr>
                <w:rFonts w:hint="eastAsia"/>
                <w:lang w:val="en-US"/>
              </w:rPr>
              <w:t>14</w:t>
            </w:r>
          </w:p>
        </w:tc>
        <w:tc>
          <w:tcPr>
            <w:tcW w:w="1125" w:type="dxa"/>
            <w:vAlign w:val="center"/>
          </w:tcPr>
          <w:p>
            <w:pPr>
              <w:pStyle w:val="5"/>
              <w:bidi w:val="0"/>
            </w:pPr>
            <w:r>
              <w:rPr>
                <w:rFonts w:hint="eastAsia"/>
              </w:rPr>
              <w:t>0</w:t>
            </w:r>
          </w:p>
        </w:tc>
        <w:tc>
          <w:tcPr>
            <w:tcW w:w="1106" w:type="dxa"/>
            <w:vAlign w:val="center"/>
          </w:tcPr>
          <w:p>
            <w:pPr>
              <w:pStyle w:val="5"/>
              <w:bidi w:val="0"/>
            </w:pPr>
            <w:r>
              <w:rPr>
                <w:rFonts w:hint="eastAsia"/>
              </w:rPr>
              <w:t>2</w:t>
            </w:r>
            <w: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rFonts w:hint="eastAsia"/>
                <w:lang w:val="en-US"/>
              </w:rPr>
              <w:t>CO</w:t>
            </w:r>
          </w:p>
        </w:tc>
        <w:tc>
          <w:tcPr>
            <w:tcW w:w="1713" w:type="dxa"/>
            <w:vAlign w:val="center"/>
          </w:tcPr>
          <w:p>
            <w:pPr>
              <w:pStyle w:val="5"/>
              <w:bidi w:val="0"/>
              <w:rPr>
                <w:lang w:val="en-US"/>
              </w:rPr>
            </w:pPr>
            <w:r>
              <w:rPr>
                <w:rFonts w:hint="eastAsia"/>
                <w:lang w:val="en-US"/>
              </w:rPr>
              <w:t>ND</w:t>
            </w:r>
          </w:p>
        </w:tc>
        <w:tc>
          <w:tcPr>
            <w:tcW w:w="1125" w:type="dxa"/>
            <w:vAlign w:val="center"/>
          </w:tcPr>
          <w:p>
            <w:pPr>
              <w:pStyle w:val="5"/>
              <w:bidi w:val="0"/>
            </w:pPr>
            <w:r>
              <w:rPr>
                <w:rFonts w:hint="eastAsia"/>
              </w:rPr>
              <w:t>0</w:t>
            </w:r>
          </w:p>
        </w:tc>
        <w:tc>
          <w:tcPr>
            <w:tcW w:w="1106" w:type="dxa"/>
            <w:vAlign w:val="center"/>
          </w:tcPr>
          <w:p>
            <w:pPr>
              <w:pStyle w:val="5"/>
              <w:bidi w:val="0"/>
            </w:pPr>
            <w:r>
              <w:rPr>
                <w:rFonts w:hint="eastAsia"/>
                <w:lang w:val="en-US"/>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lang w:val="en-US"/>
              </w:rPr>
              <w:t>SO</w:t>
            </w:r>
            <w:r>
              <w:rPr>
                <w:vertAlign w:val="subscript"/>
                <w:lang w:val="en-US"/>
              </w:rPr>
              <w:t>2</w:t>
            </w:r>
          </w:p>
        </w:tc>
        <w:tc>
          <w:tcPr>
            <w:tcW w:w="1713" w:type="dxa"/>
            <w:vAlign w:val="center"/>
          </w:tcPr>
          <w:p>
            <w:pPr>
              <w:pStyle w:val="5"/>
              <w:bidi w:val="0"/>
              <w:rPr>
                <w:lang w:val="en-US"/>
              </w:rPr>
            </w:pPr>
            <w:r>
              <w:rPr>
                <w:rFonts w:hint="eastAsia"/>
                <w:lang w:val="en-US"/>
              </w:rPr>
              <w:t>0.089~0.122</w:t>
            </w:r>
          </w:p>
        </w:tc>
        <w:tc>
          <w:tcPr>
            <w:tcW w:w="1125" w:type="dxa"/>
            <w:vAlign w:val="center"/>
          </w:tcPr>
          <w:p>
            <w:pPr>
              <w:pStyle w:val="5"/>
              <w:bidi w:val="0"/>
            </w:pPr>
            <w:r>
              <w:rPr>
                <w:rFonts w:hint="eastAsia"/>
              </w:rPr>
              <w:t>0</w:t>
            </w:r>
          </w:p>
        </w:tc>
        <w:tc>
          <w:tcPr>
            <w:tcW w:w="1106" w:type="dxa"/>
            <w:vAlign w:val="center"/>
          </w:tcPr>
          <w:p>
            <w:pPr>
              <w:pStyle w:val="5"/>
              <w:bidi w:val="0"/>
            </w:pPr>
            <w:r>
              <w:rPr>
                <w:rFonts w:hint="eastAsia"/>
                <w:lang w:val="en-US"/>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lang w:val="en-US"/>
              </w:rPr>
              <w:t>NO</w:t>
            </w:r>
            <w:r>
              <w:rPr>
                <w:rFonts w:hint="eastAsia"/>
                <w:vertAlign w:val="subscript"/>
                <w:lang w:val="en-US"/>
              </w:rPr>
              <w:t>2</w:t>
            </w:r>
          </w:p>
        </w:tc>
        <w:tc>
          <w:tcPr>
            <w:tcW w:w="1713" w:type="dxa"/>
            <w:vAlign w:val="center"/>
          </w:tcPr>
          <w:p>
            <w:pPr>
              <w:pStyle w:val="5"/>
              <w:bidi w:val="0"/>
              <w:rPr>
                <w:lang w:val="en-US"/>
              </w:rPr>
            </w:pPr>
            <w:r>
              <w:rPr>
                <w:rFonts w:hint="eastAsia"/>
                <w:lang w:val="en-US"/>
              </w:rPr>
              <w:t>0.023~0.039</w:t>
            </w:r>
          </w:p>
        </w:tc>
        <w:tc>
          <w:tcPr>
            <w:tcW w:w="1125" w:type="dxa"/>
            <w:vAlign w:val="center"/>
          </w:tcPr>
          <w:p>
            <w:pPr>
              <w:pStyle w:val="5"/>
              <w:bidi w:val="0"/>
            </w:pPr>
            <w:r>
              <w:rPr>
                <w:rFonts w:hint="eastAsia"/>
              </w:rPr>
              <w:t>0</w:t>
            </w:r>
          </w:p>
        </w:tc>
        <w:tc>
          <w:tcPr>
            <w:tcW w:w="1106" w:type="dxa"/>
            <w:vAlign w:val="center"/>
          </w:tcPr>
          <w:p>
            <w:pPr>
              <w:pStyle w:val="5"/>
              <w:bidi w:val="0"/>
            </w:pPr>
            <w:r>
              <w:rPr>
                <w:rFonts w:hint="eastAsia"/>
                <w:lang w:val="en-US"/>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lang w:val="en-US"/>
              </w:rPr>
              <w:t>NO</w:t>
            </w:r>
            <w:r>
              <w:rPr>
                <w:rFonts w:hint="eastAsia"/>
                <w:lang w:val="en-US"/>
              </w:rPr>
              <w:t>x</w:t>
            </w:r>
          </w:p>
        </w:tc>
        <w:tc>
          <w:tcPr>
            <w:tcW w:w="1713" w:type="dxa"/>
            <w:vAlign w:val="center"/>
          </w:tcPr>
          <w:p>
            <w:pPr>
              <w:pStyle w:val="5"/>
              <w:bidi w:val="0"/>
              <w:rPr>
                <w:lang w:val="en-US"/>
              </w:rPr>
            </w:pPr>
            <w:r>
              <w:rPr>
                <w:rFonts w:hint="eastAsia"/>
                <w:lang w:val="en-US"/>
              </w:rPr>
              <w:t>0.023~0.039</w:t>
            </w:r>
          </w:p>
        </w:tc>
        <w:tc>
          <w:tcPr>
            <w:tcW w:w="1125" w:type="dxa"/>
            <w:vAlign w:val="center"/>
          </w:tcPr>
          <w:p>
            <w:pPr>
              <w:pStyle w:val="5"/>
              <w:bidi w:val="0"/>
            </w:pPr>
            <w:r>
              <w:rPr>
                <w:rFonts w:hint="eastAsia"/>
              </w:rPr>
              <w:t>0</w:t>
            </w:r>
          </w:p>
        </w:tc>
        <w:tc>
          <w:tcPr>
            <w:tcW w:w="1106" w:type="dxa"/>
            <w:vAlign w:val="center"/>
          </w:tcPr>
          <w:p>
            <w:pPr>
              <w:pStyle w:val="5"/>
              <w:bidi w:val="0"/>
              <w:rPr>
                <w:lang w:val="en-US"/>
              </w:rPr>
            </w:pPr>
            <w:r>
              <w:rPr>
                <w:rFonts w:hint="eastAsia"/>
                <w:lang w:val="en-US"/>
              </w:rPr>
              <w:t>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rFonts w:hint="eastAsia"/>
                <w:lang w:val="en-US"/>
              </w:rPr>
              <w:t>O</w:t>
            </w:r>
            <w:r>
              <w:rPr>
                <w:rFonts w:hint="eastAsia"/>
                <w:vertAlign w:val="subscript"/>
                <w:lang w:val="en-US"/>
              </w:rPr>
              <w:t>3</w:t>
            </w:r>
          </w:p>
        </w:tc>
        <w:tc>
          <w:tcPr>
            <w:tcW w:w="1713" w:type="dxa"/>
            <w:vAlign w:val="center"/>
          </w:tcPr>
          <w:p>
            <w:pPr>
              <w:pStyle w:val="5"/>
              <w:bidi w:val="0"/>
              <w:rPr>
                <w:lang w:val="en-US"/>
              </w:rPr>
            </w:pPr>
            <w:r>
              <w:rPr>
                <w:rFonts w:hint="eastAsia"/>
                <w:lang w:val="en-US"/>
              </w:rPr>
              <w:t>0.038~0.079</w:t>
            </w:r>
          </w:p>
        </w:tc>
        <w:tc>
          <w:tcPr>
            <w:tcW w:w="1125" w:type="dxa"/>
            <w:vAlign w:val="center"/>
          </w:tcPr>
          <w:p>
            <w:pPr>
              <w:pStyle w:val="5"/>
              <w:bidi w:val="0"/>
            </w:pPr>
            <w:r>
              <w:rPr>
                <w:rFonts w:hint="eastAsia"/>
              </w:rPr>
              <w:t>0</w:t>
            </w:r>
          </w:p>
        </w:tc>
        <w:tc>
          <w:tcPr>
            <w:tcW w:w="1106" w:type="dxa"/>
            <w:vAlign w:val="center"/>
          </w:tcPr>
          <w:p>
            <w:pPr>
              <w:pStyle w:val="5"/>
              <w:bidi w:val="0"/>
              <w:rPr>
                <w:lang w:val="en-US"/>
              </w:rPr>
            </w:pPr>
            <w:r>
              <w:rPr>
                <w:rFonts w:hint="eastAsia"/>
                <w:lang w:val="en-US"/>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restart"/>
            <w:vAlign w:val="center"/>
          </w:tcPr>
          <w:p>
            <w:pPr>
              <w:pStyle w:val="5"/>
              <w:bidi w:val="0"/>
              <w:rPr>
                <w:rFonts w:hint="eastAsia" w:eastAsia="宋体"/>
                <w:lang w:val="en-US" w:eastAsia="zh-CN"/>
              </w:rPr>
            </w:pPr>
            <w:r>
              <w:rPr>
                <w:rFonts w:hint="eastAsia"/>
                <w:lang w:val="en-US" w:eastAsia="zh-CN"/>
              </w:rPr>
              <w:t>/</w:t>
            </w:r>
          </w:p>
        </w:tc>
        <w:tc>
          <w:tcPr>
            <w:tcW w:w="1541" w:type="dxa"/>
            <w:vAlign w:val="center"/>
          </w:tcPr>
          <w:p>
            <w:pPr>
              <w:pStyle w:val="5"/>
              <w:bidi w:val="0"/>
            </w:pPr>
            <w:r>
              <w:rPr>
                <w:rFonts w:hint="eastAsia"/>
                <w:lang w:val="en-US"/>
              </w:rPr>
              <w:t>PM</w:t>
            </w:r>
            <w:r>
              <w:rPr>
                <w:rFonts w:hint="eastAsia"/>
                <w:vertAlign w:val="subscript"/>
                <w:lang w:val="en-US"/>
              </w:rPr>
              <w:t>2.5</w:t>
            </w:r>
          </w:p>
        </w:tc>
        <w:tc>
          <w:tcPr>
            <w:tcW w:w="1713" w:type="dxa"/>
            <w:vAlign w:val="center"/>
          </w:tcPr>
          <w:p>
            <w:pPr>
              <w:pStyle w:val="5"/>
              <w:bidi w:val="0"/>
              <w:rPr>
                <w:lang w:val="en-US"/>
              </w:rPr>
            </w:pPr>
            <w:r>
              <w:rPr>
                <w:rFonts w:hint="eastAsia"/>
                <w:lang w:val="en-US"/>
              </w:rPr>
              <w:t>0.019~0.026</w:t>
            </w:r>
          </w:p>
        </w:tc>
        <w:tc>
          <w:tcPr>
            <w:tcW w:w="1125" w:type="dxa"/>
            <w:vAlign w:val="center"/>
          </w:tcPr>
          <w:p>
            <w:pPr>
              <w:pStyle w:val="5"/>
              <w:bidi w:val="0"/>
            </w:pPr>
            <w:r>
              <w:rPr>
                <w:rFonts w:hint="eastAsia"/>
              </w:rPr>
              <w:t>0</w:t>
            </w:r>
          </w:p>
        </w:tc>
        <w:tc>
          <w:tcPr>
            <w:tcW w:w="1106" w:type="dxa"/>
            <w:vAlign w:val="center"/>
          </w:tcPr>
          <w:p>
            <w:pPr>
              <w:pStyle w:val="5"/>
              <w:bidi w:val="0"/>
              <w:rPr>
                <w:lang w:val="en-US"/>
              </w:rPr>
            </w:pPr>
            <w:r>
              <w:rPr>
                <w:rFonts w:hint="eastAsia"/>
                <w:lang w:val="en-US"/>
              </w:rPr>
              <w:t>0.075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rFonts w:hint="eastAsia"/>
                <w:lang w:val="en-US"/>
              </w:rPr>
              <w:t>PM</w:t>
            </w:r>
            <w:r>
              <w:rPr>
                <w:rFonts w:hint="eastAsia"/>
                <w:vertAlign w:val="subscript"/>
                <w:lang w:val="en-US"/>
              </w:rPr>
              <w:t>10</w:t>
            </w:r>
          </w:p>
        </w:tc>
        <w:tc>
          <w:tcPr>
            <w:tcW w:w="1713" w:type="dxa"/>
            <w:vAlign w:val="center"/>
          </w:tcPr>
          <w:p>
            <w:pPr>
              <w:pStyle w:val="5"/>
              <w:bidi w:val="0"/>
              <w:rPr>
                <w:lang w:val="en-US"/>
              </w:rPr>
            </w:pPr>
            <w:r>
              <w:rPr>
                <w:rFonts w:hint="eastAsia"/>
                <w:lang w:val="en-US"/>
              </w:rPr>
              <w:t>0.051~0.059</w:t>
            </w:r>
          </w:p>
        </w:tc>
        <w:tc>
          <w:tcPr>
            <w:tcW w:w="1125" w:type="dxa"/>
            <w:vAlign w:val="center"/>
          </w:tcPr>
          <w:p>
            <w:pPr>
              <w:pStyle w:val="5"/>
              <w:bidi w:val="0"/>
            </w:pPr>
            <w:r>
              <w:rPr>
                <w:rFonts w:hint="eastAsia"/>
              </w:rPr>
              <w:t>0</w:t>
            </w:r>
          </w:p>
        </w:tc>
        <w:tc>
          <w:tcPr>
            <w:tcW w:w="1106" w:type="dxa"/>
            <w:vAlign w:val="center"/>
          </w:tcPr>
          <w:p>
            <w:pPr>
              <w:pStyle w:val="5"/>
              <w:bidi w:val="0"/>
              <w:rPr>
                <w:lang w:val="en-US"/>
              </w:rPr>
            </w:pPr>
            <w:r>
              <w:rPr>
                <w:rFonts w:hint="eastAsia"/>
                <w:lang w:val="en-US"/>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84" w:type="dxa"/>
            <w:vMerge w:val="continue"/>
            <w:vAlign w:val="center"/>
          </w:tcPr>
          <w:p>
            <w:pPr>
              <w:pStyle w:val="5"/>
              <w:bidi w:val="0"/>
            </w:pPr>
          </w:p>
        </w:tc>
        <w:tc>
          <w:tcPr>
            <w:tcW w:w="1541" w:type="dxa"/>
            <w:vAlign w:val="center"/>
          </w:tcPr>
          <w:p>
            <w:pPr>
              <w:pStyle w:val="5"/>
              <w:bidi w:val="0"/>
            </w:pPr>
            <w:r>
              <w:rPr>
                <w:rFonts w:hint="eastAsia"/>
                <w:lang w:val="en-US"/>
              </w:rPr>
              <w:t>TSP</w:t>
            </w:r>
          </w:p>
        </w:tc>
        <w:tc>
          <w:tcPr>
            <w:tcW w:w="1713" w:type="dxa"/>
            <w:vAlign w:val="center"/>
          </w:tcPr>
          <w:p>
            <w:pPr>
              <w:pStyle w:val="5"/>
              <w:bidi w:val="0"/>
              <w:rPr>
                <w:lang w:val="en-US"/>
              </w:rPr>
            </w:pPr>
            <w:r>
              <w:rPr>
                <w:rFonts w:hint="eastAsia"/>
                <w:lang w:val="en-US"/>
              </w:rPr>
              <w:t>0.193~0.205</w:t>
            </w:r>
          </w:p>
        </w:tc>
        <w:tc>
          <w:tcPr>
            <w:tcW w:w="1125" w:type="dxa"/>
            <w:vAlign w:val="center"/>
          </w:tcPr>
          <w:p>
            <w:pPr>
              <w:pStyle w:val="5"/>
              <w:bidi w:val="0"/>
            </w:pPr>
            <w:r>
              <w:rPr>
                <w:rFonts w:hint="eastAsia"/>
              </w:rPr>
              <w:t>0</w:t>
            </w:r>
          </w:p>
        </w:tc>
        <w:tc>
          <w:tcPr>
            <w:tcW w:w="1106" w:type="dxa"/>
            <w:vAlign w:val="center"/>
          </w:tcPr>
          <w:p>
            <w:pPr>
              <w:pStyle w:val="5"/>
              <w:bidi w:val="0"/>
              <w:rPr>
                <w:lang w:val="en-US"/>
              </w:rPr>
            </w:pPr>
            <w:r>
              <w:rPr>
                <w:rFonts w:hint="eastAsia"/>
                <w:lang w:val="en-US"/>
              </w:rPr>
              <w:t>0.3</w:t>
            </w:r>
          </w:p>
        </w:tc>
      </w:tr>
    </w:tbl>
    <w:p>
      <w:pPr>
        <w:bidi w:val="0"/>
      </w:pPr>
      <w:r>
        <w:t>由上表可以看出，监测期间区域环境空气质量监测因子均未超出</w:t>
      </w:r>
      <w:r>
        <w:rPr>
          <w:rFonts w:hint="eastAsia"/>
        </w:rPr>
        <w:t>《环境影响评价技术导则 大气环境》（HJ2.2-2018）附录D</w:t>
      </w:r>
      <w:r>
        <w:t>相关要求</w:t>
      </w:r>
      <w:r>
        <w:rPr>
          <w:rFonts w:hint="eastAsia"/>
        </w:rPr>
        <w:t>，臭气浓度能够满足《恶臭污染物排放标准》（GB14554-93）二级标准要求</w:t>
      </w:r>
      <w:r>
        <w:t>。</w:t>
      </w:r>
    </w:p>
    <w:p>
      <w:pPr>
        <w:pStyle w:val="10"/>
        <w:bidi w:val="0"/>
      </w:pPr>
      <w:r>
        <w:rPr>
          <w:rFonts w:hint="eastAsia"/>
          <w:lang w:val="en-US" w:eastAsia="zh-CN"/>
        </w:rPr>
        <w:t>3</w:t>
      </w:r>
      <w:r>
        <w:t>.</w:t>
      </w:r>
      <w:r>
        <w:rPr>
          <w:rFonts w:hint="eastAsia"/>
          <w:lang w:val="en-US" w:eastAsia="zh-CN"/>
        </w:rPr>
        <w:t>3</w:t>
      </w:r>
      <w:r>
        <w:t>.1.</w:t>
      </w:r>
      <w:r>
        <w:rPr>
          <w:rFonts w:hint="eastAsia"/>
          <w:lang w:val="en-US" w:eastAsia="zh-CN"/>
        </w:rPr>
        <w:t>2</w:t>
      </w:r>
      <w:r>
        <w:t xml:space="preserve"> </w:t>
      </w:r>
      <w:r>
        <w:rPr>
          <w:rFonts w:hint="eastAsia"/>
        </w:rPr>
        <w:t>现状评价结论</w:t>
      </w:r>
    </w:p>
    <w:p>
      <w:pPr>
        <w:bidi w:val="0"/>
      </w:pPr>
      <w:r>
        <w:rPr>
          <w:rFonts w:hint="eastAsia"/>
        </w:rPr>
        <w:t>（1）岱岳区2022年1月-12月份SO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、O</w:t>
      </w:r>
      <w:r>
        <w:rPr>
          <w:rFonts w:hint="eastAsia"/>
          <w:vertAlign w:val="subscript"/>
        </w:rPr>
        <w:t>3</w:t>
      </w:r>
      <w:r>
        <w:rPr>
          <w:rFonts w:hint="eastAsia"/>
        </w:rPr>
        <w:t>和CO平均浓度分别为10</w:t>
      </w:r>
      <w:r>
        <w:t>μ</w:t>
      </w:r>
      <w:r>
        <w:rPr>
          <w:rFonts w:hint="eastAsia"/>
        </w:rPr>
        <w:t>g/m</w:t>
      </w:r>
      <w:r>
        <w:rPr>
          <w:rFonts w:hint="eastAsia"/>
          <w:vertAlign w:val="superscript"/>
        </w:rPr>
        <w:t>3</w:t>
      </w:r>
      <w:r>
        <w:rPr>
          <w:rFonts w:hint="eastAsia"/>
        </w:rPr>
        <w:t>、27</w:t>
      </w:r>
      <w:r>
        <w:t>μ</w:t>
      </w:r>
      <w:r>
        <w:rPr>
          <w:rFonts w:hint="eastAsia"/>
        </w:rPr>
        <w:t>g/m</w:t>
      </w:r>
      <w:r>
        <w:rPr>
          <w:rFonts w:hint="eastAsia"/>
          <w:vertAlign w:val="superscript"/>
        </w:rPr>
        <w:t>3</w:t>
      </w:r>
      <w:r>
        <w:rPr>
          <w:rFonts w:hint="eastAsia"/>
        </w:rPr>
        <w:t>、64</w:t>
      </w:r>
      <w:r>
        <w:t>μ</w:t>
      </w:r>
      <w:r>
        <w:rPr>
          <w:rFonts w:hint="eastAsia"/>
        </w:rPr>
        <w:t>g/m</w:t>
      </w:r>
      <w:r>
        <w:rPr>
          <w:rFonts w:hint="eastAsia"/>
          <w:vertAlign w:val="superscript"/>
        </w:rPr>
        <w:t>3</w:t>
      </w:r>
      <w:r>
        <w:rPr>
          <w:rFonts w:hint="eastAsia"/>
        </w:rPr>
        <w:t>、40</w:t>
      </w:r>
      <w:r>
        <w:t>μ</w:t>
      </w:r>
      <w:r>
        <w:rPr>
          <w:rFonts w:hint="eastAsia"/>
        </w:rPr>
        <w:t>g/m</w:t>
      </w:r>
      <w:r>
        <w:rPr>
          <w:rFonts w:hint="eastAsia"/>
          <w:vertAlign w:val="superscript"/>
        </w:rPr>
        <w:t>3</w:t>
      </w:r>
      <w:r>
        <w:rPr>
          <w:rFonts w:hint="eastAsia"/>
        </w:rPr>
        <w:t>、144</w:t>
      </w:r>
      <w:r>
        <w:t>μ</w:t>
      </w:r>
      <w:r>
        <w:rPr>
          <w:rFonts w:hint="eastAsia"/>
        </w:rPr>
        <w:t>g/m</w:t>
      </w:r>
      <w:r>
        <w:rPr>
          <w:rFonts w:hint="eastAsia"/>
          <w:vertAlign w:val="superscript"/>
        </w:rPr>
        <w:t>3</w:t>
      </w:r>
      <w:r>
        <w:rPr>
          <w:rFonts w:hint="eastAsia"/>
        </w:rPr>
        <w:t>和1.1mg/m</w:t>
      </w:r>
      <w:r>
        <w:rPr>
          <w:rFonts w:hint="eastAsia"/>
          <w:vertAlign w:val="superscript"/>
        </w:rPr>
        <w:t>3</w:t>
      </w:r>
      <w:r>
        <w:rPr>
          <w:rFonts w:hint="eastAsia"/>
        </w:rPr>
        <w:t>，SO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、O</w:t>
      </w:r>
      <w:r>
        <w:rPr>
          <w:rFonts w:hint="eastAsia"/>
          <w:vertAlign w:val="subscript"/>
        </w:rPr>
        <w:t>3</w:t>
      </w:r>
      <w:r>
        <w:rPr>
          <w:rFonts w:hint="eastAsia"/>
        </w:rPr>
        <w:t>和CO平均浓度能够满足《环境空气质量标准》（GB3095-2012）二级标准及修改单要求，PM</w:t>
      </w:r>
      <w:r>
        <w:rPr>
          <w:rFonts w:hint="eastAsia"/>
          <w:vertAlign w:val="subscript"/>
        </w:rPr>
        <w:t>2.5</w:t>
      </w:r>
      <w:r>
        <w:rPr>
          <w:rFonts w:hint="eastAsia"/>
        </w:rPr>
        <w:t>不达标。项目所在区域为不达标区。超标因子为PM2.5。</w:t>
      </w:r>
    </w:p>
    <w:p>
      <w:pPr>
        <w:bidi w:val="0"/>
      </w:pPr>
      <w:r>
        <w:rPr>
          <w:rFonts w:hint="eastAsia"/>
        </w:rPr>
        <w:t>（2）监测期间区域环境空气质量监测因子均未超出《环境影响评价技术导则 大气环境》（HJ2.2-2018）附录D相关要求，臭气浓度能够满足《恶臭污染物排放标准》（GB14554-93）二级标准要求。</w:t>
      </w:r>
    </w:p>
    <w:p>
      <w:pPr>
        <w:pStyle w:val="10"/>
        <w:bidi w:val="0"/>
      </w:pPr>
      <w:r>
        <w:rPr>
          <w:rFonts w:hint="eastAsia"/>
          <w:lang w:val="en-US" w:eastAsia="zh-CN"/>
        </w:rPr>
        <w:t>3</w:t>
      </w:r>
      <w:r>
        <w:t>.</w:t>
      </w:r>
      <w:r>
        <w:rPr>
          <w:rFonts w:hint="eastAsia"/>
          <w:lang w:val="en-US" w:eastAsia="zh-CN"/>
        </w:rPr>
        <w:t>3</w:t>
      </w:r>
      <w:r>
        <w:t>.1.</w:t>
      </w:r>
      <w:r>
        <w:rPr>
          <w:rFonts w:hint="eastAsia"/>
          <w:lang w:val="en-US" w:eastAsia="zh-CN"/>
        </w:rPr>
        <w:t>3</w:t>
      </w:r>
      <w:r>
        <w:t xml:space="preserve"> </w:t>
      </w:r>
      <w:r>
        <w:rPr>
          <w:rFonts w:hint="eastAsia"/>
        </w:rPr>
        <w:t>区域</w:t>
      </w:r>
      <w:r>
        <w:t>大气环境治理措施</w:t>
      </w:r>
    </w:p>
    <w:p>
      <w:pPr>
        <w:spacing w:line="360" w:lineRule="auto"/>
        <w:ind w:firstLine="480" w:firstLineChars="200"/>
        <w:rPr>
          <w:rFonts w:hint="eastAsia"/>
          <w:b w:val="0"/>
          <w:bCs w:val="0"/>
        </w:rPr>
      </w:pPr>
      <w:bookmarkStart w:id="516" w:name="_Toc217199979"/>
      <w:r>
        <w:rPr>
          <w:rFonts w:hint="eastAsia"/>
          <w:b w:val="0"/>
          <w:bCs w:val="0"/>
        </w:rPr>
        <w:t>区域环境空气治理措施</w:t>
      </w:r>
    </w:p>
    <w:p>
      <w:pPr>
        <w:spacing w:line="360" w:lineRule="auto"/>
        <w:ind w:firstLine="480" w:firstLineChars="200"/>
        <w:rPr>
          <w:rFonts w:hint="eastAsia"/>
          <w:lang w:eastAsia="zh-CN"/>
        </w:rPr>
      </w:pPr>
      <w:r>
        <w:rPr>
          <w:rFonts w:hint="eastAsia"/>
        </w:rPr>
        <w:t>泰环境发〔2024〕8号泰安市生态环境局关于印发《2024年全市生态环境保护工作要点》的通知</w:t>
      </w:r>
      <w:r>
        <w:rPr>
          <w:rFonts w:hint="eastAsia"/>
          <w:lang w:eastAsia="zh-CN"/>
        </w:rPr>
        <w:t>：</w:t>
      </w:r>
    </w:p>
    <w:p>
      <w:pPr>
        <w:spacing w:line="360" w:lineRule="auto"/>
        <w:ind w:firstLine="482" w:firstLineChars="200"/>
        <w:rPr>
          <w:rFonts w:hint="eastAsia"/>
          <w:b/>
          <w:bCs/>
        </w:rPr>
      </w:pPr>
      <w:r>
        <w:rPr>
          <w:rFonts w:hint="eastAsia"/>
          <w:b/>
          <w:bCs/>
        </w:rPr>
        <w:t>2024年全市生态环境保护工作要点</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制定实施空气质量持续改善行动计划。编制全市空气质量持续改善暨第三轮“四减四增”行动计划，以PM2.5控制为主线，着力打好重污染天气消除、臭氧污染防治、柴油货车污染治理三大标志性战役，持续推进结构优化调整，强化源头管控、多污染物协同控制和区域污染协同治理。开展第二轮“四减四增”行动终期评估。(责任科室：大气环境科、区域空气质量控制科)</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实施重点行业环保绩效提升行动。推动火电、铸造、水泥等行业深度治理，着力提升行业企业环保绩效等级。全面开展环保绩效“创A”行动，将6家企业纳入创A计划，6家环保绩效B级企业纳入升A计划，推动水泥、焦化、工业涂装等行业企业环保绩效提级，争创环保绩效A级或行业引领性企业。稳步推进工业源烟气氨逃逸防控、畜禽养殖场氨排放治理。(责任科室：大气环境科)</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开展低效失效大气污染治理设施排查整治。制定全市低效失效大气污染治理设施排查整治工作方案，以铸造、玻璃、工业涂装、包装印刷等产业集群为重点，建立排查整治清单，依法淘汰关停一批、搬迁入园一批，就地改造一批、做优做强一批。(责任科室：大气环境科、区域空气质量控制科)</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持续开展重点行业深度治理。全面实施工业炉清洁能源替代，有序推进电代煤，积极稳妥推进气代煤。加快推进优化含VOCs原辅材料替代，组织实施石化、化工、储油库等行业储罐VOCs深度治理，提升VOCs关键功能性吸附催化材料的效果和稳定性，打造一批原辅材料替代示范项目，新增一批免挥发性有机物末端治理企业。按照“集约建设，共享治污”的总体思路，持续抓好肥城市、宁阳县等地集中喷涂中心“绿岛”项目建设。(责任科室：大气环境科、区域空气质量控制科)</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持续开展重型柴油货车尾气后处理装置弄虚作假排查整治。聚焦重点用车单位、集中停放地和主要通行路段，加强与公安交警、交通运输等部门的联动，常态化开展联合执法检查，严厉打击重型柴油货车篡改、屏蔽、破坏OBD弄虚作假违法行为，努力实现重型柴油货车OBD全程管控、全面达标，切实减少氮氧，化物排放。(责任科室：综合执法支队、大气环境科)</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加快推进柴油货车和非道路移动机械淘汰。协同有关部门加快淘汰国三及以下排放标准柴油货车。2024年年底前，基本淘汰1147台国一级以下排放标准非道路移动机械。加强对重型柴油货车和非道路移动机械使用企业(单位)的宣传，引导更换使用新能源重型货车和非道路移动机械。(责任科室：大气环境科)</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做好重点时段污染管控。突出精准差异化管控，补充完善应急减排清单，深化省、市、县区域联控协作机制，提升重大活动空气质量预报能力和保障水平。持续推进城中村“煤改气”工作，巩固提升清洁取暖改造成果。(责任科室：大气环境科、区域空气质量控制科、科技与监测科)</w:t>
      </w:r>
    </w:p>
    <w:p>
      <w:pPr>
        <w:pStyle w:val="9"/>
        <w:bidi w:val="0"/>
      </w:pPr>
      <w:r>
        <w:rPr>
          <w:rFonts w:hint="eastAsia"/>
          <w:lang w:val="en-US" w:eastAsia="zh-CN"/>
        </w:rPr>
        <w:t>3</w:t>
      </w:r>
      <w:r>
        <w:t>.3.2 地表水环境质量</w:t>
      </w:r>
      <w:bookmarkEnd w:id="516"/>
      <w:r>
        <w:t>现状监测与评价</w:t>
      </w:r>
    </w:p>
    <w:p>
      <w:pPr>
        <w:pStyle w:val="10"/>
        <w:bidi w:val="0"/>
      </w:pPr>
      <w:bookmarkStart w:id="517" w:name="_Toc367884827"/>
      <w:bookmarkStart w:id="518" w:name="_Toc375732771"/>
      <w:r>
        <w:rPr>
          <w:rFonts w:hint="eastAsia"/>
          <w:lang w:val="en-US" w:eastAsia="zh-CN"/>
        </w:rPr>
        <w:t>3</w:t>
      </w:r>
      <w:r>
        <w:t>.</w:t>
      </w:r>
      <w:r>
        <w:rPr>
          <w:rFonts w:hint="eastAsia"/>
        </w:rPr>
        <w:t>3</w:t>
      </w:r>
      <w:r>
        <w:t>.2.1监测断面</w:t>
      </w:r>
      <w:bookmarkEnd w:id="517"/>
      <w:bookmarkEnd w:id="518"/>
    </w:p>
    <w:p>
      <w:pPr>
        <w:bidi w:val="0"/>
      </w:pPr>
      <w:r>
        <w:rPr>
          <w:rFonts w:hint="eastAsia"/>
        </w:rPr>
        <w:t>本工程全厂废水经厂区污水处理站处理后，排放浓度可</w:t>
      </w:r>
      <w:r>
        <w:t>满足《肉类加工工业水污染物排放标准》（GB13457-1992）二级标准、《流域水污染物综合排放标准 第1部分：南四湖东平湖流域》（DB37/3416.1-20</w:t>
      </w:r>
      <w:r>
        <w:rPr>
          <w:rFonts w:hint="eastAsia"/>
        </w:rPr>
        <w:t>23</w:t>
      </w:r>
      <w:r>
        <w:t>）一般保护区</w:t>
      </w:r>
      <w:r>
        <w:rPr>
          <w:rFonts w:hint="eastAsia"/>
        </w:rPr>
        <w:t>的</w:t>
      </w:r>
      <w:r>
        <w:t>标准要求</w:t>
      </w:r>
      <w:r>
        <w:rPr>
          <w:rFonts w:hint="eastAsia"/>
        </w:rPr>
        <w:t>，</w:t>
      </w:r>
      <w:r>
        <w:t>通过污水管网排入</w:t>
      </w:r>
      <w:r>
        <w:rPr>
          <w:rFonts w:hint="eastAsia"/>
        </w:rPr>
        <w:t>永宁河。</w:t>
      </w:r>
    </w:p>
    <w:p>
      <w:pPr>
        <w:bidi w:val="0"/>
        <w:rPr>
          <w:rFonts w:hint="eastAsia"/>
          <w:lang w:eastAsia="zh-CN"/>
        </w:rPr>
      </w:pPr>
      <w:r>
        <w:rPr>
          <w:rFonts w:hint="eastAsia"/>
        </w:rPr>
        <w:t>本次地表水环境质量现状监测在永宁河布设5个监测点位，</w:t>
      </w:r>
      <w:r>
        <w:t>地表水现状监测布点情况详见表</w:t>
      </w:r>
      <w:r>
        <w:rPr>
          <w:rFonts w:hint="eastAsia"/>
          <w:lang w:val="en-US" w:eastAsia="zh-CN"/>
        </w:rPr>
        <w:t>3</w:t>
      </w:r>
      <w:r>
        <w:t>.</w:t>
      </w:r>
      <w:r>
        <w:rPr>
          <w:rFonts w:hint="eastAsia"/>
          <w:lang w:val="en-US" w:eastAsia="zh-CN"/>
        </w:rPr>
        <w:t>3</w:t>
      </w:r>
      <w:r>
        <w:t>-</w:t>
      </w:r>
      <w:r>
        <w:rPr>
          <w:rFonts w:hint="eastAsia"/>
          <w:lang w:val="en-US" w:eastAsia="zh-CN"/>
        </w:rPr>
        <w:t>12</w:t>
      </w:r>
      <w:r>
        <w:t>。</w:t>
      </w:r>
      <w:r>
        <w:rPr>
          <w:rFonts w:hint="eastAsia"/>
        </w:rPr>
        <w:t>监测布点图见图</w:t>
      </w:r>
      <w:r>
        <w:rPr>
          <w:rFonts w:hint="eastAsia"/>
          <w:lang w:val="en-US" w:eastAsia="zh-CN"/>
        </w:rPr>
        <w:t>3</w:t>
      </w:r>
      <w:r>
        <w:rPr>
          <w:rFonts w:hint="eastAsia"/>
        </w:rPr>
        <w:t>.</w:t>
      </w:r>
      <w:r>
        <w:rPr>
          <w:rFonts w:hint="eastAsia"/>
          <w:lang w:val="en-US" w:eastAsia="zh-CN"/>
        </w:rPr>
        <w:t>3</w:t>
      </w:r>
      <w:r>
        <w:rPr>
          <w:rFonts w:hint="eastAsia"/>
        </w:rPr>
        <w:t>-2。</w:t>
      </w:r>
    </w:p>
    <w:p>
      <w:pPr>
        <w:pStyle w:val="88"/>
        <w:spacing w:before="24"/>
        <w:ind w:firstLine="422"/>
        <w:rPr>
          <w:sz w:val="21"/>
          <w:szCs w:val="21"/>
        </w:rPr>
      </w:pPr>
    </w:p>
    <w:p>
      <w:pPr>
        <w:pStyle w:val="88"/>
        <w:spacing w:before="24"/>
        <w:ind w:firstLine="422"/>
        <w:rPr>
          <w:sz w:val="21"/>
          <w:szCs w:val="21"/>
        </w:rPr>
      </w:pPr>
    </w:p>
    <w:p>
      <w:pPr>
        <w:pStyle w:val="88"/>
        <w:spacing w:before="24"/>
        <w:ind w:firstLine="422"/>
        <w:rPr>
          <w:sz w:val="21"/>
          <w:szCs w:val="21"/>
        </w:rPr>
      </w:pPr>
    </w:p>
    <w:p>
      <w:pPr>
        <w:pStyle w:val="88"/>
        <w:spacing w:before="24"/>
        <w:ind w:firstLine="422"/>
        <w:rPr>
          <w:sz w:val="21"/>
          <w:szCs w:val="21"/>
        </w:rPr>
      </w:pPr>
      <w:r>
        <w:rPr>
          <w:sz w:val="21"/>
          <w:szCs w:val="21"/>
        </w:rPr>
        <w:t>表</w:t>
      </w:r>
      <w:r>
        <w:rPr>
          <w:rFonts w:hint="eastAsia"/>
          <w:sz w:val="21"/>
          <w:szCs w:val="21"/>
          <w:lang w:val="en-US" w:eastAsia="zh-CN"/>
        </w:rPr>
        <w:t>3</w:t>
      </w:r>
      <w:r>
        <w:rPr>
          <w:sz w:val="21"/>
          <w:szCs w:val="21"/>
        </w:rPr>
        <w:t>.</w:t>
      </w:r>
      <w:r>
        <w:rPr>
          <w:rFonts w:hint="eastAsia"/>
          <w:sz w:val="21"/>
          <w:szCs w:val="21"/>
          <w:lang w:val="en-US" w:eastAsia="zh-CN"/>
        </w:rPr>
        <w:t>3</w:t>
      </w:r>
      <w:r>
        <w:rPr>
          <w:sz w:val="21"/>
          <w:szCs w:val="21"/>
        </w:rPr>
        <w:t>-</w:t>
      </w:r>
      <w:r>
        <w:rPr>
          <w:rFonts w:hint="eastAsia"/>
          <w:sz w:val="21"/>
          <w:szCs w:val="21"/>
          <w:lang w:val="en-US" w:eastAsia="zh-CN"/>
        </w:rPr>
        <w:t>12</w:t>
      </w:r>
      <w:r>
        <w:rPr>
          <w:sz w:val="21"/>
          <w:szCs w:val="21"/>
        </w:rPr>
        <w:t xml:space="preserve">  地表水现状监测断面一览表</w:t>
      </w:r>
    </w:p>
    <w:tbl>
      <w:tblPr>
        <w:tblStyle w:val="43"/>
        <w:tblW w:w="850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26"/>
        <w:gridCol w:w="1068"/>
        <w:gridCol w:w="2900"/>
        <w:gridCol w:w="1316"/>
        <w:gridCol w:w="259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3" w:hRule="atLeast"/>
          <w:jc w:val="center"/>
        </w:trPr>
        <w:tc>
          <w:tcPr>
            <w:tcW w:w="626" w:type="dxa"/>
            <w:vAlign w:val="center"/>
          </w:tcPr>
          <w:p>
            <w:pPr>
              <w:pStyle w:val="5"/>
              <w:bidi w:val="0"/>
              <w:rPr>
                <w:b/>
                <w:bCs/>
              </w:rPr>
            </w:pPr>
            <w:bookmarkStart w:id="519" w:name="_Toc461209191"/>
            <w:r>
              <w:rPr>
                <w:b/>
                <w:bCs/>
              </w:rPr>
              <w:t>编号</w:t>
            </w:r>
          </w:p>
        </w:tc>
        <w:tc>
          <w:tcPr>
            <w:tcW w:w="1068" w:type="dxa"/>
            <w:vAlign w:val="center"/>
          </w:tcPr>
          <w:p>
            <w:pPr>
              <w:pStyle w:val="5"/>
              <w:bidi w:val="0"/>
              <w:rPr>
                <w:b/>
                <w:bCs/>
              </w:rPr>
            </w:pPr>
            <w:r>
              <w:rPr>
                <w:b/>
                <w:bCs/>
              </w:rPr>
              <w:t>监测评价</w:t>
            </w:r>
          </w:p>
          <w:p>
            <w:pPr>
              <w:pStyle w:val="5"/>
              <w:bidi w:val="0"/>
              <w:rPr>
                <w:b/>
                <w:bCs/>
              </w:rPr>
            </w:pPr>
            <w:r>
              <w:rPr>
                <w:b/>
                <w:bCs/>
              </w:rPr>
              <w:t>河段</w:t>
            </w:r>
          </w:p>
        </w:tc>
        <w:tc>
          <w:tcPr>
            <w:tcW w:w="2900" w:type="dxa"/>
            <w:vAlign w:val="center"/>
          </w:tcPr>
          <w:p>
            <w:pPr>
              <w:pStyle w:val="5"/>
              <w:bidi w:val="0"/>
              <w:rPr>
                <w:b/>
                <w:bCs/>
              </w:rPr>
            </w:pPr>
            <w:r>
              <w:rPr>
                <w:b/>
                <w:bCs/>
              </w:rPr>
              <w:t>断面名称</w:t>
            </w:r>
          </w:p>
        </w:tc>
        <w:tc>
          <w:tcPr>
            <w:tcW w:w="1316" w:type="dxa"/>
            <w:vAlign w:val="center"/>
          </w:tcPr>
          <w:p>
            <w:pPr>
              <w:pStyle w:val="5"/>
              <w:bidi w:val="0"/>
              <w:rPr>
                <w:b/>
                <w:bCs/>
              </w:rPr>
            </w:pPr>
            <w:r>
              <w:rPr>
                <w:b/>
                <w:bCs/>
              </w:rPr>
              <w:t>距污水处理厂排污口（m）</w:t>
            </w:r>
          </w:p>
        </w:tc>
        <w:tc>
          <w:tcPr>
            <w:tcW w:w="2594" w:type="dxa"/>
            <w:vAlign w:val="center"/>
          </w:tcPr>
          <w:p>
            <w:pPr>
              <w:pStyle w:val="5"/>
              <w:bidi w:val="0"/>
              <w:rPr>
                <w:b/>
                <w:bCs/>
              </w:rPr>
            </w:pPr>
            <w:r>
              <w:rPr>
                <w:b/>
                <w:bCs/>
              </w:rPr>
              <w:t>布设目的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626" w:type="dxa"/>
            <w:vAlign w:val="center"/>
          </w:tcPr>
          <w:p>
            <w:pPr>
              <w:pStyle w:val="5"/>
              <w:bidi w:val="0"/>
            </w:pPr>
            <w:r>
              <w:rPr>
                <w:rFonts w:hint="eastAsia"/>
              </w:rPr>
              <w:t>W1</w:t>
            </w:r>
          </w:p>
        </w:tc>
        <w:tc>
          <w:tcPr>
            <w:tcW w:w="1068" w:type="dxa"/>
            <w:vAlign w:val="center"/>
          </w:tcPr>
          <w:p>
            <w:pPr>
              <w:pStyle w:val="5"/>
              <w:bidi w:val="0"/>
            </w:pPr>
            <w:r>
              <w:rPr>
                <w:rFonts w:hint="eastAsia"/>
              </w:rPr>
              <w:t>永宁河</w:t>
            </w:r>
          </w:p>
        </w:tc>
        <w:tc>
          <w:tcPr>
            <w:tcW w:w="2900" w:type="dxa"/>
            <w:vAlign w:val="center"/>
          </w:tcPr>
          <w:p>
            <w:pPr>
              <w:pStyle w:val="5"/>
              <w:bidi w:val="0"/>
            </w:pPr>
            <w:r>
              <w:rPr>
                <w:rFonts w:hint="eastAsia"/>
              </w:rPr>
              <w:t>本公司</w:t>
            </w:r>
            <w:r>
              <w:t>排水口入</w:t>
            </w:r>
            <w:r>
              <w:rPr>
                <w:rFonts w:hint="eastAsia"/>
              </w:rPr>
              <w:t>永宁河</w:t>
            </w:r>
            <w:r>
              <w:t>上游</w:t>
            </w:r>
          </w:p>
        </w:tc>
        <w:tc>
          <w:tcPr>
            <w:tcW w:w="1316" w:type="dxa"/>
            <w:vAlign w:val="center"/>
          </w:tcPr>
          <w:p>
            <w:pPr>
              <w:pStyle w:val="5"/>
              <w:bidi w:val="0"/>
            </w:pPr>
            <w:r>
              <w:rPr>
                <w:rFonts w:hint="eastAsia"/>
              </w:rPr>
              <w:t>200</w:t>
            </w:r>
          </w:p>
        </w:tc>
        <w:tc>
          <w:tcPr>
            <w:tcW w:w="2594" w:type="dxa"/>
            <w:vAlign w:val="center"/>
          </w:tcPr>
          <w:p>
            <w:pPr>
              <w:pStyle w:val="5"/>
              <w:bidi w:val="0"/>
            </w:pPr>
            <w:r>
              <w:t>了解</w:t>
            </w:r>
            <w:r>
              <w:rPr>
                <w:rFonts w:hint="eastAsia"/>
              </w:rPr>
              <w:t>永宁河</w:t>
            </w:r>
            <w:r>
              <w:t>上游水质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626" w:type="dxa"/>
            <w:vAlign w:val="center"/>
          </w:tcPr>
          <w:p>
            <w:pPr>
              <w:pStyle w:val="5"/>
              <w:bidi w:val="0"/>
            </w:pPr>
            <w:r>
              <w:rPr>
                <w:rFonts w:hint="eastAsia"/>
              </w:rPr>
              <w:t>W2</w:t>
            </w:r>
          </w:p>
        </w:tc>
        <w:tc>
          <w:tcPr>
            <w:tcW w:w="1068" w:type="dxa"/>
            <w:vAlign w:val="center"/>
          </w:tcPr>
          <w:p>
            <w:pPr>
              <w:pStyle w:val="5"/>
              <w:bidi w:val="0"/>
            </w:pPr>
            <w:r>
              <w:rPr>
                <w:rFonts w:hint="eastAsia"/>
              </w:rPr>
              <w:t>永宁河</w:t>
            </w:r>
          </w:p>
        </w:tc>
        <w:tc>
          <w:tcPr>
            <w:tcW w:w="2900" w:type="dxa"/>
            <w:vAlign w:val="center"/>
          </w:tcPr>
          <w:p>
            <w:pPr>
              <w:pStyle w:val="5"/>
              <w:bidi w:val="0"/>
            </w:pPr>
            <w:r>
              <w:rPr>
                <w:rFonts w:hint="eastAsia"/>
              </w:rPr>
              <w:t>本公司</w:t>
            </w:r>
            <w:r>
              <w:t>排水口入</w:t>
            </w:r>
            <w:r>
              <w:rPr>
                <w:rFonts w:hint="eastAsia"/>
              </w:rPr>
              <w:t>永宁河</w:t>
            </w:r>
            <w:r>
              <w:t>下游</w:t>
            </w:r>
          </w:p>
        </w:tc>
        <w:tc>
          <w:tcPr>
            <w:tcW w:w="1316" w:type="dxa"/>
            <w:vAlign w:val="center"/>
          </w:tcPr>
          <w:p>
            <w:pPr>
              <w:pStyle w:val="5"/>
              <w:bidi w:val="0"/>
            </w:pPr>
            <w:r>
              <w:rPr>
                <w:rFonts w:hint="eastAsia"/>
              </w:rPr>
              <w:t>500</w:t>
            </w:r>
          </w:p>
        </w:tc>
        <w:tc>
          <w:tcPr>
            <w:tcW w:w="2594" w:type="dxa"/>
            <w:vAlign w:val="center"/>
          </w:tcPr>
          <w:p>
            <w:pPr>
              <w:pStyle w:val="5"/>
              <w:bidi w:val="0"/>
            </w:pPr>
            <w:r>
              <w:t>了解</w:t>
            </w:r>
            <w:r>
              <w:rPr>
                <w:rFonts w:hint="eastAsia"/>
              </w:rPr>
              <w:t>本公司</w:t>
            </w:r>
            <w:r>
              <w:t>排水入</w:t>
            </w:r>
            <w:r>
              <w:rPr>
                <w:rFonts w:hint="eastAsia"/>
              </w:rPr>
              <w:t>永宁河</w:t>
            </w:r>
            <w:r>
              <w:t>后</w:t>
            </w:r>
            <w:r>
              <w:rPr>
                <w:rFonts w:hint="eastAsia"/>
              </w:rPr>
              <w:t>，永宁河</w:t>
            </w:r>
            <w:r>
              <w:t>下游水质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626" w:type="dxa"/>
            <w:vAlign w:val="center"/>
          </w:tcPr>
          <w:p>
            <w:pPr>
              <w:pStyle w:val="5"/>
              <w:bidi w:val="0"/>
            </w:pPr>
            <w:r>
              <w:rPr>
                <w:rFonts w:hint="eastAsia"/>
              </w:rPr>
              <w:t>W3</w:t>
            </w:r>
          </w:p>
        </w:tc>
        <w:tc>
          <w:tcPr>
            <w:tcW w:w="1068" w:type="dxa"/>
            <w:vAlign w:val="center"/>
          </w:tcPr>
          <w:p>
            <w:pPr>
              <w:pStyle w:val="5"/>
              <w:bidi w:val="0"/>
            </w:pPr>
            <w:r>
              <w:rPr>
                <w:rFonts w:hint="eastAsia"/>
              </w:rPr>
              <w:t>永宁河</w:t>
            </w:r>
          </w:p>
        </w:tc>
        <w:tc>
          <w:tcPr>
            <w:tcW w:w="2900" w:type="dxa"/>
            <w:vAlign w:val="center"/>
          </w:tcPr>
          <w:p>
            <w:pPr>
              <w:pStyle w:val="5"/>
              <w:bidi w:val="0"/>
            </w:pPr>
            <w:r>
              <w:rPr>
                <w:rFonts w:hint="eastAsia"/>
              </w:rPr>
              <w:t>本公司</w:t>
            </w:r>
            <w:r>
              <w:t>排水口入</w:t>
            </w:r>
            <w:r>
              <w:rPr>
                <w:rFonts w:hint="eastAsia"/>
              </w:rPr>
              <w:t>永宁河</w:t>
            </w:r>
            <w:r>
              <w:t>下游</w:t>
            </w:r>
          </w:p>
        </w:tc>
        <w:tc>
          <w:tcPr>
            <w:tcW w:w="1316" w:type="dxa"/>
            <w:vAlign w:val="center"/>
          </w:tcPr>
          <w:p>
            <w:pPr>
              <w:pStyle w:val="5"/>
              <w:bidi w:val="0"/>
            </w:pPr>
            <w:r>
              <w:rPr>
                <w:rFonts w:hint="eastAsia"/>
              </w:rPr>
              <w:t>2000</w:t>
            </w:r>
          </w:p>
        </w:tc>
        <w:tc>
          <w:tcPr>
            <w:tcW w:w="2594" w:type="dxa"/>
            <w:vAlign w:val="center"/>
          </w:tcPr>
          <w:p>
            <w:pPr>
              <w:pStyle w:val="5"/>
              <w:bidi w:val="0"/>
            </w:pPr>
            <w:r>
              <w:t>了解</w:t>
            </w:r>
            <w:r>
              <w:rPr>
                <w:rFonts w:hint="eastAsia"/>
              </w:rPr>
              <w:t>本公司</w:t>
            </w:r>
            <w:r>
              <w:t>排水入</w:t>
            </w:r>
            <w:r>
              <w:rPr>
                <w:rFonts w:hint="eastAsia"/>
              </w:rPr>
              <w:t>永宁河</w:t>
            </w:r>
            <w:r>
              <w:t>稀释扩散和自净后的水质情况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626" w:type="dxa"/>
            <w:vAlign w:val="center"/>
          </w:tcPr>
          <w:p>
            <w:pPr>
              <w:pStyle w:val="5"/>
              <w:bidi w:val="0"/>
            </w:pPr>
            <w:r>
              <w:rPr>
                <w:rFonts w:hint="eastAsia"/>
              </w:rPr>
              <w:t>W4</w:t>
            </w:r>
          </w:p>
        </w:tc>
        <w:tc>
          <w:tcPr>
            <w:tcW w:w="1068" w:type="dxa"/>
            <w:vAlign w:val="center"/>
          </w:tcPr>
          <w:p>
            <w:pPr>
              <w:pStyle w:val="5"/>
              <w:bidi w:val="0"/>
            </w:pPr>
            <w:r>
              <w:rPr>
                <w:rFonts w:hint="eastAsia"/>
              </w:rPr>
              <w:t>汇入永宁河支流</w:t>
            </w:r>
          </w:p>
        </w:tc>
        <w:tc>
          <w:tcPr>
            <w:tcW w:w="2900" w:type="dxa"/>
            <w:vAlign w:val="center"/>
          </w:tcPr>
          <w:p>
            <w:pPr>
              <w:pStyle w:val="5"/>
              <w:bidi w:val="0"/>
            </w:pPr>
            <w:r>
              <w:rPr>
                <w:rFonts w:hint="eastAsia"/>
              </w:rPr>
              <w:t>本公司</w:t>
            </w:r>
            <w:r>
              <w:t>排水口入</w:t>
            </w:r>
            <w:r>
              <w:rPr>
                <w:rFonts w:hint="eastAsia"/>
              </w:rPr>
              <w:t>永宁河</w:t>
            </w:r>
            <w:r>
              <w:t>下游</w:t>
            </w:r>
          </w:p>
        </w:tc>
        <w:tc>
          <w:tcPr>
            <w:tcW w:w="1316" w:type="dxa"/>
            <w:vAlign w:val="center"/>
          </w:tcPr>
          <w:p>
            <w:pPr>
              <w:pStyle w:val="5"/>
              <w:bidi w:val="0"/>
            </w:pPr>
            <w:r>
              <w:rPr>
                <w:rFonts w:hint="eastAsia"/>
              </w:rPr>
              <w:t>2500</w:t>
            </w:r>
          </w:p>
        </w:tc>
        <w:tc>
          <w:tcPr>
            <w:tcW w:w="2594" w:type="dxa"/>
            <w:vAlign w:val="center"/>
          </w:tcPr>
          <w:p>
            <w:pPr>
              <w:pStyle w:val="5"/>
              <w:bidi w:val="0"/>
            </w:pPr>
            <w:r>
              <w:rPr>
                <w:rFonts w:hint="eastAsia"/>
              </w:rPr>
              <w:t>了解汇入永宁河支流水质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626" w:type="dxa"/>
            <w:vAlign w:val="center"/>
          </w:tcPr>
          <w:p>
            <w:pPr>
              <w:pStyle w:val="5"/>
              <w:bidi w:val="0"/>
            </w:pPr>
            <w:r>
              <w:rPr>
                <w:rFonts w:hint="eastAsia"/>
              </w:rPr>
              <w:t>W5</w:t>
            </w:r>
          </w:p>
        </w:tc>
        <w:tc>
          <w:tcPr>
            <w:tcW w:w="1068" w:type="dxa"/>
            <w:vAlign w:val="center"/>
          </w:tcPr>
          <w:p>
            <w:pPr>
              <w:pStyle w:val="5"/>
              <w:bidi w:val="0"/>
            </w:pPr>
            <w:r>
              <w:rPr>
                <w:rFonts w:hint="eastAsia"/>
              </w:rPr>
              <w:t>永宁河</w:t>
            </w:r>
          </w:p>
        </w:tc>
        <w:tc>
          <w:tcPr>
            <w:tcW w:w="2900" w:type="dxa"/>
            <w:vAlign w:val="center"/>
          </w:tcPr>
          <w:p>
            <w:pPr>
              <w:pStyle w:val="5"/>
              <w:bidi w:val="0"/>
            </w:pPr>
            <w:r>
              <w:rPr>
                <w:rFonts w:hint="eastAsia"/>
              </w:rPr>
              <w:t>本公司</w:t>
            </w:r>
            <w:r>
              <w:t>排水口入</w:t>
            </w:r>
            <w:r>
              <w:rPr>
                <w:rFonts w:hint="eastAsia"/>
              </w:rPr>
              <w:t>永宁河</w:t>
            </w:r>
            <w:r>
              <w:t>下游</w:t>
            </w:r>
          </w:p>
        </w:tc>
        <w:tc>
          <w:tcPr>
            <w:tcW w:w="1316" w:type="dxa"/>
            <w:vAlign w:val="center"/>
          </w:tcPr>
          <w:p>
            <w:pPr>
              <w:pStyle w:val="5"/>
              <w:bidi w:val="0"/>
            </w:pPr>
            <w:r>
              <w:rPr>
                <w:rFonts w:hint="eastAsia"/>
              </w:rPr>
              <w:t>2700</w:t>
            </w:r>
          </w:p>
        </w:tc>
        <w:tc>
          <w:tcPr>
            <w:tcW w:w="2594" w:type="dxa"/>
            <w:vAlign w:val="center"/>
          </w:tcPr>
          <w:p>
            <w:pPr>
              <w:pStyle w:val="5"/>
              <w:bidi w:val="0"/>
            </w:pPr>
            <w:r>
              <w:rPr>
                <w:rFonts w:hint="eastAsia"/>
              </w:rPr>
              <w:t>了解支流汇入永宁河后水质情况</w:t>
            </w:r>
          </w:p>
        </w:tc>
      </w:tr>
    </w:tbl>
    <w:p>
      <w:pPr>
        <w:pStyle w:val="10"/>
        <w:bidi w:val="0"/>
      </w:pPr>
      <w:r>
        <w:rPr>
          <w:rFonts w:hint="eastAsia"/>
          <w:lang w:val="en-US" w:eastAsia="zh-CN"/>
        </w:rPr>
        <w:t>3</w:t>
      </w:r>
      <w:r>
        <w:t>.</w:t>
      </w:r>
      <w:r>
        <w:rPr>
          <w:rFonts w:hint="eastAsia"/>
        </w:rPr>
        <w:t>3</w:t>
      </w:r>
      <w:r>
        <w:t>.2.2监测因子</w:t>
      </w:r>
      <w:bookmarkEnd w:id="519"/>
    </w:p>
    <w:p>
      <w:pPr>
        <w:adjustRightInd w:val="0"/>
        <w:snapToGrid w:val="0"/>
        <w:spacing w:line="360" w:lineRule="auto"/>
        <w:ind w:firstLine="480" w:firstLineChars="200"/>
        <w:rPr>
          <w:i/>
          <w:iCs/>
          <w:color w:val="auto"/>
          <w:sz w:val="24"/>
        </w:rPr>
      </w:pPr>
      <w:r>
        <w:rPr>
          <w:color w:val="auto"/>
          <w:sz w:val="24"/>
        </w:rPr>
        <w:t>pH</w:t>
      </w:r>
      <w:r>
        <w:rPr>
          <w:rFonts w:hint="eastAsia"/>
          <w:color w:val="auto"/>
          <w:sz w:val="24"/>
        </w:rPr>
        <w:t>值</w:t>
      </w:r>
      <w:r>
        <w:rPr>
          <w:color w:val="auto"/>
          <w:sz w:val="24"/>
        </w:rPr>
        <w:t>、COD、溶解氧、BOD</w:t>
      </w:r>
      <w:r>
        <w:rPr>
          <w:color w:val="auto"/>
          <w:sz w:val="24"/>
          <w:vertAlign w:val="subscript"/>
        </w:rPr>
        <w:t>5</w:t>
      </w:r>
      <w:r>
        <w:rPr>
          <w:color w:val="auto"/>
          <w:sz w:val="24"/>
        </w:rPr>
        <w:t>、氨氮、硫化物、挥发酚、氰化物、</w:t>
      </w:r>
      <w:r>
        <w:rPr>
          <w:rFonts w:hint="eastAsia"/>
          <w:color w:val="auto"/>
          <w:sz w:val="24"/>
        </w:rPr>
        <w:t>氟化物、总磷、总氮、</w:t>
      </w:r>
      <w:r>
        <w:rPr>
          <w:color w:val="auto"/>
          <w:sz w:val="24"/>
        </w:rPr>
        <w:t>铜、锌、砷、汞、镉、六价铬、铅、石油类</w:t>
      </w:r>
      <w:r>
        <w:rPr>
          <w:rFonts w:hint="eastAsia"/>
          <w:color w:val="auto"/>
          <w:sz w:val="24"/>
        </w:rPr>
        <w:t>、</w:t>
      </w:r>
      <w:r>
        <w:rPr>
          <w:color w:val="auto"/>
          <w:sz w:val="24"/>
        </w:rPr>
        <w:t>粪大肠菌群</w:t>
      </w:r>
      <w:r>
        <w:rPr>
          <w:rFonts w:hint="eastAsia"/>
          <w:color w:val="auto"/>
          <w:sz w:val="24"/>
        </w:rPr>
        <w:t>、阴离子表面活性剂、高锰酸盐指数、硒、色度、</w:t>
      </w:r>
      <w:r>
        <w:rPr>
          <w:color w:val="auto"/>
          <w:sz w:val="24"/>
        </w:rPr>
        <w:t>SS、氯化物、硫酸盐、</w:t>
      </w:r>
      <w:r>
        <w:rPr>
          <w:rFonts w:hint="eastAsia"/>
          <w:color w:val="auto"/>
          <w:sz w:val="24"/>
        </w:rPr>
        <w:t>磷酸盐、全盐</w:t>
      </w:r>
      <w:r>
        <w:rPr>
          <w:color w:val="auto"/>
          <w:sz w:val="24"/>
        </w:rPr>
        <w:t>量</w:t>
      </w:r>
      <w:r>
        <w:rPr>
          <w:color w:val="000000" w:themeColor="text1"/>
          <w:sz w:val="24"/>
          <w14:textFill>
            <w14:solidFill>
              <w14:schemeClr w14:val="tx1"/>
            </w14:solidFill>
          </w14:textFill>
        </w:rPr>
        <w:t>，共</w:t>
      </w:r>
      <w:r>
        <w:rPr>
          <w:rFonts w:hint="eastAsia"/>
          <w:color w:val="000000" w:themeColor="text1"/>
          <w:sz w:val="24"/>
          <w14:textFill>
            <w14:solidFill>
              <w14:schemeClr w14:val="tx1"/>
            </w14:solidFill>
          </w14:textFill>
        </w:rPr>
        <w:t>29</w:t>
      </w:r>
      <w:r>
        <w:rPr>
          <w:color w:val="000000" w:themeColor="text1"/>
          <w:sz w:val="24"/>
          <w14:textFill>
            <w14:solidFill>
              <w14:schemeClr w14:val="tx1"/>
            </w14:solidFill>
          </w14:textFill>
        </w:rPr>
        <w:t>项。同</w:t>
      </w:r>
      <w:r>
        <w:rPr>
          <w:color w:val="auto"/>
          <w:sz w:val="24"/>
        </w:rPr>
        <w:t>时，同步进行河流监测断面处的流向、流量、河宽、河深、水深、流速、水温等水文指标的监测</w:t>
      </w:r>
      <w:r>
        <w:rPr>
          <w:color w:val="auto"/>
          <w:kern w:val="0"/>
          <w:sz w:val="24"/>
          <w:lang w:bidi="ar"/>
        </w:rPr>
        <w:t>。</w:t>
      </w:r>
    </w:p>
    <w:p>
      <w:pPr>
        <w:pStyle w:val="10"/>
        <w:bidi w:val="0"/>
        <w:rPr>
          <w:b/>
          <w:sz w:val="24"/>
        </w:rPr>
      </w:pPr>
      <w:r>
        <w:rPr>
          <w:rFonts w:hint="eastAsia"/>
          <w:b/>
          <w:color w:val="auto"/>
          <w:sz w:val="24"/>
          <w:lang w:val="en-US" w:eastAsia="zh-CN"/>
        </w:rPr>
        <w:t>3</w:t>
      </w:r>
      <w:r>
        <w:rPr>
          <w:b/>
          <w:color w:val="auto"/>
          <w:sz w:val="24"/>
        </w:rPr>
        <w:t>.</w:t>
      </w:r>
      <w:r>
        <w:rPr>
          <w:rFonts w:hint="eastAsia"/>
          <w:b/>
          <w:color w:val="auto"/>
          <w:sz w:val="24"/>
        </w:rPr>
        <w:t>3</w:t>
      </w:r>
      <w:r>
        <w:rPr>
          <w:b/>
          <w:color w:val="auto"/>
          <w:sz w:val="24"/>
        </w:rPr>
        <w:t>.2.</w:t>
      </w:r>
      <w:r>
        <w:rPr>
          <w:rFonts w:hint="eastAsia"/>
          <w:b/>
          <w:color w:val="auto"/>
          <w:sz w:val="24"/>
        </w:rPr>
        <w:t>3</w:t>
      </w:r>
      <w:r>
        <w:rPr>
          <w:b/>
          <w:sz w:val="24"/>
        </w:rPr>
        <w:t>监测频率与时间</w:t>
      </w:r>
    </w:p>
    <w:p>
      <w:pPr>
        <w:adjustRightInd w:val="0"/>
        <w:snapToGrid w:val="0"/>
        <w:spacing w:line="360" w:lineRule="auto"/>
        <w:ind w:firstLine="480" w:firstLineChars="200"/>
        <w:jc w:val="left"/>
        <w:rPr>
          <w:sz w:val="24"/>
        </w:rPr>
      </w:pPr>
      <w:r>
        <w:rPr>
          <w:sz w:val="24"/>
        </w:rPr>
        <w:t>监测时间：监测于202</w:t>
      </w:r>
      <w:r>
        <w:rPr>
          <w:rFonts w:hint="eastAsia"/>
          <w:sz w:val="24"/>
        </w:rPr>
        <w:t>4</w:t>
      </w:r>
      <w:r>
        <w:rPr>
          <w:sz w:val="24"/>
        </w:rPr>
        <w:t>年</w:t>
      </w:r>
      <w:r>
        <w:rPr>
          <w:rFonts w:hint="eastAsia"/>
          <w:sz w:val="24"/>
        </w:rPr>
        <w:t>2月27日-2月29日</w:t>
      </w:r>
      <w:r>
        <w:rPr>
          <w:sz w:val="24"/>
        </w:rPr>
        <w:t>，由山东奥斯瑞特检验检测有限公司进行监测单位。</w:t>
      </w:r>
    </w:p>
    <w:p>
      <w:pPr>
        <w:adjustRightInd w:val="0"/>
        <w:snapToGrid w:val="0"/>
        <w:spacing w:line="360" w:lineRule="auto"/>
        <w:ind w:firstLine="480" w:firstLineChars="200"/>
        <w:jc w:val="left"/>
        <w:rPr>
          <w:sz w:val="24"/>
        </w:rPr>
      </w:pPr>
      <w:r>
        <w:rPr>
          <w:sz w:val="24"/>
        </w:rPr>
        <w:t>监测频次：</w:t>
      </w:r>
      <w:r>
        <w:rPr>
          <w:color w:val="auto"/>
          <w:sz w:val="24"/>
        </w:rPr>
        <w:t>监测3天，</w:t>
      </w:r>
      <w:r>
        <w:rPr>
          <w:rFonts w:hint="eastAsia"/>
          <w:color w:val="auto"/>
          <w:sz w:val="24"/>
        </w:rPr>
        <w:t>每天1次取样</w:t>
      </w:r>
      <w:r>
        <w:rPr>
          <w:sz w:val="24"/>
        </w:rPr>
        <w:t>。</w:t>
      </w:r>
    </w:p>
    <w:p>
      <w:pPr>
        <w:pStyle w:val="10"/>
        <w:bidi w:val="0"/>
        <w:rPr>
          <w:b/>
          <w:sz w:val="24"/>
        </w:rPr>
      </w:pPr>
      <w:r>
        <w:rPr>
          <w:rFonts w:hint="eastAsia"/>
          <w:b/>
          <w:color w:val="auto"/>
          <w:sz w:val="24"/>
          <w:lang w:val="en-US" w:eastAsia="zh-CN"/>
        </w:rPr>
        <w:t>3</w:t>
      </w:r>
      <w:r>
        <w:rPr>
          <w:b/>
          <w:color w:val="auto"/>
          <w:sz w:val="24"/>
        </w:rPr>
        <w:t>.</w:t>
      </w:r>
      <w:r>
        <w:rPr>
          <w:rFonts w:hint="eastAsia"/>
          <w:b/>
          <w:color w:val="auto"/>
          <w:sz w:val="24"/>
        </w:rPr>
        <w:t>3</w:t>
      </w:r>
      <w:r>
        <w:rPr>
          <w:b/>
          <w:color w:val="auto"/>
          <w:sz w:val="24"/>
        </w:rPr>
        <w:t>.2.</w:t>
      </w:r>
      <w:r>
        <w:rPr>
          <w:rFonts w:hint="eastAsia"/>
          <w:b/>
          <w:color w:val="auto"/>
          <w:sz w:val="24"/>
        </w:rPr>
        <w:t>4</w:t>
      </w:r>
      <w:r>
        <w:rPr>
          <w:b/>
          <w:sz w:val="24"/>
        </w:rPr>
        <w:t>监测方法</w:t>
      </w:r>
    </w:p>
    <w:p>
      <w:pPr>
        <w:adjustRightInd w:val="0"/>
        <w:snapToGrid w:val="0"/>
        <w:spacing w:line="360" w:lineRule="auto"/>
        <w:ind w:firstLine="480" w:firstLineChars="200"/>
        <w:jc w:val="left"/>
        <w:rPr>
          <w:sz w:val="24"/>
        </w:rPr>
      </w:pPr>
      <w:r>
        <w:rPr>
          <w:sz w:val="24"/>
        </w:rPr>
        <w:t>按国家环保总局制订的《水和废水监测分析方法》（第四版）、《水质监测分析方法标准实务手册》和《地表水环境质量标准》（GB3838-2002）中推荐方法进行分析。分析方法见表</w:t>
      </w:r>
      <w:r>
        <w:rPr>
          <w:rFonts w:hint="eastAsia"/>
          <w:sz w:val="24"/>
          <w:lang w:val="en-US" w:eastAsia="zh-CN"/>
        </w:rPr>
        <w:t>3</w:t>
      </w:r>
      <w:r>
        <w:rPr>
          <w:rFonts w:hint="eastAsia"/>
          <w:sz w:val="24"/>
        </w:rPr>
        <w:t>.</w:t>
      </w:r>
      <w:r>
        <w:rPr>
          <w:rFonts w:hint="eastAsia"/>
          <w:sz w:val="24"/>
          <w:lang w:val="en-US" w:eastAsia="zh-CN"/>
        </w:rPr>
        <w:t>3</w:t>
      </w:r>
      <w:r>
        <w:rPr>
          <w:sz w:val="24"/>
        </w:rPr>
        <w:t>-</w:t>
      </w:r>
      <w:r>
        <w:rPr>
          <w:rFonts w:hint="eastAsia"/>
          <w:sz w:val="24"/>
          <w:lang w:val="en-US" w:eastAsia="zh-CN"/>
        </w:rPr>
        <w:t>13</w:t>
      </w:r>
      <w:r>
        <w:rPr>
          <w:sz w:val="24"/>
        </w:rPr>
        <w:t>。</w:t>
      </w:r>
    </w:p>
    <w:p>
      <w:pPr>
        <w:pStyle w:val="5"/>
        <w:bidi w:val="0"/>
        <w:rPr>
          <w:b/>
          <w:bCs/>
        </w:rPr>
      </w:pPr>
      <w:r>
        <w:rPr>
          <w:b/>
          <w:bCs/>
        </w:rPr>
        <w:t>表</w:t>
      </w:r>
      <w:r>
        <w:rPr>
          <w:rFonts w:hint="eastAsia"/>
          <w:b/>
          <w:bCs/>
          <w:lang w:val="en-US" w:eastAsia="zh-CN"/>
        </w:rPr>
        <w:t>3</w:t>
      </w:r>
      <w:r>
        <w:rPr>
          <w:rFonts w:hint="eastAsia"/>
          <w:b/>
          <w:bCs/>
        </w:rPr>
        <w:t>.</w:t>
      </w:r>
      <w:r>
        <w:rPr>
          <w:rFonts w:hint="eastAsia"/>
          <w:b/>
          <w:bCs/>
          <w:lang w:val="en-US" w:eastAsia="zh-CN"/>
        </w:rPr>
        <w:t>3</w:t>
      </w:r>
      <w:r>
        <w:rPr>
          <w:b/>
          <w:bCs/>
        </w:rPr>
        <w:t>-</w:t>
      </w:r>
      <w:r>
        <w:rPr>
          <w:rFonts w:hint="eastAsia"/>
          <w:b/>
          <w:bCs/>
          <w:lang w:val="en-US" w:eastAsia="zh-CN"/>
        </w:rPr>
        <w:t xml:space="preserve">13  </w:t>
      </w:r>
      <w:r>
        <w:rPr>
          <w:b/>
          <w:bCs/>
        </w:rPr>
        <w:t>地表水监测项目、分析方法一览表</w:t>
      </w:r>
    </w:p>
    <w:tbl>
      <w:tblPr>
        <w:tblStyle w:val="43"/>
        <w:tblW w:w="83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4073"/>
        <w:gridCol w:w="1725"/>
        <w:gridCol w:w="11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77" w:type="dxa"/>
            <w:tcBorders>
              <w:tl2br w:val="nil"/>
              <w:tr2bl w:val="nil"/>
            </w:tcBorders>
            <w:vAlign w:val="center"/>
          </w:tcPr>
          <w:p>
            <w:pPr>
              <w:pStyle w:val="5"/>
              <w:bidi w:val="0"/>
              <w:rPr>
                <w:b/>
                <w:bCs/>
              </w:rPr>
            </w:pPr>
            <w:r>
              <w:rPr>
                <w:rFonts w:hint="eastAsia"/>
                <w:b/>
                <w:bCs/>
              </w:rPr>
              <w:t>检测项目</w:t>
            </w:r>
          </w:p>
        </w:tc>
        <w:tc>
          <w:tcPr>
            <w:tcW w:w="4073" w:type="dxa"/>
            <w:tcBorders>
              <w:tl2br w:val="nil"/>
              <w:tr2bl w:val="nil"/>
            </w:tcBorders>
            <w:vAlign w:val="center"/>
          </w:tcPr>
          <w:p>
            <w:pPr>
              <w:pStyle w:val="5"/>
              <w:bidi w:val="0"/>
              <w:rPr>
                <w:b/>
                <w:bCs/>
              </w:rPr>
            </w:pPr>
            <w:r>
              <w:rPr>
                <w:rFonts w:hint="eastAsia"/>
                <w:b/>
                <w:bCs/>
              </w:rPr>
              <w:t>标准名称</w:t>
            </w:r>
          </w:p>
        </w:tc>
        <w:tc>
          <w:tcPr>
            <w:tcW w:w="1725" w:type="dxa"/>
            <w:tcBorders>
              <w:tl2br w:val="nil"/>
              <w:tr2bl w:val="nil"/>
            </w:tcBorders>
            <w:vAlign w:val="center"/>
          </w:tcPr>
          <w:p>
            <w:pPr>
              <w:pStyle w:val="5"/>
              <w:bidi w:val="0"/>
              <w:rPr>
                <w:b/>
                <w:bCs/>
              </w:rPr>
            </w:pPr>
            <w:r>
              <w:rPr>
                <w:b/>
                <w:bCs/>
              </w:rPr>
              <w:t>标准代号</w:t>
            </w:r>
          </w:p>
        </w:tc>
        <w:tc>
          <w:tcPr>
            <w:tcW w:w="1187" w:type="dxa"/>
            <w:tcBorders>
              <w:tl2br w:val="nil"/>
              <w:tr2bl w:val="nil"/>
            </w:tcBorders>
            <w:vAlign w:val="center"/>
          </w:tcPr>
          <w:p>
            <w:pPr>
              <w:pStyle w:val="5"/>
              <w:bidi w:val="0"/>
              <w:rPr>
                <w:b/>
                <w:bCs/>
              </w:rPr>
            </w:pPr>
            <w:r>
              <w:rPr>
                <w:b/>
                <w:bCs/>
              </w:rPr>
              <w:t>检出限</w:t>
            </w:r>
          </w:p>
        </w:tc>
      </w:tr>
      <w:tr>
        <w:tblPrEx>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t>pH值</w:t>
            </w:r>
          </w:p>
        </w:tc>
        <w:tc>
          <w:tcPr>
            <w:tcW w:w="4073" w:type="dxa"/>
            <w:tcBorders>
              <w:tl2br w:val="nil"/>
              <w:tr2bl w:val="nil"/>
            </w:tcBorders>
            <w:vAlign w:val="center"/>
          </w:tcPr>
          <w:p>
            <w:pPr>
              <w:pStyle w:val="5"/>
              <w:bidi w:val="0"/>
            </w:pPr>
            <w:r>
              <w:t>水质pH值的测定 电极法</w:t>
            </w:r>
          </w:p>
        </w:tc>
        <w:tc>
          <w:tcPr>
            <w:tcW w:w="1725" w:type="dxa"/>
            <w:tcBorders>
              <w:tl2br w:val="nil"/>
              <w:tr2bl w:val="nil"/>
            </w:tcBorders>
            <w:vAlign w:val="center"/>
          </w:tcPr>
          <w:p>
            <w:pPr>
              <w:pStyle w:val="5"/>
              <w:bidi w:val="0"/>
            </w:pPr>
            <w:r>
              <w:t>HJ 1147-2020</w:t>
            </w:r>
          </w:p>
        </w:tc>
        <w:tc>
          <w:tcPr>
            <w:tcW w:w="1187" w:type="dxa"/>
            <w:tcBorders>
              <w:tl2br w:val="nil"/>
              <w:tr2bl w:val="nil"/>
            </w:tcBorders>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色度</w:t>
            </w:r>
          </w:p>
        </w:tc>
        <w:tc>
          <w:tcPr>
            <w:tcW w:w="4073" w:type="dxa"/>
            <w:tcBorders>
              <w:tl2br w:val="nil"/>
              <w:tr2bl w:val="nil"/>
            </w:tcBorders>
            <w:vAlign w:val="center"/>
          </w:tcPr>
          <w:p>
            <w:pPr>
              <w:pStyle w:val="5"/>
              <w:bidi w:val="0"/>
            </w:pPr>
            <w:r>
              <w:rPr>
                <w:rFonts w:hint="eastAsia"/>
              </w:rPr>
              <w:t>水质色度的测定 稀释倍数法</w:t>
            </w:r>
          </w:p>
        </w:tc>
        <w:tc>
          <w:tcPr>
            <w:tcW w:w="1725" w:type="dxa"/>
            <w:tcBorders>
              <w:tl2br w:val="nil"/>
              <w:tr2bl w:val="nil"/>
            </w:tcBorders>
            <w:vAlign w:val="center"/>
          </w:tcPr>
          <w:p>
            <w:pPr>
              <w:pStyle w:val="5"/>
              <w:bidi w:val="0"/>
            </w:pPr>
            <w:r>
              <w:rPr>
                <w:rFonts w:hint="eastAsia"/>
              </w:rPr>
              <w:t>HJ 1182-2021</w:t>
            </w:r>
          </w:p>
        </w:tc>
        <w:tc>
          <w:tcPr>
            <w:tcW w:w="1187" w:type="dxa"/>
            <w:tcBorders>
              <w:tl2br w:val="nil"/>
              <w:tr2bl w:val="nil"/>
            </w:tcBorders>
            <w:vAlign w:val="center"/>
          </w:tcPr>
          <w:p>
            <w:pPr>
              <w:pStyle w:val="5"/>
              <w:bidi w:val="0"/>
            </w:pPr>
            <w:r>
              <w:rPr>
                <w:rFonts w:hint="eastAsia"/>
              </w:rPr>
              <w:t>2倍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t>化学需氧量</w:t>
            </w:r>
          </w:p>
        </w:tc>
        <w:tc>
          <w:tcPr>
            <w:tcW w:w="4073" w:type="dxa"/>
            <w:tcBorders>
              <w:tl2br w:val="nil"/>
              <w:tr2bl w:val="nil"/>
            </w:tcBorders>
            <w:vAlign w:val="center"/>
          </w:tcPr>
          <w:p>
            <w:pPr>
              <w:pStyle w:val="5"/>
              <w:bidi w:val="0"/>
            </w:pPr>
            <w:r>
              <w:t>水质 化学需氧量的测定 重铬酸盐法</w:t>
            </w:r>
          </w:p>
        </w:tc>
        <w:tc>
          <w:tcPr>
            <w:tcW w:w="1725" w:type="dxa"/>
            <w:tcBorders>
              <w:tl2br w:val="nil"/>
              <w:tr2bl w:val="nil"/>
            </w:tcBorders>
            <w:vAlign w:val="center"/>
          </w:tcPr>
          <w:p>
            <w:pPr>
              <w:pStyle w:val="5"/>
              <w:bidi w:val="0"/>
            </w:pPr>
            <w:r>
              <w:t>HJ 828-2017</w:t>
            </w:r>
          </w:p>
        </w:tc>
        <w:tc>
          <w:tcPr>
            <w:tcW w:w="1187" w:type="dxa"/>
            <w:tcBorders>
              <w:tl2br w:val="nil"/>
              <w:tr2bl w:val="nil"/>
            </w:tcBorders>
            <w:vAlign w:val="center"/>
          </w:tcPr>
          <w:p>
            <w:pPr>
              <w:pStyle w:val="5"/>
              <w:bidi w:val="0"/>
            </w:pPr>
            <w:r>
              <w:t>4</w:t>
            </w:r>
            <w:r>
              <w:rPr>
                <w:rFonts w:hint="eastAsia"/>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溶解氧</w:t>
            </w:r>
          </w:p>
        </w:tc>
        <w:tc>
          <w:tcPr>
            <w:tcW w:w="4073" w:type="dxa"/>
            <w:tcBorders>
              <w:tl2br w:val="nil"/>
              <w:tr2bl w:val="nil"/>
            </w:tcBorders>
            <w:vAlign w:val="center"/>
          </w:tcPr>
          <w:p>
            <w:pPr>
              <w:pStyle w:val="5"/>
              <w:bidi w:val="0"/>
            </w:pPr>
            <w:r>
              <w:t>水质溶解氧的测定 电化学探头法</w:t>
            </w:r>
          </w:p>
        </w:tc>
        <w:tc>
          <w:tcPr>
            <w:tcW w:w="1725" w:type="dxa"/>
            <w:tcBorders>
              <w:tl2br w:val="nil"/>
              <w:tr2bl w:val="nil"/>
            </w:tcBorders>
            <w:vAlign w:val="center"/>
          </w:tcPr>
          <w:p>
            <w:pPr>
              <w:pStyle w:val="5"/>
              <w:bidi w:val="0"/>
            </w:pPr>
            <w:r>
              <w:t>HJ 5</w:t>
            </w:r>
            <w:r>
              <w:rPr>
                <w:rFonts w:hint="eastAsia"/>
              </w:rPr>
              <w:t>06</w:t>
            </w:r>
            <w:r>
              <w:t xml:space="preserve">-2009 </w:t>
            </w:r>
          </w:p>
        </w:tc>
        <w:tc>
          <w:tcPr>
            <w:tcW w:w="1187" w:type="dxa"/>
            <w:tcBorders>
              <w:tl2br w:val="nil"/>
              <w:tr2bl w:val="nil"/>
            </w:tcBorders>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五日生化需氧量</w:t>
            </w:r>
          </w:p>
        </w:tc>
        <w:tc>
          <w:tcPr>
            <w:tcW w:w="4073" w:type="dxa"/>
            <w:tcBorders>
              <w:tl2br w:val="nil"/>
              <w:tr2bl w:val="nil"/>
            </w:tcBorders>
            <w:vAlign w:val="center"/>
          </w:tcPr>
          <w:p>
            <w:pPr>
              <w:pStyle w:val="5"/>
              <w:bidi w:val="0"/>
            </w:pPr>
            <w:r>
              <w:rPr>
                <w:rFonts w:hint="eastAsia"/>
              </w:rPr>
              <w:t>水质 五日生化需氧量（BOD5）的测定</w:t>
            </w:r>
          </w:p>
          <w:p>
            <w:pPr>
              <w:pStyle w:val="5"/>
              <w:bidi w:val="0"/>
            </w:pPr>
            <w:r>
              <w:rPr>
                <w:rFonts w:hint="eastAsia"/>
              </w:rPr>
              <w:t xml:space="preserve"> 稀释与接种法</w:t>
            </w:r>
          </w:p>
        </w:tc>
        <w:tc>
          <w:tcPr>
            <w:tcW w:w="1725" w:type="dxa"/>
            <w:tcBorders>
              <w:tl2br w:val="nil"/>
              <w:tr2bl w:val="nil"/>
            </w:tcBorders>
            <w:vAlign w:val="center"/>
          </w:tcPr>
          <w:p>
            <w:pPr>
              <w:pStyle w:val="5"/>
              <w:bidi w:val="0"/>
            </w:pPr>
            <w:r>
              <w:rPr>
                <w:rFonts w:hint="eastAsia"/>
              </w:rPr>
              <w:t>HJ 505-2009</w:t>
            </w:r>
          </w:p>
        </w:tc>
        <w:tc>
          <w:tcPr>
            <w:tcW w:w="1187" w:type="dxa"/>
            <w:tcBorders>
              <w:tl2br w:val="nil"/>
              <w:tr2bl w:val="nil"/>
            </w:tcBorders>
            <w:vAlign w:val="center"/>
          </w:tcPr>
          <w:p>
            <w:pPr>
              <w:pStyle w:val="5"/>
              <w:bidi w:val="0"/>
            </w:pPr>
            <w:r>
              <w:rPr>
                <w:rFonts w:hint="eastAsia"/>
              </w:rPr>
              <w:t>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悬浮物</w:t>
            </w:r>
          </w:p>
        </w:tc>
        <w:tc>
          <w:tcPr>
            <w:tcW w:w="4073" w:type="dxa"/>
            <w:tcBorders>
              <w:tl2br w:val="nil"/>
              <w:tr2bl w:val="nil"/>
            </w:tcBorders>
            <w:vAlign w:val="center"/>
          </w:tcPr>
          <w:p>
            <w:pPr>
              <w:pStyle w:val="5"/>
              <w:bidi w:val="0"/>
            </w:pPr>
            <w:r>
              <w:rPr>
                <w:rFonts w:hint="eastAsia"/>
              </w:rPr>
              <w:t>水质 悬浮物的测定 重量法</w:t>
            </w:r>
          </w:p>
        </w:tc>
        <w:tc>
          <w:tcPr>
            <w:tcW w:w="1725" w:type="dxa"/>
            <w:tcBorders>
              <w:tl2br w:val="nil"/>
              <w:tr2bl w:val="nil"/>
            </w:tcBorders>
            <w:vAlign w:val="center"/>
          </w:tcPr>
          <w:p>
            <w:pPr>
              <w:pStyle w:val="5"/>
              <w:bidi w:val="0"/>
            </w:pPr>
            <w:r>
              <w:rPr>
                <w:rFonts w:hint="eastAsia"/>
              </w:rPr>
              <w:t>GB/T 11901-1989</w:t>
            </w:r>
          </w:p>
        </w:tc>
        <w:tc>
          <w:tcPr>
            <w:tcW w:w="1187" w:type="dxa"/>
            <w:tcBorders>
              <w:tl2br w:val="nil"/>
              <w:tr2bl w:val="nil"/>
            </w:tcBorders>
            <w:vAlign w:val="center"/>
          </w:tcPr>
          <w:p>
            <w:pPr>
              <w:pStyle w:val="5"/>
              <w:bidi w:val="0"/>
            </w:pPr>
            <w:r>
              <w:t>4</w:t>
            </w:r>
            <w:r>
              <w:rPr>
                <w:rFonts w:hint="eastAsia"/>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t>氨氮</w:t>
            </w:r>
          </w:p>
        </w:tc>
        <w:tc>
          <w:tcPr>
            <w:tcW w:w="4073" w:type="dxa"/>
            <w:tcBorders>
              <w:tl2br w:val="nil"/>
              <w:tr2bl w:val="nil"/>
            </w:tcBorders>
            <w:vAlign w:val="center"/>
          </w:tcPr>
          <w:p>
            <w:pPr>
              <w:pStyle w:val="5"/>
              <w:bidi w:val="0"/>
            </w:pPr>
            <w:r>
              <w:t>水质 氨氮的测定 纳氏试剂分光光度法</w:t>
            </w:r>
          </w:p>
        </w:tc>
        <w:tc>
          <w:tcPr>
            <w:tcW w:w="1725" w:type="dxa"/>
            <w:tcBorders>
              <w:tl2br w:val="nil"/>
              <w:tr2bl w:val="nil"/>
            </w:tcBorders>
            <w:vAlign w:val="center"/>
          </w:tcPr>
          <w:p>
            <w:pPr>
              <w:pStyle w:val="5"/>
              <w:bidi w:val="0"/>
            </w:pPr>
            <w:r>
              <w:t>HJ 535-2009</w:t>
            </w:r>
          </w:p>
        </w:tc>
        <w:tc>
          <w:tcPr>
            <w:tcW w:w="1187" w:type="dxa"/>
            <w:tcBorders>
              <w:tl2br w:val="nil"/>
              <w:tr2bl w:val="nil"/>
            </w:tcBorders>
            <w:vAlign w:val="center"/>
          </w:tcPr>
          <w:p>
            <w:pPr>
              <w:pStyle w:val="5"/>
              <w:bidi w:val="0"/>
            </w:pPr>
            <w:r>
              <w:t>0.025mg/L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氯化物</w:t>
            </w:r>
          </w:p>
        </w:tc>
        <w:tc>
          <w:tcPr>
            <w:tcW w:w="4073" w:type="dxa"/>
            <w:tcBorders>
              <w:tl2br w:val="nil"/>
              <w:tr2bl w:val="nil"/>
            </w:tcBorders>
            <w:vAlign w:val="center"/>
          </w:tcPr>
          <w:p>
            <w:pPr>
              <w:pStyle w:val="5"/>
              <w:bidi w:val="0"/>
            </w:pPr>
            <w:r>
              <w:t>水质 无机阴离子的测定 离子色谱法</w:t>
            </w:r>
          </w:p>
        </w:tc>
        <w:tc>
          <w:tcPr>
            <w:tcW w:w="1725" w:type="dxa"/>
            <w:tcBorders>
              <w:tl2br w:val="nil"/>
              <w:tr2bl w:val="nil"/>
            </w:tcBorders>
            <w:vAlign w:val="center"/>
          </w:tcPr>
          <w:p>
            <w:pPr>
              <w:pStyle w:val="5"/>
              <w:bidi w:val="0"/>
            </w:pPr>
            <w:r>
              <w:t>HJ 84-2016</w:t>
            </w:r>
          </w:p>
        </w:tc>
        <w:tc>
          <w:tcPr>
            <w:tcW w:w="1187" w:type="dxa"/>
            <w:tcBorders>
              <w:tl2br w:val="nil"/>
              <w:tr2bl w:val="nil"/>
            </w:tcBorders>
            <w:vAlign w:val="center"/>
          </w:tcPr>
          <w:p>
            <w:pPr>
              <w:pStyle w:val="5"/>
              <w:bidi w:val="0"/>
            </w:pPr>
            <w:r>
              <w:rPr>
                <w:rFonts w:hint="eastAsia"/>
              </w:rPr>
              <w:t>0.007mg/L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硫酸盐</w:t>
            </w:r>
          </w:p>
        </w:tc>
        <w:tc>
          <w:tcPr>
            <w:tcW w:w="4073" w:type="dxa"/>
            <w:tcBorders>
              <w:tl2br w:val="nil"/>
              <w:tr2bl w:val="nil"/>
            </w:tcBorders>
            <w:vAlign w:val="center"/>
          </w:tcPr>
          <w:p>
            <w:pPr>
              <w:pStyle w:val="5"/>
              <w:bidi w:val="0"/>
            </w:pPr>
            <w:r>
              <w:t>水质 无机阴离子的测定 离子色谱法</w:t>
            </w:r>
          </w:p>
        </w:tc>
        <w:tc>
          <w:tcPr>
            <w:tcW w:w="1725" w:type="dxa"/>
            <w:tcBorders>
              <w:tl2br w:val="nil"/>
              <w:tr2bl w:val="nil"/>
            </w:tcBorders>
            <w:vAlign w:val="center"/>
          </w:tcPr>
          <w:p>
            <w:pPr>
              <w:pStyle w:val="5"/>
              <w:bidi w:val="0"/>
            </w:pPr>
            <w:r>
              <w:t>HJ 84-2016</w:t>
            </w:r>
          </w:p>
        </w:tc>
        <w:tc>
          <w:tcPr>
            <w:tcW w:w="1187" w:type="dxa"/>
            <w:tcBorders>
              <w:tl2br w:val="nil"/>
              <w:tr2bl w:val="nil"/>
            </w:tcBorders>
            <w:vAlign w:val="center"/>
          </w:tcPr>
          <w:p>
            <w:pPr>
              <w:pStyle w:val="5"/>
              <w:bidi w:val="0"/>
            </w:pPr>
            <w:r>
              <w:rPr>
                <w:rFonts w:hint="eastAsia"/>
              </w:rPr>
              <w:t>0.018mg/L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t>硫化物</w:t>
            </w:r>
          </w:p>
        </w:tc>
        <w:tc>
          <w:tcPr>
            <w:tcW w:w="4073" w:type="dxa"/>
            <w:tcBorders>
              <w:tl2br w:val="nil"/>
              <w:tr2bl w:val="nil"/>
            </w:tcBorders>
            <w:vAlign w:val="center"/>
          </w:tcPr>
          <w:p>
            <w:pPr>
              <w:pStyle w:val="5"/>
              <w:bidi w:val="0"/>
            </w:pPr>
            <w:r>
              <w:rPr>
                <w:rFonts w:hint="eastAsia"/>
              </w:rPr>
              <w:t>水质 硫化物的测定 亚甲基蓝分光光度法</w:t>
            </w:r>
          </w:p>
        </w:tc>
        <w:tc>
          <w:tcPr>
            <w:tcW w:w="1725" w:type="dxa"/>
            <w:tcBorders>
              <w:tl2br w:val="nil"/>
              <w:tr2bl w:val="nil"/>
            </w:tcBorders>
            <w:vAlign w:val="center"/>
          </w:tcPr>
          <w:p>
            <w:pPr>
              <w:pStyle w:val="5"/>
              <w:bidi w:val="0"/>
            </w:pPr>
            <w:r>
              <w:rPr>
                <w:rFonts w:hint="eastAsia"/>
              </w:rPr>
              <w:t>HJ 1226-2021</w:t>
            </w:r>
          </w:p>
        </w:tc>
        <w:tc>
          <w:tcPr>
            <w:tcW w:w="1187" w:type="dxa"/>
            <w:tcBorders>
              <w:tl2br w:val="nil"/>
              <w:tr2bl w:val="nil"/>
            </w:tcBorders>
            <w:vAlign w:val="center"/>
          </w:tcPr>
          <w:p>
            <w:pPr>
              <w:pStyle w:val="5"/>
              <w:bidi w:val="0"/>
            </w:pPr>
            <w:r>
              <w:t>0.0</w:t>
            </w:r>
            <w:r>
              <w:rPr>
                <w:rFonts w:hint="eastAsia"/>
              </w:rPr>
              <w:t>1</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挥发酚</w:t>
            </w:r>
          </w:p>
        </w:tc>
        <w:tc>
          <w:tcPr>
            <w:tcW w:w="4073" w:type="dxa"/>
            <w:tcBorders>
              <w:tl2br w:val="nil"/>
              <w:tr2bl w:val="nil"/>
            </w:tcBorders>
            <w:vAlign w:val="center"/>
          </w:tcPr>
          <w:p>
            <w:pPr>
              <w:pStyle w:val="5"/>
              <w:bidi w:val="0"/>
            </w:pPr>
            <w:r>
              <w:rPr>
                <w:rFonts w:hint="eastAsia"/>
              </w:rPr>
              <w:t>水质 挥发酚的测定 4-氨基安替比林分光光度法</w:t>
            </w:r>
          </w:p>
        </w:tc>
        <w:tc>
          <w:tcPr>
            <w:tcW w:w="1725" w:type="dxa"/>
            <w:tcBorders>
              <w:tl2br w:val="nil"/>
              <w:tr2bl w:val="nil"/>
            </w:tcBorders>
            <w:vAlign w:val="center"/>
          </w:tcPr>
          <w:p>
            <w:pPr>
              <w:pStyle w:val="5"/>
              <w:bidi w:val="0"/>
            </w:pPr>
            <w:r>
              <w:rPr>
                <w:rFonts w:hint="eastAsia"/>
              </w:rPr>
              <w:t>HJ 503-2009</w:t>
            </w:r>
          </w:p>
        </w:tc>
        <w:tc>
          <w:tcPr>
            <w:tcW w:w="1187" w:type="dxa"/>
            <w:tcBorders>
              <w:tl2br w:val="nil"/>
              <w:tr2bl w:val="nil"/>
            </w:tcBorders>
            <w:vAlign w:val="center"/>
          </w:tcPr>
          <w:p>
            <w:pPr>
              <w:pStyle w:val="5"/>
              <w:bidi w:val="0"/>
            </w:pPr>
            <w:r>
              <w:rPr>
                <w:rFonts w:hint="eastAsia"/>
              </w:rPr>
              <w:t>0.0003mg/L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总氰化物</w:t>
            </w:r>
          </w:p>
        </w:tc>
        <w:tc>
          <w:tcPr>
            <w:tcW w:w="4073" w:type="dxa"/>
            <w:tcBorders>
              <w:tl2br w:val="nil"/>
              <w:tr2bl w:val="nil"/>
            </w:tcBorders>
            <w:vAlign w:val="center"/>
          </w:tcPr>
          <w:p>
            <w:pPr>
              <w:pStyle w:val="5"/>
              <w:bidi w:val="0"/>
            </w:pPr>
            <w:r>
              <w:t>水质 氰化物的测定 异烟酸-吡唑啉酮分光光度法</w:t>
            </w:r>
          </w:p>
        </w:tc>
        <w:tc>
          <w:tcPr>
            <w:tcW w:w="1725" w:type="dxa"/>
            <w:tcBorders>
              <w:tl2br w:val="nil"/>
              <w:tr2bl w:val="nil"/>
            </w:tcBorders>
            <w:vAlign w:val="center"/>
          </w:tcPr>
          <w:p>
            <w:pPr>
              <w:pStyle w:val="5"/>
              <w:bidi w:val="0"/>
            </w:pPr>
            <w:r>
              <w:rPr>
                <w:rFonts w:hint="eastAsia"/>
              </w:rPr>
              <w:t>HJ 484-2009</w:t>
            </w:r>
          </w:p>
        </w:tc>
        <w:tc>
          <w:tcPr>
            <w:tcW w:w="1187" w:type="dxa"/>
            <w:tcBorders>
              <w:tl2br w:val="nil"/>
              <w:tr2bl w:val="nil"/>
            </w:tcBorders>
            <w:vAlign w:val="center"/>
          </w:tcPr>
          <w:p>
            <w:pPr>
              <w:pStyle w:val="5"/>
              <w:bidi w:val="0"/>
            </w:pPr>
            <w:r>
              <w:rPr>
                <w:rFonts w:hint="eastAsia"/>
              </w:rPr>
              <w:t>0.004mg/L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t>氟化物</w:t>
            </w:r>
          </w:p>
        </w:tc>
        <w:tc>
          <w:tcPr>
            <w:tcW w:w="4073" w:type="dxa"/>
            <w:tcBorders>
              <w:tl2br w:val="nil"/>
              <w:tr2bl w:val="nil"/>
            </w:tcBorders>
            <w:vAlign w:val="center"/>
          </w:tcPr>
          <w:p>
            <w:pPr>
              <w:pStyle w:val="5"/>
              <w:bidi w:val="0"/>
            </w:pPr>
            <w:r>
              <w:t>水质 无机阴离子的测定 离子色谱法</w:t>
            </w:r>
          </w:p>
        </w:tc>
        <w:tc>
          <w:tcPr>
            <w:tcW w:w="1725" w:type="dxa"/>
            <w:tcBorders>
              <w:tl2br w:val="nil"/>
              <w:tr2bl w:val="nil"/>
            </w:tcBorders>
            <w:vAlign w:val="center"/>
          </w:tcPr>
          <w:p>
            <w:pPr>
              <w:pStyle w:val="5"/>
              <w:bidi w:val="0"/>
            </w:pPr>
            <w:r>
              <w:t>HJ 84-2016</w:t>
            </w:r>
          </w:p>
        </w:tc>
        <w:tc>
          <w:tcPr>
            <w:tcW w:w="1187" w:type="dxa"/>
            <w:tcBorders>
              <w:tl2br w:val="nil"/>
              <w:tr2bl w:val="nil"/>
            </w:tcBorders>
            <w:vAlign w:val="center"/>
          </w:tcPr>
          <w:p>
            <w:pPr>
              <w:pStyle w:val="5"/>
              <w:bidi w:val="0"/>
            </w:pPr>
            <w:r>
              <w:rPr>
                <w:rFonts w:hint="eastAsia"/>
              </w:rPr>
              <w:t>0.006mg/L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t>总磷</w:t>
            </w:r>
          </w:p>
        </w:tc>
        <w:tc>
          <w:tcPr>
            <w:tcW w:w="4073" w:type="dxa"/>
            <w:tcBorders>
              <w:tl2br w:val="nil"/>
              <w:tr2bl w:val="nil"/>
            </w:tcBorders>
            <w:vAlign w:val="center"/>
          </w:tcPr>
          <w:p>
            <w:pPr>
              <w:pStyle w:val="5"/>
              <w:bidi w:val="0"/>
            </w:pPr>
            <w:r>
              <w:t>水质 总磷的测定 钼酸铵分光光度法</w:t>
            </w:r>
          </w:p>
        </w:tc>
        <w:tc>
          <w:tcPr>
            <w:tcW w:w="1725" w:type="dxa"/>
            <w:tcBorders>
              <w:tl2br w:val="nil"/>
              <w:tr2bl w:val="nil"/>
            </w:tcBorders>
            <w:vAlign w:val="center"/>
          </w:tcPr>
          <w:p>
            <w:pPr>
              <w:pStyle w:val="5"/>
              <w:bidi w:val="0"/>
            </w:pPr>
            <w:r>
              <w:t>GB/T11893-1989</w:t>
            </w:r>
          </w:p>
        </w:tc>
        <w:tc>
          <w:tcPr>
            <w:tcW w:w="1187" w:type="dxa"/>
            <w:tcBorders>
              <w:tl2br w:val="nil"/>
              <w:tr2bl w:val="nil"/>
            </w:tcBorders>
            <w:vAlign w:val="center"/>
          </w:tcPr>
          <w:p>
            <w:pPr>
              <w:pStyle w:val="5"/>
              <w:bidi w:val="0"/>
            </w:pPr>
            <w:r>
              <w:rPr>
                <w:rFonts w:hint="eastAsia"/>
              </w:rPr>
              <w:t>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总氮</w:t>
            </w:r>
          </w:p>
        </w:tc>
        <w:tc>
          <w:tcPr>
            <w:tcW w:w="4073" w:type="dxa"/>
            <w:tcBorders>
              <w:tl2br w:val="nil"/>
              <w:tr2bl w:val="nil"/>
            </w:tcBorders>
            <w:vAlign w:val="center"/>
          </w:tcPr>
          <w:p>
            <w:pPr>
              <w:pStyle w:val="5"/>
              <w:bidi w:val="0"/>
            </w:pPr>
            <w:r>
              <w:rPr>
                <w:rFonts w:hint="eastAsia"/>
              </w:rPr>
              <w:t>水质 总氮的测定 碱性过硫酸钾消解</w:t>
            </w:r>
          </w:p>
          <w:p>
            <w:pPr>
              <w:pStyle w:val="5"/>
              <w:bidi w:val="0"/>
            </w:pPr>
            <w:r>
              <w:rPr>
                <w:rFonts w:hint="eastAsia"/>
              </w:rPr>
              <w:t>紫外分光光度法</w:t>
            </w:r>
          </w:p>
        </w:tc>
        <w:tc>
          <w:tcPr>
            <w:tcW w:w="1725" w:type="dxa"/>
            <w:tcBorders>
              <w:tl2br w:val="nil"/>
              <w:tr2bl w:val="nil"/>
            </w:tcBorders>
            <w:vAlign w:val="center"/>
          </w:tcPr>
          <w:p>
            <w:pPr>
              <w:pStyle w:val="5"/>
              <w:bidi w:val="0"/>
            </w:pPr>
            <w:r>
              <w:rPr>
                <w:rFonts w:hint="eastAsia"/>
              </w:rPr>
              <w:t>HJ 636-2012</w:t>
            </w:r>
          </w:p>
        </w:tc>
        <w:tc>
          <w:tcPr>
            <w:tcW w:w="1187" w:type="dxa"/>
            <w:tcBorders>
              <w:tl2br w:val="nil"/>
              <w:tr2bl w:val="nil"/>
            </w:tcBorders>
            <w:vAlign w:val="center"/>
          </w:tcPr>
          <w:p>
            <w:pPr>
              <w:pStyle w:val="5"/>
              <w:bidi w:val="0"/>
            </w:pPr>
            <w:r>
              <w:rPr>
                <w:rFonts w:hint="eastAsia"/>
              </w:rPr>
              <w:t>0.05</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磷酸盐</w:t>
            </w:r>
          </w:p>
        </w:tc>
        <w:tc>
          <w:tcPr>
            <w:tcW w:w="4073" w:type="dxa"/>
            <w:tcBorders>
              <w:tl2br w:val="nil"/>
              <w:tr2bl w:val="nil"/>
            </w:tcBorders>
            <w:vAlign w:val="center"/>
          </w:tcPr>
          <w:p>
            <w:pPr>
              <w:pStyle w:val="5"/>
              <w:bidi w:val="0"/>
            </w:pPr>
            <w:r>
              <w:t>生活饮用水标准检验方法 第5部分：无机非金属指标（10.1磷钼蓝分光光度法）</w:t>
            </w:r>
          </w:p>
        </w:tc>
        <w:tc>
          <w:tcPr>
            <w:tcW w:w="1725" w:type="dxa"/>
            <w:tcBorders>
              <w:tl2br w:val="nil"/>
              <w:tr2bl w:val="nil"/>
            </w:tcBorders>
            <w:vAlign w:val="center"/>
          </w:tcPr>
          <w:p>
            <w:pPr>
              <w:pStyle w:val="5"/>
              <w:bidi w:val="0"/>
            </w:pPr>
            <w:r>
              <w:t>GB/T5750.5-2023</w:t>
            </w:r>
          </w:p>
        </w:tc>
        <w:tc>
          <w:tcPr>
            <w:tcW w:w="1187" w:type="dxa"/>
            <w:tcBorders>
              <w:tl2br w:val="nil"/>
              <w:tr2bl w:val="nil"/>
            </w:tcBorders>
            <w:vAlign w:val="center"/>
          </w:tcPr>
          <w:p>
            <w:pPr>
              <w:pStyle w:val="5"/>
              <w:bidi w:val="0"/>
            </w:pPr>
            <w:r>
              <w:rPr>
                <w:rFonts w:hint="eastAsia"/>
              </w:rPr>
              <w:t>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铜</w:t>
            </w:r>
          </w:p>
        </w:tc>
        <w:tc>
          <w:tcPr>
            <w:tcW w:w="4073" w:type="dxa"/>
            <w:tcBorders>
              <w:tl2br w:val="nil"/>
              <w:tr2bl w:val="nil"/>
            </w:tcBorders>
            <w:vAlign w:val="center"/>
          </w:tcPr>
          <w:p>
            <w:pPr>
              <w:pStyle w:val="5"/>
              <w:bidi w:val="0"/>
            </w:pPr>
            <w:r>
              <w:rPr>
                <w:rFonts w:hint="eastAsia"/>
              </w:rPr>
              <w:t xml:space="preserve">水质 铜、锌、铅、镉的测定  </w:t>
            </w:r>
          </w:p>
          <w:p>
            <w:pPr>
              <w:pStyle w:val="5"/>
              <w:bidi w:val="0"/>
            </w:pPr>
            <w:r>
              <w:rPr>
                <w:rFonts w:hint="eastAsia"/>
              </w:rPr>
              <w:t>原子吸收分光光度法</w:t>
            </w:r>
          </w:p>
        </w:tc>
        <w:tc>
          <w:tcPr>
            <w:tcW w:w="1725" w:type="dxa"/>
            <w:tcBorders>
              <w:tl2br w:val="nil"/>
              <w:tr2bl w:val="nil"/>
            </w:tcBorders>
            <w:vAlign w:val="center"/>
          </w:tcPr>
          <w:p>
            <w:pPr>
              <w:pStyle w:val="5"/>
              <w:bidi w:val="0"/>
            </w:pPr>
            <w:r>
              <w:rPr>
                <w:rFonts w:hint="eastAsia"/>
              </w:rPr>
              <w:t>GB/T7475-1987</w:t>
            </w:r>
          </w:p>
        </w:tc>
        <w:tc>
          <w:tcPr>
            <w:tcW w:w="1187" w:type="dxa"/>
            <w:tcBorders>
              <w:tl2br w:val="nil"/>
              <w:tr2bl w:val="nil"/>
            </w:tcBorders>
            <w:vAlign w:val="center"/>
          </w:tcPr>
          <w:p>
            <w:pPr>
              <w:pStyle w:val="5"/>
              <w:bidi w:val="0"/>
            </w:pPr>
            <w:r>
              <w:rPr>
                <w:rFonts w:hint="eastAsia"/>
              </w:rPr>
              <w:t>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t>锌</w:t>
            </w:r>
          </w:p>
        </w:tc>
        <w:tc>
          <w:tcPr>
            <w:tcW w:w="4073" w:type="dxa"/>
            <w:tcBorders>
              <w:tl2br w:val="nil"/>
              <w:tr2bl w:val="nil"/>
            </w:tcBorders>
            <w:vAlign w:val="center"/>
          </w:tcPr>
          <w:p>
            <w:pPr>
              <w:pStyle w:val="5"/>
              <w:bidi w:val="0"/>
            </w:pPr>
            <w:r>
              <w:rPr>
                <w:rFonts w:hint="eastAsia"/>
              </w:rPr>
              <w:t>水质 铜、锌、铅、镉的测定 原子吸收分光光度法</w:t>
            </w:r>
          </w:p>
        </w:tc>
        <w:tc>
          <w:tcPr>
            <w:tcW w:w="1725" w:type="dxa"/>
            <w:tcBorders>
              <w:tl2br w:val="nil"/>
              <w:tr2bl w:val="nil"/>
            </w:tcBorders>
            <w:vAlign w:val="center"/>
          </w:tcPr>
          <w:p>
            <w:pPr>
              <w:pStyle w:val="5"/>
              <w:bidi w:val="0"/>
            </w:pPr>
            <w:r>
              <w:rPr>
                <w:rFonts w:hint="eastAsia"/>
              </w:rPr>
              <w:t>GB/T7475-1987</w:t>
            </w:r>
          </w:p>
        </w:tc>
        <w:tc>
          <w:tcPr>
            <w:tcW w:w="1187" w:type="dxa"/>
            <w:tcBorders>
              <w:tl2br w:val="nil"/>
              <w:tr2bl w:val="nil"/>
            </w:tcBorders>
            <w:vAlign w:val="center"/>
          </w:tcPr>
          <w:p>
            <w:pPr>
              <w:pStyle w:val="5"/>
              <w:bidi w:val="0"/>
            </w:pPr>
            <w:r>
              <w:rPr>
                <w:rFonts w:hint="eastAsia"/>
              </w:rPr>
              <w:t>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砷</w:t>
            </w:r>
          </w:p>
        </w:tc>
        <w:tc>
          <w:tcPr>
            <w:tcW w:w="4073" w:type="dxa"/>
            <w:tcBorders>
              <w:tl2br w:val="nil"/>
              <w:tr2bl w:val="nil"/>
            </w:tcBorders>
            <w:vAlign w:val="center"/>
          </w:tcPr>
          <w:p>
            <w:pPr>
              <w:pStyle w:val="5"/>
              <w:bidi w:val="0"/>
            </w:pPr>
            <w:r>
              <w:rPr>
                <w:rFonts w:hint="eastAsia"/>
              </w:rPr>
              <w:t>水质 汞、砷、硒、铋和锑的测定</w:t>
            </w:r>
          </w:p>
          <w:p>
            <w:pPr>
              <w:pStyle w:val="5"/>
              <w:bidi w:val="0"/>
            </w:pPr>
            <w:r>
              <w:rPr>
                <w:rFonts w:hint="eastAsia"/>
              </w:rPr>
              <w:t xml:space="preserve"> 原子荧光法</w:t>
            </w:r>
          </w:p>
        </w:tc>
        <w:tc>
          <w:tcPr>
            <w:tcW w:w="1725" w:type="dxa"/>
            <w:tcBorders>
              <w:tl2br w:val="nil"/>
              <w:tr2bl w:val="nil"/>
            </w:tcBorders>
            <w:vAlign w:val="center"/>
          </w:tcPr>
          <w:p>
            <w:pPr>
              <w:pStyle w:val="5"/>
              <w:bidi w:val="0"/>
            </w:pPr>
            <w:r>
              <w:rPr>
                <w:rFonts w:hint="eastAsia"/>
              </w:rPr>
              <w:t>HJ 694-2014</w:t>
            </w:r>
          </w:p>
        </w:tc>
        <w:tc>
          <w:tcPr>
            <w:tcW w:w="1187" w:type="dxa"/>
            <w:tcBorders>
              <w:tl2br w:val="nil"/>
              <w:tr2bl w:val="nil"/>
            </w:tcBorders>
            <w:vAlign w:val="center"/>
          </w:tcPr>
          <w:p>
            <w:pPr>
              <w:pStyle w:val="5"/>
              <w:bidi w:val="0"/>
            </w:pPr>
            <w:r>
              <w:rPr>
                <w:rFonts w:hint="eastAsia"/>
              </w:rPr>
              <w:t>0.3</w:t>
            </w:r>
            <w:r>
              <w:t>μ</w:t>
            </w:r>
            <w:r>
              <w:rPr>
                <w:rFonts w:hint="eastAsia"/>
              </w:rPr>
              <w:t>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汞</w:t>
            </w:r>
          </w:p>
        </w:tc>
        <w:tc>
          <w:tcPr>
            <w:tcW w:w="4073" w:type="dxa"/>
            <w:tcBorders>
              <w:tl2br w:val="nil"/>
              <w:tr2bl w:val="nil"/>
            </w:tcBorders>
            <w:vAlign w:val="center"/>
          </w:tcPr>
          <w:p>
            <w:pPr>
              <w:pStyle w:val="5"/>
              <w:bidi w:val="0"/>
            </w:pPr>
            <w:r>
              <w:rPr>
                <w:rFonts w:hint="eastAsia"/>
              </w:rPr>
              <w:t xml:space="preserve">水质 汞、砷、硒、铋和锑的测定 </w:t>
            </w:r>
          </w:p>
          <w:p>
            <w:pPr>
              <w:pStyle w:val="5"/>
              <w:bidi w:val="0"/>
            </w:pPr>
            <w:r>
              <w:rPr>
                <w:rFonts w:hint="eastAsia"/>
              </w:rPr>
              <w:t>原子荧光法</w:t>
            </w:r>
          </w:p>
        </w:tc>
        <w:tc>
          <w:tcPr>
            <w:tcW w:w="1725" w:type="dxa"/>
            <w:tcBorders>
              <w:tl2br w:val="nil"/>
              <w:tr2bl w:val="nil"/>
            </w:tcBorders>
            <w:vAlign w:val="center"/>
          </w:tcPr>
          <w:p>
            <w:pPr>
              <w:pStyle w:val="5"/>
              <w:bidi w:val="0"/>
            </w:pPr>
            <w:r>
              <w:rPr>
                <w:rFonts w:hint="eastAsia"/>
              </w:rPr>
              <w:t>HJ 694-2014</w:t>
            </w:r>
          </w:p>
        </w:tc>
        <w:tc>
          <w:tcPr>
            <w:tcW w:w="1187" w:type="dxa"/>
            <w:tcBorders>
              <w:tl2br w:val="nil"/>
              <w:tr2bl w:val="nil"/>
            </w:tcBorders>
            <w:vAlign w:val="center"/>
          </w:tcPr>
          <w:p>
            <w:pPr>
              <w:pStyle w:val="5"/>
              <w:bidi w:val="0"/>
            </w:pPr>
            <w:r>
              <w:rPr>
                <w:rFonts w:hint="eastAsia"/>
              </w:rPr>
              <w:t>0.04</w:t>
            </w:r>
            <w:r>
              <w:t>μ</w:t>
            </w:r>
            <w:r>
              <w:rPr>
                <w:rFonts w:hint="eastAsia"/>
              </w:rPr>
              <w:t>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硒</w:t>
            </w:r>
          </w:p>
        </w:tc>
        <w:tc>
          <w:tcPr>
            <w:tcW w:w="4073" w:type="dxa"/>
            <w:tcBorders>
              <w:tl2br w:val="nil"/>
              <w:tr2bl w:val="nil"/>
            </w:tcBorders>
            <w:vAlign w:val="center"/>
          </w:tcPr>
          <w:p>
            <w:pPr>
              <w:pStyle w:val="5"/>
              <w:bidi w:val="0"/>
            </w:pPr>
            <w:r>
              <w:rPr>
                <w:rFonts w:hint="eastAsia"/>
              </w:rPr>
              <w:t xml:space="preserve">水质 汞、砷、硒、铋和锑的测定 </w:t>
            </w:r>
          </w:p>
          <w:p>
            <w:pPr>
              <w:pStyle w:val="5"/>
              <w:bidi w:val="0"/>
            </w:pPr>
            <w:r>
              <w:rPr>
                <w:rFonts w:hint="eastAsia"/>
              </w:rPr>
              <w:t>原子荧光法</w:t>
            </w:r>
          </w:p>
        </w:tc>
        <w:tc>
          <w:tcPr>
            <w:tcW w:w="1725" w:type="dxa"/>
            <w:tcBorders>
              <w:tl2br w:val="nil"/>
              <w:tr2bl w:val="nil"/>
            </w:tcBorders>
            <w:vAlign w:val="center"/>
          </w:tcPr>
          <w:p>
            <w:pPr>
              <w:pStyle w:val="5"/>
              <w:bidi w:val="0"/>
            </w:pPr>
            <w:r>
              <w:rPr>
                <w:rFonts w:hint="eastAsia"/>
              </w:rPr>
              <w:t>HJ 694-2014</w:t>
            </w:r>
          </w:p>
        </w:tc>
        <w:tc>
          <w:tcPr>
            <w:tcW w:w="1187" w:type="dxa"/>
            <w:tcBorders>
              <w:tl2br w:val="nil"/>
              <w:tr2bl w:val="nil"/>
            </w:tcBorders>
            <w:vAlign w:val="center"/>
          </w:tcPr>
          <w:p>
            <w:pPr>
              <w:pStyle w:val="5"/>
              <w:bidi w:val="0"/>
            </w:pPr>
            <w:r>
              <w:rPr>
                <w:rFonts w:hint="eastAsia"/>
              </w:rPr>
              <w:t>0.4</w:t>
            </w:r>
            <w:r>
              <w:t>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总镉</w:t>
            </w:r>
          </w:p>
        </w:tc>
        <w:tc>
          <w:tcPr>
            <w:tcW w:w="4073" w:type="dxa"/>
            <w:tcBorders>
              <w:tl2br w:val="nil"/>
              <w:tr2bl w:val="nil"/>
            </w:tcBorders>
            <w:vAlign w:val="center"/>
          </w:tcPr>
          <w:p>
            <w:pPr>
              <w:pStyle w:val="5"/>
              <w:bidi w:val="0"/>
            </w:pPr>
            <w:r>
              <w:rPr>
                <w:rFonts w:hint="eastAsia"/>
              </w:rPr>
              <w:t>水质 铜、锌、铅、镉的测定</w:t>
            </w:r>
          </w:p>
          <w:p>
            <w:pPr>
              <w:pStyle w:val="5"/>
              <w:bidi w:val="0"/>
            </w:pPr>
            <w:r>
              <w:rPr>
                <w:rFonts w:hint="eastAsia"/>
              </w:rPr>
              <w:t xml:space="preserve"> 原子吸收分光光度法 螯合萃取法</w:t>
            </w:r>
          </w:p>
        </w:tc>
        <w:tc>
          <w:tcPr>
            <w:tcW w:w="1725" w:type="dxa"/>
            <w:tcBorders>
              <w:tl2br w:val="nil"/>
              <w:tr2bl w:val="nil"/>
            </w:tcBorders>
            <w:vAlign w:val="center"/>
          </w:tcPr>
          <w:p>
            <w:pPr>
              <w:pStyle w:val="5"/>
              <w:bidi w:val="0"/>
            </w:pPr>
            <w:r>
              <w:rPr>
                <w:rFonts w:hint="eastAsia"/>
              </w:rPr>
              <w:t>GB/T 7475-1987</w:t>
            </w:r>
          </w:p>
        </w:tc>
        <w:tc>
          <w:tcPr>
            <w:tcW w:w="1187" w:type="dxa"/>
            <w:tcBorders>
              <w:tl2br w:val="nil"/>
              <w:tr2bl w:val="nil"/>
            </w:tcBorders>
            <w:vAlign w:val="center"/>
          </w:tcPr>
          <w:p>
            <w:pPr>
              <w:pStyle w:val="5"/>
              <w:bidi w:val="0"/>
            </w:pPr>
            <w:r>
              <w:rPr>
                <w:rFonts w:hint="eastAsia"/>
              </w:rPr>
              <w:t>1.0×10-3</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六价铬</w:t>
            </w:r>
          </w:p>
        </w:tc>
        <w:tc>
          <w:tcPr>
            <w:tcW w:w="4073" w:type="dxa"/>
            <w:tcBorders>
              <w:tl2br w:val="nil"/>
              <w:tr2bl w:val="nil"/>
            </w:tcBorders>
            <w:vAlign w:val="center"/>
          </w:tcPr>
          <w:p>
            <w:pPr>
              <w:pStyle w:val="5"/>
              <w:bidi w:val="0"/>
            </w:pPr>
            <w:r>
              <w:rPr>
                <w:rFonts w:hint="eastAsia"/>
              </w:rPr>
              <w:t xml:space="preserve">水质 六价铬的测定 </w:t>
            </w:r>
          </w:p>
          <w:p>
            <w:pPr>
              <w:pStyle w:val="5"/>
              <w:bidi w:val="0"/>
            </w:pPr>
            <w:r>
              <w:rPr>
                <w:rFonts w:hint="eastAsia"/>
              </w:rPr>
              <w:t>二苯碳酰二肼分光光度法</w:t>
            </w:r>
          </w:p>
        </w:tc>
        <w:tc>
          <w:tcPr>
            <w:tcW w:w="1725" w:type="dxa"/>
            <w:tcBorders>
              <w:tl2br w:val="nil"/>
              <w:tr2bl w:val="nil"/>
            </w:tcBorders>
            <w:vAlign w:val="center"/>
          </w:tcPr>
          <w:p>
            <w:pPr>
              <w:pStyle w:val="5"/>
              <w:bidi w:val="0"/>
            </w:pPr>
            <w:r>
              <w:rPr>
                <w:rFonts w:hint="eastAsia"/>
              </w:rPr>
              <w:t>GB/T 7467-1987</w:t>
            </w:r>
          </w:p>
        </w:tc>
        <w:tc>
          <w:tcPr>
            <w:tcW w:w="1187" w:type="dxa"/>
            <w:tcBorders>
              <w:tl2br w:val="nil"/>
              <w:tr2bl w:val="nil"/>
            </w:tcBorders>
            <w:vAlign w:val="center"/>
          </w:tcPr>
          <w:p>
            <w:pPr>
              <w:pStyle w:val="5"/>
              <w:bidi w:val="0"/>
            </w:pPr>
            <w:r>
              <w:rPr>
                <w:rFonts w:hint="eastAsia"/>
              </w:rPr>
              <w:t>0.004</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总铅</w:t>
            </w:r>
          </w:p>
        </w:tc>
        <w:tc>
          <w:tcPr>
            <w:tcW w:w="4073" w:type="dxa"/>
            <w:tcBorders>
              <w:tl2br w:val="nil"/>
              <w:tr2bl w:val="nil"/>
            </w:tcBorders>
            <w:vAlign w:val="center"/>
          </w:tcPr>
          <w:p>
            <w:pPr>
              <w:pStyle w:val="5"/>
              <w:bidi w:val="0"/>
            </w:pPr>
            <w:r>
              <w:rPr>
                <w:rFonts w:hint="eastAsia"/>
              </w:rPr>
              <w:t xml:space="preserve">水质 铜、锌、铅、镉的测定 </w:t>
            </w:r>
          </w:p>
          <w:p>
            <w:pPr>
              <w:pStyle w:val="5"/>
              <w:bidi w:val="0"/>
            </w:pPr>
            <w:r>
              <w:rPr>
                <w:rFonts w:hint="eastAsia"/>
              </w:rPr>
              <w:t>原子吸收分光光度法 螯合萃取法</w:t>
            </w:r>
          </w:p>
        </w:tc>
        <w:tc>
          <w:tcPr>
            <w:tcW w:w="1725" w:type="dxa"/>
            <w:tcBorders>
              <w:tl2br w:val="nil"/>
              <w:tr2bl w:val="nil"/>
            </w:tcBorders>
            <w:vAlign w:val="center"/>
          </w:tcPr>
          <w:p>
            <w:pPr>
              <w:pStyle w:val="5"/>
              <w:bidi w:val="0"/>
            </w:pPr>
            <w:r>
              <w:rPr>
                <w:rFonts w:hint="eastAsia"/>
              </w:rPr>
              <w:t>GB/T 7475-1987</w:t>
            </w:r>
          </w:p>
        </w:tc>
        <w:tc>
          <w:tcPr>
            <w:tcW w:w="1187" w:type="dxa"/>
            <w:tcBorders>
              <w:tl2br w:val="nil"/>
              <w:tr2bl w:val="nil"/>
            </w:tcBorders>
            <w:vAlign w:val="center"/>
          </w:tcPr>
          <w:p>
            <w:pPr>
              <w:pStyle w:val="5"/>
              <w:bidi w:val="0"/>
            </w:pPr>
            <w:r>
              <w:rPr>
                <w:rFonts w:hint="eastAsia"/>
              </w:rPr>
              <w:t>1.0×10-2</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动植物油类</w:t>
            </w:r>
          </w:p>
        </w:tc>
        <w:tc>
          <w:tcPr>
            <w:tcW w:w="4073" w:type="dxa"/>
            <w:tcBorders>
              <w:tl2br w:val="nil"/>
              <w:tr2bl w:val="nil"/>
            </w:tcBorders>
            <w:vAlign w:val="center"/>
          </w:tcPr>
          <w:p>
            <w:pPr>
              <w:pStyle w:val="5"/>
              <w:bidi w:val="0"/>
            </w:pPr>
            <w:r>
              <w:rPr>
                <w:rFonts w:hint="eastAsia"/>
              </w:rPr>
              <w:t xml:space="preserve">水质 石油类和动植物油类的测定 </w:t>
            </w:r>
          </w:p>
          <w:p>
            <w:pPr>
              <w:pStyle w:val="5"/>
              <w:bidi w:val="0"/>
            </w:pPr>
            <w:r>
              <w:rPr>
                <w:rFonts w:hint="eastAsia"/>
              </w:rPr>
              <w:t>红外分光光度法</w:t>
            </w:r>
          </w:p>
        </w:tc>
        <w:tc>
          <w:tcPr>
            <w:tcW w:w="1725" w:type="dxa"/>
            <w:tcBorders>
              <w:tl2br w:val="nil"/>
              <w:tr2bl w:val="nil"/>
            </w:tcBorders>
            <w:vAlign w:val="center"/>
          </w:tcPr>
          <w:p>
            <w:pPr>
              <w:pStyle w:val="5"/>
              <w:bidi w:val="0"/>
            </w:pPr>
            <w:r>
              <w:rPr>
                <w:rFonts w:hint="eastAsia"/>
              </w:rPr>
              <w:t>HJ 637-2018</w:t>
            </w:r>
          </w:p>
        </w:tc>
        <w:tc>
          <w:tcPr>
            <w:tcW w:w="1187" w:type="dxa"/>
            <w:tcBorders>
              <w:tl2br w:val="nil"/>
              <w:tr2bl w:val="nil"/>
            </w:tcBorders>
            <w:vAlign w:val="center"/>
          </w:tcPr>
          <w:p>
            <w:pPr>
              <w:pStyle w:val="5"/>
              <w:bidi w:val="0"/>
            </w:pPr>
            <w:r>
              <w:rPr>
                <w:rFonts w:hint="eastAsia"/>
              </w:rPr>
              <w:t>0.06mg/L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石油类</w:t>
            </w:r>
          </w:p>
        </w:tc>
        <w:tc>
          <w:tcPr>
            <w:tcW w:w="4073" w:type="dxa"/>
            <w:tcBorders>
              <w:tl2br w:val="nil"/>
              <w:tr2bl w:val="nil"/>
            </w:tcBorders>
            <w:vAlign w:val="center"/>
          </w:tcPr>
          <w:p>
            <w:pPr>
              <w:pStyle w:val="5"/>
              <w:bidi w:val="0"/>
            </w:pPr>
            <w:r>
              <w:rPr>
                <w:rFonts w:hint="eastAsia"/>
              </w:rPr>
              <w:t>水质 石油类的测定 紫外分光光度法（试行）</w:t>
            </w:r>
          </w:p>
        </w:tc>
        <w:tc>
          <w:tcPr>
            <w:tcW w:w="1725" w:type="dxa"/>
            <w:tcBorders>
              <w:tl2br w:val="nil"/>
              <w:tr2bl w:val="nil"/>
            </w:tcBorders>
            <w:vAlign w:val="center"/>
          </w:tcPr>
          <w:p>
            <w:pPr>
              <w:pStyle w:val="5"/>
              <w:bidi w:val="0"/>
            </w:pPr>
            <w:r>
              <w:rPr>
                <w:rFonts w:hint="eastAsia"/>
              </w:rPr>
              <w:t>HJ 970-2018</w:t>
            </w:r>
          </w:p>
        </w:tc>
        <w:tc>
          <w:tcPr>
            <w:tcW w:w="1187" w:type="dxa"/>
            <w:tcBorders>
              <w:tl2br w:val="nil"/>
              <w:tr2bl w:val="nil"/>
            </w:tcBorders>
            <w:vAlign w:val="center"/>
          </w:tcPr>
          <w:p>
            <w:pPr>
              <w:pStyle w:val="5"/>
              <w:bidi w:val="0"/>
            </w:pPr>
            <w:r>
              <w:rPr>
                <w:rFonts w:hint="eastAsia"/>
              </w:rPr>
              <w:t>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粪大肠菌群</w:t>
            </w:r>
          </w:p>
        </w:tc>
        <w:tc>
          <w:tcPr>
            <w:tcW w:w="4073" w:type="dxa"/>
            <w:tcBorders>
              <w:tl2br w:val="nil"/>
              <w:tr2bl w:val="nil"/>
            </w:tcBorders>
            <w:vAlign w:val="center"/>
          </w:tcPr>
          <w:p>
            <w:pPr>
              <w:pStyle w:val="5"/>
              <w:bidi w:val="0"/>
            </w:pPr>
            <w:r>
              <w:rPr>
                <w:rFonts w:hint="eastAsia"/>
              </w:rPr>
              <w:t>水质 粪大肠菌群的测定 多管发酵法</w:t>
            </w:r>
          </w:p>
        </w:tc>
        <w:tc>
          <w:tcPr>
            <w:tcW w:w="1725" w:type="dxa"/>
            <w:tcBorders>
              <w:tl2br w:val="nil"/>
              <w:tr2bl w:val="nil"/>
            </w:tcBorders>
            <w:vAlign w:val="center"/>
          </w:tcPr>
          <w:p>
            <w:pPr>
              <w:pStyle w:val="5"/>
              <w:bidi w:val="0"/>
            </w:pPr>
            <w:r>
              <w:rPr>
                <w:rFonts w:hint="eastAsia"/>
              </w:rPr>
              <w:t>HJ 347.2-2018</w:t>
            </w:r>
          </w:p>
        </w:tc>
        <w:tc>
          <w:tcPr>
            <w:tcW w:w="1187" w:type="dxa"/>
            <w:tcBorders>
              <w:tl2br w:val="nil"/>
              <w:tr2bl w:val="nil"/>
            </w:tcBorders>
            <w:vAlign w:val="center"/>
          </w:tcPr>
          <w:p>
            <w:pPr>
              <w:pStyle w:val="5"/>
              <w:bidi w:val="0"/>
            </w:pPr>
            <w:r>
              <w:rPr>
                <w:rFonts w:hint="eastAsia"/>
              </w:rPr>
              <w:t>20MPN/L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全盐量</w:t>
            </w:r>
          </w:p>
        </w:tc>
        <w:tc>
          <w:tcPr>
            <w:tcW w:w="4073" w:type="dxa"/>
            <w:tcBorders>
              <w:tl2br w:val="nil"/>
              <w:tr2bl w:val="nil"/>
            </w:tcBorders>
            <w:vAlign w:val="center"/>
          </w:tcPr>
          <w:p>
            <w:pPr>
              <w:pStyle w:val="5"/>
              <w:bidi w:val="0"/>
            </w:pPr>
            <w:r>
              <w:rPr>
                <w:rFonts w:hint="eastAsia"/>
              </w:rPr>
              <w:t>水质 全盐量的测定 重量法</w:t>
            </w:r>
          </w:p>
        </w:tc>
        <w:tc>
          <w:tcPr>
            <w:tcW w:w="1725" w:type="dxa"/>
            <w:tcBorders>
              <w:tl2br w:val="nil"/>
              <w:tr2bl w:val="nil"/>
            </w:tcBorders>
            <w:vAlign w:val="center"/>
          </w:tcPr>
          <w:p>
            <w:pPr>
              <w:pStyle w:val="5"/>
              <w:bidi w:val="0"/>
            </w:pPr>
            <w:r>
              <w:rPr>
                <w:rFonts w:hint="eastAsia"/>
              </w:rPr>
              <w:t>HJ/T 51-1999</w:t>
            </w:r>
          </w:p>
        </w:tc>
        <w:tc>
          <w:tcPr>
            <w:tcW w:w="1187" w:type="dxa"/>
            <w:tcBorders>
              <w:tl2br w:val="nil"/>
              <w:tr2bl w:val="nil"/>
            </w:tcBorders>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r>
              <w:rPr>
                <w:rFonts w:hint="eastAsia"/>
              </w:rPr>
              <w:t>阴离子表面</w:t>
            </w:r>
          </w:p>
          <w:p>
            <w:pPr>
              <w:pStyle w:val="5"/>
              <w:bidi w:val="0"/>
            </w:pPr>
            <w:r>
              <w:rPr>
                <w:rFonts w:hint="eastAsia"/>
              </w:rPr>
              <w:t>活性剂</w:t>
            </w:r>
          </w:p>
        </w:tc>
        <w:tc>
          <w:tcPr>
            <w:tcW w:w="4073" w:type="dxa"/>
            <w:tcBorders>
              <w:tl2br w:val="nil"/>
              <w:tr2bl w:val="nil"/>
            </w:tcBorders>
            <w:vAlign w:val="center"/>
          </w:tcPr>
          <w:p>
            <w:pPr>
              <w:pStyle w:val="5"/>
              <w:bidi w:val="0"/>
            </w:pPr>
            <w:r>
              <w:rPr>
                <w:rFonts w:hint="eastAsia"/>
              </w:rPr>
              <w:t xml:space="preserve">水质 阴离子表面活性的测定 </w:t>
            </w:r>
          </w:p>
          <w:p>
            <w:pPr>
              <w:pStyle w:val="5"/>
              <w:bidi w:val="0"/>
            </w:pPr>
            <w:r>
              <w:rPr>
                <w:rFonts w:hint="eastAsia"/>
              </w:rPr>
              <w:t>亚甲蓝分光光度法</w:t>
            </w:r>
          </w:p>
        </w:tc>
        <w:tc>
          <w:tcPr>
            <w:tcW w:w="1725" w:type="dxa"/>
            <w:tcBorders>
              <w:tl2br w:val="nil"/>
              <w:tr2bl w:val="nil"/>
            </w:tcBorders>
            <w:vAlign w:val="center"/>
          </w:tcPr>
          <w:p>
            <w:pPr>
              <w:pStyle w:val="5"/>
              <w:bidi w:val="0"/>
            </w:pPr>
            <w:r>
              <w:rPr>
                <w:rFonts w:hint="eastAsia"/>
              </w:rPr>
              <w:t>GB/T 7494-1987</w:t>
            </w:r>
          </w:p>
        </w:tc>
        <w:tc>
          <w:tcPr>
            <w:tcW w:w="1187" w:type="dxa"/>
            <w:tcBorders>
              <w:tl2br w:val="nil"/>
              <w:tr2bl w:val="nil"/>
            </w:tcBorders>
            <w:vAlign w:val="center"/>
          </w:tcPr>
          <w:p>
            <w:pPr>
              <w:pStyle w:val="5"/>
              <w:bidi w:val="0"/>
            </w:pPr>
            <w:r>
              <w:rPr>
                <w:rFonts w:hint="eastAsia"/>
              </w:rPr>
              <w:t>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7" w:type="dxa"/>
            <w:tcBorders>
              <w:tl2br w:val="nil"/>
              <w:tr2bl w:val="nil"/>
            </w:tcBorders>
            <w:vAlign w:val="center"/>
          </w:tcPr>
          <w:p>
            <w:pPr>
              <w:pStyle w:val="5"/>
              <w:bidi w:val="0"/>
            </w:pPr>
            <w:bookmarkStart w:id="520" w:name="_Toc461209192"/>
            <w:r>
              <w:rPr>
                <w:rFonts w:hint="eastAsia"/>
              </w:rPr>
              <w:t>高锰酸盐指数</w:t>
            </w:r>
          </w:p>
        </w:tc>
        <w:tc>
          <w:tcPr>
            <w:tcW w:w="4073" w:type="dxa"/>
            <w:tcBorders>
              <w:tl2br w:val="nil"/>
              <w:tr2bl w:val="nil"/>
            </w:tcBorders>
            <w:vAlign w:val="center"/>
          </w:tcPr>
          <w:p>
            <w:pPr>
              <w:pStyle w:val="5"/>
              <w:bidi w:val="0"/>
            </w:pPr>
            <w:r>
              <w:t>水质 高锰酸</w:t>
            </w:r>
            <w:r>
              <w:rPr>
                <w:rFonts w:hint="eastAsia"/>
              </w:rPr>
              <w:t>盐</w:t>
            </w:r>
            <w:r>
              <w:t>指数的测定</w:t>
            </w:r>
          </w:p>
        </w:tc>
        <w:tc>
          <w:tcPr>
            <w:tcW w:w="1725" w:type="dxa"/>
            <w:tcBorders>
              <w:tl2br w:val="nil"/>
              <w:tr2bl w:val="nil"/>
            </w:tcBorders>
            <w:vAlign w:val="center"/>
          </w:tcPr>
          <w:p>
            <w:pPr>
              <w:pStyle w:val="5"/>
              <w:bidi w:val="0"/>
            </w:pPr>
            <w:r>
              <w:t>GB/T 11892-1989</w:t>
            </w:r>
          </w:p>
        </w:tc>
        <w:tc>
          <w:tcPr>
            <w:tcW w:w="1187" w:type="dxa"/>
            <w:tcBorders>
              <w:tl2br w:val="nil"/>
              <w:tr2bl w:val="nil"/>
            </w:tcBorders>
            <w:vAlign w:val="center"/>
          </w:tcPr>
          <w:p>
            <w:pPr>
              <w:pStyle w:val="5"/>
              <w:bidi w:val="0"/>
            </w:pPr>
            <w:r>
              <w:t>0.125mg/L</w:t>
            </w:r>
          </w:p>
        </w:tc>
      </w:tr>
    </w:tbl>
    <w:p>
      <w:pPr>
        <w:pStyle w:val="10"/>
        <w:bidi w:val="0"/>
      </w:pPr>
      <w:r>
        <w:rPr>
          <w:rFonts w:hint="eastAsia"/>
          <w:lang w:val="en-US" w:eastAsia="zh-CN"/>
        </w:rPr>
        <w:t>3</w:t>
      </w:r>
      <w:r>
        <w:t>.</w:t>
      </w:r>
      <w:r>
        <w:rPr>
          <w:rFonts w:hint="eastAsia"/>
        </w:rPr>
        <w:t>3</w:t>
      </w:r>
      <w:r>
        <w:t>.2.</w:t>
      </w:r>
      <w:r>
        <w:rPr>
          <w:rFonts w:hint="eastAsia"/>
        </w:rPr>
        <w:t>5</w:t>
      </w:r>
      <w:r>
        <w:t>评价标准</w:t>
      </w:r>
      <w:bookmarkEnd w:id="520"/>
      <w:r>
        <w:t xml:space="preserve"> </w:t>
      </w:r>
    </w:p>
    <w:p>
      <w:pPr>
        <w:bidi w:val="0"/>
      </w:pPr>
      <w:r>
        <w:t>本次地表水环境质量监测评价采用《地表水环境质量标准》（GB3838-2002）Ⅳ类标准</w:t>
      </w:r>
      <w:r>
        <w:rPr>
          <w:rFonts w:hint="eastAsia"/>
        </w:rPr>
        <w:t>，</w:t>
      </w:r>
      <w:r>
        <w:t>全盐量参考鲁质监标发[2014]7号文（即≤1000mg/L）。</w:t>
      </w:r>
    </w:p>
    <w:p>
      <w:pPr>
        <w:pStyle w:val="88"/>
        <w:spacing w:before="24"/>
        <w:ind w:firstLine="422"/>
        <w:rPr>
          <w:color w:val="FF0000"/>
          <w:sz w:val="21"/>
          <w:szCs w:val="21"/>
        </w:rPr>
      </w:pPr>
      <w:r>
        <w:rPr>
          <w:color w:val="000000" w:themeColor="text1"/>
          <w:sz w:val="21"/>
          <w:szCs w:val="21"/>
          <w14:textFill>
            <w14:solidFill>
              <w14:schemeClr w14:val="tx1"/>
            </w14:solidFill>
          </w14:textFill>
        </w:rPr>
        <w:t>表</w:t>
      </w:r>
      <w:r>
        <w:rPr>
          <w:rFonts w:hint="eastAsia"/>
          <w:color w:val="000000" w:themeColor="text1"/>
          <w:sz w:val="21"/>
          <w:szCs w:val="21"/>
          <w:lang w:val="en-US" w:eastAsia="zh-CN"/>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lang w:val="en-US"/>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4</w:t>
      </w:r>
      <w:r>
        <w:rPr>
          <w:color w:val="000000" w:themeColor="text1"/>
          <w:sz w:val="21"/>
          <w:szCs w:val="21"/>
          <w14:textFill>
            <w14:solidFill>
              <w14:schemeClr w14:val="tx1"/>
            </w14:solidFill>
          </w14:textFill>
        </w:rPr>
        <w:t xml:space="preserve">  地表水评价标准</w:t>
      </w:r>
    </w:p>
    <w:tbl>
      <w:tblPr>
        <w:tblStyle w:val="200"/>
        <w:tblW w:w="84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7"/>
        <w:gridCol w:w="1537"/>
        <w:gridCol w:w="938"/>
        <w:gridCol w:w="1784"/>
        <w:gridCol w:w="19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rPr>
                <w:b/>
                <w:bCs/>
              </w:rPr>
            </w:pPr>
            <w:r>
              <w:rPr>
                <w:b/>
                <w:bCs/>
              </w:rPr>
              <w:t>序号</w:t>
            </w:r>
          </w:p>
        </w:tc>
        <w:tc>
          <w:tcPr>
            <w:tcW w:w="1597" w:type="dxa"/>
            <w:vAlign w:val="center"/>
          </w:tcPr>
          <w:p>
            <w:pPr>
              <w:pStyle w:val="5"/>
              <w:bidi w:val="0"/>
              <w:rPr>
                <w:b/>
                <w:bCs/>
              </w:rPr>
            </w:pPr>
            <w:r>
              <w:rPr>
                <w:b/>
                <w:bCs/>
              </w:rPr>
              <w:t>项目</w:t>
            </w:r>
          </w:p>
        </w:tc>
        <w:tc>
          <w:tcPr>
            <w:tcW w:w="1537" w:type="dxa"/>
            <w:vAlign w:val="center"/>
          </w:tcPr>
          <w:p>
            <w:pPr>
              <w:pStyle w:val="5"/>
              <w:bidi w:val="0"/>
              <w:rPr>
                <w:b/>
                <w:bCs/>
              </w:rPr>
            </w:pPr>
            <w:r>
              <w:rPr>
                <w:b/>
                <w:bCs/>
              </w:rPr>
              <w:t>标准值</w:t>
            </w:r>
          </w:p>
        </w:tc>
        <w:tc>
          <w:tcPr>
            <w:tcW w:w="938" w:type="dxa"/>
            <w:vAlign w:val="center"/>
          </w:tcPr>
          <w:p>
            <w:pPr>
              <w:pStyle w:val="5"/>
              <w:bidi w:val="0"/>
              <w:rPr>
                <w:b/>
                <w:bCs/>
              </w:rPr>
            </w:pPr>
            <w:r>
              <w:rPr>
                <w:b/>
                <w:bCs/>
              </w:rPr>
              <w:t>序号</w:t>
            </w:r>
          </w:p>
        </w:tc>
        <w:tc>
          <w:tcPr>
            <w:tcW w:w="1784" w:type="dxa"/>
            <w:vAlign w:val="center"/>
          </w:tcPr>
          <w:p>
            <w:pPr>
              <w:pStyle w:val="5"/>
              <w:bidi w:val="0"/>
              <w:rPr>
                <w:b/>
                <w:bCs/>
              </w:rPr>
            </w:pPr>
            <w:r>
              <w:rPr>
                <w:b/>
                <w:bCs/>
              </w:rPr>
              <w:t>项目</w:t>
            </w:r>
          </w:p>
        </w:tc>
        <w:tc>
          <w:tcPr>
            <w:tcW w:w="1919" w:type="dxa"/>
            <w:vAlign w:val="center"/>
          </w:tcPr>
          <w:p>
            <w:pPr>
              <w:pStyle w:val="5"/>
              <w:bidi w:val="0"/>
              <w:rPr>
                <w:b/>
                <w:bCs/>
              </w:rPr>
            </w:pPr>
            <w:r>
              <w:rPr>
                <w:b/>
                <w:bCs/>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pPr>
            <w:r>
              <w:t>1</w:t>
            </w:r>
          </w:p>
        </w:tc>
        <w:tc>
          <w:tcPr>
            <w:tcW w:w="1597" w:type="dxa"/>
            <w:vAlign w:val="center"/>
          </w:tcPr>
          <w:p>
            <w:pPr>
              <w:pStyle w:val="5"/>
              <w:bidi w:val="0"/>
            </w:pPr>
            <w:r>
              <w:t>pH</w:t>
            </w:r>
          </w:p>
        </w:tc>
        <w:tc>
          <w:tcPr>
            <w:tcW w:w="1537" w:type="dxa"/>
            <w:vAlign w:val="center"/>
          </w:tcPr>
          <w:p>
            <w:pPr>
              <w:pStyle w:val="5"/>
              <w:bidi w:val="0"/>
            </w:pPr>
            <w:r>
              <w:t>≤6～9</w:t>
            </w:r>
          </w:p>
        </w:tc>
        <w:tc>
          <w:tcPr>
            <w:tcW w:w="938" w:type="dxa"/>
            <w:vAlign w:val="center"/>
          </w:tcPr>
          <w:p>
            <w:pPr>
              <w:pStyle w:val="5"/>
              <w:bidi w:val="0"/>
              <w:rPr>
                <w:rFonts w:hint="eastAsia"/>
                <w:lang w:val="en-US" w:eastAsia="zh-CN"/>
              </w:rPr>
            </w:pPr>
            <w:r>
              <w:rPr>
                <w:rFonts w:hint="eastAsia"/>
                <w:lang w:val="en-US"/>
              </w:rPr>
              <w:t>1</w:t>
            </w:r>
            <w:r>
              <w:rPr>
                <w:rFonts w:hint="eastAsia"/>
                <w:lang w:val="en-US" w:eastAsia="zh-CN"/>
              </w:rPr>
              <w:t>6</w:t>
            </w:r>
          </w:p>
        </w:tc>
        <w:tc>
          <w:tcPr>
            <w:tcW w:w="1784" w:type="dxa"/>
            <w:vAlign w:val="center"/>
          </w:tcPr>
          <w:p>
            <w:pPr>
              <w:pStyle w:val="5"/>
              <w:bidi w:val="0"/>
            </w:pPr>
            <w:r>
              <w:rPr>
                <w:rFonts w:hint="eastAsia"/>
              </w:rPr>
              <w:t>S</w:t>
            </w:r>
            <w:r>
              <w:t>S</w:t>
            </w:r>
          </w:p>
        </w:tc>
        <w:tc>
          <w:tcPr>
            <w:tcW w:w="1919" w:type="dxa"/>
            <w:vAlign w:val="center"/>
          </w:tcPr>
          <w:p>
            <w:pPr>
              <w:pStyle w:val="5"/>
              <w:bidi w:val="0"/>
            </w:pPr>
            <w:r>
              <w:rPr>
                <w:rFonts w:hint="eastAsia"/>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pPr>
            <w:r>
              <w:t>2</w:t>
            </w:r>
          </w:p>
        </w:tc>
        <w:tc>
          <w:tcPr>
            <w:tcW w:w="1597" w:type="dxa"/>
            <w:vAlign w:val="center"/>
          </w:tcPr>
          <w:p>
            <w:pPr>
              <w:pStyle w:val="5"/>
              <w:bidi w:val="0"/>
            </w:pPr>
            <w:r>
              <w:t>COD</w:t>
            </w:r>
          </w:p>
        </w:tc>
        <w:tc>
          <w:tcPr>
            <w:tcW w:w="1537" w:type="dxa"/>
            <w:vAlign w:val="center"/>
          </w:tcPr>
          <w:p>
            <w:pPr>
              <w:pStyle w:val="5"/>
              <w:bidi w:val="0"/>
            </w:pPr>
            <w:r>
              <w:t>≤30mg/L</w:t>
            </w:r>
          </w:p>
        </w:tc>
        <w:tc>
          <w:tcPr>
            <w:tcW w:w="938" w:type="dxa"/>
            <w:vAlign w:val="center"/>
          </w:tcPr>
          <w:p>
            <w:pPr>
              <w:pStyle w:val="5"/>
              <w:bidi w:val="0"/>
              <w:rPr>
                <w:rFonts w:hint="eastAsia"/>
                <w:lang w:val="en-US" w:eastAsia="zh-CN"/>
              </w:rPr>
            </w:pPr>
            <w:r>
              <w:rPr>
                <w:rFonts w:hint="eastAsia"/>
                <w:lang w:val="en-US"/>
              </w:rPr>
              <w:t>1</w:t>
            </w:r>
            <w:r>
              <w:rPr>
                <w:rFonts w:hint="eastAsia"/>
                <w:lang w:val="en-US" w:eastAsia="zh-CN"/>
              </w:rPr>
              <w:t>7</w:t>
            </w:r>
          </w:p>
        </w:tc>
        <w:tc>
          <w:tcPr>
            <w:tcW w:w="1784" w:type="dxa"/>
            <w:vAlign w:val="center"/>
          </w:tcPr>
          <w:p>
            <w:pPr>
              <w:pStyle w:val="5"/>
              <w:bidi w:val="0"/>
            </w:pPr>
            <w:r>
              <w:rPr>
                <w:rFonts w:hint="eastAsia"/>
              </w:rPr>
              <w:t>挥发酚</w:t>
            </w:r>
          </w:p>
        </w:tc>
        <w:tc>
          <w:tcPr>
            <w:tcW w:w="1919" w:type="dxa"/>
            <w:vAlign w:val="center"/>
          </w:tcPr>
          <w:p>
            <w:pPr>
              <w:pStyle w:val="5"/>
              <w:bidi w:val="0"/>
            </w:pPr>
            <w:r>
              <w:t>≤</w:t>
            </w:r>
            <w:r>
              <w:rPr>
                <w:rFonts w:hint="eastAsia"/>
              </w:rPr>
              <w:t>0</w:t>
            </w:r>
            <w:r>
              <w:t>.01mg/L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pPr>
            <w:r>
              <w:t>3</w:t>
            </w:r>
          </w:p>
        </w:tc>
        <w:tc>
          <w:tcPr>
            <w:tcW w:w="1597" w:type="dxa"/>
            <w:vAlign w:val="center"/>
          </w:tcPr>
          <w:p>
            <w:pPr>
              <w:pStyle w:val="5"/>
              <w:bidi w:val="0"/>
            </w:pPr>
            <w:r>
              <w:t>BOD</w:t>
            </w:r>
            <w:r>
              <w:rPr>
                <w:vertAlign w:val="subscript"/>
              </w:rPr>
              <w:t>5</w:t>
            </w:r>
          </w:p>
        </w:tc>
        <w:tc>
          <w:tcPr>
            <w:tcW w:w="1537" w:type="dxa"/>
            <w:vAlign w:val="center"/>
          </w:tcPr>
          <w:p>
            <w:pPr>
              <w:pStyle w:val="5"/>
              <w:bidi w:val="0"/>
            </w:pPr>
            <w:r>
              <w:t>≤6mg/L</w:t>
            </w:r>
          </w:p>
        </w:tc>
        <w:tc>
          <w:tcPr>
            <w:tcW w:w="938" w:type="dxa"/>
            <w:vAlign w:val="center"/>
          </w:tcPr>
          <w:p>
            <w:pPr>
              <w:pStyle w:val="5"/>
              <w:bidi w:val="0"/>
              <w:rPr>
                <w:rFonts w:hint="eastAsia"/>
                <w:lang w:val="en-US" w:eastAsia="zh-CN"/>
              </w:rPr>
            </w:pPr>
            <w:r>
              <w:rPr>
                <w:rFonts w:hint="eastAsia"/>
                <w:lang w:val="en-US"/>
              </w:rPr>
              <w:t>1</w:t>
            </w:r>
            <w:r>
              <w:rPr>
                <w:rFonts w:hint="eastAsia"/>
                <w:lang w:val="en-US" w:eastAsia="zh-CN"/>
              </w:rPr>
              <w:t>8</w:t>
            </w:r>
          </w:p>
        </w:tc>
        <w:tc>
          <w:tcPr>
            <w:tcW w:w="1784" w:type="dxa"/>
            <w:vAlign w:val="center"/>
          </w:tcPr>
          <w:p>
            <w:pPr>
              <w:pStyle w:val="5"/>
              <w:bidi w:val="0"/>
            </w:pPr>
            <w:r>
              <w:rPr>
                <w:rFonts w:hint="eastAsia"/>
              </w:rPr>
              <w:t>氰化物</w:t>
            </w:r>
          </w:p>
        </w:tc>
        <w:tc>
          <w:tcPr>
            <w:tcW w:w="1919" w:type="dxa"/>
            <w:vAlign w:val="center"/>
          </w:tcPr>
          <w:p>
            <w:pPr>
              <w:pStyle w:val="5"/>
              <w:bidi w:val="0"/>
            </w:pPr>
            <w:r>
              <w:t>≤0.2mg/L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pPr>
            <w:r>
              <w:t>4</w:t>
            </w:r>
          </w:p>
        </w:tc>
        <w:tc>
          <w:tcPr>
            <w:tcW w:w="1597" w:type="dxa"/>
            <w:vAlign w:val="center"/>
          </w:tcPr>
          <w:p>
            <w:pPr>
              <w:pStyle w:val="5"/>
              <w:bidi w:val="0"/>
            </w:pPr>
            <w:r>
              <w:t>氨氮</w:t>
            </w:r>
          </w:p>
        </w:tc>
        <w:tc>
          <w:tcPr>
            <w:tcW w:w="1537" w:type="dxa"/>
            <w:vAlign w:val="center"/>
          </w:tcPr>
          <w:p>
            <w:pPr>
              <w:pStyle w:val="5"/>
              <w:bidi w:val="0"/>
            </w:pPr>
            <w:r>
              <w:t>≤1.5mg/L</w:t>
            </w:r>
          </w:p>
        </w:tc>
        <w:tc>
          <w:tcPr>
            <w:tcW w:w="938" w:type="dxa"/>
            <w:vAlign w:val="center"/>
          </w:tcPr>
          <w:p>
            <w:pPr>
              <w:pStyle w:val="5"/>
              <w:bidi w:val="0"/>
              <w:rPr>
                <w:rFonts w:hint="default"/>
                <w:lang w:val="en-US" w:eastAsia="zh-CN"/>
              </w:rPr>
            </w:pPr>
            <w:r>
              <w:rPr>
                <w:rFonts w:hint="eastAsia"/>
                <w:lang w:val="en-US" w:eastAsia="zh-CN"/>
              </w:rPr>
              <w:t>19</w:t>
            </w:r>
          </w:p>
        </w:tc>
        <w:tc>
          <w:tcPr>
            <w:tcW w:w="1784" w:type="dxa"/>
            <w:vAlign w:val="center"/>
          </w:tcPr>
          <w:p>
            <w:pPr>
              <w:pStyle w:val="5"/>
              <w:bidi w:val="0"/>
            </w:pPr>
            <w:r>
              <w:rPr>
                <w:rFonts w:hint="eastAsia"/>
              </w:rPr>
              <w:t>氟化物</w:t>
            </w:r>
          </w:p>
        </w:tc>
        <w:tc>
          <w:tcPr>
            <w:tcW w:w="1919" w:type="dxa"/>
            <w:vAlign w:val="center"/>
          </w:tcPr>
          <w:p>
            <w:pPr>
              <w:pStyle w:val="5"/>
              <w:bidi w:val="0"/>
            </w:pPr>
            <w:r>
              <w:t>≤1.5mg/L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pPr>
            <w:r>
              <w:t>5</w:t>
            </w:r>
          </w:p>
        </w:tc>
        <w:tc>
          <w:tcPr>
            <w:tcW w:w="1597" w:type="dxa"/>
            <w:vAlign w:val="center"/>
          </w:tcPr>
          <w:p>
            <w:pPr>
              <w:pStyle w:val="5"/>
              <w:bidi w:val="0"/>
            </w:pPr>
            <w:r>
              <w:t>总磷</w:t>
            </w:r>
          </w:p>
        </w:tc>
        <w:tc>
          <w:tcPr>
            <w:tcW w:w="1537" w:type="dxa"/>
            <w:vAlign w:val="center"/>
          </w:tcPr>
          <w:p>
            <w:pPr>
              <w:pStyle w:val="5"/>
              <w:bidi w:val="0"/>
            </w:pPr>
            <w:r>
              <w:t>≤0.3mg/L</w:t>
            </w:r>
          </w:p>
        </w:tc>
        <w:tc>
          <w:tcPr>
            <w:tcW w:w="938" w:type="dxa"/>
            <w:vAlign w:val="center"/>
          </w:tcPr>
          <w:p>
            <w:pPr>
              <w:pStyle w:val="5"/>
              <w:bidi w:val="0"/>
              <w:rPr>
                <w:lang w:val="en-US"/>
              </w:rPr>
            </w:pPr>
            <w:r>
              <w:rPr>
                <w:rFonts w:hint="eastAsia"/>
                <w:lang w:val="en-US"/>
              </w:rPr>
              <w:t>20</w:t>
            </w:r>
          </w:p>
        </w:tc>
        <w:tc>
          <w:tcPr>
            <w:tcW w:w="1784" w:type="dxa"/>
            <w:vAlign w:val="center"/>
          </w:tcPr>
          <w:p>
            <w:pPr>
              <w:pStyle w:val="5"/>
              <w:bidi w:val="0"/>
            </w:pPr>
            <w:r>
              <w:rPr>
                <w:rFonts w:hint="eastAsia"/>
              </w:rPr>
              <w:t>铜</w:t>
            </w:r>
          </w:p>
        </w:tc>
        <w:tc>
          <w:tcPr>
            <w:tcW w:w="1919" w:type="dxa"/>
            <w:vAlign w:val="center"/>
          </w:tcPr>
          <w:p>
            <w:pPr>
              <w:pStyle w:val="5"/>
              <w:bidi w:val="0"/>
            </w:pPr>
            <w:r>
              <w:t>≤1.0mg/L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pPr>
            <w:r>
              <w:t>6</w:t>
            </w:r>
          </w:p>
        </w:tc>
        <w:tc>
          <w:tcPr>
            <w:tcW w:w="1597" w:type="dxa"/>
            <w:vAlign w:val="center"/>
          </w:tcPr>
          <w:p>
            <w:pPr>
              <w:pStyle w:val="5"/>
              <w:bidi w:val="0"/>
            </w:pPr>
            <w:r>
              <w:t>色度（度）</w:t>
            </w:r>
          </w:p>
        </w:tc>
        <w:tc>
          <w:tcPr>
            <w:tcW w:w="1537" w:type="dxa"/>
            <w:vAlign w:val="center"/>
          </w:tcPr>
          <w:p>
            <w:pPr>
              <w:pStyle w:val="5"/>
              <w:bidi w:val="0"/>
            </w:pPr>
            <w:r>
              <w:rPr>
                <w:rFonts w:hint="eastAsia"/>
                <w:lang w:eastAsia="zh-CN"/>
              </w:rPr>
              <w:t>/</w:t>
            </w:r>
          </w:p>
        </w:tc>
        <w:tc>
          <w:tcPr>
            <w:tcW w:w="938" w:type="dxa"/>
            <w:vAlign w:val="center"/>
          </w:tcPr>
          <w:p>
            <w:pPr>
              <w:pStyle w:val="5"/>
              <w:bidi w:val="0"/>
              <w:rPr>
                <w:lang w:val="en-US"/>
              </w:rPr>
            </w:pPr>
            <w:r>
              <w:rPr>
                <w:rFonts w:hint="eastAsia"/>
                <w:lang w:val="en-US"/>
              </w:rPr>
              <w:t>21</w:t>
            </w:r>
          </w:p>
        </w:tc>
        <w:tc>
          <w:tcPr>
            <w:tcW w:w="1784" w:type="dxa"/>
            <w:vAlign w:val="center"/>
          </w:tcPr>
          <w:p>
            <w:pPr>
              <w:pStyle w:val="5"/>
              <w:bidi w:val="0"/>
            </w:pPr>
            <w:r>
              <w:rPr>
                <w:rFonts w:hint="eastAsia"/>
              </w:rPr>
              <w:t>锌</w:t>
            </w:r>
          </w:p>
        </w:tc>
        <w:tc>
          <w:tcPr>
            <w:tcW w:w="1919" w:type="dxa"/>
            <w:vAlign w:val="center"/>
          </w:tcPr>
          <w:p>
            <w:pPr>
              <w:pStyle w:val="5"/>
              <w:bidi w:val="0"/>
            </w:pPr>
            <w:r>
              <w:t>≤2.0mg/L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pPr>
            <w:r>
              <w:t>7</w:t>
            </w:r>
          </w:p>
        </w:tc>
        <w:tc>
          <w:tcPr>
            <w:tcW w:w="1597" w:type="dxa"/>
            <w:vAlign w:val="center"/>
          </w:tcPr>
          <w:p>
            <w:pPr>
              <w:pStyle w:val="5"/>
              <w:bidi w:val="0"/>
            </w:pPr>
            <w:r>
              <w:t>粪大肠菌群</w:t>
            </w:r>
          </w:p>
        </w:tc>
        <w:tc>
          <w:tcPr>
            <w:tcW w:w="1537" w:type="dxa"/>
            <w:vAlign w:val="center"/>
          </w:tcPr>
          <w:p>
            <w:pPr>
              <w:pStyle w:val="5"/>
              <w:bidi w:val="0"/>
            </w:pPr>
            <w:r>
              <w:t>≤20000个/L</w:t>
            </w:r>
          </w:p>
        </w:tc>
        <w:tc>
          <w:tcPr>
            <w:tcW w:w="938" w:type="dxa"/>
            <w:vAlign w:val="center"/>
          </w:tcPr>
          <w:p>
            <w:pPr>
              <w:pStyle w:val="5"/>
              <w:bidi w:val="0"/>
              <w:rPr>
                <w:lang w:val="en-US"/>
              </w:rPr>
            </w:pPr>
            <w:r>
              <w:rPr>
                <w:rFonts w:hint="eastAsia"/>
                <w:lang w:val="en-US"/>
              </w:rPr>
              <w:t>22</w:t>
            </w:r>
          </w:p>
        </w:tc>
        <w:tc>
          <w:tcPr>
            <w:tcW w:w="1784" w:type="dxa"/>
            <w:vAlign w:val="center"/>
          </w:tcPr>
          <w:p>
            <w:pPr>
              <w:pStyle w:val="5"/>
              <w:bidi w:val="0"/>
            </w:pPr>
            <w:r>
              <w:rPr>
                <w:rFonts w:hint="eastAsia"/>
              </w:rPr>
              <w:t>砷</w:t>
            </w:r>
          </w:p>
        </w:tc>
        <w:tc>
          <w:tcPr>
            <w:tcW w:w="1919" w:type="dxa"/>
            <w:vAlign w:val="center"/>
          </w:tcPr>
          <w:p>
            <w:pPr>
              <w:pStyle w:val="5"/>
              <w:bidi w:val="0"/>
            </w:pPr>
            <w:r>
              <w:t>≤0.1mg/L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pPr>
            <w:r>
              <w:t>8</w:t>
            </w:r>
          </w:p>
        </w:tc>
        <w:tc>
          <w:tcPr>
            <w:tcW w:w="1597" w:type="dxa"/>
            <w:vAlign w:val="center"/>
          </w:tcPr>
          <w:p>
            <w:pPr>
              <w:pStyle w:val="5"/>
              <w:bidi w:val="0"/>
            </w:pPr>
            <w:r>
              <w:t>阴离子表面活性剂</w:t>
            </w:r>
          </w:p>
        </w:tc>
        <w:tc>
          <w:tcPr>
            <w:tcW w:w="1537" w:type="dxa"/>
            <w:vAlign w:val="center"/>
          </w:tcPr>
          <w:p>
            <w:pPr>
              <w:pStyle w:val="5"/>
              <w:bidi w:val="0"/>
            </w:pPr>
            <w:r>
              <w:t>≤0.3mg/L</w:t>
            </w:r>
          </w:p>
        </w:tc>
        <w:tc>
          <w:tcPr>
            <w:tcW w:w="938" w:type="dxa"/>
            <w:vAlign w:val="center"/>
          </w:tcPr>
          <w:p>
            <w:pPr>
              <w:pStyle w:val="5"/>
              <w:bidi w:val="0"/>
              <w:rPr>
                <w:lang w:val="en-US"/>
              </w:rPr>
            </w:pPr>
            <w:r>
              <w:rPr>
                <w:rFonts w:hint="eastAsia"/>
                <w:lang w:val="en-US"/>
              </w:rPr>
              <w:t>23</w:t>
            </w:r>
          </w:p>
        </w:tc>
        <w:tc>
          <w:tcPr>
            <w:tcW w:w="1784" w:type="dxa"/>
            <w:vAlign w:val="center"/>
          </w:tcPr>
          <w:p>
            <w:pPr>
              <w:pStyle w:val="5"/>
              <w:bidi w:val="0"/>
            </w:pPr>
            <w:r>
              <w:rPr>
                <w:rFonts w:hint="eastAsia"/>
              </w:rPr>
              <w:t>汞</w:t>
            </w:r>
          </w:p>
        </w:tc>
        <w:tc>
          <w:tcPr>
            <w:tcW w:w="1919" w:type="dxa"/>
            <w:vAlign w:val="center"/>
          </w:tcPr>
          <w:p>
            <w:pPr>
              <w:pStyle w:val="5"/>
              <w:bidi w:val="0"/>
            </w:pPr>
            <w:r>
              <w:t>≤0.001mg/L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pPr>
            <w:r>
              <w:t>9</w:t>
            </w:r>
          </w:p>
        </w:tc>
        <w:tc>
          <w:tcPr>
            <w:tcW w:w="1597" w:type="dxa"/>
            <w:vAlign w:val="center"/>
          </w:tcPr>
          <w:p>
            <w:pPr>
              <w:pStyle w:val="5"/>
              <w:bidi w:val="0"/>
            </w:pPr>
            <w:r>
              <w:t>磷酸盐</w:t>
            </w:r>
          </w:p>
        </w:tc>
        <w:tc>
          <w:tcPr>
            <w:tcW w:w="1537" w:type="dxa"/>
            <w:vAlign w:val="center"/>
          </w:tcPr>
          <w:p>
            <w:pPr>
              <w:pStyle w:val="5"/>
              <w:bidi w:val="0"/>
            </w:pPr>
            <w:r>
              <w:rPr>
                <w:rFonts w:hint="eastAsia"/>
                <w:lang w:eastAsia="zh-CN"/>
              </w:rPr>
              <w:t>/</w:t>
            </w:r>
          </w:p>
        </w:tc>
        <w:tc>
          <w:tcPr>
            <w:tcW w:w="938" w:type="dxa"/>
            <w:vAlign w:val="center"/>
          </w:tcPr>
          <w:p>
            <w:pPr>
              <w:pStyle w:val="5"/>
              <w:bidi w:val="0"/>
              <w:rPr>
                <w:lang w:val="en-US"/>
              </w:rPr>
            </w:pPr>
            <w:r>
              <w:rPr>
                <w:rFonts w:hint="eastAsia"/>
                <w:lang w:val="en-US"/>
              </w:rPr>
              <w:t>24</w:t>
            </w:r>
          </w:p>
        </w:tc>
        <w:tc>
          <w:tcPr>
            <w:tcW w:w="1784" w:type="dxa"/>
            <w:vAlign w:val="center"/>
          </w:tcPr>
          <w:p>
            <w:pPr>
              <w:pStyle w:val="5"/>
              <w:bidi w:val="0"/>
            </w:pPr>
            <w:r>
              <w:rPr>
                <w:rFonts w:hint="eastAsia"/>
              </w:rPr>
              <w:t>镉</w:t>
            </w:r>
          </w:p>
        </w:tc>
        <w:tc>
          <w:tcPr>
            <w:tcW w:w="1919" w:type="dxa"/>
            <w:vAlign w:val="center"/>
          </w:tcPr>
          <w:p>
            <w:pPr>
              <w:pStyle w:val="5"/>
              <w:bidi w:val="0"/>
            </w:pPr>
            <w:r>
              <w:t>≤0.005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pPr>
            <w:r>
              <w:t>10</w:t>
            </w:r>
          </w:p>
        </w:tc>
        <w:tc>
          <w:tcPr>
            <w:tcW w:w="1597" w:type="dxa"/>
            <w:vAlign w:val="center"/>
          </w:tcPr>
          <w:p>
            <w:pPr>
              <w:pStyle w:val="5"/>
              <w:bidi w:val="0"/>
            </w:pPr>
            <w:r>
              <w:t>总氮</w:t>
            </w:r>
          </w:p>
        </w:tc>
        <w:tc>
          <w:tcPr>
            <w:tcW w:w="1537" w:type="dxa"/>
            <w:vAlign w:val="center"/>
          </w:tcPr>
          <w:p>
            <w:pPr>
              <w:pStyle w:val="5"/>
              <w:bidi w:val="0"/>
            </w:pPr>
            <w:r>
              <w:t>≤1.5mg/L</w:t>
            </w:r>
          </w:p>
        </w:tc>
        <w:tc>
          <w:tcPr>
            <w:tcW w:w="938" w:type="dxa"/>
            <w:vAlign w:val="center"/>
          </w:tcPr>
          <w:p>
            <w:pPr>
              <w:pStyle w:val="5"/>
              <w:bidi w:val="0"/>
              <w:rPr>
                <w:lang w:val="en-US"/>
              </w:rPr>
            </w:pPr>
            <w:r>
              <w:rPr>
                <w:rFonts w:hint="eastAsia"/>
                <w:lang w:val="en-US"/>
              </w:rPr>
              <w:t>25</w:t>
            </w:r>
          </w:p>
        </w:tc>
        <w:tc>
          <w:tcPr>
            <w:tcW w:w="1784" w:type="dxa"/>
            <w:vAlign w:val="center"/>
          </w:tcPr>
          <w:p>
            <w:pPr>
              <w:pStyle w:val="5"/>
              <w:bidi w:val="0"/>
            </w:pPr>
            <w:r>
              <w:rPr>
                <w:rFonts w:hint="eastAsia"/>
              </w:rPr>
              <w:t>六价铬</w:t>
            </w:r>
          </w:p>
        </w:tc>
        <w:tc>
          <w:tcPr>
            <w:tcW w:w="1919" w:type="dxa"/>
            <w:vAlign w:val="center"/>
          </w:tcPr>
          <w:p>
            <w:pPr>
              <w:pStyle w:val="5"/>
              <w:bidi w:val="0"/>
            </w:pPr>
            <w:r>
              <w:t>≤0.05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pPr>
            <w:r>
              <w:t>11</w:t>
            </w:r>
          </w:p>
        </w:tc>
        <w:tc>
          <w:tcPr>
            <w:tcW w:w="1597" w:type="dxa"/>
            <w:vAlign w:val="center"/>
          </w:tcPr>
          <w:p>
            <w:pPr>
              <w:pStyle w:val="5"/>
              <w:bidi w:val="0"/>
            </w:pPr>
            <w:r>
              <w:t>氯化物</w:t>
            </w:r>
          </w:p>
        </w:tc>
        <w:tc>
          <w:tcPr>
            <w:tcW w:w="1537" w:type="dxa"/>
            <w:vAlign w:val="center"/>
          </w:tcPr>
          <w:p>
            <w:pPr>
              <w:pStyle w:val="5"/>
              <w:bidi w:val="0"/>
            </w:pPr>
            <w:r>
              <w:t>≤250 mg/L</w:t>
            </w:r>
          </w:p>
        </w:tc>
        <w:tc>
          <w:tcPr>
            <w:tcW w:w="938" w:type="dxa"/>
            <w:vAlign w:val="center"/>
          </w:tcPr>
          <w:p>
            <w:pPr>
              <w:pStyle w:val="5"/>
              <w:bidi w:val="0"/>
              <w:rPr>
                <w:lang w:val="en-US"/>
              </w:rPr>
            </w:pPr>
            <w:r>
              <w:rPr>
                <w:rFonts w:hint="eastAsia"/>
                <w:lang w:val="en-US"/>
              </w:rPr>
              <w:t>26</w:t>
            </w:r>
          </w:p>
        </w:tc>
        <w:tc>
          <w:tcPr>
            <w:tcW w:w="1784" w:type="dxa"/>
            <w:vAlign w:val="center"/>
          </w:tcPr>
          <w:p>
            <w:pPr>
              <w:pStyle w:val="5"/>
              <w:bidi w:val="0"/>
            </w:pPr>
            <w:r>
              <w:rPr>
                <w:rFonts w:hint="eastAsia"/>
              </w:rPr>
              <w:t>铅</w:t>
            </w:r>
          </w:p>
        </w:tc>
        <w:tc>
          <w:tcPr>
            <w:tcW w:w="1919" w:type="dxa"/>
            <w:vAlign w:val="center"/>
          </w:tcPr>
          <w:p>
            <w:pPr>
              <w:pStyle w:val="5"/>
              <w:bidi w:val="0"/>
            </w:pPr>
            <w:r>
              <w:t>≤0.05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pPr>
            <w:r>
              <w:t>12</w:t>
            </w:r>
          </w:p>
        </w:tc>
        <w:tc>
          <w:tcPr>
            <w:tcW w:w="1597" w:type="dxa"/>
            <w:vAlign w:val="center"/>
          </w:tcPr>
          <w:p>
            <w:pPr>
              <w:pStyle w:val="5"/>
              <w:bidi w:val="0"/>
            </w:pPr>
            <w:r>
              <w:t>硫化物</w:t>
            </w:r>
          </w:p>
        </w:tc>
        <w:tc>
          <w:tcPr>
            <w:tcW w:w="1537" w:type="dxa"/>
            <w:vAlign w:val="center"/>
          </w:tcPr>
          <w:p>
            <w:pPr>
              <w:pStyle w:val="5"/>
              <w:bidi w:val="0"/>
            </w:pPr>
            <w:r>
              <w:t>250 mg/L</w:t>
            </w:r>
          </w:p>
        </w:tc>
        <w:tc>
          <w:tcPr>
            <w:tcW w:w="938" w:type="dxa"/>
            <w:vAlign w:val="center"/>
          </w:tcPr>
          <w:p>
            <w:pPr>
              <w:pStyle w:val="5"/>
              <w:bidi w:val="0"/>
              <w:rPr>
                <w:lang w:val="en-US"/>
              </w:rPr>
            </w:pPr>
            <w:r>
              <w:rPr>
                <w:rFonts w:hint="eastAsia"/>
                <w:lang w:val="en-US"/>
              </w:rPr>
              <w:t>27</w:t>
            </w:r>
          </w:p>
        </w:tc>
        <w:tc>
          <w:tcPr>
            <w:tcW w:w="1784" w:type="dxa"/>
            <w:vAlign w:val="center"/>
          </w:tcPr>
          <w:p>
            <w:pPr>
              <w:pStyle w:val="5"/>
              <w:bidi w:val="0"/>
            </w:pPr>
            <w:r>
              <w:rPr>
                <w:rFonts w:hint="eastAsia"/>
              </w:rPr>
              <w:t>石油类</w:t>
            </w:r>
          </w:p>
        </w:tc>
        <w:tc>
          <w:tcPr>
            <w:tcW w:w="1919" w:type="dxa"/>
            <w:vAlign w:val="center"/>
          </w:tcPr>
          <w:p>
            <w:pPr>
              <w:pStyle w:val="5"/>
              <w:bidi w:val="0"/>
            </w:pPr>
            <w:r>
              <w:t>≤0.5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rPr>
                <w:lang w:val="en-US"/>
              </w:rPr>
            </w:pPr>
            <w:r>
              <w:rPr>
                <w:rFonts w:hint="eastAsia"/>
                <w:lang w:val="en-US"/>
              </w:rPr>
              <w:t>13</w:t>
            </w:r>
          </w:p>
        </w:tc>
        <w:tc>
          <w:tcPr>
            <w:tcW w:w="1597" w:type="dxa"/>
            <w:vAlign w:val="center"/>
          </w:tcPr>
          <w:p>
            <w:pPr>
              <w:pStyle w:val="5"/>
              <w:bidi w:val="0"/>
            </w:pPr>
            <w:r>
              <w:t>硫酸盐</w:t>
            </w:r>
          </w:p>
        </w:tc>
        <w:tc>
          <w:tcPr>
            <w:tcW w:w="1537" w:type="dxa"/>
            <w:vAlign w:val="center"/>
          </w:tcPr>
          <w:p>
            <w:pPr>
              <w:pStyle w:val="5"/>
              <w:bidi w:val="0"/>
            </w:pPr>
            <w:r>
              <w:t>≤250 mg/L</w:t>
            </w:r>
          </w:p>
        </w:tc>
        <w:tc>
          <w:tcPr>
            <w:tcW w:w="938" w:type="dxa"/>
            <w:vAlign w:val="center"/>
          </w:tcPr>
          <w:p>
            <w:pPr>
              <w:pStyle w:val="5"/>
              <w:bidi w:val="0"/>
              <w:rPr>
                <w:lang w:val="en-US"/>
              </w:rPr>
            </w:pPr>
            <w:r>
              <w:rPr>
                <w:rFonts w:hint="eastAsia"/>
                <w:lang w:val="en-US"/>
              </w:rPr>
              <w:t>28</w:t>
            </w:r>
          </w:p>
        </w:tc>
        <w:tc>
          <w:tcPr>
            <w:tcW w:w="1784" w:type="dxa"/>
            <w:vAlign w:val="center"/>
          </w:tcPr>
          <w:p>
            <w:pPr>
              <w:pStyle w:val="5"/>
              <w:bidi w:val="0"/>
            </w:pPr>
            <w:r>
              <w:rPr>
                <w:rFonts w:hint="eastAsia"/>
              </w:rPr>
              <w:t>全盐量</w:t>
            </w:r>
          </w:p>
        </w:tc>
        <w:tc>
          <w:tcPr>
            <w:tcW w:w="1919" w:type="dxa"/>
            <w:vAlign w:val="center"/>
          </w:tcPr>
          <w:p>
            <w:pPr>
              <w:pStyle w:val="5"/>
              <w:bidi w:val="0"/>
            </w:pPr>
            <w:r>
              <w:rPr>
                <w:rFonts w:hint="eastAsia"/>
                <w:lang w:val="en-US"/>
              </w:rPr>
              <w:t xml:space="preserve">1000 </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rPr>
                <w:lang w:val="en-US"/>
              </w:rPr>
            </w:pPr>
            <w:r>
              <w:rPr>
                <w:rFonts w:hint="eastAsia"/>
                <w:lang w:val="en-US"/>
              </w:rPr>
              <w:t>14</w:t>
            </w:r>
          </w:p>
        </w:tc>
        <w:tc>
          <w:tcPr>
            <w:tcW w:w="1597" w:type="dxa"/>
            <w:vAlign w:val="center"/>
          </w:tcPr>
          <w:p>
            <w:pPr>
              <w:pStyle w:val="5"/>
              <w:bidi w:val="0"/>
            </w:pPr>
            <w:r>
              <w:rPr>
                <w:rFonts w:hint="eastAsia"/>
              </w:rPr>
              <w:t>高锰酸盐指数</w:t>
            </w:r>
          </w:p>
        </w:tc>
        <w:tc>
          <w:tcPr>
            <w:tcW w:w="1537" w:type="dxa"/>
            <w:vAlign w:val="center"/>
          </w:tcPr>
          <w:p>
            <w:pPr>
              <w:pStyle w:val="5"/>
              <w:bidi w:val="0"/>
            </w:pPr>
            <w:r>
              <w:t>≤</w:t>
            </w:r>
            <w:r>
              <w:rPr>
                <w:rFonts w:hint="eastAsia"/>
                <w:lang w:val="en-US" w:eastAsia="zh-CN"/>
              </w:rPr>
              <w:t>10</w:t>
            </w:r>
            <w:r>
              <w:t xml:space="preserve"> mg/L</w:t>
            </w:r>
          </w:p>
        </w:tc>
        <w:tc>
          <w:tcPr>
            <w:tcW w:w="938" w:type="dxa"/>
            <w:vAlign w:val="center"/>
          </w:tcPr>
          <w:p>
            <w:pPr>
              <w:pStyle w:val="5"/>
              <w:bidi w:val="0"/>
              <w:rPr>
                <w:lang w:val="en-US"/>
              </w:rPr>
            </w:pPr>
            <w:r>
              <w:rPr>
                <w:rFonts w:hint="eastAsia"/>
                <w:lang w:val="en-US" w:eastAsia="zh-CN"/>
              </w:rPr>
              <w:t>29</w:t>
            </w:r>
          </w:p>
        </w:tc>
        <w:tc>
          <w:tcPr>
            <w:tcW w:w="1784" w:type="dxa"/>
            <w:vAlign w:val="center"/>
          </w:tcPr>
          <w:p>
            <w:pPr>
              <w:pStyle w:val="5"/>
              <w:bidi w:val="0"/>
            </w:pPr>
            <w:r>
              <w:rPr>
                <w:rFonts w:hint="eastAsia"/>
                <w:lang w:val="en-US"/>
              </w:rPr>
              <w:t>硒</w:t>
            </w:r>
          </w:p>
        </w:tc>
        <w:tc>
          <w:tcPr>
            <w:tcW w:w="1919" w:type="dxa"/>
            <w:vAlign w:val="center"/>
          </w:tcPr>
          <w:p>
            <w:pPr>
              <w:pStyle w:val="5"/>
              <w:bidi w:val="0"/>
            </w:pPr>
            <w:r>
              <w:t>≤0.</w:t>
            </w:r>
            <w:r>
              <w:rPr>
                <w:rFonts w:hint="eastAsia"/>
                <w:lang w:val="en-US" w:eastAsia="zh-CN"/>
              </w:rPr>
              <w:t>02</w:t>
            </w:r>
            <w:r>
              <w:t xml:space="preserve">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3" w:type="dxa"/>
            <w:vAlign w:val="center"/>
          </w:tcPr>
          <w:p>
            <w:pPr>
              <w:pStyle w:val="5"/>
              <w:bidi w:val="0"/>
              <w:rPr>
                <w:lang w:val="en-US"/>
              </w:rPr>
            </w:pPr>
            <w:r>
              <w:rPr>
                <w:rFonts w:hint="eastAsia"/>
                <w:lang w:val="en-US"/>
              </w:rPr>
              <w:t>15</w:t>
            </w:r>
          </w:p>
        </w:tc>
        <w:tc>
          <w:tcPr>
            <w:tcW w:w="1597" w:type="dxa"/>
            <w:vAlign w:val="center"/>
          </w:tcPr>
          <w:p>
            <w:pPr>
              <w:pStyle w:val="5"/>
              <w:bidi w:val="0"/>
            </w:pPr>
            <w:r>
              <w:rPr>
                <w:rFonts w:hint="eastAsia"/>
              </w:rPr>
              <w:t>溶解氧</w:t>
            </w:r>
          </w:p>
        </w:tc>
        <w:tc>
          <w:tcPr>
            <w:tcW w:w="1537" w:type="dxa"/>
            <w:vAlign w:val="center"/>
          </w:tcPr>
          <w:p>
            <w:pPr>
              <w:pStyle w:val="5"/>
              <w:bidi w:val="0"/>
              <w:rPr>
                <w:rFonts w:hint="default"/>
                <w:lang w:val="en-US" w:eastAsia="zh-CN"/>
              </w:rPr>
            </w:pPr>
            <w:r>
              <w:rPr>
                <w:rFonts w:hint="eastAsia"/>
              </w:rPr>
              <w:t>≥</w:t>
            </w:r>
            <w:r>
              <w:t>3mg/L</w:t>
            </w:r>
          </w:p>
        </w:tc>
        <w:tc>
          <w:tcPr>
            <w:tcW w:w="938" w:type="dxa"/>
            <w:vAlign w:val="center"/>
          </w:tcPr>
          <w:p>
            <w:pPr>
              <w:pStyle w:val="5"/>
              <w:bidi w:val="0"/>
              <w:rPr>
                <w:rFonts w:hint="default"/>
                <w:lang w:val="en-US" w:eastAsia="zh-CN"/>
              </w:rPr>
            </w:pPr>
            <w:r>
              <w:rPr>
                <w:rFonts w:hint="eastAsia"/>
                <w:lang w:val="en-US" w:eastAsia="zh-CN"/>
              </w:rPr>
              <w:t>/</w:t>
            </w:r>
          </w:p>
        </w:tc>
        <w:tc>
          <w:tcPr>
            <w:tcW w:w="1784" w:type="dxa"/>
            <w:vAlign w:val="center"/>
          </w:tcPr>
          <w:p>
            <w:pPr>
              <w:pStyle w:val="5"/>
              <w:bidi w:val="0"/>
              <w:rPr>
                <w:rFonts w:hint="eastAsia"/>
                <w:lang w:val="en-US" w:eastAsia="zh-CN"/>
              </w:rPr>
            </w:pPr>
            <w:r>
              <w:rPr>
                <w:rFonts w:hint="eastAsia"/>
                <w:lang w:val="en-US" w:eastAsia="zh-CN"/>
              </w:rPr>
              <w:t>/</w:t>
            </w:r>
          </w:p>
        </w:tc>
        <w:tc>
          <w:tcPr>
            <w:tcW w:w="1919" w:type="dxa"/>
            <w:vAlign w:val="center"/>
          </w:tcPr>
          <w:p>
            <w:pPr>
              <w:pStyle w:val="5"/>
              <w:bidi w:val="0"/>
              <w:rPr>
                <w:rFonts w:hint="eastAsia"/>
                <w:lang w:val="en-US" w:eastAsia="zh-CN"/>
              </w:rPr>
            </w:pPr>
            <w:r>
              <w:rPr>
                <w:rFonts w:hint="eastAsia"/>
                <w:lang w:val="en-US" w:eastAsia="zh-CN"/>
              </w:rPr>
              <w:t>/</w:t>
            </w:r>
          </w:p>
        </w:tc>
      </w:tr>
    </w:tbl>
    <w:p>
      <w:pPr>
        <w:pStyle w:val="140"/>
        <w:spacing w:line="360" w:lineRule="auto"/>
        <w:ind w:firstLine="0" w:firstLineChars="0"/>
        <w:rPr>
          <w:b/>
        </w:rPr>
      </w:pPr>
      <w:r>
        <w:rPr>
          <w:rFonts w:hint="eastAsia"/>
          <w:b/>
          <w:lang w:val="en-US" w:eastAsia="zh-CN"/>
        </w:rPr>
        <w:t>3</w:t>
      </w:r>
      <w:r>
        <w:rPr>
          <w:b/>
        </w:rPr>
        <w:t>.</w:t>
      </w:r>
      <w:r>
        <w:rPr>
          <w:rFonts w:hint="eastAsia"/>
          <w:b/>
        </w:rPr>
        <w:t>3</w:t>
      </w:r>
      <w:r>
        <w:rPr>
          <w:b/>
        </w:rPr>
        <w:t>.2.</w:t>
      </w:r>
      <w:r>
        <w:rPr>
          <w:rFonts w:hint="eastAsia"/>
          <w:b/>
        </w:rPr>
        <w:t>6</w:t>
      </w:r>
      <w:r>
        <w:rPr>
          <w:b/>
        </w:rPr>
        <w:t>评价结果</w:t>
      </w:r>
    </w:p>
    <w:p>
      <w:pPr>
        <w:adjustRightInd w:val="0"/>
        <w:snapToGrid w:val="0"/>
        <w:spacing w:line="360" w:lineRule="auto"/>
        <w:ind w:firstLine="480" w:firstLineChars="200"/>
        <w:rPr>
          <w:sz w:val="24"/>
        </w:rPr>
      </w:pPr>
      <w:r>
        <w:rPr>
          <w:sz w:val="24"/>
        </w:rPr>
        <w:t>本次监测期间</w:t>
      </w:r>
      <w:r>
        <w:rPr>
          <w:rFonts w:hint="eastAsia"/>
          <w:sz w:val="24"/>
        </w:rPr>
        <w:t>各</w:t>
      </w:r>
      <w:r>
        <w:rPr>
          <w:sz w:val="24"/>
        </w:rPr>
        <w:t>断面</w:t>
      </w:r>
      <w:r>
        <w:rPr>
          <w:rFonts w:hint="eastAsia"/>
          <w:sz w:val="24"/>
        </w:rPr>
        <w:t>地表水</w:t>
      </w:r>
      <w:r>
        <w:rPr>
          <w:sz w:val="24"/>
        </w:rPr>
        <w:t>质量数据统计见表</w:t>
      </w:r>
      <w:r>
        <w:rPr>
          <w:rFonts w:hint="eastAsia"/>
          <w:sz w:val="24"/>
          <w:lang w:val="en-US" w:eastAsia="zh-CN"/>
        </w:rPr>
        <w:t>3</w:t>
      </w:r>
      <w:r>
        <w:rPr>
          <w:sz w:val="24"/>
        </w:rPr>
        <w:t>.</w:t>
      </w:r>
      <w:r>
        <w:rPr>
          <w:rFonts w:hint="eastAsia"/>
          <w:sz w:val="24"/>
          <w:lang w:val="en-US" w:eastAsia="zh-CN"/>
        </w:rPr>
        <w:t>3</w:t>
      </w:r>
      <w:r>
        <w:rPr>
          <w:sz w:val="24"/>
        </w:rPr>
        <w:t>-</w:t>
      </w:r>
      <w:r>
        <w:rPr>
          <w:rFonts w:hint="eastAsia"/>
          <w:sz w:val="24"/>
        </w:rPr>
        <w:t>1</w:t>
      </w:r>
      <w:r>
        <w:rPr>
          <w:rFonts w:hint="eastAsia"/>
          <w:sz w:val="24"/>
          <w:lang w:val="en-US" w:eastAsia="zh-CN"/>
        </w:rPr>
        <w:t>5，</w:t>
      </w:r>
      <w:r>
        <w:rPr>
          <w:b w:val="0"/>
          <w:bCs w:val="0"/>
          <w:szCs w:val="21"/>
        </w:rPr>
        <w:t>水文参数见</w:t>
      </w:r>
      <w:r>
        <w:rPr>
          <w:sz w:val="24"/>
        </w:rPr>
        <w:t>表</w:t>
      </w:r>
      <w:r>
        <w:rPr>
          <w:rFonts w:hint="eastAsia"/>
          <w:sz w:val="24"/>
          <w:lang w:val="en-US" w:eastAsia="zh-CN"/>
        </w:rPr>
        <w:t>3</w:t>
      </w:r>
      <w:r>
        <w:rPr>
          <w:sz w:val="24"/>
        </w:rPr>
        <w:t>.</w:t>
      </w:r>
      <w:r>
        <w:rPr>
          <w:rFonts w:hint="eastAsia"/>
          <w:sz w:val="24"/>
          <w:lang w:val="en-US" w:eastAsia="zh-CN"/>
        </w:rPr>
        <w:t>3</w:t>
      </w:r>
      <w:r>
        <w:rPr>
          <w:sz w:val="24"/>
        </w:rPr>
        <w:t>-</w:t>
      </w:r>
      <w:r>
        <w:rPr>
          <w:rFonts w:hint="eastAsia"/>
          <w:sz w:val="24"/>
        </w:rPr>
        <w:t>1</w:t>
      </w:r>
      <w:r>
        <w:rPr>
          <w:rFonts w:hint="eastAsia"/>
          <w:sz w:val="24"/>
          <w:lang w:val="en-US" w:eastAsia="zh-CN"/>
        </w:rPr>
        <w:t>6</w:t>
      </w:r>
      <w:r>
        <w:rPr>
          <w:sz w:val="24"/>
        </w:rPr>
        <w:t>。</w:t>
      </w:r>
    </w:p>
    <w:p>
      <w:pPr>
        <w:pStyle w:val="5"/>
        <w:bidi w:val="0"/>
        <w:rPr>
          <w:b/>
          <w:bCs/>
        </w:rPr>
      </w:pPr>
      <w:r>
        <w:rPr>
          <w:b/>
          <w:bCs/>
        </w:rPr>
        <w:t>表</w:t>
      </w:r>
      <w:r>
        <w:rPr>
          <w:rFonts w:hint="eastAsia"/>
          <w:b/>
          <w:bCs/>
          <w:lang w:val="en-US" w:eastAsia="zh-CN"/>
        </w:rPr>
        <w:t>3</w:t>
      </w:r>
      <w:r>
        <w:rPr>
          <w:b/>
          <w:bCs/>
        </w:rPr>
        <w:t>.</w:t>
      </w:r>
      <w:r>
        <w:rPr>
          <w:rFonts w:hint="eastAsia"/>
          <w:b/>
          <w:bCs/>
          <w:lang w:val="en-US" w:eastAsia="zh-CN"/>
        </w:rPr>
        <w:t>3</w:t>
      </w:r>
      <w:r>
        <w:rPr>
          <w:b/>
          <w:bCs/>
        </w:rPr>
        <w:t>-</w:t>
      </w:r>
      <w:r>
        <w:rPr>
          <w:rFonts w:hint="eastAsia"/>
          <w:b/>
          <w:bCs/>
        </w:rPr>
        <w:t>1</w:t>
      </w:r>
      <w:r>
        <w:rPr>
          <w:rFonts w:hint="eastAsia"/>
          <w:b/>
          <w:bCs/>
          <w:lang w:val="en-US" w:eastAsia="zh-CN"/>
        </w:rPr>
        <w:t>5</w:t>
      </w:r>
      <w:r>
        <w:rPr>
          <w:b/>
          <w:bCs/>
        </w:rPr>
        <w:t xml:space="preserve">  地表</w:t>
      </w:r>
      <w:r>
        <w:rPr>
          <w:rFonts w:hint="eastAsia"/>
          <w:b/>
          <w:bCs/>
          <w:lang w:eastAsia="zh-CN"/>
        </w:rPr>
        <w:t>水监</w:t>
      </w:r>
      <w:r>
        <w:rPr>
          <w:rFonts w:hint="eastAsia"/>
          <w:b/>
          <w:bCs/>
        </w:rPr>
        <w:t>测结果（1）</w:t>
      </w:r>
    </w:p>
    <w:tbl>
      <w:tblPr>
        <w:tblStyle w:val="44"/>
        <w:tblW w:w="5000" w:type="pct"/>
        <w:tblInd w:w="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181"/>
        <w:gridCol w:w="724"/>
        <w:gridCol w:w="1235"/>
        <w:gridCol w:w="1235"/>
        <w:gridCol w:w="1235"/>
        <w:gridCol w:w="1235"/>
        <w:gridCol w:w="12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432" w:type="dxa"/>
            <w:vMerge w:val="restart"/>
            <w:tcBorders>
              <w:tl2br w:val="nil"/>
              <w:tr2bl w:val="nil"/>
            </w:tcBorders>
            <w:vAlign w:val="center"/>
          </w:tcPr>
          <w:p>
            <w:pPr>
              <w:pStyle w:val="5"/>
              <w:bidi w:val="0"/>
              <w:rPr>
                <w:b/>
                <w:bCs/>
              </w:rPr>
            </w:pPr>
            <w:r>
              <w:rPr>
                <w:rFonts w:hint="eastAsia"/>
                <w:b/>
                <w:bCs/>
              </w:rPr>
              <w:t>序号</w:t>
            </w:r>
          </w:p>
        </w:tc>
        <w:tc>
          <w:tcPr>
            <w:tcW w:w="1177" w:type="dxa"/>
            <w:vMerge w:val="restart"/>
            <w:tcBorders>
              <w:tl2br w:val="nil"/>
              <w:tr2bl w:val="nil"/>
            </w:tcBorders>
            <w:vAlign w:val="center"/>
          </w:tcPr>
          <w:p>
            <w:pPr>
              <w:pStyle w:val="5"/>
              <w:bidi w:val="0"/>
              <w:rPr>
                <w:b/>
                <w:bCs/>
              </w:rPr>
            </w:pPr>
            <w:r>
              <w:rPr>
                <w:b/>
                <w:bCs/>
              </w:rPr>
              <w:t>检测项目</w:t>
            </w:r>
          </w:p>
        </w:tc>
        <w:tc>
          <w:tcPr>
            <w:tcW w:w="719" w:type="dxa"/>
            <w:vMerge w:val="restart"/>
            <w:tcBorders>
              <w:tl2br w:val="nil"/>
              <w:tr2bl w:val="nil"/>
            </w:tcBorders>
            <w:vAlign w:val="center"/>
          </w:tcPr>
          <w:p>
            <w:pPr>
              <w:pStyle w:val="5"/>
              <w:bidi w:val="0"/>
              <w:rPr>
                <w:b/>
                <w:bCs/>
              </w:rPr>
            </w:pPr>
            <w:r>
              <w:rPr>
                <w:b/>
                <w:bCs/>
              </w:rPr>
              <w:t>单位</w:t>
            </w:r>
          </w:p>
        </w:tc>
        <w:tc>
          <w:tcPr>
            <w:tcW w:w="6155" w:type="dxa"/>
            <w:gridSpan w:val="5"/>
            <w:tcBorders>
              <w:tl2br w:val="nil"/>
              <w:tr2bl w:val="nil"/>
            </w:tcBorders>
            <w:vAlign w:val="center"/>
          </w:tcPr>
          <w:p>
            <w:pPr>
              <w:pStyle w:val="5"/>
              <w:bidi w:val="0"/>
              <w:rPr>
                <w:b/>
                <w:bCs/>
              </w:rPr>
            </w:pPr>
            <w:r>
              <w:rPr>
                <w:rFonts w:hint="eastAsia"/>
                <w:b/>
                <w:bCs/>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432" w:type="dxa"/>
            <w:vMerge w:val="continue"/>
            <w:tcBorders>
              <w:tl2br w:val="nil"/>
              <w:tr2bl w:val="nil"/>
            </w:tcBorders>
            <w:vAlign w:val="center"/>
          </w:tcPr>
          <w:p>
            <w:pPr>
              <w:pStyle w:val="5"/>
              <w:bidi w:val="0"/>
              <w:rPr>
                <w:b/>
                <w:bCs/>
              </w:rPr>
            </w:pPr>
          </w:p>
        </w:tc>
        <w:tc>
          <w:tcPr>
            <w:tcW w:w="1177" w:type="dxa"/>
            <w:vMerge w:val="continue"/>
            <w:tcBorders>
              <w:tl2br w:val="nil"/>
              <w:tr2bl w:val="nil"/>
            </w:tcBorders>
            <w:vAlign w:val="center"/>
          </w:tcPr>
          <w:p>
            <w:pPr>
              <w:pStyle w:val="5"/>
              <w:bidi w:val="0"/>
              <w:rPr>
                <w:b/>
                <w:bCs/>
              </w:rPr>
            </w:pPr>
          </w:p>
        </w:tc>
        <w:tc>
          <w:tcPr>
            <w:tcW w:w="719" w:type="dxa"/>
            <w:vMerge w:val="continue"/>
            <w:tcBorders>
              <w:tl2br w:val="nil"/>
              <w:tr2bl w:val="nil"/>
            </w:tcBorders>
            <w:vAlign w:val="center"/>
          </w:tcPr>
          <w:p>
            <w:pPr>
              <w:pStyle w:val="5"/>
              <w:bidi w:val="0"/>
              <w:rPr>
                <w:b/>
                <w:bCs/>
              </w:rPr>
            </w:pPr>
          </w:p>
        </w:tc>
        <w:tc>
          <w:tcPr>
            <w:tcW w:w="6155" w:type="dxa"/>
            <w:gridSpan w:val="5"/>
            <w:tcBorders>
              <w:tl2br w:val="nil"/>
              <w:tr2bl w:val="nil"/>
            </w:tcBorders>
            <w:vAlign w:val="center"/>
          </w:tcPr>
          <w:p>
            <w:pPr>
              <w:pStyle w:val="5"/>
              <w:bidi w:val="0"/>
              <w:rPr>
                <w:b/>
                <w:bCs/>
              </w:rPr>
            </w:pPr>
            <w:r>
              <w:rPr>
                <w:rFonts w:hint="eastAsia"/>
                <w:b/>
                <w:bCs/>
              </w:rPr>
              <w:t>2024.02.27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432" w:type="dxa"/>
            <w:vMerge w:val="continue"/>
            <w:tcBorders>
              <w:tl2br w:val="nil"/>
              <w:tr2bl w:val="nil"/>
            </w:tcBorders>
            <w:vAlign w:val="center"/>
          </w:tcPr>
          <w:p>
            <w:pPr>
              <w:pStyle w:val="5"/>
              <w:bidi w:val="0"/>
              <w:rPr>
                <w:b/>
                <w:bCs/>
              </w:rPr>
            </w:pPr>
          </w:p>
        </w:tc>
        <w:tc>
          <w:tcPr>
            <w:tcW w:w="1177" w:type="dxa"/>
            <w:vMerge w:val="continue"/>
            <w:tcBorders>
              <w:tl2br w:val="nil"/>
              <w:tr2bl w:val="nil"/>
            </w:tcBorders>
            <w:vAlign w:val="center"/>
          </w:tcPr>
          <w:p>
            <w:pPr>
              <w:pStyle w:val="5"/>
              <w:bidi w:val="0"/>
              <w:rPr>
                <w:b/>
                <w:bCs/>
              </w:rPr>
            </w:pPr>
          </w:p>
        </w:tc>
        <w:tc>
          <w:tcPr>
            <w:tcW w:w="719" w:type="dxa"/>
            <w:vMerge w:val="continue"/>
            <w:tcBorders>
              <w:tl2br w:val="nil"/>
              <w:tr2bl w:val="nil"/>
            </w:tcBorders>
            <w:vAlign w:val="center"/>
          </w:tcPr>
          <w:p>
            <w:pPr>
              <w:pStyle w:val="5"/>
              <w:bidi w:val="0"/>
              <w:rPr>
                <w:b/>
                <w:bCs/>
              </w:rPr>
            </w:pPr>
          </w:p>
        </w:tc>
        <w:tc>
          <w:tcPr>
            <w:tcW w:w="1231" w:type="dxa"/>
            <w:tcBorders>
              <w:tl2br w:val="nil"/>
              <w:tr2bl w:val="nil"/>
            </w:tcBorders>
            <w:vAlign w:val="center"/>
          </w:tcPr>
          <w:p>
            <w:pPr>
              <w:pStyle w:val="5"/>
              <w:bidi w:val="0"/>
              <w:rPr>
                <w:b/>
                <w:bCs/>
              </w:rPr>
            </w:pPr>
            <w:r>
              <w:rPr>
                <w:rFonts w:hint="eastAsia"/>
                <w:b/>
                <w:bCs/>
              </w:rPr>
              <w:t>本公司排水口入永宁河上游200m</w:t>
            </w:r>
          </w:p>
        </w:tc>
        <w:tc>
          <w:tcPr>
            <w:tcW w:w="1231" w:type="dxa"/>
            <w:tcBorders>
              <w:tl2br w:val="nil"/>
              <w:tr2bl w:val="nil"/>
            </w:tcBorders>
            <w:vAlign w:val="center"/>
          </w:tcPr>
          <w:p>
            <w:pPr>
              <w:pStyle w:val="5"/>
              <w:bidi w:val="0"/>
              <w:rPr>
                <w:b/>
                <w:bCs/>
              </w:rPr>
            </w:pPr>
            <w:r>
              <w:rPr>
                <w:rFonts w:hint="eastAsia"/>
                <w:b/>
                <w:bCs/>
              </w:rPr>
              <w:t>本公司排水口入永宁河下游500m</w:t>
            </w:r>
          </w:p>
        </w:tc>
        <w:tc>
          <w:tcPr>
            <w:tcW w:w="1231" w:type="dxa"/>
            <w:tcBorders>
              <w:tl2br w:val="nil"/>
              <w:tr2bl w:val="nil"/>
            </w:tcBorders>
            <w:vAlign w:val="center"/>
          </w:tcPr>
          <w:p>
            <w:pPr>
              <w:pStyle w:val="5"/>
              <w:bidi w:val="0"/>
              <w:rPr>
                <w:b/>
                <w:bCs/>
              </w:rPr>
            </w:pPr>
            <w:r>
              <w:rPr>
                <w:rFonts w:hint="eastAsia"/>
                <w:b/>
                <w:bCs/>
              </w:rPr>
              <w:t>本公司排水口入永宁河下游2000m</w:t>
            </w:r>
          </w:p>
        </w:tc>
        <w:tc>
          <w:tcPr>
            <w:tcW w:w="1231" w:type="dxa"/>
            <w:tcBorders>
              <w:tl2br w:val="nil"/>
              <w:tr2bl w:val="nil"/>
            </w:tcBorders>
            <w:vAlign w:val="center"/>
          </w:tcPr>
          <w:p>
            <w:pPr>
              <w:pStyle w:val="5"/>
              <w:bidi w:val="0"/>
              <w:rPr>
                <w:b/>
                <w:bCs/>
              </w:rPr>
            </w:pPr>
            <w:r>
              <w:rPr>
                <w:rFonts w:hint="eastAsia"/>
                <w:b/>
                <w:bCs/>
              </w:rPr>
              <w:t>本公司排水口入永宁河下游2500m</w:t>
            </w:r>
          </w:p>
        </w:tc>
        <w:tc>
          <w:tcPr>
            <w:tcW w:w="1231" w:type="dxa"/>
            <w:tcBorders>
              <w:tl2br w:val="nil"/>
              <w:tr2bl w:val="nil"/>
            </w:tcBorders>
            <w:vAlign w:val="center"/>
          </w:tcPr>
          <w:p>
            <w:pPr>
              <w:pStyle w:val="5"/>
              <w:bidi w:val="0"/>
              <w:rPr>
                <w:b/>
                <w:bCs/>
              </w:rPr>
            </w:pPr>
            <w:r>
              <w:rPr>
                <w:rFonts w:hint="eastAsia"/>
                <w:b/>
                <w:bCs/>
              </w:rPr>
              <w:t>本公司排水口入永宁河下游2700m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rPr>
              <w:t>1</w:t>
            </w:r>
          </w:p>
        </w:tc>
        <w:tc>
          <w:tcPr>
            <w:tcW w:w="1177" w:type="dxa"/>
            <w:tcBorders>
              <w:tl2br w:val="nil"/>
              <w:tr2bl w:val="nil"/>
            </w:tcBorders>
            <w:vAlign w:val="center"/>
          </w:tcPr>
          <w:p>
            <w:pPr>
              <w:pStyle w:val="5"/>
              <w:bidi w:val="0"/>
            </w:pPr>
            <w:r>
              <w:rPr>
                <w:rFonts w:hint="eastAsia"/>
              </w:rPr>
              <w:t>pH</w:t>
            </w:r>
          </w:p>
        </w:tc>
        <w:tc>
          <w:tcPr>
            <w:tcW w:w="719" w:type="dxa"/>
            <w:tcBorders>
              <w:tl2br w:val="nil"/>
              <w:tr2bl w:val="nil"/>
            </w:tcBorders>
            <w:vAlign w:val="center"/>
          </w:tcPr>
          <w:p>
            <w:pPr>
              <w:pStyle w:val="5"/>
              <w:bidi w:val="0"/>
            </w:pPr>
            <w:r>
              <w:rPr>
                <w:rFonts w:hint="eastAsia"/>
              </w:rPr>
              <w:t>无量纲</w:t>
            </w:r>
          </w:p>
        </w:tc>
        <w:tc>
          <w:tcPr>
            <w:tcW w:w="1231" w:type="dxa"/>
            <w:tcBorders>
              <w:tl2br w:val="nil"/>
              <w:tr2bl w:val="nil"/>
            </w:tcBorders>
            <w:vAlign w:val="center"/>
          </w:tcPr>
          <w:p>
            <w:pPr>
              <w:pStyle w:val="5"/>
              <w:bidi w:val="0"/>
            </w:pPr>
            <w:r>
              <w:rPr>
                <w:rFonts w:hint="eastAsia"/>
              </w:rPr>
              <w:t>7.4（水温：6.8℃）</w:t>
            </w:r>
          </w:p>
        </w:tc>
        <w:tc>
          <w:tcPr>
            <w:tcW w:w="1231" w:type="dxa"/>
            <w:tcBorders>
              <w:tl2br w:val="nil"/>
              <w:tr2bl w:val="nil"/>
            </w:tcBorders>
            <w:vAlign w:val="center"/>
          </w:tcPr>
          <w:p>
            <w:pPr>
              <w:pStyle w:val="5"/>
              <w:bidi w:val="0"/>
            </w:pPr>
            <w:r>
              <w:rPr>
                <w:rFonts w:hint="eastAsia"/>
              </w:rPr>
              <w:t>7.2（水温：7.1℃）</w:t>
            </w:r>
          </w:p>
        </w:tc>
        <w:tc>
          <w:tcPr>
            <w:tcW w:w="1231" w:type="dxa"/>
            <w:tcBorders>
              <w:tl2br w:val="nil"/>
              <w:tr2bl w:val="nil"/>
            </w:tcBorders>
            <w:vAlign w:val="center"/>
          </w:tcPr>
          <w:p>
            <w:pPr>
              <w:pStyle w:val="5"/>
              <w:bidi w:val="0"/>
            </w:pPr>
            <w:r>
              <w:rPr>
                <w:rFonts w:hint="eastAsia"/>
              </w:rPr>
              <w:t>7.1（水温：7.0℃）</w:t>
            </w:r>
          </w:p>
        </w:tc>
        <w:tc>
          <w:tcPr>
            <w:tcW w:w="1231" w:type="dxa"/>
            <w:tcBorders>
              <w:tl2br w:val="nil"/>
              <w:tr2bl w:val="nil"/>
            </w:tcBorders>
            <w:vAlign w:val="center"/>
          </w:tcPr>
          <w:p>
            <w:pPr>
              <w:pStyle w:val="5"/>
              <w:bidi w:val="0"/>
            </w:pPr>
            <w:r>
              <w:rPr>
                <w:rFonts w:hint="eastAsia"/>
              </w:rPr>
              <w:t>7.2（水温：7.4℃）</w:t>
            </w:r>
          </w:p>
        </w:tc>
        <w:tc>
          <w:tcPr>
            <w:tcW w:w="1231" w:type="dxa"/>
            <w:tcBorders>
              <w:tl2br w:val="nil"/>
              <w:tr2bl w:val="nil"/>
            </w:tcBorders>
            <w:vAlign w:val="center"/>
          </w:tcPr>
          <w:p>
            <w:pPr>
              <w:pStyle w:val="5"/>
              <w:bidi w:val="0"/>
            </w:pPr>
            <w:r>
              <w:rPr>
                <w:rFonts w:hint="eastAsia"/>
              </w:rPr>
              <w:t>7.2（水温：7.3℃）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rPr>
              <w:t>2</w:t>
            </w:r>
          </w:p>
        </w:tc>
        <w:tc>
          <w:tcPr>
            <w:tcW w:w="1177" w:type="dxa"/>
            <w:tcBorders>
              <w:tl2br w:val="nil"/>
              <w:tr2bl w:val="nil"/>
            </w:tcBorders>
            <w:vAlign w:val="center"/>
          </w:tcPr>
          <w:p>
            <w:pPr>
              <w:pStyle w:val="5"/>
              <w:bidi w:val="0"/>
            </w:pPr>
            <w:r>
              <w:rPr>
                <w:rFonts w:hint="eastAsia"/>
              </w:rPr>
              <w:t>溶解氧</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6.1</w:t>
            </w:r>
          </w:p>
        </w:tc>
        <w:tc>
          <w:tcPr>
            <w:tcW w:w="1231" w:type="dxa"/>
            <w:tcBorders>
              <w:tl2br w:val="nil"/>
              <w:tr2bl w:val="nil"/>
            </w:tcBorders>
            <w:vAlign w:val="center"/>
          </w:tcPr>
          <w:p>
            <w:pPr>
              <w:pStyle w:val="5"/>
              <w:bidi w:val="0"/>
            </w:pPr>
            <w:r>
              <w:rPr>
                <w:rFonts w:hint="eastAsia"/>
              </w:rPr>
              <w:t>5.9</w:t>
            </w:r>
          </w:p>
        </w:tc>
        <w:tc>
          <w:tcPr>
            <w:tcW w:w="1231" w:type="dxa"/>
            <w:tcBorders>
              <w:tl2br w:val="nil"/>
              <w:tr2bl w:val="nil"/>
            </w:tcBorders>
            <w:vAlign w:val="center"/>
          </w:tcPr>
          <w:p>
            <w:pPr>
              <w:pStyle w:val="5"/>
              <w:bidi w:val="0"/>
            </w:pPr>
            <w:r>
              <w:rPr>
                <w:rFonts w:hint="eastAsia"/>
              </w:rPr>
              <w:t>5.5</w:t>
            </w:r>
          </w:p>
        </w:tc>
        <w:tc>
          <w:tcPr>
            <w:tcW w:w="1231" w:type="dxa"/>
            <w:tcBorders>
              <w:tl2br w:val="nil"/>
              <w:tr2bl w:val="nil"/>
            </w:tcBorders>
            <w:vAlign w:val="center"/>
          </w:tcPr>
          <w:p>
            <w:pPr>
              <w:pStyle w:val="5"/>
              <w:bidi w:val="0"/>
            </w:pPr>
            <w:r>
              <w:rPr>
                <w:rFonts w:hint="eastAsia"/>
              </w:rPr>
              <w:t>5.4</w:t>
            </w:r>
          </w:p>
        </w:tc>
        <w:tc>
          <w:tcPr>
            <w:tcW w:w="1231" w:type="dxa"/>
            <w:tcBorders>
              <w:tl2br w:val="nil"/>
              <w:tr2bl w:val="nil"/>
            </w:tcBorders>
            <w:vAlign w:val="center"/>
          </w:tcPr>
          <w:p>
            <w:pPr>
              <w:pStyle w:val="5"/>
              <w:bidi w:val="0"/>
            </w:pPr>
            <w:r>
              <w:rPr>
                <w:rFonts w:hint="eastAsia"/>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rPr>
              <w:t>3</w:t>
            </w:r>
          </w:p>
        </w:tc>
        <w:tc>
          <w:tcPr>
            <w:tcW w:w="1177" w:type="dxa"/>
            <w:tcBorders>
              <w:tl2br w:val="nil"/>
              <w:tr2bl w:val="nil"/>
            </w:tcBorders>
            <w:vAlign w:val="center"/>
          </w:tcPr>
          <w:p>
            <w:pPr>
              <w:pStyle w:val="5"/>
              <w:bidi w:val="0"/>
            </w:pPr>
            <w:r>
              <w:rPr>
                <w:rFonts w:hint="eastAsia"/>
              </w:rPr>
              <w:t>色度</w:t>
            </w:r>
          </w:p>
        </w:tc>
        <w:tc>
          <w:tcPr>
            <w:tcW w:w="719" w:type="dxa"/>
            <w:tcBorders>
              <w:tl2br w:val="nil"/>
              <w:tr2bl w:val="nil"/>
            </w:tcBorders>
            <w:vAlign w:val="center"/>
          </w:tcPr>
          <w:p>
            <w:pPr>
              <w:pStyle w:val="5"/>
              <w:bidi w:val="0"/>
            </w:pPr>
            <w:r>
              <w:rPr>
                <w:rFonts w:hint="eastAsia"/>
              </w:rPr>
              <w:t>倍</w:t>
            </w:r>
          </w:p>
        </w:tc>
        <w:tc>
          <w:tcPr>
            <w:tcW w:w="1231" w:type="dxa"/>
            <w:tcBorders>
              <w:tl2br w:val="nil"/>
              <w:tr2bl w:val="nil"/>
            </w:tcBorders>
            <w:vAlign w:val="center"/>
          </w:tcPr>
          <w:p>
            <w:pPr>
              <w:pStyle w:val="5"/>
              <w:bidi w:val="0"/>
            </w:pPr>
            <w:r>
              <w:rPr>
                <w:rFonts w:hint="eastAsia"/>
              </w:rPr>
              <w:t>3</w:t>
            </w:r>
          </w:p>
        </w:tc>
        <w:tc>
          <w:tcPr>
            <w:tcW w:w="1231" w:type="dxa"/>
            <w:tcBorders>
              <w:tl2br w:val="nil"/>
              <w:tr2bl w:val="nil"/>
            </w:tcBorders>
            <w:vAlign w:val="center"/>
          </w:tcPr>
          <w:p>
            <w:pPr>
              <w:pStyle w:val="5"/>
              <w:bidi w:val="0"/>
            </w:pPr>
            <w:r>
              <w:rPr>
                <w:rFonts w:hint="eastAsia"/>
              </w:rPr>
              <w:t>6</w:t>
            </w:r>
          </w:p>
        </w:tc>
        <w:tc>
          <w:tcPr>
            <w:tcW w:w="1231" w:type="dxa"/>
            <w:tcBorders>
              <w:tl2br w:val="nil"/>
              <w:tr2bl w:val="nil"/>
            </w:tcBorders>
            <w:vAlign w:val="center"/>
          </w:tcPr>
          <w:p>
            <w:pPr>
              <w:pStyle w:val="5"/>
              <w:bidi w:val="0"/>
            </w:pPr>
            <w:r>
              <w:rPr>
                <w:rFonts w:hint="eastAsia"/>
              </w:rPr>
              <w:t>9</w:t>
            </w:r>
          </w:p>
        </w:tc>
        <w:tc>
          <w:tcPr>
            <w:tcW w:w="1231" w:type="dxa"/>
            <w:tcBorders>
              <w:tl2br w:val="nil"/>
              <w:tr2bl w:val="nil"/>
            </w:tcBorders>
            <w:vAlign w:val="center"/>
          </w:tcPr>
          <w:p>
            <w:pPr>
              <w:pStyle w:val="5"/>
              <w:bidi w:val="0"/>
            </w:pPr>
            <w:r>
              <w:rPr>
                <w:rFonts w:hint="eastAsia"/>
              </w:rPr>
              <w:t>10</w:t>
            </w:r>
          </w:p>
        </w:tc>
        <w:tc>
          <w:tcPr>
            <w:tcW w:w="1231" w:type="dxa"/>
            <w:tcBorders>
              <w:tl2br w:val="nil"/>
              <w:tr2bl w:val="nil"/>
            </w:tcBorders>
            <w:vAlign w:val="center"/>
          </w:tcPr>
          <w:p>
            <w:pPr>
              <w:pStyle w:val="5"/>
              <w:bidi w:val="0"/>
            </w:pPr>
            <w:r>
              <w:rPr>
                <w:rFonts w:hint="eastAsia"/>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rPr>
              <w:t>4</w:t>
            </w:r>
          </w:p>
        </w:tc>
        <w:tc>
          <w:tcPr>
            <w:tcW w:w="1177" w:type="dxa"/>
            <w:tcBorders>
              <w:tl2br w:val="nil"/>
              <w:tr2bl w:val="nil"/>
            </w:tcBorders>
            <w:vAlign w:val="center"/>
          </w:tcPr>
          <w:p>
            <w:pPr>
              <w:pStyle w:val="5"/>
              <w:bidi w:val="0"/>
            </w:pPr>
            <w:r>
              <w:rPr>
                <w:rFonts w:hint="eastAsia"/>
              </w:rPr>
              <w:t>SS</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5</w:t>
            </w:r>
          </w:p>
        </w:tc>
        <w:tc>
          <w:tcPr>
            <w:tcW w:w="1231" w:type="dxa"/>
            <w:tcBorders>
              <w:tl2br w:val="nil"/>
              <w:tr2bl w:val="nil"/>
            </w:tcBorders>
            <w:vAlign w:val="center"/>
          </w:tcPr>
          <w:p>
            <w:pPr>
              <w:pStyle w:val="5"/>
              <w:bidi w:val="0"/>
            </w:pPr>
            <w:r>
              <w:rPr>
                <w:rFonts w:hint="eastAsia"/>
              </w:rPr>
              <w:t>6</w:t>
            </w:r>
          </w:p>
        </w:tc>
        <w:tc>
          <w:tcPr>
            <w:tcW w:w="1231" w:type="dxa"/>
            <w:tcBorders>
              <w:tl2br w:val="nil"/>
              <w:tr2bl w:val="nil"/>
            </w:tcBorders>
            <w:vAlign w:val="center"/>
          </w:tcPr>
          <w:p>
            <w:pPr>
              <w:pStyle w:val="5"/>
              <w:bidi w:val="0"/>
            </w:pPr>
            <w:r>
              <w:rPr>
                <w:rFonts w:hint="eastAsia"/>
              </w:rPr>
              <w:t>8</w:t>
            </w:r>
          </w:p>
        </w:tc>
        <w:tc>
          <w:tcPr>
            <w:tcW w:w="1231" w:type="dxa"/>
            <w:tcBorders>
              <w:tl2br w:val="nil"/>
              <w:tr2bl w:val="nil"/>
            </w:tcBorders>
            <w:vAlign w:val="center"/>
          </w:tcPr>
          <w:p>
            <w:pPr>
              <w:pStyle w:val="5"/>
              <w:bidi w:val="0"/>
            </w:pPr>
            <w:r>
              <w:rPr>
                <w:rFonts w:hint="eastAsia"/>
              </w:rPr>
              <w:t>18</w:t>
            </w:r>
          </w:p>
        </w:tc>
        <w:tc>
          <w:tcPr>
            <w:tcW w:w="1231" w:type="dxa"/>
            <w:tcBorders>
              <w:tl2br w:val="nil"/>
              <w:tr2bl w:val="nil"/>
            </w:tcBorders>
            <w:vAlign w:val="center"/>
          </w:tcPr>
          <w:p>
            <w:pPr>
              <w:pStyle w:val="5"/>
              <w:bidi w:val="0"/>
            </w:pPr>
            <w:r>
              <w:rPr>
                <w:rFonts w:hint="eastAsia"/>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rPr>
              <w:t>5</w:t>
            </w:r>
          </w:p>
        </w:tc>
        <w:tc>
          <w:tcPr>
            <w:tcW w:w="1177" w:type="dxa"/>
            <w:tcBorders>
              <w:tl2br w:val="nil"/>
              <w:tr2bl w:val="nil"/>
            </w:tcBorders>
            <w:vAlign w:val="center"/>
          </w:tcPr>
          <w:p>
            <w:pPr>
              <w:pStyle w:val="5"/>
              <w:bidi w:val="0"/>
            </w:pPr>
            <w:r>
              <w:rPr>
                <w:rFonts w:hint="eastAsia"/>
              </w:rPr>
              <w:t>化学需氧量</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8</w:t>
            </w:r>
          </w:p>
        </w:tc>
        <w:tc>
          <w:tcPr>
            <w:tcW w:w="1231" w:type="dxa"/>
            <w:tcBorders>
              <w:tl2br w:val="nil"/>
              <w:tr2bl w:val="nil"/>
            </w:tcBorders>
            <w:vAlign w:val="center"/>
          </w:tcPr>
          <w:p>
            <w:pPr>
              <w:pStyle w:val="5"/>
              <w:bidi w:val="0"/>
            </w:pPr>
            <w:r>
              <w:rPr>
                <w:rFonts w:hint="eastAsia"/>
              </w:rPr>
              <w:t>6</w:t>
            </w:r>
          </w:p>
        </w:tc>
        <w:tc>
          <w:tcPr>
            <w:tcW w:w="1231" w:type="dxa"/>
            <w:tcBorders>
              <w:tl2br w:val="nil"/>
              <w:tr2bl w:val="nil"/>
            </w:tcBorders>
            <w:vAlign w:val="center"/>
          </w:tcPr>
          <w:p>
            <w:pPr>
              <w:pStyle w:val="5"/>
              <w:bidi w:val="0"/>
            </w:pPr>
            <w:r>
              <w:rPr>
                <w:rFonts w:hint="eastAsia"/>
              </w:rPr>
              <w:t>7</w:t>
            </w:r>
          </w:p>
        </w:tc>
        <w:tc>
          <w:tcPr>
            <w:tcW w:w="1231" w:type="dxa"/>
            <w:tcBorders>
              <w:tl2br w:val="nil"/>
              <w:tr2bl w:val="nil"/>
            </w:tcBorders>
            <w:vAlign w:val="center"/>
          </w:tcPr>
          <w:p>
            <w:pPr>
              <w:pStyle w:val="5"/>
              <w:bidi w:val="0"/>
            </w:pPr>
            <w:r>
              <w:rPr>
                <w:rFonts w:hint="eastAsia"/>
              </w:rPr>
              <w:t>18</w:t>
            </w:r>
          </w:p>
        </w:tc>
        <w:tc>
          <w:tcPr>
            <w:tcW w:w="1231" w:type="dxa"/>
            <w:tcBorders>
              <w:tl2br w:val="nil"/>
              <w:tr2bl w:val="nil"/>
            </w:tcBorders>
            <w:vAlign w:val="center"/>
          </w:tcPr>
          <w:p>
            <w:pPr>
              <w:pStyle w:val="5"/>
              <w:bidi w:val="0"/>
            </w:pPr>
            <w:r>
              <w:rPr>
                <w:rFonts w:hint="eastAsia"/>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rPr>
              <w:t>6</w:t>
            </w:r>
          </w:p>
        </w:tc>
        <w:tc>
          <w:tcPr>
            <w:tcW w:w="1177" w:type="dxa"/>
            <w:tcBorders>
              <w:tl2br w:val="nil"/>
              <w:tr2bl w:val="nil"/>
            </w:tcBorders>
            <w:vAlign w:val="center"/>
          </w:tcPr>
          <w:p>
            <w:pPr>
              <w:pStyle w:val="5"/>
              <w:bidi w:val="0"/>
            </w:pPr>
            <w:r>
              <w:rPr>
                <w:rFonts w:hint="eastAsia"/>
              </w:rPr>
              <w:t>氨氮</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0.067</w:t>
            </w:r>
          </w:p>
        </w:tc>
        <w:tc>
          <w:tcPr>
            <w:tcW w:w="1231" w:type="dxa"/>
            <w:tcBorders>
              <w:tl2br w:val="nil"/>
              <w:tr2bl w:val="nil"/>
            </w:tcBorders>
            <w:vAlign w:val="center"/>
          </w:tcPr>
          <w:p>
            <w:pPr>
              <w:pStyle w:val="5"/>
              <w:bidi w:val="0"/>
            </w:pPr>
            <w:r>
              <w:rPr>
                <w:rFonts w:hint="eastAsia"/>
              </w:rPr>
              <w:t>0.212</w:t>
            </w:r>
          </w:p>
        </w:tc>
        <w:tc>
          <w:tcPr>
            <w:tcW w:w="1231" w:type="dxa"/>
            <w:tcBorders>
              <w:tl2br w:val="nil"/>
              <w:tr2bl w:val="nil"/>
            </w:tcBorders>
            <w:vAlign w:val="center"/>
          </w:tcPr>
          <w:p>
            <w:pPr>
              <w:pStyle w:val="5"/>
              <w:bidi w:val="0"/>
            </w:pPr>
            <w:r>
              <w:rPr>
                <w:rFonts w:hint="eastAsia"/>
              </w:rPr>
              <w:t>0.228</w:t>
            </w:r>
          </w:p>
        </w:tc>
        <w:tc>
          <w:tcPr>
            <w:tcW w:w="1231" w:type="dxa"/>
            <w:tcBorders>
              <w:tl2br w:val="nil"/>
              <w:tr2bl w:val="nil"/>
            </w:tcBorders>
            <w:vAlign w:val="center"/>
          </w:tcPr>
          <w:p>
            <w:pPr>
              <w:pStyle w:val="5"/>
              <w:bidi w:val="0"/>
            </w:pPr>
            <w:r>
              <w:rPr>
                <w:rFonts w:hint="eastAsia"/>
              </w:rPr>
              <w:t>0.978</w:t>
            </w:r>
          </w:p>
        </w:tc>
        <w:tc>
          <w:tcPr>
            <w:tcW w:w="1231" w:type="dxa"/>
            <w:tcBorders>
              <w:tl2br w:val="nil"/>
              <w:tr2bl w:val="nil"/>
            </w:tcBorders>
            <w:vAlign w:val="center"/>
          </w:tcPr>
          <w:p>
            <w:pPr>
              <w:pStyle w:val="5"/>
              <w:bidi w:val="0"/>
            </w:pPr>
            <w:r>
              <w:rPr>
                <w:rFonts w:hint="eastAsia"/>
              </w:rPr>
              <w:t>0.436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rPr>
              <w:t>7</w:t>
            </w:r>
          </w:p>
        </w:tc>
        <w:tc>
          <w:tcPr>
            <w:tcW w:w="1177" w:type="dxa"/>
            <w:tcBorders>
              <w:tl2br w:val="nil"/>
              <w:tr2bl w:val="nil"/>
            </w:tcBorders>
            <w:vAlign w:val="center"/>
          </w:tcPr>
          <w:p>
            <w:pPr>
              <w:pStyle w:val="5"/>
              <w:bidi w:val="0"/>
            </w:pPr>
            <w:r>
              <w:rPr>
                <w:rFonts w:hint="eastAsia"/>
              </w:rPr>
              <w:t>总磷</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0.02</w:t>
            </w:r>
          </w:p>
        </w:tc>
        <w:tc>
          <w:tcPr>
            <w:tcW w:w="1231" w:type="dxa"/>
            <w:tcBorders>
              <w:tl2br w:val="nil"/>
              <w:tr2bl w:val="nil"/>
            </w:tcBorders>
            <w:vAlign w:val="center"/>
          </w:tcPr>
          <w:p>
            <w:pPr>
              <w:pStyle w:val="5"/>
              <w:bidi w:val="0"/>
            </w:pPr>
            <w:r>
              <w:rPr>
                <w:rFonts w:hint="eastAsia"/>
              </w:rPr>
              <w:t>0.03</w:t>
            </w:r>
          </w:p>
        </w:tc>
        <w:tc>
          <w:tcPr>
            <w:tcW w:w="1231" w:type="dxa"/>
            <w:tcBorders>
              <w:tl2br w:val="nil"/>
              <w:tr2bl w:val="nil"/>
            </w:tcBorders>
            <w:vAlign w:val="center"/>
          </w:tcPr>
          <w:p>
            <w:pPr>
              <w:pStyle w:val="5"/>
              <w:bidi w:val="0"/>
            </w:pPr>
            <w:r>
              <w:rPr>
                <w:rFonts w:hint="eastAsia"/>
              </w:rPr>
              <w:t>0.05</w:t>
            </w:r>
          </w:p>
        </w:tc>
        <w:tc>
          <w:tcPr>
            <w:tcW w:w="1231" w:type="dxa"/>
            <w:tcBorders>
              <w:tl2br w:val="nil"/>
              <w:tr2bl w:val="nil"/>
            </w:tcBorders>
            <w:vAlign w:val="center"/>
          </w:tcPr>
          <w:p>
            <w:pPr>
              <w:pStyle w:val="5"/>
              <w:bidi w:val="0"/>
            </w:pPr>
            <w:r>
              <w:rPr>
                <w:rFonts w:hint="eastAsia"/>
              </w:rPr>
              <w:t>0.11</w:t>
            </w:r>
          </w:p>
        </w:tc>
        <w:tc>
          <w:tcPr>
            <w:tcW w:w="1231" w:type="dxa"/>
            <w:tcBorders>
              <w:tl2br w:val="nil"/>
              <w:tr2bl w:val="nil"/>
            </w:tcBorders>
            <w:vAlign w:val="center"/>
          </w:tcPr>
          <w:p>
            <w:pPr>
              <w:pStyle w:val="5"/>
              <w:bidi w:val="0"/>
            </w:pPr>
            <w:r>
              <w:rPr>
                <w:rFonts w:hint="eastAsia"/>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rPr>
              <w:t>8</w:t>
            </w:r>
          </w:p>
        </w:tc>
        <w:tc>
          <w:tcPr>
            <w:tcW w:w="1177" w:type="dxa"/>
            <w:tcBorders>
              <w:tl2br w:val="nil"/>
              <w:tr2bl w:val="nil"/>
            </w:tcBorders>
            <w:vAlign w:val="center"/>
          </w:tcPr>
          <w:p>
            <w:pPr>
              <w:pStyle w:val="5"/>
              <w:bidi w:val="0"/>
            </w:pPr>
            <w:r>
              <w:rPr>
                <w:rFonts w:hint="eastAsia"/>
              </w:rPr>
              <w:t>总氮</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10.3</w:t>
            </w:r>
          </w:p>
        </w:tc>
        <w:tc>
          <w:tcPr>
            <w:tcW w:w="1231" w:type="dxa"/>
            <w:tcBorders>
              <w:tl2br w:val="nil"/>
              <w:tr2bl w:val="nil"/>
            </w:tcBorders>
            <w:vAlign w:val="center"/>
          </w:tcPr>
          <w:p>
            <w:pPr>
              <w:pStyle w:val="5"/>
              <w:bidi w:val="0"/>
            </w:pPr>
            <w:r>
              <w:rPr>
                <w:rFonts w:hint="eastAsia"/>
              </w:rPr>
              <w:t>11.5</w:t>
            </w:r>
          </w:p>
        </w:tc>
        <w:tc>
          <w:tcPr>
            <w:tcW w:w="1231" w:type="dxa"/>
            <w:tcBorders>
              <w:tl2br w:val="nil"/>
              <w:tr2bl w:val="nil"/>
            </w:tcBorders>
            <w:vAlign w:val="center"/>
          </w:tcPr>
          <w:p>
            <w:pPr>
              <w:pStyle w:val="5"/>
              <w:bidi w:val="0"/>
            </w:pPr>
            <w:r>
              <w:rPr>
                <w:rFonts w:hint="eastAsia"/>
              </w:rPr>
              <w:t>10.5</w:t>
            </w:r>
          </w:p>
        </w:tc>
        <w:tc>
          <w:tcPr>
            <w:tcW w:w="1231" w:type="dxa"/>
            <w:tcBorders>
              <w:tl2br w:val="nil"/>
              <w:tr2bl w:val="nil"/>
            </w:tcBorders>
            <w:vAlign w:val="center"/>
          </w:tcPr>
          <w:p>
            <w:pPr>
              <w:pStyle w:val="5"/>
              <w:bidi w:val="0"/>
            </w:pPr>
            <w:r>
              <w:rPr>
                <w:rFonts w:hint="eastAsia"/>
              </w:rPr>
              <w:t>12.4</w:t>
            </w:r>
          </w:p>
        </w:tc>
        <w:tc>
          <w:tcPr>
            <w:tcW w:w="1231" w:type="dxa"/>
            <w:tcBorders>
              <w:tl2br w:val="nil"/>
              <w:tr2bl w:val="nil"/>
            </w:tcBorders>
            <w:vAlign w:val="center"/>
          </w:tcPr>
          <w:p>
            <w:pPr>
              <w:pStyle w:val="5"/>
              <w:bidi w:val="0"/>
            </w:pPr>
            <w:r>
              <w:rPr>
                <w:rFonts w:hint="eastAsia"/>
              </w:rPr>
              <w:t>10.7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rPr>
              <w:t>9</w:t>
            </w:r>
          </w:p>
        </w:tc>
        <w:tc>
          <w:tcPr>
            <w:tcW w:w="1177" w:type="dxa"/>
            <w:tcBorders>
              <w:tl2br w:val="nil"/>
              <w:tr2bl w:val="nil"/>
            </w:tcBorders>
            <w:vAlign w:val="center"/>
          </w:tcPr>
          <w:p>
            <w:pPr>
              <w:pStyle w:val="5"/>
              <w:bidi w:val="0"/>
            </w:pPr>
            <w:r>
              <w:rPr>
                <w:rFonts w:hint="eastAsia"/>
              </w:rPr>
              <w:t>BOD</w:t>
            </w:r>
            <w:r>
              <w:rPr>
                <w:rFonts w:hint="eastAsia"/>
                <w:vertAlign w:val="subscript"/>
              </w:rPr>
              <w:t>5</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3.8</w:t>
            </w:r>
          </w:p>
        </w:tc>
        <w:tc>
          <w:tcPr>
            <w:tcW w:w="1231" w:type="dxa"/>
            <w:tcBorders>
              <w:tl2br w:val="nil"/>
              <w:tr2bl w:val="nil"/>
            </w:tcBorders>
            <w:vAlign w:val="center"/>
          </w:tcPr>
          <w:p>
            <w:pPr>
              <w:pStyle w:val="5"/>
              <w:bidi w:val="0"/>
            </w:pPr>
            <w:r>
              <w:rPr>
                <w:rFonts w:hint="eastAsia"/>
              </w:rPr>
              <w:t>3.6</w:t>
            </w:r>
          </w:p>
        </w:tc>
        <w:tc>
          <w:tcPr>
            <w:tcW w:w="1231" w:type="dxa"/>
            <w:tcBorders>
              <w:tl2br w:val="nil"/>
              <w:tr2bl w:val="nil"/>
            </w:tcBorders>
            <w:vAlign w:val="center"/>
          </w:tcPr>
          <w:p>
            <w:pPr>
              <w:pStyle w:val="5"/>
              <w:bidi w:val="0"/>
            </w:pPr>
            <w:r>
              <w:rPr>
                <w:rFonts w:hint="eastAsia"/>
              </w:rPr>
              <w:t>3.9</w:t>
            </w:r>
          </w:p>
        </w:tc>
        <w:tc>
          <w:tcPr>
            <w:tcW w:w="1231" w:type="dxa"/>
            <w:tcBorders>
              <w:tl2br w:val="nil"/>
              <w:tr2bl w:val="nil"/>
            </w:tcBorders>
            <w:vAlign w:val="center"/>
          </w:tcPr>
          <w:p>
            <w:pPr>
              <w:pStyle w:val="5"/>
              <w:bidi w:val="0"/>
            </w:pPr>
            <w:r>
              <w:rPr>
                <w:rFonts w:hint="eastAsia"/>
              </w:rPr>
              <w:t>3.8</w:t>
            </w:r>
          </w:p>
        </w:tc>
        <w:tc>
          <w:tcPr>
            <w:tcW w:w="1231" w:type="dxa"/>
            <w:tcBorders>
              <w:tl2br w:val="nil"/>
              <w:tr2bl w:val="nil"/>
            </w:tcBorders>
            <w:vAlign w:val="center"/>
          </w:tcPr>
          <w:p>
            <w:pPr>
              <w:pStyle w:val="5"/>
              <w:bidi w:val="0"/>
            </w:pPr>
            <w:r>
              <w:rPr>
                <w:rFonts w:hint="eastAsia"/>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1</w:t>
            </w:r>
            <w:r>
              <w:rPr>
                <w:rFonts w:hint="eastAsia"/>
              </w:rPr>
              <w:t>0</w:t>
            </w:r>
          </w:p>
        </w:tc>
        <w:tc>
          <w:tcPr>
            <w:tcW w:w="1177" w:type="dxa"/>
            <w:tcBorders>
              <w:tl2br w:val="nil"/>
              <w:tr2bl w:val="nil"/>
            </w:tcBorders>
            <w:vAlign w:val="center"/>
          </w:tcPr>
          <w:p>
            <w:pPr>
              <w:pStyle w:val="5"/>
              <w:bidi w:val="0"/>
            </w:pPr>
            <w:r>
              <w:rPr>
                <w:rFonts w:hint="eastAsia"/>
              </w:rPr>
              <w:t>硫化物</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0.01L</w:t>
            </w:r>
          </w:p>
        </w:tc>
        <w:tc>
          <w:tcPr>
            <w:tcW w:w="1231" w:type="dxa"/>
            <w:tcBorders>
              <w:tl2br w:val="nil"/>
              <w:tr2bl w:val="nil"/>
            </w:tcBorders>
            <w:vAlign w:val="center"/>
          </w:tcPr>
          <w:p>
            <w:pPr>
              <w:pStyle w:val="5"/>
              <w:bidi w:val="0"/>
            </w:pPr>
            <w:r>
              <w:rPr>
                <w:rFonts w:hint="eastAsia"/>
              </w:rPr>
              <w:t>0.01L</w:t>
            </w:r>
          </w:p>
        </w:tc>
        <w:tc>
          <w:tcPr>
            <w:tcW w:w="1231" w:type="dxa"/>
            <w:tcBorders>
              <w:tl2br w:val="nil"/>
              <w:tr2bl w:val="nil"/>
            </w:tcBorders>
            <w:vAlign w:val="center"/>
          </w:tcPr>
          <w:p>
            <w:pPr>
              <w:pStyle w:val="5"/>
              <w:bidi w:val="0"/>
            </w:pPr>
            <w:r>
              <w:rPr>
                <w:rFonts w:hint="eastAsia"/>
              </w:rPr>
              <w:t>0.01L</w:t>
            </w:r>
          </w:p>
        </w:tc>
        <w:tc>
          <w:tcPr>
            <w:tcW w:w="1231" w:type="dxa"/>
            <w:tcBorders>
              <w:tl2br w:val="nil"/>
              <w:tr2bl w:val="nil"/>
            </w:tcBorders>
            <w:vAlign w:val="center"/>
          </w:tcPr>
          <w:p>
            <w:pPr>
              <w:pStyle w:val="5"/>
              <w:bidi w:val="0"/>
            </w:pPr>
            <w:r>
              <w:rPr>
                <w:rFonts w:hint="eastAsia"/>
              </w:rPr>
              <w:t>0.01L</w:t>
            </w:r>
          </w:p>
        </w:tc>
        <w:tc>
          <w:tcPr>
            <w:tcW w:w="1231" w:type="dxa"/>
            <w:tcBorders>
              <w:tl2br w:val="nil"/>
              <w:tr2bl w:val="nil"/>
            </w:tcBorders>
            <w:vAlign w:val="center"/>
          </w:tcPr>
          <w:p>
            <w:pPr>
              <w:pStyle w:val="5"/>
              <w:bidi w:val="0"/>
            </w:pPr>
            <w:r>
              <w:rPr>
                <w:rFonts w:hint="eastAsia"/>
              </w:rPr>
              <w:t>0.01L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1</w:t>
            </w:r>
            <w:r>
              <w:rPr>
                <w:rFonts w:hint="eastAsia"/>
              </w:rPr>
              <w:t>1</w:t>
            </w:r>
          </w:p>
        </w:tc>
        <w:tc>
          <w:tcPr>
            <w:tcW w:w="1177" w:type="dxa"/>
            <w:tcBorders>
              <w:tl2br w:val="nil"/>
              <w:tr2bl w:val="nil"/>
            </w:tcBorders>
            <w:vAlign w:val="center"/>
          </w:tcPr>
          <w:p>
            <w:pPr>
              <w:pStyle w:val="5"/>
              <w:bidi w:val="0"/>
            </w:pPr>
            <w:r>
              <w:rPr>
                <w:rFonts w:hint="eastAsia"/>
              </w:rPr>
              <w:t>挥发酚</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0.0003L</w:t>
            </w:r>
          </w:p>
        </w:tc>
        <w:tc>
          <w:tcPr>
            <w:tcW w:w="1231" w:type="dxa"/>
            <w:tcBorders>
              <w:tl2br w:val="nil"/>
              <w:tr2bl w:val="nil"/>
            </w:tcBorders>
            <w:vAlign w:val="center"/>
          </w:tcPr>
          <w:p>
            <w:pPr>
              <w:pStyle w:val="5"/>
              <w:bidi w:val="0"/>
            </w:pPr>
            <w:r>
              <w:rPr>
                <w:rFonts w:hint="eastAsia"/>
              </w:rPr>
              <w:t>0.0003L</w:t>
            </w:r>
          </w:p>
        </w:tc>
        <w:tc>
          <w:tcPr>
            <w:tcW w:w="1231" w:type="dxa"/>
            <w:tcBorders>
              <w:tl2br w:val="nil"/>
              <w:tr2bl w:val="nil"/>
            </w:tcBorders>
            <w:vAlign w:val="center"/>
          </w:tcPr>
          <w:p>
            <w:pPr>
              <w:pStyle w:val="5"/>
              <w:bidi w:val="0"/>
            </w:pPr>
            <w:r>
              <w:rPr>
                <w:rFonts w:hint="eastAsia"/>
              </w:rPr>
              <w:t>0.0003L</w:t>
            </w:r>
          </w:p>
        </w:tc>
        <w:tc>
          <w:tcPr>
            <w:tcW w:w="1231" w:type="dxa"/>
            <w:tcBorders>
              <w:tl2br w:val="nil"/>
              <w:tr2bl w:val="nil"/>
            </w:tcBorders>
            <w:vAlign w:val="center"/>
          </w:tcPr>
          <w:p>
            <w:pPr>
              <w:pStyle w:val="5"/>
              <w:bidi w:val="0"/>
            </w:pPr>
            <w:r>
              <w:rPr>
                <w:rFonts w:hint="eastAsia"/>
              </w:rPr>
              <w:t>0.0003L</w:t>
            </w:r>
          </w:p>
        </w:tc>
        <w:tc>
          <w:tcPr>
            <w:tcW w:w="1231" w:type="dxa"/>
            <w:tcBorders>
              <w:tl2br w:val="nil"/>
              <w:tr2bl w:val="nil"/>
            </w:tcBorders>
            <w:vAlign w:val="center"/>
          </w:tcPr>
          <w:p>
            <w:pPr>
              <w:pStyle w:val="5"/>
              <w:bidi w:val="0"/>
            </w:pPr>
            <w:r>
              <w:rPr>
                <w:rFonts w:hint="eastAsia"/>
              </w:rPr>
              <w:t>0.0003L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1</w:t>
            </w:r>
            <w:r>
              <w:rPr>
                <w:rFonts w:hint="eastAsia"/>
              </w:rPr>
              <w:t>2</w:t>
            </w:r>
          </w:p>
        </w:tc>
        <w:tc>
          <w:tcPr>
            <w:tcW w:w="1177" w:type="dxa"/>
            <w:tcBorders>
              <w:tl2br w:val="nil"/>
              <w:tr2bl w:val="nil"/>
            </w:tcBorders>
            <w:vAlign w:val="center"/>
          </w:tcPr>
          <w:p>
            <w:pPr>
              <w:pStyle w:val="5"/>
              <w:bidi w:val="0"/>
            </w:pPr>
            <w:r>
              <w:rPr>
                <w:rFonts w:hint="eastAsia"/>
              </w:rPr>
              <w:t>氰化物</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0.004L</w:t>
            </w:r>
          </w:p>
        </w:tc>
        <w:tc>
          <w:tcPr>
            <w:tcW w:w="1231" w:type="dxa"/>
            <w:tcBorders>
              <w:tl2br w:val="nil"/>
              <w:tr2bl w:val="nil"/>
            </w:tcBorders>
            <w:vAlign w:val="center"/>
          </w:tcPr>
          <w:p>
            <w:pPr>
              <w:pStyle w:val="5"/>
              <w:bidi w:val="0"/>
            </w:pPr>
            <w:r>
              <w:rPr>
                <w:rFonts w:hint="eastAsia"/>
              </w:rPr>
              <w:t>0.004L</w:t>
            </w:r>
          </w:p>
        </w:tc>
        <w:tc>
          <w:tcPr>
            <w:tcW w:w="1231" w:type="dxa"/>
            <w:tcBorders>
              <w:tl2br w:val="nil"/>
              <w:tr2bl w:val="nil"/>
            </w:tcBorders>
            <w:vAlign w:val="center"/>
          </w:tcPr>
          <w:p>
            <w:pPr>
              <w:pStyle w:val="5"/>
              <w:bidi w:val="0"/>
            </w:pPr>
            <w:r>
              <w:rPr>
                <w:rFonts w:hint="eastAsia"/>
              </w:rPr>
              <w:t>0.004L</w:t>
            </w:r>
          </w:p>
        </w:tc>
        <w:tc>
          <w:tcPr>
            <w:tcW w:w="1231" w:type="dxa"/>
            <w:tcBorders>
              <w:tl2br w:val="nil"/>
              <w:tr2bl w:val="nil"/>
            </w:tcBorders>
            <w:vAlign w:val="center"/>
          </w:tcPr>
          <w:p>
            <w:pPr>
              <w:pStyle w:val="5"/>
              <w:bidi w:val="0"/>
            </w:pPr>
            <w:r>
              <w:rPr>
                <w:rFonts w:hint="eastAsia"/>
              </w:rPr>
              <w:t>0.004L</w:t>
            </w:r>
          </w:p>
        </w:tc>
        <w:tc>
          <w:tcPr>
            <w:tcW w:w="1231" w:type="dxa"/>
            <w:tcBorders>
              <w:tl2br w:val="nil"/>
              <w:tr2bl w:val="nil"/>
            </w:tcBorders>
            <w:vAlign w:val="center"/>
          </w:tcPr>
          <w:p>
            <w:pPr>
              <w:pStyle w:val="5"/>
              <w:bidi w:val="0"/>
            </w:pPr>
            <w:r>
              <w:rPr>
                <w:rFonts w:hint="eastAsia"/>
              </w:rPr>
              <w:t>0.004L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rPr>
              <w:t>13</w:t>
            </w:r>
          </w:p>
        </w:tc>
        <w:tc>
          <w:tcPr>
            <w:tcW w:w="1177" w:type="dxa"/>
            <w:tcBorders>
              <w:tl2br w:val="nil"/>
              <w:tr2bl w:val="nil"/>
            </w:tcBorders>
            <w:vAlign w:val="center"/>
          </w:tcPr>
          <w:p>
            <w:pPr>
              <w:pStyle w:val="5"/>
              <w:bidi w:val="0"/>
            </w:pPr>
            <w:r>
              <w:rPr>
                <w:rFonts w:hint="eastAsia"/>
              </w:rPr>
              <w:t>氟化物</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0.169</w:t>
            </w:r>
          </w:p>
        </w:tc>
        <w:tc>
          <w:tcPr>
            <w:tcW w:w="1231" w:type="dxa"/>
            <w:tcBorders>
              <w:tl2br w:val="nil"/>
              <w:tr2bl w:val="nil"/>
            </w:tcBorders>
            <w:vAlign w:val="center"/>
          </w:tcPr>
          <w:p>
            <w:pPr>
              <w:pStyle w:val="5"/>
              <w:bidi w:val="0"/>
            </w:pPr>
            <w:r>
              <w:rPr>
                <w:rFonts w:hint="eastAsia"/>
              </w:rPr>
              <w:t>0.175</w:t>
            </w:r>
          </w:p>
        </w:tc>
        <w:tc>
          <w:tcPr>
            <w:tcW w:w="1231" w:type="dxa"/>
            <w:tcBorders>
              <w:tl2br w:val="nil"/>
              <w:tr2bl w:val="nil"/>
            </w:tcBorders>
            <w:vAlign w:val="center"/>
          </w:tcPr>
          <w:p>
            <w:pPr>
              <w:pStyle w:val="5"/>
              <w:bidi w:val="0"/>
            </w:pPr>
            <w:r>
              <w:rPr>
                <w:rFonts w:hint="eastAsia"/>
              </w:rPr>
              <w:t>0.203</w:t>
            </w:r>
          </w:p>
        </w:tc>
        <w:tc>
          <w:tcPr>
            <w:tcW w:w="1231" w:type="dxa"/>
            <w:tcBorders>
              <w:tl2br w:val="nil"/>
              <w:tr2bl w:val="nil"/>
            </w:tcBorders>
            <w:vAlign w:val="center"/>
          </w:tcPr>
          <w:p>
            <w:pPr>
              <w:pStyle w:val="5"/>
              <w:bidi w:val="0"/>
            </w:pPr>
            <w:r>
              <w:rPr>
                <w:rFonts w:hint="eastAsia"/>
              </w:rPr>
              <w:t>0.197</w:t>
            </w:r>
          </w:p>
        </w:tc>
        <w:tc>
          <w:tcPr>
            <w:tcW w:w="1231" w:type="dxa"/>
            <w:tcBorders>
              <w:tl2br w:val="nil"/>
              <w:tr2bl w:val="nil"/>
            </w:tcBorders>
            <w:vAlign w:val="center"/>
          </w:tcPr>
          <w:p>
            <w:pPr>
              <w:pStyle w:val="5"/>
              <w:bidi w:val="0"/>
            </w:pPr>
            <w:r>
              <w:rPr>
                <w:rFonts w:hint="eastAsia"/>
              </w:rPr>
              <w:t>0.169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1</w:t>
            </w:r>
            <w:r>
              <w:rPr>
                <w:rFonts w:hint="eastAsia"/>
              </w:rPr>
              <w:t>4</w:t>
            </w:r>
          </w:p>
        </w:tc>
        <w:tc>
          <w:tcPr>
            <w:tcW w:w="1177" w:type="dxa"/>
            <w:tcBorders>
              <w:tl2br w:val="nil"/>
              <w:tr2bl w:val="nil"/>
            </w:tcBorders>
            <w:vAlign w:val="center"/>
          </w:tcPr>
          <w:p>
            <w:pPr>
              <w:pStyle w:val="5"/>
              <w:bidi w:val="0"/>
            </w:pPr>
            <w:r>
              <w:rPr>
                <w:rFonts w:hint="eastAsia"/>
              </w:rPr>
              <w:t>铜</w:t>
            </w:r>
          </w:p>
        </w:tc>
        <w:tc>
          <w:tcPr>
            <w:tcW w:w="719" w:type="dxa"/>
            <w:tcBorders>
              <w:tl2br w:val="nil"/>
              <w:tr2bl w:val="nil"/>
            </w:tcBorders>
            <w:vAlign w:val="center"/>
          </w:tcPr>
          <w:p>
            <w:pPr>
              <w:pStyle w:val="5"/>
              <w:bidi w:val="0"/>
            </w:pPr>
            <w:r>
              <w:t>μg/L</w:t>
            </w:r>
          </w:p>
        </w:tc>
        <w:tc>
          <w:tcPr>
            <w:tcW w:w="1231" w:type="dxa"/>
            <w:tcBorders>
              <w:tl2br w:val="nil"/>
              <w:tr2bl w:val="nil"/>
            </w:tcBorders>
            <w:vAlign w:val="center"/>
          </w:tcPr>
          <w:p>
            <w:pPr>
              <w:pStyle w:val="5"/>
              <w:bidi w:val="0"/>
            </w:pPr>
            <w:r>
              <w:rPr>
                <w:rFonts w:hint="eastAsia"/>
              </w:rPr>
              <w:t>1L</w:t>
            </w:r>
          </w:p>
        </w:tc>
        <w:tc>
          <w:tcPr>
            <w:tcW w:w="1231" w:type="dxa"/>
            <w:tcBorders>
              <w:tl2br w:val="nil"/>
              <w:tr2bl w:val="nil"/>
            </w:tcBorders>
            <w:vAlign w:val="center"/>
          </w:tcPr>
          <w:p>
            <w:pPr>
              <w:pStyle w:val="5"/>
              <w:bidi w:val="0"/>
            </w:pPr>
            <w:r>
              <w:rPr>
                <w:rFonts w:hint="eastAsia"/>
              </w:rPr>
              <w:t>1L</w:t>
            </w:r>
          </w:p>
        </w:tc>
        <w:tc>
          <w:tcPr>
            <w:tcW w:w="1231" w:type="dxa"/>
            <w:tcBorders>
              <w:tl2br w:val="nil"/>
              <w:tr2bl w:val="nil"/>
            </w:tcBorders>
            <w:vAlign w:val="center"/>
          </w:tcPr>
          <w:p>
            <w:pPr>
              <w:pStyle w:val="5"/>
              <w:bidi w:val="0"/>
            </w:pPr>
            <w:r>
              <w:rPr>
                <w:rFonts w:hint="eastAsia"/>
              </w:rPr>
              <w:t>1L</w:t>
            </w:r>
          </w:p>
        </w:tc>
        <w:tc>
          <w:tcPr>
            <w:tcW w:w="1231" w:type="dxa"/>
            <w:tcBorders>
              <w:tl2br w:val="nil"/>
              <w:tr2bl w:val="nil"/>
            </w:tcBorders>
            <w:vAlign w:val="center"/>
          </w:tcPr>
          <w:p>
            <w:pPr>
              <w:pStyle w:val="5"/>
              <w:bidi w:val="0"/>
            </w:pPr>
            <w:r>
              <w:rPr>
                <w:rFonts w:hint="eastAsia"/>
              </w:rPr>
              <w:t>1L</w:t>
            </w:r>
          </w:p>
        </w:tc>
        <w:tc>
          <w:tcPr>
            <w:tcW w:w="1231" w:type="dxa"/>
            <w:tcBorders>
              <w:tl2br w:val="nil"/>
              <w:tr2bl w:val="nil"/>
            </w:tcBorders>
            <w:vAlign w:val="center"/>
          </w:tcPr>
          <w:p>
            <w:pPr>
              <w:pStyle w:val="5"/>
              <w:bidi w:val="0"/>
            </w:pPr>
            <w:r>
              <w:rPr>
                <w:rFonts w:hint="eastAsia"/>
              </w:rPr>
              <w:t>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1</w:t>
            </w:r>
            <w:r>
              <w:rPr>
                <w:rFonts w:hint="eastAsia"/>
              </w:rPr>
              <w:t>5</w:t>
            </w:r>
          </w:p>
        </w:tc>
        <w:tc>
          <w:tcPr>
            <w:tcW w:w="1177" w:type="dxa"/>
            <w:tcBorders>
              <w:tl2br w:val="nil"/>
              <w:tr2bl w:val="nil"/>
            </w:tcBorders>
            <w:vAlign w:val="center"/>
          </w:tcPr>
          <w:p>
            <w:pPr>
              <w:pStyle w:val="5"/>
              <w:bidi w:val="0"/>
            </w:pPr>
            <w:r>
              <w:rPr>
                <w:rFonts w:hint="eastAsia"/>
              </w:rPr>
              <w:t>锌</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0.05L</w:t>
            </w:r>
          </w:p>
        </w:tc>
        <w:tc>
          <w:tcPr>
            <w:tcW w:w="1231" w:type="dxa"/>
            <w:tcBorders>
              <w:tl2br w:val="nil"/>
              <w:tr2bl w:val="nil"/>
            </w:tcBorders>
            <w:vAlign w:val="center"/>
          </w:tcPr>
          <w:p>
            <w:pPr>
              <w:pStyle w:val="5"/>
              <w:bidi w:val="0"/>
            </w:pPr>
            <w:r>
              <w:rPr>
                <w:rFonts w:hint="eastAsia"/>
              </w:rPr>
              <w:t>0.05L</w:t>
            </w:r>
          </w:p>
        </w:tc>
        <w:tc>
          <w:tcPr>
            <w:tcW w:w="1231" w:type="dxa"/>
            <w:tcBorders>
              <w:tl2br w:val="nil"/>
              <w:tr2bl w:val="nil"/>
            </w:tcBorders>
            <w:vAlign w:val="center"/>
          </w:tcPr>
          <w:p>
            <w:pPr>
              <w:pStyle w:val="5"/>
              <w:bidi w:val="0"/>
            </w:pPr>
            <w:r>
              <w:rPr>
                <w:rFonts w:hint="eastAsia"/>
              </w:rPr>
              <w:t>0.05L</w:t>
            </w:r>
          </w:p>
        </w:tc>
        <w:tc>
          <w:tcPr>
            <w:tcW w:w="1231" w:type="dxa"/>
            <w:tcBorders>
              <w:tl2br w:val="nil"/>
              <w:tr2bl w:val="nil"/>
            </w:tcBorders>
            <w:vAlign w:val="center"/>
          </w:tcPr>
          <w:p>
            <w:pPr>
              <w:pStyle w:val="5"/>
              <w:bidi w:val="0"/>
            </w:pPr>
            <w:r>
              <w:rPr>
                <w:rFonts w:hint="eastAsia"/>
              </w:rPr>
              <w:t>0.05L</w:t>
            </w:r>
          </w:p>
        </w:tc>
        <w:tc>
          <w:tcPr>
            <w:tcW w:w="1231" w:type="dxa"/>
            <w:tcBorders>
              <w:tl2br w:val="nil"/>
              <w:tr2bl w:val="nil"/>
            </w:tcBorders>
            <w:vAlign w:val="center"/>
          </w:tcPr>
          <w:p>
            <w:pPr>
              <w:pStyle w:val="5"/>
              <w:bidi w:val="0"/>
            </w:pPr>
            <w:r>
              <w:rPr>
                <w:rFonts w:hint="eastAsia"/>
              </w:rPr>
              <w:t>0.05L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1</w:t>
            </w:r>
            <w:r>
              <w:rPr>
                <w:rFonts w:hint="eastAsia"/>
              </w:rPr>
              <w:t>6</w:t>
            </w:r>
          </w:p>
        </w:tc>
        <w:tc>
          <w:tcPr>
            <w:tcW w:w="1177" w:type="dxa"/>
            <w:tcBorders>
              <w:tl2br w:val="nil"/>
              <w:tr2bl w:val="nil"/>
            </w:tcBorders>
            <w:vAlign w:val="center"/>
          </w:tcPr>
          <w:p>
            <w:pPr>
              <w:pStyle w:val="5"/>
              <w:bidi w:val="0"/>
            </w:pPr>
            <w:r>
              <w:rPr>
                <w:rFonts w:hint="eastAsia"/>
              </w:rPr>
              <w:t>镉</w:t>
            </w:r>
          </w:p>
        </w:tc>
        <w:tc>
          <w:tcPr>
            <w:tcW w:w="719" w:type="dxa"/>
            <w:tcBorders>
              <w:tl2br w:val="nil"/>
              <w:tr2bl w:val="nil"/>
            </w:tcBorders>
            <w:vAlign w:val="center"/>
          </w:tcPr>
          <w:p>
            <w:pPr>
              <w:pStyle w:val="5"/>
              <w:bidi w:val="0"/>
            </w:pPr>
            <w:r>
              <w:t>μg/L</w:t>
            </w:r>
          </w:p>
        </w:tc>
        <w:tc>
          <w:tcPr>
            <w:tcW w:w="1231" w:type="dxa"/>
            <w:tcBorders>
              <w:tl2br w:val="nil"/>
              <w:tr2bl w:val="nil"/>
            </w:tcBorders>
            <w:vAlign w:val="center"/>
          </w:tcPr>
          <w:p>
            <w:pPr>
              <w:pStyle w:val="5"/>
              <w:bidi w:val="0"/>
            </w:pPr>
            <w:r>
              <w:rPr>
                <w:rFonts w:hint="eastAsia"/>
              </w:rPr>
              <w:t>1L</w:t>
            </w:r>
          </w:p>
        </w:tc>
        <w:tc>
          <w:tcPr>
            <w:tcW w:w="1231" w:type="dxa"/>
            <w:tcBorders>
              <w:tl2br w:val="nil"/>
              <w:tr2bl w:val="nil"/>
            </w:tcBorders>
            <w:vAlign w:val="center"/>
          </w:tcPr>
          <w:p>
            <w:pPr>
              <w:pStyle w:val="5"/>
              <w:bidi w:val="0"/>
            </w:pPr>
            <w:r>
              <w:rPr>
                <w:rFonts w:hint="eastAsia"/>
              </w:rPr>
              <w:t>1L</w:t>
            </w:r>
          </w:p>
        </w:tc>
        <w:tc>
          <w:tcPr>
            <w:tcW w:w="1231" w:type="dxa"/>
            <w:tcBorders>
              <w:tl2br w:val="nil"/>
              <w:tr2bl w:val="nil"/>
            </w:tcBorders>
            <w:vAlign w:val="center"/>
          </w:tcPr>
          <w:p>
            <w:pPr>
              <w:pStyle w:val="5"/>
              <w:bidi w:val="0"/>
            </w:pPr>
            <w:r>
              <w:rPr>
                <w:rFonts w:hint="eastAsia"/>
              </w:rPr>
              <w:t>1L</w:t>
            </w:r>
          </w:p>
        </w:tc>
        <w:tc>
          <w:tcPr>
            <w:tcW w:w="1231" w:type="dxa"/>
            <w:tcBorders>
              <w:tl2br w:val="nil"/>
              <w:tr2bl w:val="nil"/>
            </w:tcBorders>
            <w:vAlign w:val="center"/>
          </w:tcPr>
          <w:p>
            <w:pPr>
              <w:pStyle w:val="5"/>
              <w:bidi w:val="0"/>
            </w:pPr>
            <w:r>
              <w:rPr>
                <w:rFonts w:hint="eastAsia"/>
              </w:rPr>
              <w:t>1L</w:t>
            </w:r>
          </w:p>
        </w:tc>
        <w:tc>
          <w:tcPr>
            <w:tcW w:w="1231" w:type="dxa"/>
            <w:tcBorders>
              <w:tl2br w:val="nil"/>
              <w:tr2bl w:val="nil"/>
            </w:tcBorders>
            <w:vAlign w:val="center"/>
          </w:tcPr>
          <w:p>
            <w:pPr>
              <w:pStyle w:val="5"/>
              <w:bidi w:val="0"/>
            </w:pPr>
            <w:r>
              <w:rPr>
                <w:rFonts w:hint="eastAsia"/>
              </w:rPr>
              <w:t>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1</w:t>
            </w:r>
            <w:r>
              <w:rPr>
                <w:rFonts w:hint="eastAsia"/>
              </w:rPr>
              <w:t>7</w:t>
            </w:r>
          </w:p>
        </w:tc>
        <w:tc>
          <w:tcPr>
            <w:tcW w:w="1177" w:type="dxa"/>
            <w:tcBorders>
              <w:tl2br w:val="nil"/>
              <w:tr2bl w:val="nil"/>
            </w:tcBorders>
            <w:vAlign w:val="center"/>
          </w:tcPr>
          <w:p>
            <w:pPr>
              <w:pStyle w:val="5"/>
              <w:bidi w:val="0"/>
            </w:pPr>
            <w:r>
              <w:rPr>
                <w:rFonts w:hint="eastAsia"/>
              </w:rPr>
              <w:t>铅</w:t>
            </w:r>
          </w:p>
        </w:tc>
        <w:tc>
          <w:tcPr>
            <w:tcW w:w="719" w:type="dxa"/>
            <w:tcBorders>
              <w:tl2br w:val="nil"/>
              <w:tr2bl w:val="nil"/>
            </w:tcBorders>
            <w:vAlign w:val="center"/>
          </w:tcPr>
          <w:p>
            <w:pPr>
              <w:pStyle w:val="5"/>
              <w:bidi w:val="0"/>
            </w:pPr>
            <w:r>
              <w:t>μg/L</w:t>
            </w:r>
          </w:p>
        </w:tc>
        <w:tc>
          <w:tcPr>
            <w:tcW w:w="1231" w:type="dxa"/>
            <w:tcBorders>
              <w:tl2br w:val="nil"/>
              <w:tr2bl w:val="nil"/>
            </w:tcBorders>
            <w:vAlign w:val="center"/>
          </w:tcPr>
          <w:p>
            <w:pPr>
              <w:pStyle w:val="5"/>
              <w:bidi w:val="0"/>
            </w:pPr>
            <w:r>
              <w:rPr>
                <w:rFonts w:hint="eastAsia"/>
              </w:rPr>
              <w:t>10L</w:t>
            </w:r>
          </w:p>
        </w:tc>
        <w:tc>
          <w:tcPr>
            <w:tcW w:w="1231" w:type="dxa"/>
            <w:tcBorders>
              <w:tl2br w:val="nil"/>
              <w:tr2bl w:val="nil"/>
            </w:tcBorders>
            <w:vAlign w:val="center"/>
          </w:tcPr>
          <w:p>
            <w:pPr>
              <w:pStyle w:val="5"/>
              <w:bidi w:val="0"/>
            </w:pPr>
            <w:r>
              <w:rPr>
                <w:rFonts w:hint="eastAsia"/>
              </w:rPr>
              <w:t>10L</w:t>
            </w:r>
          </w:p>
        </w:tc>
        <w:tc>
          <w:tcPr>
            <w:tcW w:w="1231" w:type="dxa"/>
            <w:tcBorders>
              <w:tl2br w:val="nil"/>
              <w:tr2bl w:val="nil"/>
            </w:tcBorders>
            <w:vAlign w:val="center"/>
          </w:tcPr>
          <w:p>
            <w:pPr>
              <w:pStyle w:val="5"/>
              <w:bidi w:val="0"/>
            </w:pPr>
            <w:r>
              <w:rPr>
                <w:rFonts w:hint="eastAsia"/>
              </w:rPr>
              <w:t>10L</w:t>
            </w:r>
          </w:p>
        </w:tc>
        <w:tc>
          <w:tcPr>
            <w:tcW w:w="1231" w:type="dxa"/>
            <w:tcBorders>
              <w:tl2br w:val="nil"/>
              <w:tr2bl w:val="nil"/>
            </w:tcBorders>
            <w:vAlign w:val="center"/>
          </w:tcPr>
          <w:p>
            <w:pPr>
              <w:pStyle w:val="5"/>
              <w:bidi w:val="0"/>
            </w:pPr>
            <w:r>
              <w:rPr>
                <w:rFonts w:hint="eastAsia"/>
              </w:rPr>
              <w:t>10L</w:t>
            </w:r>
          </w:p>
        </w:tc>
        <w:tc>
          <w:tcPr>
            <w:tcW w:w="1231" w:type="dxa"/>
            <w:tcBorders>
              <w:tl2br w:val="nil"/>
              <w:tr2bl w:val="nil"/>
            </w:tcBorders>
            <w:vAlign w:val="center"/>
          </w:tcPr>
          <w:p>
            <w:pPr>
              <w:pStyle w:val="5"/>
              <w:bidi w:val="0"/>
            </w:pPr>
            <w:r>
              <w:rPr>
                <w:rFonts w:hint="eastAsia"/>
              </w:rPr>
              <w:t>10L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1</w:t>
            </w:r>
            <w:r>
              <w:rPr>
                <w:rFonts w:hint="eastAsia"/>
              </w:rPr>
              <w:t>8</w:t>
            </w:r>
          </w:p>
        </w:tc>
        <w:tc>
          <w:tcPr>
            <w:tcW w:w="1177" w:type="dxa"/>
            <w:tcBorders>
              <w:tl2br w:val="nil"/>
              <w:tr2bl w:val="nil"/>
            </w:tcBorders>
            <w:vAlign w:val="center"/>
          </w:tcPr>
          <w:p>
            <w:pPr>
              <w:pStyle w:val="5"/>
              <w:bidi w:val="0"/>
            </w:pPr>
            <w:r>
              <w:rPr>
                <w:rFonts w:hint="eastAsia"/>
              </w:rPr>
              <w:t>砷</w:t>
            </w:r>
          </w:p>
        </w:tc>
        <w:tc>
          <w:tcPr>
            <w:tcW w:w="719" w:type="dxa"/>
            <w:tcBorders>
              <w:tl2br w:val="nil"/>
              <w:tr2bl w:val="nil"/>
            </w:tcBorders>
            <w:vAlign w:val="center"/>
          </w:tcPr>
          <w:p>
            <w:pPr>
              <w:pStyle w:val="5"/>
              <w:bidi w:val="0"/>
            </w:pPr>
            <w:r>
              <w:t>μg/L</w:t>
            </w:r>
          </w:p>
        </w:tc>
        <w:tc>
          <w:tcPr>
            <w:tcW w:w="1231" w:type="dxa"/>
            <w:tcBorders>
              <w:tl2br w:val="nil"/>
              <w:tr2bl w:val="nil"/>
            </w:tcBorders>
            <w:vAlign w:val="center"/>
          </w:tcPr>
          <w:p>
            <w:pPr>
              <w:pStyle w:val="5"/>
              <w:bidi w:val="0"/>
            </w:pPr>
            <w:r>
              <w:rPr>
                <w:rFonts w:hint="eastAsia"/>
              </w:rPr>
              <w:t>0.3L</w:t>
            </w:r>
          </w:p>
        </w:tc>
        <w:tc>
          <w:tcPr>
            <w:tcW w:w="1231" w:type="dxa"/>
            <w:tcBorders>
              <w:tl2br w:val="nil"/>
              <w:tr2bl w:val="nil"/>
            </w:tcBorders>
            <w:vAlign w:val="center"/>
          </w:tcPr>
          <w:p>
            <w:pPr>
              <w:pStyle w:val="5"/>
              <w:bidi w:val="0"/>
            </w:pPr>
            <w:r>
              <w:rPr>
                <w:rFonts w:hint="eastAsia"/>
              </w:rPr>
              <w:t>0.3L</w:t>
            </w:r>
          </w:p>
        </w:tc>
        <w:tc>
          <w:tcPr>
            <w:tcW w:w="1231" w:type="dxa"/>
            <w:tcBorders>
              <w:tl2br w:val="nil"/>
              <w:tr2bl w:val="nil"/>
            </w:tcBorders>
            <w:vAlign w:val="center"/>
          </w:tcPr>
          <w:p>
            <w:pPr>
              <w:pStyle w:val="5"/>
              <w:bidi w:val="0"/>
            </w:pPr>
            <w:r>
              <w:rPr>
                <w:rFonts w:hint="eastAsia"/>
              </w:rPr>
              <w:t>0.3L</w:t>
            </w:r>
          </w:p>
        </w:tc>
        <w:tc>
          <w:tcPr>
            <w:tcW w:w="1231" w:type="dxa"/>
            <w:tcBorders>
              <w:tl2br w:val="nil"/>
              <w:tr2bl w:val="nil"/>
            </w:tcBorders>
            <w:vAlign w:val="center"/>
          </w:tcPr>
          <w:p>
            <w:pPr>
              <w:pStyle w:val="5"/>
              <w:bidi w:val="0"/>
            </w:pPr>
            <w:r>
              <w:rPr>
                <w:rFonts w:hint="eastAsia"/>
              </w:rPr>
              <w:t>0.3L</w:t>
            </w:r>
          </w:p>
        </w:tc>
        <w:tc>
          <w:tcPr>
            <w:tcW w:w="1231" w:type="dxa"/>
            <w:tcBorders>
              <w:tl2br w:val="nil"/>
              <w:tr2bl w:val="nil"/>
            </w:tcBorders>
            <w:vAlign w:val="center"/>
          </w:tcPr>
          <w:p>
            <w:pPr>
              <w:pStyle w:val="5"/>
              <w:bidi w:val="0"/>
            </w:pPr>
            <w:r>
              <w:rPr>
                <w:rFonts w:hint="eastAsia"/>
              </w:rPr>
              <w:t>0.3L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1</w:t>
            </w:r>
            <w:r>
              <w:rPr>
                <w:rFonts w:hint="eastAsia"/>
              </w:rPr>
              <w:t>9</w:t>
            </w:r>
          </w:p>
        </w:tc>
        <w:tc>
          <w:tcPr>
            <w:tcW w:w="1177" w:type="dxa"/>
            <w:tcBorders>
              <w:tl2br w:val="nil"/>
              <w:tr2bl w:val="nil"/>
            </w:tcBorders>
            <w:vAlign w:val="center"/>
          </w:tcPr>
          <w:p>
            <w:pPr>
              <w:pStyle w:val="5"/>
              <w:bidi w:val="0"/>
            </w:pPr>
            <w:r>
              <w:rPr>
                <w:rFonts w:hint="eastAsia"/>
              </w:rPr>
              <w:t>汞</w:t>
            </w:r>
          </w:p>
        </w:tc>
        <w:tc>
          <w:tcPr>
            <w:tcW w:w="719" w:type="dxa"/>
            <w:tcBorders>
              <w:tl2br w:val="nil"/>
              <w:tr2bl w:val="nil"/>
            </w:tcBorders>
            <w:vAlign w:val="center"/>
          </w:tcPr>
          <w:p>
            <w:pPr>
              <w:pStyle w:val="5"/>
              <w:bidi w:val="0"/>
            </w:pPr>
            <w:r>
              <w:t>μg/L</w:t>
            </w:r>
          </w:p>
        </w:tc>
        <w:tc>
          <w:tcPr>
            <w:tcW w:w="1231" w:type="dxa"/>
            <w:tcBorders>
              <w:tl2br w:val="nil"/>
              <w:tr2bl w:val="nil"/>
            </w:tcBorders>
            <w:vAlign w:val="center"/>
          </w:tcPr>
          <w:p>
            <w:pPr>
              <w:pStyle w:val="5"/>
              <w:bidi w:val="0"/>
            </w:pPr>
            <w:r>
              <w:rPr>
                <w:rFonts w:hint="eastAsia"/>
              </w:rPr>
              <w:t>0.04L</w:t>
            </w:r>
          </w:p>
        </w:tc>
        <w:tc>
          <w:tcPr>
            <w:tcW w:w="1231" w:type="dxa"/>
            <w:tcBorders>
              <w:tl2br w:val="nil"/>
              <w:tr2bl w:val="nil"/>
            </w:tcBorders>
            <w:vAlign w:val="center"/>
          </w:tcPr>
          <w:p>
            <w:pPr>
              <w:pStyle w:val="5"/>
              <w:bidi w:val="0"/>
            </w:pPr>
            <w:r>
              <w:rPr>
                <w:rFonts w:hint="eastAsia"/>
              </w:rPr>
              <w:t>0.04L</w:t>
            </w:r>
          </w:p>
        </w:tc>
        <w:tc>
          <w:tcPr>
            <w:tcW w:w="1231" w:type="dxa"/>
            <w:tcBorders>
              <w:tl2br w:val="nil"/>
              <w:tr2bl w:val="nil"/>
            </w:tcBorders>
            <w:vAlign w:val="center"/>
          </w:tcPr>
          <w:p>
            <w:pPr>
              <w:pStyle w:val="5"/>
              <w:bidi w:val="0"/>
            </w:pPr>
            <w:r>
              <w:rPr>
                <w:rFonts w:hint="eastAsia"/>
              </w:rPr>
              <w:t>0.04L</w:t>
            </w:r>
          </w:p>
        </w:tc>
        <w:tc>
          <w:tcPr>
            <w:tcW w:w="1231" w:type="dxa"/>
            <w:tcBorders>
              <w:tl2br w:val="nil"/>
              <w:tr2bl w:val="nil"/>
            </w:tcBorders>
            <w:vAlign w:val="center"/>
          </w:tcPr>
          <w:p>
            <w:pPr>
              <w:pStyle w:val="5"/>
              <w:bidi w:val="0"/>
            </w:pPr>
            <w:r>
              <w:rPr>
                <w:rFonts w:hint="eastAsia"/>
              </w:rPr>
              <w:t>0.04L</w:t>
            </w:r>
          </w:p>
        </w:tc>
        <w:tc>
          <w:tcPr>
            <w:tcW w:w="1231" w:type="dxa"/>
            <w:tcBorders>
              <w:tl2br w:val="nil"/>
              <w:tr2bl w:val="nil"/>
            </w:tcBorders>
            <w:vAlign w:val="center"/>
          </w:tcPr>
          <w:p>
            <w:pPr>
              <w:pStyle w:val="5"/>
              <w:bidi w:val="0"/>
            </w:pPr>
            <w:r>
              <w:rPr>
                <w:rFonts w:hint="eastAsia"/>
              </w:rPr>
              <w:t>0.04L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2</w:t>
            </w:r>
            <w:r>
              <w:rPr>
                <w:rFonts w:hint="eastAsia"/>
              </w:rPr>
              <w:t>0</w:t>
            </w:r>
          </w:p>
        </w:tc>
        <w:tc>
          <w:tcPr>
            <w:tcW w:w="1177" w:type="dxa"/>
            <w:tcBorders>
              <w:tl2br w:val="nil"/>
              <w:tr2bl w:val="nil"/>
            </w:tcBorders>
            <w:vAlign w:val="center"/>
          </w:tcPr>
          <w:p>
            <w:pPr>
              <w:pStyle w:val="5"/>
              <w:bidi w:val="0"/>
            </w:pPr>
            <w:r>
              <w:rPr>
                <w:rFonts w:hint="eastAsia"/>
              </w:rPr>
              <w:t>硒</w:t>
            </w:r>
          </w:p>
        </w:tc>
        <w:tc>
          <w:tcPr>
            <w:tcW w:w="719" w:type="dxa"/>
            <w:tcBorders>
              <w:tl2br w:val="nil"/>
              <w:tr2bl w:val="nil"/>
            </w:tcBorders>
            <w:vAlign w:val="center"/>
          </w:tcPr>
          <w:p>
            <w:pPr>
              <w:pStyle w:val="5"/>
              <w:bidi w:val="0"/>
            </w:pPr>
            <w:r>
              <w:t>μg/L</w:t>
            </w:r>
          </w:p>
        </w:tc>
        <w:tc>
          <w:tcPr>
            <w:tcW w:w="1231" w:type="dxa"/>
            <w:tcBorders>
              <w:tl2br w:val="nil"/>
              <w:tr2bl w:val="nil"/>
            </w:tcBorders>
            <w:vAlign w:val="center"/>
          </w:tcPr>
          <w:p>
            <w:pPr>
              <w:pStyle w:val="5"/>
              <w:bidi w:val="0"/>
            </w:pPr>
            <w:r>
              <w:rPr>
                <w:rFonts w:hint="eastAsia"/>
              </w:rPr>
              <w:t>0.4L</w:t>
            </w:r>
          </w:p>
        </w:tc>
        <w:tc>
          <w:tcPr>
            <w:tcW w:w="1231" w:type="dxa"/>
            <w:tcBorders>
              <w:tl2br w:val="nil"/>
              <w:tr2bl w:val="nil"/>
            </w:tcBorders>
            <w:vAlign w:val="center"/>
          </w:tcPr>
          <w:p>
            <w:pPr>
              <w:pStyle w:val="5"/>
              <w:bidi w:val="0"/>
            </w:pPr>
            <w:r>
              <w:rPr>
                <w:rFonts w:hint="eastAsia"/>
              </w:rPr>
              <w:t>0.4L</w:t>
            </w:r>
          </w:p>
        </w:tc>
        <w:tc>
          <w:tcPr>
            <w:tcW w:w="1231" w:type="dxa"/>
            <w:tcBorders>
              <w:tl2br w:val="nil"/>
              <w:tr2bl w:val="nil"/>
            </w:tcBorders>
            <w:vAlign w:val="center"/>
          </w:tcPr>
          <w:p>
            <w:pPr>
              <w:pStyle w:val="5"/>
              <w:bidi w:val="0"/>
            </w:pPr>
            <w:r>
              <w:rPr>
                <w:rFonts w:hint="eastAsia"/>
              </w:rPr>
              <w:t>0.4L</w:t>
            </w:r>
          </w:p>
        </w:tc>
        <w:tc>
          <w:tcPr>
            <w:tcW w:w="1231" w:type="dxa"/>
            <w:tcBorders>
              <w:tl2br w:val="nil"/>
              <w:tr2bl w:val="nil"/>
            </w:tcBorders>
            <w:vAlign w:val="center"/>
          </w:tcPr>
          <w:p>
            <w:pPr>
              <w:pStyle w:val="5"/>
              <w:bidi w:val="0"/>
            </w:pPr>
            <w:r>
              <w:rPr>
                <w:rFonts w:hint="eastAsia"/>
              </w:rPr>
              <w:t>0.4L</w:t>
            </w:r>
          </w:p>
        </w:tc>
        <w:tc>
          <w:tcPr>
            <w:tcW w:w="1231" w:type="dxa"/>
            <w:tcBorders>
              <w:tl2br w:val="nil"/>
              <w:tr2bl w:val="nil"/>
            </w:tcBorders>
            <w:vAlign w:val="center"/>
          </w:tcPr>
          <w:p>
            <w:pPr>
              <w:pStyle w:val="5"/>
              <w:bidi w:val="0"/>
            </w:pPr>
            <w:r>
              <w:rPr>
                <w:rFonts w:hint="eastAsia"/>
              </w:rPr>
              <w:t>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2</w:t>
            </w:r>
            <w:r>
              <w:rPr>
                <w:rFonts w:hint="eastAsia"/>
              </w:rPr>
              <w:t>1</w:t>
            </w:r>
          </w:p>
        </w:tc>
        <w:tc>
          <w:tcPr>
            <w:tcW w:w="1177" w:type="dxa"/>
            <w:tcBorders>
              <w:tl2br w:val="nil"/>
              <w:tr2bl w:val="nil"/>
            </w:tcBorders>
            <w:vAlign w:val="center"/>
          </w:tcPr>
          <w:p>
            <w:pPr>
              <w:pStyle w:val="5"/>
              <w:bidi w:val="0"/>
            </w:pPr>
            <w:r>
              <w:rPr>
                <w:rFonts w:hint="eastAsia"/>
              </w:rPr>
              <w:t>铬（六价）</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0.004L</w:t>
            </w:r>
          </w:p>
        </w:tc>
        <w:tc>
          <w:tcPr>
            <w:tcW w:w="1231" w:type="dxa"/>
            <w:tcBorders>
              <w:tl2br w:val="nil"/>
              <w:tr2bl w:val="nil"/>
            </w:tcBorders>
            <w:vAlign w:val="center"/>
          </w:tcPr>
          <w:p>
            <w:pPr>
              <w:pStyle w:val="5"/>
              <w:bidi w:val="0"/>
            </w:pPr>
            <w:r>
              <w:rPr>
                <w:rFonts w:hint="eastAsia"/>
              </w:rPr>
              <w:t>0.004L</w:t>
            </w:r>
          </w:p>
        </w:tc>
        <w:tc>
          <w:tcPr>
            <w:tcW w:w="1231" w:type="dxa"/>
            <w:tcBorders>
              <w:tl2br w:val="nil"/>
              <w:tr2bl w:val="nil"/>
            </w:tcBorders>
            <w:vAlign w:val="center"/>
          </w:tcPr>
          <w:p>
            <w:pPr>
              <w:pStyle w:val="5"/>
              <w:bidi w:val="0"/>
            </w:pPr>
            <w:r>
              <w:rPr>
                <w:rFonts w:hint="eastAsia"/>
              </w:rPr>
              <w:t>0.004L</w:t>
            </w:r>
          </w:p>
        </w:tc>
        <w:tc>
          <w:tcPr>
            <w:tcW w:w="1231" w:type="dxa"/>
            <w:tcBorders>
              <w:tl2br w:val="nil"/>
              <w:tr2bl w:val="nil"/>
            </w:tcBorders>
            <w:vAlign w:val="center"/>
          </w:tcPr>
          <w:p>
            <w:pPr>
              <w:pStyle w:val="5"/>
              <w:bidi w:val="0"/>
            </w:pPr>
            <w:r>
              <w:rPr>
                <w:rFonts w:hint="eastAsia"/>
              </w:rPr>
              <w:t>0.004L</w:t>
            </w:r>
          </w:p>
        </w:tc>
        <w:tc>
          <w:tcPr>
            <w:tcW w:w="1231" w:type="dxa"/>
            <w:tcBorders>
              <w:tl2br w:val="nil"/>
              <w:tr2bl w:val="nil"/>
            </w:tcBorders>
            <w:vAlign w:val="center"/>
          </w:tcPr>
          <w:p>
            <w:pPr>
              <w:pStyle w:val="5"/>
              <w:bidi w:val="0"/>
            </w:pPr>
            <w:r>
              <w:rPr>
                <w:rFonts w:hint="eastAsia"/>
              </w:rPr>
              <w:t>0.004L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2</w:t>
            </w:r>
            <w:r>
              <w:rPr>
                <w:rFonts w:hint="eastAsia"/>
              </w:rPr>
              <w:t>2</w:t>
            </w:r>
          </w:p>
        </w:tc>
        <w:tc>
          <w:tcPr>
            <w:tcW w:w="1177" w:type="dxa"/>
            <w:tcBorders>
              <w:tl2br w:val="nil"/>
              <w:tr2bl w:val="nil"/>
            </w:tcBorders>
            <w:vAlign w:val="center"/>
          </w:tcPr>
          <w:p>
            <w:pPr>
              <w:pStyle w:val="5"/>
              <w:bidi w:val="0"/>
            </w:pPr>
            <w:r>
              <w:rPr>
                <w:rFonts w:hint="eastAsia"/>
              </w:rPr>
              <w:t>阴离子表面活性剂</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0.05L</w:t>
            </w:r>
          </w:p>
        </w:tc>
        <w:tc>
          <w:tcPr>
            <w:tcW w:w="1231" w:type="dxa"/>
            <w:tcBorders>
              <w:tl2br w:val="nil"/>
              <w:tr2bl w:val="nil"/>
            </w:tcBorders>
            <w:vAlign w:val="center"/>
          </w:tcPr>
          <w:p>
            <w:pPr>
              <w:pStyle w:val="5"/>
              <w:bidi w:val="0"/>
            </w:pPr>
            <w:r>
              <w:rPr>
                <w:rFonts w:hint="eastAsia"/>
              </w:rPr>
              <w:t>0.05L</w:t>
            </w:r>
          </w:p>
        </w:tc>
        <w:tc>
          <w:tcPr>
            <w:tcW w:w="1231" w:type="dxa"/>
            <w:tcBorders>
              <w:tl2br w:val="nil"/>
              <w:tr2bl w:val="nil"/>
            </w:tcBorders>
            <w:vAlign w:val="center"/>
          </w:tcPr>
          <w:p>
            <w:pPr>
              <w:pStyle w:val="5"/>
              <w:bidi w:val="0"/>
            </w:pPr>
            <w:r>
              <w:rPr>
                <w:rFonts w:hint="eastAsia"/>
              </w:rPr>
              <w:t>0.05L</w:t>
            </w:r>
          </w:p>
        </w:tc>
        <w:tc>
          <w:tcPr>
            <w:tcW w:w="1231" w:type="dxa"/>
            <w:tcBorders>
              <w:tl2br w:val="nil"/>
              <w:tr2bl w:val="nil"/>
            </w:tcBorders>
            <w:vAlign w:val="center"/>
          </w:tcPr>
          <w:p>
            <w:pPr>
              <w:pStyle w:val="5"/>
              <w:bidi w:val="0"/>
            </w:pPr>
            <w:r>
              <w:rPr>
                <w:rFonts w:hint="eastAsia"/>
              </w:rPr>
              <w:t>0.078</w:t>
            </w:r>
          </w:p>
        </w:tc>
        <w:tc>
          <w:tcPr>
            <w:tcW w:w="1231" w:type="dxa"/>
            <w:tcBorders>
              <w:tl2br w:val="nil"/>
              <w:tr2bl w:val="nil"/>
            </w:tcBorders>
            <w:vAlign w:val="center"/>
          </w:tcPr>
          <w:p>
            <w:pPr>
              <w:pStyle w:val="5"/>
              <w:bidi w:val="0"/>
            </w:pPr>
            <w:r>
              <w:rPr>
                <w:rFonts w:hint="eastAsia"/>
              </w:rPr>
              <w:t>0.061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2</w:t>
            </w:r>
            <w:r>
              <w:rPr>
                <w:rFonts w:hint="eastAsia"/>
              </w:rPr>
              <w:t>3</w:t>
            </w:r>
          </w:p>
        </w:tc>
        <w:tc>
          <w:tcPr>
            <w:tcW w:w="1177" w:type="dxa"/>
            <w:tcBorders>
              <w:tl2br w:val="nil"/>
              <w:tr2bl w:val="nil"/>
            </w:tcBorders>
            <w:vAlign w:val="center"/>
          </w:tcPr>
          <w:p>
            <w:pPr>
              <w:pStyle w:val="5"/>
              <w:bidi w:val="0"/>
            </w:pPr>
            <w:r>
              <w:rPr>
                <w:rFonts w:hint="eastAsia"/>
              </w:rPr>
              <w:t>高锰酸盐指数</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1.66</w:t>
            </w:r>
          </w:p>
        </w:tc>
        <w:tc>
          <w:tcPr>
            <w:tcW w:w="1231" w:type="dxa"/>
            <w:tcBorders>
              <w:tl2br w:val="nil"/>
              <w:tr2bl w:val="nil"/>
            </w:tcBorders>
            <w:vAlign w:val="center"/>
          </w:tcPr>
          <w:p>
            <w:pPr>
              <w:pStyle w:val="5"/>
              <w:bidi w:val="0"/>
            </w:pPr>
            <w:r>
              <w:rPr>
                <w:rFonts w:hint="eastAsia"/>
              </w:rPr>
              <w:t>1.72</w:t>
            </w:r>
          </w:p>
        </w:tc>
        <w:tc>
          <w:tcPr>
            <w:tcW w:w="1231" w:type="dxa"/>
            <w:tcBorders>
              <w:tl2br w:val="nil"/>
              <w:tr2bl w:val="nil"/>
            </w:tcBorders>
            <w:vAlign w:val="center"/>
          </w:tcPr>
          <w:p>
            <w:pPr>
              <w:pStyle w:val="5"/>
              <w:bidi w:val="0"/>
            </w:pPr>
            <w:r>
              <w:rPr>
                <w:rFonts w:hint="eastAsia"/>
              </w:rPr>
              <w:t>2.02</w:t>
            </w:r>
          </w:p>
        </w:tc>
        <w:tc>
          <w:tcPr>
            <w:tcW w:w="1231" w:type="dxa"/>
            <w:tcBorders>
              <w:tl2br w:val="nil"/>
              <w:tr2bl w:val="nil"/>
            </w:tcBorders>
            <w:vAlign w:val="center"/>
          </w:tcPr>
          <w:p>
            <w:pPr>
              <w:pStyle w:val="5"/>
              <w:bidi w:val="0"/>
            </w:pPr>
            <w:r>
              <w:rPr>
                <w:rFonts w:hint="eastAsia"/>
              </w:rPr>
              <w:t>5.86</w:t>
            </w:r>
          </w:p>
        </w:tc>
        <w:tc>
          <w:tcPr>
            <w:tcW w:w="1231" w:type="dxa"/>
            <w:tcBorders>
              <w:tl2br w:val="nil"/>
              <w:tr2bl w:val="nil"/>
            </w:tcBorders>
            <w:vAlign w:val="center"/>
          </w:tcPr>
          <w:p>
            <w:pPr>
              <w:pStyle w:val="5"/>
              <w:bidi w:val="0"/>
            </w:pPr>
            <w:r>
              <w:rPr>
                <w:rFonts w:hint="eastAsia"/>
              </w:rPr>
              <w:t>2.38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2</w:t>
            </w:r>
            <w:r>
              <w:rPr>
                <w:rFonts w:hint="eastAsia"/>
              </w:rPr>
              <w:t>4</w:t>
            </w:r>
          </w:p>
        </w:tc>
        <w:tc>
          <w:tcPr>
            <w:tcW w:w="1177" w:type="dxa"/>
            <w:tcBorders>
              <w:tl2br w:val="nil"/>
              <w:tr2bl w:val="nil"/>
            </w:tcBorders>
            <w:vAlign w:val="center"/>
          </w:tcPr>
          <w:p>
            <w:pPr>
              <w:pStyle w:val="5"/>
              <w:bidi w:val="0"/>
            </w:pPr>
            <w:r>
              <w:rPr>
                <w:rFonts w:hint="eastAsia"/>
              </w:rPr>
              <w:t>氯化物</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40.6</w:t>
            </w:r>
          </w:p>
        </w:tc>
        <w:tc>
          <w:tcPr>
            <w:tcW w:w="1231" w:type="dxa"/>
            <w:tcBorders>
              <w:tl2br w:val="nil"/>
              <w:tr2bl w:val="nil"/>
            </w:tcBorders>
            <w:vAlign w:val="center"/>
          </w:tcPr>
          <w:p>
            <w:pPr>
              <w:pStyle w:val="5"/>
              <w:bidi w:val="0"/>
            </w:pPr>
            <w:r>
              <w:rPr>
                <w:rFonts w:hint="eastAsia"/>
              </w:rPr>
              <w:t>44.4</w:t>
            </w:r>
          </w:p>
        </w:tc>
        <w:tc>
          <w:tcPr>
            <w:tcW w:w="1231" w:type="dxa"/>
            <w:tcBorders>
              <w:tl2br w:val="nil"/>
              <w:tr2bl w:val="nil"/>
            </w:tcBorders>
            <w:vAlign w:val="center"/>
          </w:tcPr>
          <w:p>
            <w:pPr>
              <w:pStyle w:val="5"/>
              <w:bidi w:val="0"/>
            </w:pPr>
            <w:r>
              <w:rPr>
                <w:rFonts w:hint="eastAsia"/>
              </w:rPr>
              <w:t>111</w:t>
            </w:r>
          </w:p>
        </w:tc>
        <w:tc>
          <w:tcPr>
            <w:tcW w:w="1231" w:type="dxa"/>
            <w:tcBorders>
              <w:tl2br w:val="nil"/>
              <w:tr2bl w:val="nil"/>
            </w:tcBorders>
            <w:vAlign w:val="center"/>
          </w:tcPr>
          <w:p>
            <w:pPr>
              <w:pStyle w:val="5"/>
              <w:bidi w:val="0"/>
            </w:pPr>
            <w:r>
              <w:rPr>
                <w:rFonts w:hint="eastAsia"/>
              </w:rPr>
              <w:t>43.6</w:t>
            </w:r>
          </w:p>
        </w:tc>
        <w:tc>
          <w:tcPr>
            <w:tcW w:w="1231" w:type="dxa"/>
            <w:tcBorders>
              <w:tl2br w:val="nil"/>
              <w:tr2bl w:val="nil"/>
            </w:tcBorders>
            <w:vAlign w:val="center"/>
          </w:tcPr>
          <w:p>
            <w:pPr>
              <w:pStyle w:val="5"/>
              <w:bidi w:val="0"/>
            </w:pPr>
            <w:r>
              <w:rPr>
                <w:rFonts w:hint="eastAsia"/>
              </w:rPr>
              <w:t>43.9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2</w:t>
            </w:r>
            <w:r>
              <w:rPr>
                <w:rFonts w:hint="eastAsia"/>
              </w:rPr>
              <w:t>5</w:t>
            </w:r>
          </w:p>
        </w:tc>
        <w:tc>
          <w:tcPr>
            <w:tcW w:w="1177" w:type="dxa"/>
            <w:tcBorders>
              <w:tl2br w:val="nil"/>
              <w:tr2bl w:val="nil"/>
            </w:tcBorders>
            <w:vAlign w:val="center"/>
          </w:tcPr>
          <w:p>
            <w:pPr>
              <w:pStyle w:val="5"/>
              <w:bidi w:val="0"/>
            </w:pPr>
            <w:r>
              <w:rPr>
                <w:rFonts w:hint="eastAsia"/>
              </w:rPr>
              <w:t>硫酸盐</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76.7</w:t>
            </w:r>
          </w:p>
        </w:tc>
        <w:tc>
          <w:tcPr>
            <w:tcW w:w="1231" w:type="dxa"/>
            <w:tcBorders>
              <w:tl2br w:val="nil"/>
              <w:tr2bl w:val="nil"/>
            </w:tcBorders>
            <w:vAlign w:val="center"/>
          </w:tcPr>
          <w:p>
            <w:pPr>
              <w:pStyle w:val="5"/>
              <w:bidi w:val="0"/>
            </w:pPr>
            <w:r>
              <w:rPr>
                <w:rFonts w:hint="eastAsia"/>
              </w:rPr>
              <w:t>85.4</w:t>
            </w:r>
          </w:p>
        </w:tc>
        <w:tc>
          <w:tcPr>
            <w:tcW w:w="1231" w:type="dxa"/>
            <w:tcBorders>
              <w:tl2br w:val="nil"/>
              <w:tr2bl w:val="nil"/>
            </w:tcBorders>
            <w:vAlign w:val="center"/>
          </w:tcPr>
          <w:p>
            <w:pPr>
              <w:pStyle w:val="5"/>
              <w:bidi w:val="0"/>
            </w:pPr>
            <w:r>
              <w:rPr>
                <w:rFonts w:hint="eastAsia"/>
              </w:rPr>
              <w:t>151</w:t>
            </w:r>
          </w:p>
        </w:tc>
        <w:tc>
          <w:tcPr>
            <w:tcW w:w="1231" w:type="dxa"/>
            <w:tcBorders>
              <w:tl2br w:val="nil"/>
              <w:tr2bl w:val="nil"/>
            </w:tcBorders>
            <w:vAlign w:val="center"/>
          </w:tcPr>
          <w:p>
            <w:pPr>
              <w:pStyle w:val="5"/>
              <w:bidi w:val="0"/>
            </w:pPr>
            <w:r>
              <w:rPr>
                <w:rFonts w:hint="eastAsia"/>
              </w:rPr>
              <w:t>79.7</w:t>
            </w:r>
          </w:p>
        </w:tc>
        <w:tc>
          <w:tcPr>
            <w:tcW w:w="1231" w:type="dxa"/>
            <w:tcBorders>
              <w:tl2br w:val="nil"/>
              <w:tr2bl w:val="nil"/>
            </w:tcBorders>
            <w:vAlign w:val="center"/>
          </w:tcPr>
          <w:p>
            <w:pPr>
              <w:pStyle w:val="5"/>
              <w:bidi w:val="0"/>
            </w:pPr>
            <w:r>
              <w:rPr>
                <w:rFonts w:hint="eastAsia"/>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32" w:type="dxa"/>
            <w:tcBorders>
              <w:tl2br w:val="nil"/>
              <w:tr2bl w:val="nil"/>
            </w:tcBorders>
            <w:vAlign w:val="center"/>
          </w:tcPr>
          <w:p>
            <w:pPr>
              <w:pStyle w:val="5"/>
              <w:bidi w:val="0"/>
            </w:pPr>
            <w:r>
              <w:rPr>
                <w:rFonts w:hint="eastAsia"/>
                <w:lang w:val="en-US" w:eastAsia="zh-CN"/>
              </w:rPr>
              <w:t>2</w:t>
            </w:r>
            <w:r>
              <w:rPr>
                <w:rFonts w:hint="eastAsia"/>
              </w:rPr>
              <w:t>6</w:t>
            </w:r>
          </w:p>
        </w:tc>
        <w:tc>
          <w:tcPr>
            <w:tcW w:w="1177" w:type="dxa"/>
            <w:tcBorders>
              <w:tl2br w:val="nil"/>
              <w:tr2bl w:val="nil"/>
            </w:tcBorders>
            <w:vAlign w:val="center"/>
          </w:tcPr>
          <w:p>
            <w:pPr>
              <w:pStyle w:val="5"/>
              <w:bidi w:val="0"/>
            </w:pPr>
            <w:r>
              <w:rPr>
                <w:rFonts w:hint="eastAsia"/>
              </w:rPr>
              <w:t>磷酸盐</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0.1L</w:t>
            </w:r>
          </w:p>
        </w:tc>
        <w:tc>
          <w:tcPr>
            <w:tcW w:w="1231" w:type="dxa"/>
            <w:tcBorders>
              <w:tl2br w:val="nil"/>
              <w:tr2bl w:val="nil"/>
            </w:tcBorders>
            <w:vAlign w:val="center"/>
          </w:tcPr>
          <w:p>
            <w:pPr>
              <w:pStyle w:val="5"/>
              <w:bidi w:val="0"/>
            </w:pPr>
            <w:r>
              <w:rPr>
                <w:rFonts w:hint="eastAsia"/>
              </w:rPr>
              <w:t>0.1L</w:t>
            </w:r>
          </w:p>
        </w:tc>
        <w:tc>
          <w:tcPr>
            <w:tcW w:w="1231" w:type="dxa"/>
            <w:tcBorders>
              <w:tl2br w:val="nil"/>
              <w:tr2bl w:val="nil"/>
            </w:tcBorders>
            <w:vAlign w:val="center"/>
          </w:tcPr>
          <w:p>
            <w:pPr>
              <w:pStyle w:val="5"/>
              <w:bidi w:val="0"/>
            </w:pPr>
            <w:r>
              <w:rPr>
                <w:rFonts w:hint="eastAsia"/>
              </w:rPr>
              <w:t>0.1L</w:t>
            </w:r>
          </w:p>
        </w:tc>
        <w:tc>
          <w:tcPr>
            <w:tcW w:w="1231" w:type="dxa"/>
            <w:tcBorders>
              <w:tl2br w:val="nil"/>
              <w:tr2bl w:val="nil"/>
            </w:tcBorders>
            <w:vAlign w:val="center"/>
          </w:tcPr>
          <w:p>
            <w:pPr>
              <w:pStyle w:val="5"/>
              <w:bidi w:val="0"/>
            </w:pPr>
            <w:r>
              <w:rPr>
                <w:rFonts w:hint="eastAsia"/>
              </w:rPr>
              <w:t>0.1L</w:t>
            </w:r>
          </w:p>
        </w:tc>
        <w:tc>
          <w:tcPr>
            <w:tcW w:w="1231" w:type="dxa"/>
            <w:tcBorders>
              <w:tl2br w:val="nil"/>
              <w:tr2bl w:val="nil"/>
            </w:tcBorders>
            <w:vAlign w:val="center"/>
          </w:tcPr>
          <w:p>
            <w:pPr>
              <w:pStyle w:val="5"/>
              <w:bidi w:val="0"/>
            </w:pPr>
            <w:r>
              <w:rPr>
                <w:rFonts w:hint="eastAsia"/>
              </w:rPr>
              <w:t>0.1L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2</w:t>
            </w:r>
            <w:r>
              <w:rPr>
                <w:rFonts w:hint="eastAsia"/>
              </w:rPr>
              <w:t>7</w:t>
            </w:r>
          </w:p>
        </w:tc>
        <w:tc>
          <w:tcPr>
            <w:tcW w:w="1177" w:type="dxa"/>
            <w:tcBorders>
              <w:tl2br w:val="nil"/>
              <w:tr2bl w:val="nil"/>
            </w:tcBorders>
            <w:vAlign w:val="center"/>
          </w:tcPr>
          <w:p>
            <w:pPr>
              <w:pStyle w:val="5"/>
              <w:bidi w:val="0"/>
            </w:pPr>
            <w:r>
              <w:rPr>
                <w:rFonts w:hint="eastAsia"/>
              </w:rPr>
              <w:t>石油类</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0.03</w:t>
            </w:r>
          </w:p>
        </w:tc>
        <w:tc>
          <w:tcPr>
            <w:tcW w:w="1231" w:type="dxa"/>
            <w:tcBorders>
              <w:tl2br w:val="nil"/>
              <w:tr2bl w:val="nil"/>
            </w:tcBorders>
            <w:vAlign w:val="center"/>
          </w:tcPr>
          <w:p>
            <w:pPr>
              <w:pStyle w:val="5"/>
              <w:bidi w:val="0"/>
            </w:pPr>
            <w:r>
              <w:rPr>
                <w:rFonts w:hint="eastAsia"/>
              </w:rPr>
              <w:t>0.03</w:t>
            </w:r>
          </w:p>
        </w:tc>
        <w:tc>
          <w:tcPr>
            <w:tcW w:w="1231" w:type="dxa"/>
            <w:tcBorders>
              <w:tl2br w:val="nil"/>
              <w:tr2bl w:val="nil"/>
            </w:tcBorders>
            <w:vAlign w:val="center"/>
          </w:tcPr>
          <w:p>
            <w:pPr>
              <w:pStyle w:val="5"/>
              <w:bidi w:val="0"/>
            </w:pPr>
            <w:r>
              <w:rPr>
                <w:rFonts w:hint="eastAsia"/>
              </w:rPr>
              <w:t>0.04</w:t>
            </w:r>
          </w:p>
        </w:tc>
        <w:tc>
          <w:tcPr>
            <w:tcW w:w="1231" w:type="dxa"/>
            <w:tcBorders>
              <w:tl2br w:val="nil"/>
              <w:tr2bl w:val="nil"/>
            </w:tcBorders>
            <w:vAlign w:val="center"/>
          </w:tcPr>
          <w:p>
            <w:pPr>
              <w:pStyle w:val="5"/>
              <w:bidi w:val="0"/>
            </w:pPr>
            <w:r>
              <w:rPr>
                <w:rFonts w:hint="eastAsia"/>
              </w:rPr>
              <w:t>0.04</w:t>
            </w:r>
          </w:p>
        </w:tc>
        <w:tc>
          <w:tcPr>
            <w:tcW w:w="1231" w:type="dxa"/>
            <w:tcBorders>
              <w:tl2br w:val="nil"/>
              <w:tr2bl w:val="nil"/>
            </w:tcBorders>
            <w:vAlign w:val="center"/>
          </w:tcPr>
          <w:p>
            <w:pPr>
              <w:pStyle w:val="5"/>
              <w:bidi w:val="0"/>
            </w:pPr>
            <w:r>
              <w:rPr>
                <w:rFonts w:hint="eastAsia"/>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2</w:t>
            </w:r>
            <w:r>
              <w:rPr>
                <w:rFonts w:hint="eastAsia"/>
              </w:rPr>
              <w:t>8</w:t>
            </w:r>
          </w:p>
        </w:tc>
        <w:tc>
          <w:tcPr>
            <w:tcW w:w="1177" w:type="dxa"/>
            <w:tcBorders>
              <w:tl2br w:val="nil"/>
              <w:tr2bl w:val="nil"/>
            </w:tcBorders>
            <w:vAlign w:val="center"/>
          </w:tcPr>
          <w:p>
            <w:pPr>
              <w:pStyle w:val="5"/>
              <w:bidi w:val="0"/>
            </w:pPr>
            <w:r>
              <w:rPr>
                <w:rFonts w:hint="eastAsia"/>
              </w:rPr>
              <w:t>粪大肠菌群</w:t>
            </w:r>
          </w:p>
        </w:tc>
        <w:tc>
          <w:tcPr>
            <w:tcW w:w="719" w:type="dxa"/>
            <w:tcBorders>
              <w:tl2br w:val="nil"/>
              <w:tr2bl w:val="nil"/>
            </w:tcBorders>
            <w:vAlign w:val="center"/>
          </w:tcPr>
          <w:p>
            <w:pPr>
              <w:pStyle w:val="5"/>
              <w:bidi w:val="0"/>
            </w:pPr>
            <w:r>
              <w:t>MPN/L</w:t>
            </w:r>
          </w:p>
        </w:tc>
        <w:tc>
          <w:tcPr>
            <w:tcW w:w="1231" w:type="dxa"/>
            <w:tcBorders>
              <w:tl2br w:val="nil"/>
              <w:tr2bl w:val="nil"/>
            </w:tcBorders>
            <w:vAlign w:val="center"/>
          </w:tcPr>
          <w:p>
            <w:pPr>
              <w:pStyle w:val="5"/>
              <w:bidi w:val="0"/>
            </w:pPr>
            <w:r>
              <w:rPr>
                <w:rFonts w:hint="eastAsia"/>
              </w:rPr>
              <w:t>2.4</w:t>
            </w:r>
            <w:r>
              <w:t>×</w:t>
            </w:r>
            <w:r>
              <w:rPr>
                <w:rFonts w:hint="eastAsia"/>
              </w:rPr>
              <w:t>103</w:t>
            </w:r>
          </w:p>
        </w:tc>
        <w:tc>
          <w:tcPr>
            <w:tcW w:w="1231" w:type="dxa"/>
            <w:tcBorders>
              <w:tl2br w:val="nil"/>
              <w:tr2bl w:val="nil"/>
            </w:tcBorders>
            <w:vAlign w:val="center"/>
          </w:tcPr>
          <w:p>
            <w:pPr>
              <w:pStyle w:val="5"/>
              <w:bidi w:val="0"/>
            </w:pPr>
            <w:r>
              <w:rPr>
                <w:rFonts w:hint="eastAsia"/>
              </w:rPr>
              <w:t>2.1</w:t>
            </w:r>
            <w:r>
              <w:t>×</w:t>
            </w:r>
            <w:r>
              <w:rPr>
                <w:rFonts w:hint="eastAsia"/>
              </w:rPr>
              <w:t>103</w:t>
            </w:r>
          </w:p>
        </w:tc>
        <w:tc>
          <w:tcPr>
            <w:tcW w:w="1231" w:type="dxa"/>
            <w:tcBorders>
              <w:tl2br w:val="nil"/>
              <w:tr2bl w:val="nil"/>
            </w:tcBorders>
            <w:vAlign w:val="center"/>
          </w:tcPr>
          <w:p>
            <w:pPr>
              <w:pStyle w:val="5"/>
              <w:bidi w:val="0"/>
            </w:pPr>
            <w:r>
              <w:rPr>
                <w:rFonts w:hint="eastAsia"/>
              </w:rPr>
              <w:t>2.8</w:t>
            </w:r>
            <w:r>
              <w:t>×</w:t>
            </w:r>
            <w:r>
              <w:rPr>
                <w:rFonts w:hint="eastAsia"/>
              </w:rPr>
              <w:t>103</w:t>
            </w:r>
          </w:p>
        </w:tc>
        <w:tc>
          <w:tcPr>
            <w:tcW w:w="1231" w:type="dxa"/>
            <w:tcBorders>
              <w:tl2br w:val="nil"/>
              <w:tr2bl w:val="nil"/>
            </w:tcBorders>
            <w:vAlign w:val="center"/>
          </w:tcPr>
          <w:p>
            <w:pPr>
              <w:pStyle w:val="5"/>
              <w:bidi w:val="0"/>
            </w:pPr>
            <w:r>
              <w:rPr>
                <w:rFonts w:hint="eastAsia"/>
              </w:rPr>
              <w:t>3.5</w:t>
            </w:r>
            <w:r>
              <w:t>×</w:t>
            </w:r>
            <w:r>
              <w:rPr>
                <w:rFonts w:hint="eastAsia"/>
              </w:rPr>
              <w:t>103</w:t>
            </w:r>
          </w:p>
        </w:tc>
        <w:tc>
          <w:tcPr>
            <w:tcW w:w="1231" w:type="dxa"/>
            <w:tcBorders>
              <w:tl2br w:val="nil"/>
              <w:tr2bl w:val="nil"/>
            </w:tcBorders>
            <w:vAlign w:val="center"/>
          </w:tcPr>
          <w:p>
            <w:pPr>
              <w:pStyle w:val="5"/>
              <w:bidi w:val="0"/>
            </w:pPr>
            <w:r>
              <w:rPr>
                <w:rFonts w:hint="eastAsia"/>
              </w:rPr>
              <w:t>2.5</w:t>
            </w:r>
            <w:r>
              <w:t>×</w:t>
            </w:r>
            <w:r>
              <w:rPr>
                <w:rFonts w:hint="eastAsia"/>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 w:type="dxa"/>
            <w:tcBorders>
              <w:tl2br w:val="nil"/>
              <w:tr2bl w:val="nil"/>
            </w:tcBorders>
            <w:vAlign w:val="center"/>
          </w:tcPr>
          <w:p>
            <w:pPr>
              <w:pStyle w:val="5"/>
              <w:bidi w:val="0"/>
            </w:pPr>
            <w:r>
              <w:rPr>
                <w:rFonts w:hint="eastAsia"/>
                <w:lang w:val="en-US" w:eastAsia="zh-CN"/>
              </w:rPr>
              <w:t>2</w:t>
            </w:r>
            <w:r>
              <w:rPr>
                <w:rFonts w:hint="eastAsia"/>
              </w:rPr>
              <w:t>9</w:t>
            </w:r>
          </w:p>
        </w:tc>
        <w:tc>
          <w:tcPr>
            <w:tcW w:w="1177" w:type="dxa"/>
            <w:tcBorders>
              <w:tl2br w:val="nil"/>
              <w:tr2bl w:val="nil"/>
            </w:tcBorders>
            <w:vAlign w:val="center"/>
          </w:tcPr>
          <w:p>
            <w:pPr>
              <w:pStyle w:val="5"/>
              <w:bidi w:val="0"/>
            </w:pPr>
            <w:r>
              <w:rPr>
                <w:rFonts w:hint="eastAsia"/>
              </w:rPr>
              <w:t>全盐量</w:t>
            </w:r>
          </w:p>
        </w:tc>
        <w:tc>
          <w:tcPr>
            <w:tcW w:w="719" w:type="dxa"/>
            <w:tcBorders>
              <w:tl2br w:val="nil"/>
              <w:tr2bl w:val="nil"/>
            </w:tcBorders>
            <w:vAlign w:val="center"/>
          </w:tcPr>
          <w:p>
            <w:pPr>
              <w:pStyle w:val="5"/>
              <w:bidi w:val="0"/>
            </w:pPr>
            <w:r>
              <w:t>mg/L</w:t>
            </w:r>
          </w:p>
        </w:tc>
        <w:tc>
          <w:tcPr>
            <w:tcW w:w="1231" w:type="dxa"/>
            <w:tcBorders>
              <w:tl2br w:val="nil"/>
              <w:tr2bl w:val="nil"/>
            </w:tcBorders>
            <w:vAlign w:val="center"/>
          </w:tcPr>
          <w:p>
            <w:pPr>
              <w:pStyle w:val="5"/>
              <w:bidi w:val="0"/>
            </w:pPr>
            <w:r>
              <w:rPr>
                <w:rFonts w:hint="eastAsia"/>
              </w:rPr>
              <w:t>436</w:t>
            </w:r>
          </w:p>
        </w:tc>
        <w:tc>
          <w:tcPr>
            <w:tcW w:w="1231" w:type="dxa"/>
            <w:tcBorders>
              <w:tl2br w:val="nil"/>
              <w:tr2bl w:val="nil"/>
            </w:tcBorders>
            <w:vAlign w:val="center"/>
          </w:tcPr>
          <w:p>
            <w:pPr>
              <w:pStyle w:val="5"/>
              <w:bidi w:val="0"/>
            </w:pPr>
            <w:r>
              <w:rPr>
                <w:rFonts w:hint="eastAsia"/>
              </w:rPr>
              <w:t>480</w:t>
            </w:r>
          </w:p>
        </w:tc>
        <w:tc>
          <w:tcPr>
            <w:tcW w:w="1231" w:type="dxa"/>
            <w:tcBorders>
              <w:tl2br w:val="nil"/>
              <w:tr2bl w:val="nil"/>
            </w:tcBorders>
            <w:vAlign w:val="center"/>
          </w:tcPr>
          <w:p>
            <w:pPr>
              <w:pStyle w:val="5"/>
              <w:bidi w:val="0"/>
            </w:pPr>
            <w:r>
              <w:rPr>
                <w:rFonts w:hint="eastAsia"/>
              </w:rPr>
              <w:t>492</w:t>
            </w:r>
          </w:p>
        </w:tc>
        <w:tc>
          <w:tcPr>
            <w:tcW w:w="1231" w:type="dxa"/>
            <w:tcBorders>
              <w:tl2br w:val="nil"/>
              <w:tr2bl w:val="nil"/>
            </w:tcBorders>
            <w:vAlign w:val="center"/>
          </w:tcPr>
          <w:p>
            <w:pPr>
              <w:pStyle w:val="5"/>
              <w:bidi w:val="0"/>
            </w:pPr>
            <w:r>
              <w:rPr>
                <w:rFonts w:hint="eastAsia"/>
              </w:rPr>
              <w:t>668</w:t>
            </w:r>
          </w:p>
        </w:tc>
        <w:tc>
          <w:tcPr>
            <w:tcW w:w="1231" w:type="dxa"/>
            <w:tcBorders>
              <w:tl2br w:val="nil"/>
              <w:tr2bl w:val="nil"/>
            </w:tcBorders>
            <w:vAlign w:val="center"/>
          </w:tcPr>
          <w:p>
            <w:pPr>
              <w:pStyle w:val="5"/>
              <w:bidi w:val="0"/>
            </w:pPr>
            <w:r>
              <w:rPr>
                <w:rFonts w:hint="eastAsia"/>
              </w:rPr>
              <w:t>518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609" w:type="dxa"/>
            <w:gridSpan w:val="2"/>
            <w:tcBorders>
              <w:tl2br w:val="nil"/>
              <w:tr2bl w:val="nil"/>
            </w:tcBorders>
            <w:vAlign w:val="center"/>
          </w:tcPr>
          <w:p>
            <w:pPr>
              <w:pStyle w:val="5"/>
              <w:bidi w:val="0"/>
            </w:pPr>
            <w:r>
              <w:rPr>
                <w:rFonts w:hint="eastAsia"/>
              </w:rPr>
              <w:t>样品状态</w:t>
            </w:r>
          </w:p>
        </w:tc>
        <w:tc>
          <w:tcPr>
            <w:tcW w:w="6874" w:type="dxa"/>
            <w:gridSpan w:val="6"/>
            <w:tcBorders>
              <w:tl2br w:val="nil"/>
              <w:tr2bl w:val="nil"/>
            </w:tcBorders>
            <w:vAlign w:val="center"/>
          </w:tcPr>
          <w:p>
            <w:pPr>
              <w:pStyle w:val="5"/>
              <w:bidi w:val="0"/>
            </w:pPr>
            <w:r>
              <w:rPr>
                <w:rFonts w:hint="eastAsia"/>
              </w:rPr>
              <w:t>液体、无色、透明、无异味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609" w:type="dxa"/>
            <w:gridSpan w:val="2"/>
            <w:tcBorders>
              <w:tl2br w:val="nil"/>
              <w:tr2bl w:val="nil"/>
            </w:tcBorders>
            <w:vAlign w:val="center"/>
          </w:tcPr>
          <w:p>
            <w:pPr>
              <w:pStyle w:val="5"/>
              <w:bidi w:val="0"/>
            </w:pPr>
            <w:r>
              <w:rPr>
                <w:rFonts w:hint="eastAsia"/>
              </w:rPr>
              <w:t>备注</w:t>
            </w:r>
          </w:p>
        </w:tc>
        <w:tc>
          <w:tcPr>
            <w:tcW w:w="6874" w:type="dxa"/>
            <w:gridSpan w:val="6"/>
            <w:tcBorders>
              <w:tl2br w:val="nil"/>
              <w:tr2bl w:val="nil"/>
            </w:tcBorders>
            <w:vAlign w:val="center"/>
          </w:tcPr>
          <w:p>
            <w:pPr>
              <w:pStyle w:val="5"/>
              <w:bidi w:val="0"/>
            </w:pPr>
            <w:r>
              <w:t>低于检出限的结果表示为</w:t>
            </w:r>
            <w:r>
              <w:rPr>
                <w:rFonts w:hint="eastAsia"/>
              </w:rPr>
              <w:t>“</w:t>
            </w:r>
            <w:r>
              <w:t>检出限+L</w:t>
            </w:r>
            <w:r>
              <w:rPr>
                <w:rFonts w:hint="eastAsia"/>
              </w:rPr>
              <w:t>”</w:t>
            </w:r>
          </w:p>
        </w:tc>
      </w:tr>
    </w:tbl>
    <w:p>
      <w:pPr>
        <w:pStyle w:val="5"/>
        <w:bidi w:val="0"/>
        <w:rPr>
          <w:b/>
          <w:bCs/>
        </w:rPr>
      </w:pPr>
      <w:r>
        <w:rPr>
          <w:b/>
          <w:bCs/>
        </w:rPr>
        <w:t>表</w:t>
      </w:r>
      <w:r>
        <w:rPr>
          <w:rFonts w:hint="eastAsia"/>
          <w:b/>
          <w:bCs/>
          <w:lang w:val="en-US" w:eastAsia="zh-CN"/>
        </w:rPr>
        <w:t>3</w:t>
      </w:r>
      <w:r>
        <w:rPr>
          <w:b/>
          <w:bCs/>
        </w:rPr>
        <w:t>.</w:t>
      </w:r>
      <w:r>
        <w:rPr>
          <w:rFonts w:hint="eastAsia"/>
          <w:b/>
          <w:bCs/>
          <w:lang w:val="en-US" w:eastAsia="zh-CN"/>
        </w:rPr>
        <w:t>3</w:t>
      </w:r>
      <w:r>
        <w:rPr>
          <w:b/>
          <w:bCs/>
        </w:rPr>
        <w:t>-</w:t>
      </w:r>
      <w:r>
        <w:rPr>
          <w:rFonts w:hint="eastAsia"/>
          <w:b/>
          <w:bCs/>
        </w:rPr>
        <w:t>1</w:t>
      </w:r>
      <w:r>
        <w:rPr>
          <w:rFonts w:hint="eastAsia"/>
          <w:b/>
          <w:bCs/>
          <w:lang w:val="en-US" w:eastAsia="zh-CN"/>
        </w:rPr>
        <w:t xml:space="preserve">5 </w:t>
      </w:r>
      <w:r>
        <w:rPr>
          <w:b/>
          <w:bCs/>
        </w:rPr>
        <w:t xml:space="preserve"> 地表</w:t>
      </w:r>
      <w:r>
        <w:rPr>
          <w:rFonts w:hint="eastAsia"/>
          <w:b/>
          <w:bCs/>
          <w:lang w:eastAsia="zh-CN"/>
        </w:rPr>
        <w:t>水监</w:t>
      </w:r>
      <w:r>
        <w:rPr>
          <w:rFonts w:hint="eastAsia"/>
          <w:b/>
          <w:bCs/>
        </w:rPr>
        <w:t>测结果（2）</w:t>
      </w:r>
    </w:p>
    <w:tbl>
      <w:tblPr>
        <w:tblStyle w:val="44"/>
        <w:tblW w:w="5000" w:type="pct"/>
        <w:tblInd w:w="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169"/>
        <w:gridCol w:w="758"/>
        <w:gridCol w:w="1218"/>
        <w:gridCol w:w="1218"/>
        <w:gridCol w:w="1218"/>
        <w:gridCol w:w="1218"/>
        <w:gridCol w:w="1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493" w:type="dxa"/>
            <w:vMerge w:val="restart"/>
            <w:tcBorders>
              <w:tl2br w:val="nil"/>
              <w:tr2bl w:val="nil"/>
            </w:tcBorders>
            <w:vAlign w:val="center"/>
          </w:tcPr>
          <w:p>
            <w:pPr>
              <w:pStyle w:val="5"/>
              <w:bidi w:val="0"/>
              <w:rPr>
                <w:b/>
                <w:bCs/>
              </w:rPr>
            </w:pPr>
            <w:r>
              <w:rPr>
                <w:rFonts w:hint="eastAsia"/>
                <w:b/>
                <w:bCs/>
              </w:rPr>
              <w:t>序号</w:t>
            </w:r>
          </w:p>
        </w:tc>
        <w:tc>
          <w:tcPr>
            <w:tcW w:w="1169" w:type="dxa"/>
            <w:vMerge w:val="restart"/>
            <w:tcBorders>
              <w:tl2br w:val="nil"/>
              <w:tr2bl w:val="nil"/>
            </w:tcBorders>
            <w:vAlign w:val="center"/>
          </w:tcPr>
          <w:p>
            <w:pPr>
              <w:pStyle w:val="5"/>
              <w:bidi w:val="0"/>
              <w:rPr>
                <w:b/>
                <w:bCs/>
              </w:rPr>
            </w:pPr>
            <w:r>
              <w:rPr>
                <w:b/>
                <w:bCs/>
              </w:rPr>
              <w:t>检测项目</w:t>
            </w:r>
          </w:p>
        </w:tc>
        <w:tc>
          <w:tcPr>
            <w:tcW w:w="754" w:type="dxa"/>
            <w:vMerge w:val="restart"/>
            <w:tcBorders>
              <w:tl2br w:val="nil"/>
              <w:tr2bl w:val="nil"/>
            </w:tcBorders>
            <w:vAlign w:val="center"/>
          </w:tcPr>
          <w:p>
            <w:pPr>
              <w:pStyle w:val="5"/>
              <w:bidi w:val="0"/>
              <w:rPr>
                <w:b/>
                <w:bCs/>
              </w:rPr>
            </w:pPr>
            <w:r>
              <w:rPr>
                <w:b/>
                <w:bCs/>
              </w:rPr>
              <w:t>单位</w:t>
            </w:r>
          </w:p>
        </w:tc>
        <w:tc>
          <w:tcPr>
            <w:tcW w:w="6100" w:type="dxa"/>
            <w:gridSpan w:val="5"/>
            <w:tcBorders>
              <w:tl2br w:val="nil"/>
              <w:tr2bl w:val="nil"/>
            </w:tcBorders>
            <w:vAlign w:val="center"/>
          </w:tcPr>
          <w:p>
            <w:pPr>
              <w:pStyle w:val="5"/>
              <w:bidi w:val="0"/>
              <w:rPr>
                <w:b/>
                <w:bCs/>
              </w:rPr>
            </w:pPr>
            <w:r>
              <w:rPr>
                <w:rFonts w:hint="eastAsia"/>
                <w:b/>
                <w:bCs/>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493" w:type="dxa"/>
            <w:vMerge w:val="continue"/>
            <w:tcBorders>
              <w:tl2br w:val="nil"/>
              <w:tr2bl w:val="nil"/>
            </w:tcBorders>
            <w:vAlign w:val="center"/>
          </w:tcPr>
          <w:p>
            <w:pPr>
              <w:pStyle w:val="5"/>
              <w:bidi w:val="0"/>
              <w:rPr>
                <w:b/>
                <w:bCs/>
              </w:rPr>
            </w:pPr>
          </w:p>
        </w:tc>
        <w:tc>
          <w:tcPr>
            <w:tcW w:w="1169" w:type="dxa"/>
            <w:vMerge w:val="continue"/>
            <w:tcBorders>
              <w:tl2br w:val="nil"/>
              <w:tr2bl w:val="nil"/>
            </w:tcBorders>
            <w:vAlign w:val="center"/>
          </w:tcPr>
          <w:p>
            <w:pPr>
              <w:pStyle w:val="5"/>
              <w:bidi w:val="0"/>
              <w:rPr>
                <w:b/>
                <w:bCs/>
              </w:rPr>
            </w:pPr>
          </w:p>
        </w:tc>
        <w:tc>
          <w:tcPr>
            <w:tcW w:w="754" w:type="dxa"/>
            <w:vMerge w:val="continue"/>
            <w:tcBorders>
              <w:tl2br w:val="nil"/>
              <w:tr2bl w:val="nil"/>
            </w:tcBorders>
            <w:vAlign w:val="center"/>
          </w:tcPr>
          <w:p>
            <w:pPr>
              <w:pStyle w:val="5"/>
              <w:bidi w:val="0"/>
              <w:rPr>
                <w:b/>
                <w:bCs/>
              </w:rPr>
            </w:pPr>
          </w:p>
        </w:tc>
        <w:tc>
          <w:tcPr>
            <w:tcW w:w="6100" w:type="dxa"/>
            <w:gridSpan w:val="5"/>
            <w:tcBorders>
              <w:tl2br w:val="nil"/>
              <w:tr2bl w:val="nil"/>
            </w:tcBorders>
            <w:vAlign w:val="center"/>
          </w:tcPr>
          <w:p>
            <w:pPr>
              <w:pStyle w:val="5"/>
              <w:bidi w:val="0"/>
              <w:rPr>
                <w:b/>
                <w:bCs/>
              </w:rPr>
            </w:pPr>
            <w:r>
              <w:rPr>
                <w:rFonts w:hint="eastAsia"/>
                <w:b/>
                <w:bCs/>
              </w:rPr>
              <w:t>2024.02.28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493" w:type="dxa"/>
            <w:vMerge w:val="continue"/>
            <w:tcBorders>
              <w:tl2br w:val="nil"/>
              <w:tr2bl w:val="nil"/>
            </w:tcBorders>
            <w:vAlign w:val="center"/>
          </w:tcPr>
          <w:p>
            <w:pPr>
              <w:pStyle w:val="5"/>
              <w:bidi w:val="0"/>
              <w:rPr>
                <w:b/>
                <w:bCs/>
              </w:rPr>
            </w:pPr>
          </w:p>
        </w:tc>
        <w:tc>
          <w:tcPr>
            <w:tcW w:w="1169" w:type="dxa"/>
            <w:vMerge w:val="continue"/>
            <w:tcBorders>
              <w:tl2br w:val="nil"/>
              <w:tr2bl w:val="nil"/>
            </w:tcBorders>
            <w:vAlign w:val="center"/>
          </w:tcPr>
          <w:p>
            <w:pPr>
              <w:pStyle w:val="5"/>
              <w:bidi w:val="0"/>
              <w:rPr>
                <w:b/>
                <w:bCs/>
              </w:rPr>
            </w:pPr>
          </w:p>
        </w:tc>
        <w:tc>
          <w:tcPr>
            <w:tcW w:w="754" w:type="dxa"/>
            <w:vMerge w:val="continue"/>
            <w:tcBorders>
              <w:tl2br w:val="nil"/>
              <w:tr2bl w:val="nil"/>
            </w:tcBorders>
            <w:vAlign w:val="center"/>
          </w:tcPr>
          <w:p>
            <w:pPr>
              <w:pStyle w:val="5"/>
              <w:bidi w:val="0"/>
              <w:rPr>
                <w:b/>
                <w:bCs/>
              </w:rPr>
            </w:pPr>
          </w:p>
        </w:tc>
        <w:tc>
          <w:tcPr>
            <w:tcW w:w="1220" w:type="dxa"/>
            <w:tcBorders>
              <w:tl2br w:val="nil"/>
              <w:tr2bl w:val="nil"/>
            </w:tcBorders>
            <w:vAlign w:val="center"/>
          </w:tcPr>
          <w:p>
            <w:pPr>
              <w:pStyle w:val="5"/>
              <w:bidi w:val="0"/>
              <w:rPr>
                <w:b/>
                <w:bCs/>
              </w:rPr>
            </w:pPr>
            <w:r>
              <w:rPr>
                <w:rFonts w:hint="eastAsia"/>
                <w:b/>
                <w:bCs/>
              </w:rPr>
              <w:t>本公司排水口入永宁河上游200m</w:t>
            </w:r>
          </w:p>
        </w:tc>
        <w:tc>
          <w:tcPr>
            <w:tcW w:w="1220" w:type="dxa"/>
            <w:tcBorders>
              <w:tl2br w:val="nil"/>
              <w:tr2bl w:val="nil"/>
            </w:tcBorders>
            <w:vAlign w:val="center"/>
          </w:tcPr>
          <w:p>
            <w:pPr>
              <w:pStyle w:val="5"/>
              <w:bidi w:val="0"/>
              <w:rPr>
                <w:b/>
                <w:bCs/>
              </w:rPr>
            </w:pPr>
            <w:r>
              <w:rPr>
                <w:rFonts w:hint="eastAsia"/>
                <w:b/>
                <w:bCs/>
              </w:rPr>
              <w:t>本公司排水口入永宁河下游500m</w:t>
            </w:r>
          </w:p>
        </w:tc>
        <w:tc>
          <w:tcPr>
            <w:tcW w:w="1220" w:type="dxa"/>
            <w:tcBorders>
              <w:tl2br w:val="nil"/>
              <w:tr2bl w:val="nil"/>
            </w:tcBorders>
            <w:vAlign w:val="center"/>
          </w:tcPr>
          <w:p>
            <w:pPr>
              <w:pStyle w:val="5"/>
              <w:bidi w:val="0"/>
              <w:rPr>
                <w:b/>
                <w:bCs/>
              </w:rPr>
            </w:pPr>
            <w:r>
              <w:rPr>
                <w:rFonts w:hint="eastAsia"/>
                <w:b/>
                <w:bCs/>
              </w:rPr>
              <w:t>本公司排水口入永宁河下游2000m</w:t>
            </w:r>
          </w:p>
        </w:tc>
        <w:tc>
          <w:tcPr>
            <w:tcW w:w="1220" w:type="dxa"/>
            <w:tcBorders>
              <w:tl2br w:val="nil"/>
              <w:tr2bl w:val="nil"/>
            </w:tcBorders>
            <w:vAlign w:val="center"/>
          </w:tcPr>
          <w:p>
            <w:pPr>
              <w:pStyle w:val="5"/>
              <w:bidi w:val="0"/>
              <w:rPr>
                <w:b/>
                <w:bCs/>
              </w:rPr>
            </w:pPr>
            <w:r>
              <w:rPr>
                <w:rFonts w:hint="eastAsia"/>
                <w:b/>
                <w:bCs/>
              </w:rPr>
              <w:t>本公司排水口入永宁河下游2500m</w:t>
            </w:r>
          </w:p>
        </w:tc>
        <w:tc>
          <w:tcPr>
            <w:tcW w:w="1220" w:type="dxa"/>
            <w:tcBorders>
              <w:tl2br w:val="nil"/>
              <w:tr2bl w:val="nil"/>
            </w:tcBorders>
            <w:vAlign w:val="center"/>
          </w:tcPr>
          <w:p>
            <w:pPr>
              <w:pStyle w:val="5"/>
              <w:bidi w:val="0"/>
              <w:rPr>
                <w:b/>
                <w:bCs/>
              </w:rPr>
            </w:pPr>
            <w:r>
              <w:rPr>
                <w:rFonts w:hint="eastAsia"/>
                <w:b/>
                <w:bCs/>
              </w:rPr>
              <w:t>本公司排水口入永宁河下游2700m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1</w:t>
            </w:r>
          </w:p>
        </w:tc>
        <w:tc>
          <w:tcPr>
            <w:tcW w:w="1169" w:type="dxa"/>
            <w:tcBorders>
              <w:tl2br w:val="nil"/>
              <w:tr2bl w:val="nil"/>
            </w:tcBorders>
            <w:vAlign w:val="center"/>
          </w:tcPr>
          <w:p>
            <w:pPr>
              <w:pStyle w:val="5"/>
              <w:bidi w:val="0"/>
            </w:pPr>
            <w:r>
              <w:rPr>
                <w:rFonts w:hint="eastAsia"/>
              </w:rPr>
              <w:t>pH</w:t>
            </w:r>
          </w:p>
        </w:tc>
        <w:tc>
          <w:tcPr>
            <w:tcW w:w="754" w:type="dxa"/>
            <w:tcBorders>
              <w:tl2br w:val="nil"/>
              <w:tr2bl w:val="nil"/>
            </w:tcBorders>
            <w:vAlign w:val="center"/>
          </w:tcPr>
          <w:p>
            <w:pPr>
              <w:pStyle w:val="5"/>
              <w:bidi w:val="0"/>
            </w:pPr>
            <w:r>
              <w:rPr>
                <w:rFonts w:hint="eastAsia"/>
              </w:rPr>
              <w:t>无量纲</w:t>
            </w:r>
          </w:p>
        </w:tc>
        <w:tc>
          <w:tcPr>
            <w:tcW w:w="1220" w:type="dxa"/>
            <w:tcBorders>
              <w:tl2br w:val="nil"/>
              <w:tr2bl w:val="nil"/>
            </w:tcBorders>
            <w:vAlign w:val="center"/>
          </w:tcPr>
          <w:p>
            <w:pPr>
              <w:pStyle w:val="5"/>
              <w:bidi w:val="0"/>
            </w:pPr>
            <w:r>
              <w:rPr>
                <w:rFonts w:hint="eastAsia"/>
              </w:rPr>
              <w:t>7.3（水温：6.4℃）</w:t>
            </w:r>
          </w:p>
        </w:tc>
        <w:tc>
          <w:tcPr>
            <w:tcW w:w="1220" w:type="dxa"/>
            <w:tcBorders>
              <w:tl2br w:val="nil"/>
              <w:tr2bl w:val="nil"/>
            </w:tcBorders>
            <w:vAlign w:val="center"/>
          </w:tcPr>
          <w:p>
            <w:pPr>
              <w:pStyle w:val="5"/>
              <w:bidi w:val="0"/>
            </w:pPr>
            <w:r>
              <w:rPr>
                <w:rFonts w:hint="eastAsia"/>
              </w:rPr>
              <w:t>7.3（水温：6.9℃）</w:t>
            </w:r>
          </w:p>
        </w:tc>
        <w:tc>
          <w:tcPr>
            <w:tcW w:w="1220" w:type="dxa"/>
            <w:tcBorders>
              <w:tl2br w:val="nil"/>
              <w:tr2bl w:val="nil"/>
            </w:tcBorders>
            <w:vAlign w:val="center"/>
          </w:tcPr>
          <w:p>
            <w:pPr>
              <w:pStyle w:val="5"/>
              <w:bidi w:val="0"/>
            </w:pPr>
            <w:r>
              <w:rPr>
                <w:rFonts w:hint="eastAsia"/>
              </w:rPr>
              <w:t>7.2（水温：7.3℃）</w:t>
            </w:r>
          </w:p>
        </w:tc>
        <w:tc>
          <w:tcPr>
            <w:tcW w:w="1220" w:type="dxa"/>
            <w:tcBorders>
              <w:tl2br w:val="nil"/>
              <w:tr2bl w:val="nil"/>
            </w:tcBorders>
            <w:vAlign w:val="center"/>
          </w:tcPr>
          <w:p>
            <w:pPr>
              <w:pStyle w:val="5"/>
              <w:bidi w:val="0"/>
            </w:pPr>
            <w:r>
              <w:rPr>
                <w:rFonts w:hint="eastAsia"/>
              </w:rPr>
              <w:t>7.4（水温：7.4℃）</w:t>
            </w:r>
          </w:p>
        </w:tc>
        <w:tc>
          <w:tcPr>
            <w:tcW w:w="1220" w:type="dxa"/>
            <w:tcBorders>
              <w:tl2br w:val="nil"/>
              <w:tr2bl w:val="nil"/>
            </w:tcBorders>
            <w:vAlign w:val="center"/>
          </w:tcPr>
          <w:p>
            <w:pPr>
              <w:pStyle w:val="5"/>
              <w:bidi w:val="0"/>
            </w:pPr>
            <w:r>
              <w:rPr>
                <w:rFonts w:hint="eastAsia"/>
              </w:rPr>
              <w:t>7.3（水温：7.5℃）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2</w:t>
            </w:r>
          </w:p>
        </w:tc>
        <w:tc>
          <w:tcPr>
            <w:tcW w:w="1169" w:type="dxa"/>
            <w:tcBorders>
              <w:tl2br w:val="nil"/>
              <w:tr2bl w:val="nil"/>
            </w:tcBorders>
            <w:vAlign w:val="center"/>
          </w:tcPr>
          <w:p>
            <w:pPr>
              <w:pStyle w:val="5"/>
              <w:bidi w:val="0"/>
            </w:pPr>
            <w:r>
              <w:rPr>
                <w:rFonts w:hint="eastAsia"/>
              </w:rPr>
              <w:t>溶解氧</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6.0</w:t>
            </w:r>
          </w:p>
        </w:tc>
        <w:tc>
          <w:tcPr>
            <w:tcW w:w="1220" w:type="dxa"/>
            <w:tcBorders>
              <w:tl2br w:val="nil"/>
              <w:tr2bl w:val="nil"/>
            </w:tcBorders>
            <w:vAlign w:val="center"/>
          </w:tcPr>
          <w:p>
            <w:pPr>
              <w:pStyle w:val="5"/>
              <w:bidi w:val="0"/>
            </w:pPr>
            <w:r>
              <w:rPr>
                <w:rFonts w:hint="eastAsia"/>
              </w:rPr>
              <w:t>5.8</w:t>
            </w:r>
          </w:p>
        </w:tc>
        <w:tc>
          <w:tcPr>
            <w:tcW w:w="1220" w:type="dxa"/>
            <w:tcBorders>
              <w:tl2br w:val="nil"/>
              <w:tr2bl w:val="nil"/>
            </w:tcBorders>
            <w:vAlign w:val="center"/>
          </w:tcPr>
          <w:p>
            <w:pPr>
              <w:pStyle w:val="5"/>
              <w:bidi w:val="0"/>
            </w:pPr>
            <w:r>
              <w:rPr>
                <w:rFonts w:hint="eastAsia"/>
              </w:rPr>
              <w:t>5.6</w:t>
            </w:r>
          </w:p>
        </w:tc>
        <w:tc>
          <w:tcPr>
            <w:tcW w:w="1220" w:type="dxa"/>
            <w:tcBorders>
              <w:tl2br w:val="nil"/>
              <w:tr2bl w:val="nil"/>
            </w:tcBorders>
            <w:vAlign w:val="center"/>
          </w:tcPr>
          <w:p>
            <w:pPr>
              <w:pStyle w:val="5"/>
              <w:bidi w:val="0"/>
            </w:pPr>
            <w:r>
              <w:rPr>
                <w:rFonts w:hint="eastAsia"/>
              </w:rPr>
              <w:t>5.5</w:t>
            </w:r>
          </w:p>
        </w:tc>
        <w:tc>
          <w:tcPr>
            <w:tcW w:w="1220" w:type="dxa"/>
            <w:tcBorders>
              <w:tl2br w:val="nil"/>
              <w:tr2bl w:val="nil"/>
            </w:tcBorders>
            <w:vAlign w:val="center"/>
          </w:tcPr>
          <w:p>
            <w:pPr>
              <w:pStyle w:val="5"/>
              <w:bidi w:val="0"/>
            </w:pPr>
            <w:r>
              <w:rPr>
                <w:rFonts w:hint="eastAsia"/>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3</w:t>
            </w:r>
          </w:p>
        </w:tc>
        <w:tc>
          <w:tcPr>
            <w:tcW w:w="1169" w:type="dxa"/>
            <w:tcBorders>
              <w:tl2br w:val="nil"/>
              <w:tr2bl w:val="nil"/>
            </w:tcBorders>
            <w:vAlign w:val="center"/>
          </w:tcPr>
          <w:p>
            <w:pPr>
              <w:pStyle w:val="5"/>
              <w:bidi w:val="0"/>
            </w:pPr>
            <w:r>
              <w:rPr>
                <w:rFonts w:hint="eastAsia"/>
              </w:rPr>
              <w:t>色度</w:t>
            </w:r>
          </w:p>
        </w:tc>
        <w:tc>
          <w:tcPr>
            <w:tcW w:w="754" w:type="dxa"/>
            <w:tcBorders>
              <w:tl2br w:val="nil"/>
              <w:tr2bl w:val="nil"/>
            </w:tcBorders>
            <w:vAlign w:val="center"/>
          </w:tcPr>
          <w:p>
            <w:pPr>
              <w:pStyle w:val="5"/>
              <w:bidi w:val="0"/>
            </w:pPr>
            <w:r>
              <w:rPr>
                <w:rFonts w:hint="eastAsia"/>
              </w:rPr>
              <w:t>倍</w:t>
            </w:r>
          </w:p>
        </w:tc>
        <w:tc>
          <w:tcPr>
            <w:tcW w:w="1220" w:type="dxa"/>
            <w:tcBorders>
              <w:tl2br w:val="nil"/>
              <w:tr2bl w:val="nil"/>
            </w:tcBorders>
            <w:vAlign w:val="center"/>
          </w:tcPr>
          <w:p>
            <w:pPr>
              <w:pStyle w:val="5"/>
              <w:bidi w:val="0"/>
            </w:pPr>
            <w:r>
              <w:rPr>
                <w:rFonts w:hint="eastAsia"/>
              </w:rPr>
              <w:t>4</w:t>
            </w:r>
          </w:p>
        </w:tc>
        <w:tc>
          <w:tcPr>
            <w:tcW w:w="1220" w:type="dxa"/>
            <w:tcBorders>
              <w:tl2br w:val="nil"/>
              <w:tr2bl w:val="nil"/>
            </w:tcBorders>
            <w:vAlign w:val="center"/>
          </w:tcPr>
          <w:p>
            <w:pPr>
              <w:pStyle w:val="5"/>
              <w:bidi w:val="0"/>
            </w:pPr>
            <w:r>
              <w:rPr>
                <w:rFonts w:hint="eastAsia"/>
              </w:rPr>
              <w:t>7</w:t>
            </w:r>
          </w:p>
        </w:tc>
        <w:tc>
          <w:tcPr>
            <w:tcW w:w="1220" w:type="dxa"/>
            <w:tcBorders>
              <w:tl2br w:val="nil"/>
              <w:tr2bl w:val="nil"/>
            </w:tcBorders>
            <w:vAlign w:val="center"/>
          </w:tcPr>
          <w:p>
            <w:pPr>
              <w:pStyle w:val="5"/>
              <w:bidi w:val="0"/>
            </w:pPr>
            <w:r>
              <w:rPr>
                <w:rFonts w:hint="eastAsia"/>
              </w:rPr>
              <w:t>8</w:t>
            </w:r>
          </w:p>
        </w:tc>
        <w:tc>
          <w:tcPr>
            <w:tcW w:w="1220" w:type="dxa"/>
            <w:tcBorders>
              <w:tl2br w:val="nil"/>
              <w:tr2bl w:val="nil"/>
            </w:tcBorders>
            <w:vAlign w:val="center"/>
          </w:tcPr>
          <w:p>
            <w:pPr>
              <w:pStyle w:val="5"/>
              <w:bidi w:val="0"/>
            </w:pPr>
            <w:r>
              <w:rPr>
                <w:rFonts w:hint="eastAsia"/>
              </w:rPr>
              <w:t>9</w:t>
            </w:r>
          </w:p>
        </w:tc>
        <w:tc>
          <w:tcPr>
            <w:tcW w:w="1220" w:type="dxa"/>
            <w:tcBorders>
              <w:tl2br w:val="nil"/>
              <w:tr2bl w:val="nil"/>
            </w:tcBorders>
            <w:vAlign w:val="center"/>
          </w:tcPr>
          <w:p>
            <w:pPr>
              <w:pStyle w:val="5"/>
              <w:bidi w:val="0"/>
            </w:pPr>
            <w:r>
              <w:rPr>
                <w:rFonts w:hint="eastAsia"/>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4</w:t>
            </w:r>
          </w:p>
        </w:tc>
        <w:tc>
          <w:tcPr>
            <w:tcW w:w="1169" w:type="dxa"/>
            <w:tcBorders>
              <w:tl2br w:val="nil"/>
              <w:tr2bl w:val="nil"/>
            </w:tcBorders>
            <w:vAlign w:val="center"/>
          </w:tcPr>
          <w:p>
            <w:pPr>
              <w:pStyle w:val="5"/>
              <w:bidi w:val="0"/>
            </w:pPr>
            <w:r>
              <w:rPr>
                <w:rFonts w:hint="eastAsia"/>
              </w:rPr>
              <w:t>SS</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6</w:t>
            </w:r>
          </w:p>
        </w:tc>
        <w:tc>
          <w:tcPr>
            <w:tcW w:w="1220" w:type="dxa"/>
            <w:tcBorders>
              <w:tl2br w:val="nil"/>
              <w:tr2bl w:val="nil"/>
            </w:tcBorders>
            <w:vAlign w:val="center"/>
          </w:tcPr>
          <w:p>
            <w:pPr>
              <w:pStyle w:val="5"/>
              <w:bidi w:val="0"/>
            </w:pPr>
            <w:r>
              <w:rPr>
                <w:rFonts w:hint="eastAsia"/>
              </w:rPr>
              <w:t>6</w:t>
            </w:r>
          </w:p>
        </w:tc>
        <w:tc>
          <w:tcPr>
            <w:tcW w:w="1220" w:type="dxa"/>
            <w:tcBorders>
              <w:tl2br w:val="nil"/>
              <w:tr2bl w:val="nil"/>
            </w:tcBorders>
            <w:vAlign w:val="center"/>
          </w:tcPr>
          <w:p>
            <w:pPr>
              <w:pStyle w:val="5"/>
              <w:bidi w:val="0"/>
            </w:pPr>
            <w:r>
              <w:rPr>
                <w:rFonts w:hint="eastAsia"/>
              </w:rPr>
              <w:t>9</w:t>
            </w:r>
          </w:p>
        </w:tc>
        <w:tc>
          <w:tcPr>
            <w:tcW w:w="1220" w:type="dxa"/>
            <w:tcBorders>
              <w:tl2br w:val="nil"/>
              <w:tr2bl w:val="nil"/>
            </w:tcBorders>
            <w:vAlign w:val="center"/>
          </w:tcPr>
          <w:p>
            <w:pPr>
              <w:pStyle w:val="5"/>
              <w:bidi w:val="0"/>
            </w:pPr>
            <w:r>
              <w:rPr>
                <w:rFonts w:hint="eastAsia"/>
              </w:rPr>
              <w:t>19</w:t>
            </w:r>
          </w:p>
        </w:tc>
        <w:tc>
          <w:tcPr>
            <w:tcW w:w="1220" w:type="dxa"/>
            <w:tcBorders>
              <w:tl2br w:val="nil"/>
              <w:tr2bl w:val="nil"/>
            </w:tcBorders>
            <w:vAlign w:val="center"/>
          </w:tcPr>
          <w:p>
            <w:pPr>
              <w:pStyle w:val="5"/>
              <w:bidi w:val="0"/>
            </w:pPr>
            <w:r>
              <w:rPr>
                <w:rFonts w:hint="eastAsia"/>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5</w:t>
            </w:r>
          </w:p>
        </w:tc>
        <w:tc>
          <w:tcPr>
            <w:tcW w:w="1169" w:type="dxa"/>
            <w:tcBorders>
              <w:tl2br w:val="nil"/>
              <w:tr2bl w:val="nil"/>
            </w:tcBorders>
            <w:vAlign w:val="center"/>
          </w:tcPr>
          <w:p>
            <w:pPr>
              <w:pStyle w:val="5"/>
              <w:bidi w:val="0"/>
            </w:pPr>
            <w:r>
              <w:rPr>
                <w:rFonts w:hint="eastAsia"/>
              </w:rPr>
              <w:t>化学需氧量</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9</w:t>
            </w:r>
          </w:p>
        </w:tc>
        <w:tc>
          <w:tcPr>
            <w:tcW w:w="1220" w:type="dxa"/>
            <w:tcBorders>
              <w:tl2br w:val="nil"/>
              <w:tr2bl w:val="nil"/>
            </w:tcBorders>
            <w:vAlign w:val="center"/>
          </w:tcPr>
          <w:p>
            <w:pPr>
              <w:pStyle w:val="5"/>
              <w:bidi w:val="0"/>
            </w:pPr>
            <w:r>
              <w:rPr>
                <w:rFonts w:hint="eastAsia"/>
              </w:rPr>
              <w:t>7</w:t>
            </w:r>
          </w:p>
        </w:tc>
        <w:tc>
          <w:tcPr>
            <w:tcW w:w="1220" w:type="dxa"/>
            <w:tcBorders>
              <w:tl2br w:val="nil"/>
              <w:tr2bl w:val="nil"/>
            </w:tcBorders>
            <w:vAlign w:val="center"/>
          </w:tcPr>
          <w:p>
            <w:pPr>
              <w:pStyle w:val="5"/>
              <w:bidi w:val="0"/>
            </w:pPr>
            <w:r>
              <w:rPr>
                <w:rFonts w:hint="eastAsia"/>
              </w:rPr>
              <w:t>7</w:t>
            </w:r>
          </w:p>
        </w:tc>
        <w:tc>
          <w:tcPr>
            <w:tcW w:w="1220" w:type="dxa"/>
            <w:tcBorders>
              <w:tl2br w:val="nil"/>
              <w:tr2bl w:val="nil"/>
            </w:tcBorders>
            <w:vAlign w:val="center"/>
          </w:tcPr>
          <w:p>
            <w:pPr>
              <w:pStyle w:val="5"/>
              <w:bidi w:val="0"/>
            </w:pPr>
            <w:r>
              <w:rPr>
                <w:rFonts w:hint="eastAsia"/>
              </w:rPr>
              <w:t>16</w:t>
            </w:r>
          </w:p>
        </w:tc>
        <w:tc>
          <w:tcPr>
            <w:tcW w:w="1220" w:type="dxa"/>
            <w:tcBorders>
              <w:tl2br w:val="nil"/>
              <w:tr2bl w:val="nil"/>
            </w:tcBorders>
            <w:vAlign w:val="center"/>
          </w:tcPr>
          <w:p>
            <w:pPr>
              <w:pStyle w:val="5"/>
              <w:bidi w:val="0"/>
            </w:pPr>
            <w:r>
              <w:rPr>
                <w:rFonts w:hint="eastAsia"/>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6</w:t>
            </w:r>
          </w:p>
        </w:tc>
        <w:tc>
          <w:tcPr>
            <w:tcW w:w="1169" w:type="dxa"/>
            <w:tcBorders>
              <w:tl2br w:val="nil"/>
              <w:tr2bl w:val="nil"/>
            </w:tcBorders>
            <w:vAlign w:val="center"/>
          </w:tcPr>
          <w:p>
            <w:pPr>
              <w:pStyle w:val="5"/>
              <w:bidi w:val="0"/>
            </w:pPr>
            <w:r>
              <w:rPr>
                <w:rFonts w:hint="eastAsia"/>
              </w:rPr>
              <w:t>氨氮</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0.070</w:t>
            </w:r>
          </w:p>
        </w:tc>
        <w:tc>
          <w:tcPr>
            <w:tcW w:w="1220" w:type="dxa"/>
            <w:tcBorders>
              <w:tl2br w:val="nil"/>
              <w:tr2bl w:val="nil"/>
            </w:tcBorders>
            <w:vAlign w:val="center"/>
          </w:tcPr>
          <w:p>
            <w:pPr>
              <w:pStyle w:val="5"/>
              <w:bidi w:val="0"/>
            </w:pPr>
            <w:r>
              <w:rPr>
                <w:rFonts w:hint="eastAsia"/>
              </w:rPr>
              <w:t>0.204</w:t>
            </w:r>
          </w:p>
        </w:tc>
        <w:tc>
          <w:tcPr>
            <w:tcW w:w="1220" w:type="dxa"/>
            <w:tcBorders>
              <w:tl2br w:val="nil"/>
              <w:tr2bl w:val="nil"/>
            </w:tcBorders>
            <w:vAlign w:val="center"/>
          </w:tcPr>
          <w:p>
            <w:pPr>
              <w:pStyle w:val="5"/>
              <w:bidi w:val="0"/>
            </w:pPr>
            <w:r>
              <w:rPr>
                <w:rFonts w:hint="eastAsia"/>
              </w:rPr>
              <w:t>0.223</w:t>
            </w:r>
          </w:p>
        </w:tc>
        <w:tc>
          <w:tcPr>
            <w:tcW w:w="1220" w:type="dxa"/>
            <w:tcBorders>
              <w:tl2br w:val="nil"/>
              <w:tr2bl w:val="nil"/>
            </w:tcBorders>
            <w:vAlign w:val="center"/>
          </w:tcPr>
          <w:p>
            <w:pPr>
              <w:pStyle w:val="5"/>
              <w:bidi w:val="0"/>
            </w:pPr>
            <w:r>
              <w:rPr>
                <w:rFonts w:hint="eastAsia"/>
              </w:rPr>
              <w:t>0.965</w:t>
            </w:r>
          </w:p>
        </w:tc>
        <w:tc>
          <w:tcPr>
            <w:tcW w:w="1220" w:type="dxa"/>
            <w:tcBorders>
              <w:tl2br w:val="nil"/>
              <w:tr2bl w:val="nil"/>
            </w:tcBorders>
            <w:vAlign w:val="center"/>
          </w:tcPr>
          <w:p>
            <w:pPr>
              <w:pStyle w:val="5"/>
              <w:bidi w:val="0"/>
            </w:pPr>
            <w:r>
              <w:rPr>
                <w:rFonts w:hint="eastAsia"/>
              </w:rPr>
              <w:t>0.445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7</w:t>
            </w:r>
          </w:p>
        </w:tc>
        <w:tc>
          <w:tcPr>
            <w:tcW w:w="1169" w:type="dxa"/>
            <w:tcBorders>
              <w:tl2br w:val="nil"/>
              <w:tr2bl w:val="nil"/>
            </w:tcBorders>
            <w:vAlign w:val="center"/>
          </w:tcPr>
          <w:p>
            <w:pPr>
              <w:pStyle w:val="5"/>
              <w:bidi w:val="0"/>
            </w:pPr>
            <w:r>
              <w:rPr>
                <w:rFonts w:hint="eastAsia"/>
              </w:rPr>
              <w:t>总磷</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0.03</w:t>
            </w:r>
          </w:p>
        </w:tc>
        <w:tc>
          <w:tcPr>
            <w:tcW w:w="1220" w:type="dxa"/>
            <w:tcBorders>
              <w:tl2br w:val="nil"/>
              <w:tr2bl w:val="nil"/>
            </w:tcBorders>
            <w:vAlign w:val="center"/>
          </w:tcPr>
          <w:p>
            <w:pPr>
              <w:pStyle w:val="5"/>
              <w:bidi w:val="0"/>
            </w:pPr>
            <w:r>
              <w:rPr>
                <w:rFonts w:hint="eastAsia"/>
              </w:rPr>
              <w:t>0.03</w:t>
            </w:r>
          </w:p>
        </w:tc>
        <w:tc>
          <w:tcPr>
            <w:tcW w:w="1220" w:type="dxa"/>
            <w:tcBorders>
              <w:tl2br w:val="nil"/>
              <w:tr2bl w:val="nil"/>
            </w:tcBorders>
            <w:vAlign w:val="center"/>
          </w:tcPr>
          <w:p>
            <w:pPr>
              <w:pStyle w:val="5"/>
              <w:bidi w:val="0"/>
            </w:pPr>
            <w:r>
              <w:rPr>
                <w:rFonts w:hint="eastAsia"/>
              </w:rPr>
              <w:t>0.06</w:t>
            </w:r>
          </w:p>
        </w:tc>
        <w:tc>
          <w:tcPr>
            <w:tcW w:w="1220" w:type="dxa"/>
            <w:tcBorders>
              <w:tl2br w:val="nil"/>
              <w:tr2bl w:val="nil"/>
            </w:tcBorders>
            <w:vAlign w:val="center"/>
          </w:tcPr>
          <w:p>
            <w:pPr>
              <w:pStyle w:val="5"/>
              <w:bidi w:val="0"/>
            </w:pPr>
            <w:r>
              <w:rPr>
                <w:rFonts w:hint="eastAsia"/>
              </w:rPr>
              <w:t>0.13</w:t>
            </w:r>
          </w:p>
        </w:tc>
        <w:tc>
          <w:tcPr>
            <w:tcW w:w="1220" w:type="dxa"/>
            <w:tcBorders>
              <w:tl2br w:val="nil"/>
              <w:tr2bl w:val="nil"/>
            </w:tcBorders>
            <w:vAlign w:val="center"/>
          </w:tcPr>
          <w:p>
            <w:pPr>
              <w:pStyle w:val="5"/>
              <w:bidi w:val="0"/>
            </w:pPr>
            <w:r>
              <w:rPr>
                <w:rFonts w:hint="eastAsia"/>
              </w:rPr>
              <w:t>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8</w:t>
            </w:r>
          </w:p>
        </w:tc>
        <w:tc>
          <w:tcPr>
            <w:tcW w:w="1169" w:type="dxa"/>
            <w:tcBorders>
              <w:tl2br w:val="nil"/>
              <w:tr2bl w:val="nil"/>
            </w:tcBorders>
            <w:vAlign w:val="center"/>
          </w:tcPr>
          <w:p>
            <w:pPr>
              <w:pStyle w:val="5"/>
              <w:bidi w:val="0"/>
            </w:pPr>
            <w:r>
              <w:rPr>
                <w:rFonts w:hint="eastAsia"/>
              </w:rPr>
              <w:t>总氮</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10.3</w:t>
            </w:r>
          </w:p>
        </w:tc>
        <w:tc>
          <w:tcPr>
            <w:tcW w:w="1220" w:type="dxa"/>
            <w:tcBorders>
              <w:tl2br w:val="nil"/>
              <w:tr2bl w:val="nil"/>
            </w:tcBorders>
            <w:vAlign w:val="center"/>
          </w:tcPr>
          <w:p>
            <w:pPr>
              <w:pStyle w:val="5"/>
              <w:bidi w:val="0"/>
            </w:pPr>
            <w:r>
              <w:rPr>
                <w:rFonts w:hint="eastAsia"/>
              </w:rPr>
              <w:t>11.2</w:t>
            </w:r>
          </w:p>
        </w:tc>
        <w:tc>
          <w:tcPr>
            <w:tcW w:w="1220" w:type="dxa"/>
            <w:tcBorders>
              <w:tl2br w:val="nil"/>
              <w:tr2bl w:val="nil"/>
            </w:tcBorders>
            <w:vAlign w:val="center"/>
          </w:tcPr>
          <w:p>
            <w:pPr>
              <w:pStyle w:val="5"/>
              <w:bidi w:val="0"/>
            </w:pPr>
            <w:r>
              <w:rPr>
                <w:rFonts w:hint="eastAsia"/>
              </w:rPr>
              <w:t>10.4</w:t>
            </w:r>
          </w:p>
        </w:tc>
        <w:tc>
          <w:tcPr>
            <w:tcW w:w="1220" w:type="dxa"/>
            <w:tcBorders>
              <w:tl2br w:val="nil"/>
              <w:tr2bl w:val="nil"/>
            </w:tcBorders>
            <w:vAlign w:val="center"/>
          </w:tcPr>
          <w:p>
            <w:pPr>
              <w:pStyle w:val="5"/>
              <w:bidi w:val="0"/>
            </w:pPr>
            <w:r>
              <w:rPr>
                <w:rFonts w:hint="eastAsia"/>
              </w:rPr>
              <w:t>11.6</w:t>
            </w:r>
          </w:p>
        </w:tc>
        <w:tc>
          <w:tcPr>
            <w:tcW w:w="1220" w:type="dxa"/>
            <w:tcBorders>
              <w:tl2br w:val="nil"/>
              <w:tr2bl w:val="nil"/>
            </w:tcBorders>
            <w:vAlign w:val="center"/>
          </w:tcPr>
          <w:p>
            <w:pPr>
              <w:pStyle w:val="5"/>
              <w:bidi w:val="0"/>
            </w:pPr>
            <w:r>
              <w:rPr>
                <w:rFonts w:hint="eastAsia"/>
              </w:rPr>
              <w:t>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9</w:t>
            </w:r>
          </w:p>
        </w:tc>
        <w:tc>
          <w:tcPr>
            <w:tcW w:w="1169" w:type="dxa"/>
            <w:tcBorders>
              <w:tl2br w:val="nil"/>
              <w:tr2bl w:val="nil"/>
            </w:tcBorders>
            <w:vAlign w:val="center"/>
          </w:tcPr>
          <w:p>
            <w:pPr>
              <w:pStyle w:val="5"/>
              <w:bidi w:val="0"/>
            </w:pPr>
            <w:r>
              <w:rPr>
                <w:rFonts w:hint="eastAsia"/>
              </w:rPr>
              <w:t>BOD</w:t>
            </w:r>
            <w:r>
              <w:rPr>
                <w:rFonts w:hint="eastAsia"/>
                <w:vertAlign w:val="subscript"/>
              </w:rPr>
              <w:t>5</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3.6</w:t>
            </w:r>
          </w:p>
        </w:tc>
        <w:tc>
          <w:tcPr>
            <w:tcW w:w="1220" w:type="dxa"/>
            <w:tcBorders>
              <w:tl2br w:val="nil"/>
              <w:tr2bl w:val="nil"/>
            </w:tcBorders>
            <w:vAlign w:val="center"/>
          </w:tcPr>
          <w:p>
            <w:pPr>
              <w:pStyle w:val="5"/>
              <w:bidi w:val="0"/>
            </w:pPr>
            <w:r>
              <w:rPr>
                <w:rFonts w:hint="eastAsia"/>
              </w:rPr>
              <w:t>3.8</w:t>
            </w:r>
          </w:p>
        </w:tc>
        <w:tc>
          <w:tcPr>
            <w:tcW w:w="1220" w:type="dxa"/>
            <w:tcBorders>
              <w:tl2br w:val="nil"/>
              <w:tr2bl w:val="nil"/>
            </w:tcBorders>
            <w:vAlign w:val="center"/>
          </w:tcPr>
          <w:p>
            <w:pPr>
              <w:pStyle w:val="5"/>
              <w:bidi w:val="0"/>
            </w:pPr>
            <w:r>
              <w:rPr>
                <w:rFonts w:hint="eastAsia"/>
              </w:rPr>
              <w:t>3.7</w:t>
            </w:r>
          </w:p>
        </w:tc>
        <w:tc>
          <w:tcPr>
            <w:tcW w:w="1220" w:type="dxa"/>
            <w:tcBorders>
              <w:tl2br w:val="nil"/>
              <w:tr2bl w:val="nil"/>
            </w:tcBorders>
            <w:vAlign w:val="center"/>
          </w:tcPr>
          <w:p>
            <w:pPr>
              <w:pStyle w:val="5"/>
              <w:bidi w:val="0"/>
            </w:pPr>
            <w:r>
              <w:rPr>
                <w:rFonts w:hint="eastAsia"/>
              </w:rPr>
              <w:t>3.9</w:t>
            </w:r>
          </w:p>
        </w:tc>
        <w:tc>
          <w:tcPr>
            <w:tcW w:w="1220" w:type="dxa"/>
            <w:tcBorders>
              <w:tl2br w:val="nil"/>
              <w:tr2bl w:val="nil"/>
            </w:tcBorders>
            <w:vAlign w:val="center"/>
          </w:tcPr>
          <w:p>
            <w:pPr>
              <w:pStyle w:val="5"/>
              <w:bidi w:val="0"/>
            </w:pPr>
            <w:r>
              <w:rPr>
                <w:rFonts w:hint="eastAsia"/>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10</w:t>
            </w:r>
          </w:p>
        </w:tc>
        <w:tc>
          <w:tcPr>
            <w:tcW w:w="1169" w:type="dxa"/>
            <w:tcBorders>
              <w:tl2br w:val="nil"/>
              <w:tr2bl w:val="nil"/>
            </w:tcBorders>
            <w:vAlign w:val="center"/>
          </w:tcPr>
          <w:p>
            <w:pPr>
              <w:pStyle w:val="5"/>
              <w:bidi w:val="0"/>
            </w:pPr>
            <w:r>
              <w:rPr>
                <w:rFonts w:hint="eastAsia"/>
              </w:rPr>
              <w:t>硫化物</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0.01L</w:t>
            </w:r>
          </w:p>
        </w:tc>
        <w:tc>
          <w:tcPr>
            <w:tcW w:w="1220" w:type="dxa"/>
            <w:tcBorders>
              <w:tl2br w:val="nil"/>
              <w:tr2bl w:val="nil"/>
            </w:tcBorders>
            <w:vAlign w:val="center"/>
          </w:tcPr>
          <w:p>
            <w:pPr>
              <w:pStyle w:val="5"/>
              <w:bidi w:val="0"/>
            </w:pPr>
            <w:r>
              <w:rPr>
                <w:rFonts w:hint="eastAsia"/>
              </w:rPr>
              <w:t>0.01L</w:t>
            </w:r>
          </w:p>
        </w:tc>
        <w:tc>
          <w:tcPr>
            <w:tcW w:w="1220" w:type="dxa"/>
            <w:tcBorders>
              <w:tl2br w:val="nil"/>
              <w:tr2bl w:val="nil"/>
            </w:tcBorders>
            <w:vAlign w:val="center"/>
          </w:tcPr>
          <w:p>
            <w:pPr>
              <w:pStyle w:val="5"/>
              <w:bidi w:val="0"/>
            </w:pPr>
            <w:r>
              <w:rPr>
                <w:rFonts w:hint="eastAsia"/>
              </w:rPr>
              <w:t>0.01L</w:t>
            </w:r>
          </w:p>
        </w:tc>
        <w:tc>
          <w:tcPr>
            <w:tcW w:w="1220" w:type="dxa"/>
            <w:tcBorders>
              <w:tl2br w:val="nil"/>
              <w:tr2bl w:val="nil"/>
            </w:tcBorders>
            <w:vAlign w:val="center"/>
          </w:tcPr>
          <w:p>
            <w:pPr>
              <w:pStyle w:val="5"/>
              <w:bidi w:val="0"/>
            </w:pPr>
            <w:r>
              <w:rPr>
                <w:rFonts w:hint="eastAsia"/>
              </w:rPr>
              <w:t>0.01L</w:t>
            </w:r>
          </w:p>
        </w:tc>
        <w:tc>
          <w:tcPr>
            <w:tcW w:w="1220" w:type="dxa"/>
            <w:tcBorders>
              <w:tl2br w:val="nil"/>
              <w:tr2bl w:val="nil"/>
            </w:tcBorders>
            <w:vAlign w:val="center"/>
          </w:tcPr>
          <w:p>
            <w:pPr>
              <w:pStyle w:val="5"/>
              <w:bidi w:val="0"/>
            </w:pPr>
            <w:r>
              <w:rPr>
                <w:rFonts w:hint="eastAsia"/>
              </w:rPr>
              <w:t>0.01L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1</w:t>
            </w:r>
          </w:p>
        </w:tc>
        <w:tc>
          <w:tcPr>
            <w:tcW w:w="1169" w:type="dxa"/>
            <w:tcBorders>
              <w:tl2br w:val="nil"/>
              <w:tr2bl w:val="nil"/>
            </w:tcBorders>
            <w:vAlign w:val="center"/>
          </w:tcPr>
          <w:p>
            <w:pPr>
              <w:pStyle w:val="5"/>
              <w:bidi w:val="0"/>
            </w:pPr>
            <w:r>
              <w:rPr>
                <w:rFonts w:hint="eastAsia"/>
              </w:rPr>
              <w:t>挥发酚</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0.0003L</w:t>
            </w:r>
          </w:p>
        </w:tc>
        <w:tc>
          <w:tcPr>
            <w:tcW w:w="1220" w:type="dxa"/>
            <w:tcBorders>
              <w:tl2br w:val="nil"/>
              <w:tr2bl w:val="nil"/>
            </w:tcBorders>
            <w:vAlign w:val="center"/>
          </w:tcPr>
          <w:p>
            <w:pPr>
              <w:pStyle w:val="5"/>
              <w:bidi w:val="0"/>
            </w:pPr>
            <w:r>
              <w:rPr>
                <w:rFonts w:hint="eastAsia"/>
              </w:rPr>
              <w:t>0.0003L</w:t>
            </w:r>
          </w:p>
        </w:tc>
        <w:tc>
          <w:tcPr>
            <w:tcW w:w="1220" w:type="dxa"/>
            <w:tcBorders>
              <w:tl2br w:val="nil"/>
              <w:tr2bl w:val="nil"/>
            </w:tcBorders>
            <w:vAlign w:val="center"/>
          </w:tcPr>
          <w:p>
            <w:pPr>
              <w:pStyle w:val="5"/>
              <w:bidi w:val="0"/>
            </w:pPr>
            <w:r>
              <w:rPr>
                <w:rFonts w:hint="eastAsia"/>
              </w:rPr>
              <w:t>0.0003L</w:t>
            </w:r>
          </w:p>
        </w:tc>
        <w:tc>
          <w:tcPr>
            <w:tcW w:w="1220" w:type="dxa"/>
            <w:tcBorders>
              <w:tl2br w:val="nil"/>
              <w:tr2bl w:val="nil"/>
            </w:tcBorders>
            <w:vAlign w:val="center"/>
          </w:tcPr>
          <w:p>
            <w:pPr>
              <w:pStyle w:val="5"/>
              <w:bidi w:val="0"/>
            </w:pPr>
            <w:r>
              <w:rPr>
                <w:rFonts w:hint="eastAsia"/>
              </w:rPr>
              <w:t>0.0003L</w:t>
            </w:r>
          </w:p>
        </w:tc>
        <w:tc>
          <w:tcPr>
            <w:tcW w:w="1220" w:type="dxa"/>
            <w:tcBorders>
              <w:tl2br w:val="nil"/>
              <w:tr2bl w:val="nil"/>
            </w:tcBorders>
            <w:vAlign w:val="center"/>
          </w:tcPr>
          <w:p>
            <w:pPr>
              <w:pStyle w:val="5"/>
              <w:bidi w:val="0"/>
            </w:pPr>
            <w:r>
              <w:rPr>
                <w:rFonts w:hint="eastAsia"/>
              </w:rPr>
              <w:t>0.0003L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12</w:t>
            </w:r>
          </w:p>
        </w:tc>
        <w:tc>
          <w:tcPr>
            <w:tcW w:w="1169" w:type="dxa"/>
            <w:tcBorders>
              <w:tl2br w:val="nil"/>
              <w:tr2bl w:val="nil"/>
            </w:tcBorders>
            <w:vAlign w:val="center"/>
          </w:tcPr>
          <w:p>
            <w:pPr>
              <w:pStyle w:val="5"/>
              <w:bidi w:val="0"/>
            </w:pPr>
            <w:r>
              <w:rPr>
                <w:rFonts w:hint="eastAsia"/>
              </w:rPr>
              <w:t>氰化物</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13</w:t>
            </w:r>
          </w:p>
        </w:tc>
        <w:tc>
          <w:tcPr>
            <w:tcW w:w="1169" w:type="dxa"/>
            <w:tcBorders>
              <w:tl2br w:val="nil"/>
              <w:tr2bl w:val="nil"/>
            </w:tcBorders>
            <w:vAlign w:val="center"/>
          </w:tcPr>
          <w:p>
            <w:pPr>
              <w:pStyle w:val="5"/>
              <w:bidi w:val="0"/>
            </w:pPr>
            <w:r>
              <w:rPr>
                <w:rFonts w:hint="eastAsia"/>
              </w:rPr>
              <w:t>氟化物</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0.198</w:t>
            </w:r>
          </w:p>
        </w:tc>
        <w:tc>
          <w:tcPr>
            <w:tcW w:w="1220" w:type="dxa"/>
            <w:tcBorders>
              <w:tl2br w:val="nil"/>
              <w:tr2bl w:val="nil"/>
            </w:tcBorders>
            <w:vAlign w:val="center"/>
          </w:tcPr>
          <w:p>
            <w:pPr>
              <w:pStyle w:val="5"/>
              <w:bidi w:val="0"/>
            </w:pPr>
            <w:r>
              <w:rPr>
                <w:rFonts w:hint="eastAsia"/>
              </w:rPr>
              <w:t>0.166</w:t>
            </w:r>
          </w:p>
        </w:tc>
        <w:tc>
          <w:tcPr>
            <w:tcW w:w="1220" w:type="dxa"/>
            <w:tcBorders>
              <w:tl2br w:val="nil"/>
              <w:tr2bl w:val="nil"/>
            </w:tcBorders>
            <w:vAlign w:val="center"/>
          </w:tcPr>
          <w:p>
            <w:pPr>
              <w:pStyle w:val="5"/>
              <w:bidi w:val="0"/>
            </w:pPr>
            <w:r>
              <w:rPr>
                <w:rFonts w:hint="eastAsia"/>
              </w:rPr>
              <w:t>0.203</w:t>
            </w:r>
          </w:p>
        </w:tc>
        <w:tc>
          <w:tcPr>
            <w:tcW w:w="1220" w:type="dxa"/>
            <w:tcBorders>
              <w:tl2br w:val="nil"/>
              <w:tr2bl w:val="nil"/>
            </w:tcBorders>
            <w:vAlign w:val="center"/>
          </w:tcPr>
          <w:p>
            <w:pPr>
              <w:pStyle w:val="5"/>
              <w:bidi w:val="0"/>
            </w:pPr>
            <w:r>
              <w:rPr>
                <w:rFonts w:hint="eastAsia"/>
              </w:rPr>
              <w:t>0.188</w:t>
            </w:r>
          </w:p>
        </w:tc>
        <w:tc>
          <w:tcPr>
            <w:tcW w:w="1220" w:type="dxa"/>
            <w:tcBorders>
              <w:tl2br w:val="nil"/>
              <w:tr2bl w:val="nil"/>
            </w:tcBorders>
            <w:vAlign w:val="center"/>
          </w:tcPr>
          <w:p>
            <w:pPr>
              <w:pStyle w:val="5"/>
              <w:bidi w:val="0"/>
            </w:pPr>
            <w:r>
              <w:rPr>
                <w:rFonts w:hint="eastAsia"/>
              </w:rPr>
              <w:t>0.166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4</w:t>
            </w:r>
          </w:p>
        </w:tc>
        <w:tc>
          <w:tcPr>
            <w:tcW w:w="1169" w:type="dxa"/>
            <w:tcBorders>
              <w:tl2br w:val="nil"/>
              <w:tr2bl w:val="nil"/>
            </w:tcBorders>
            <w:vAlign w:val="center"/>
          </w:tcPr>
          <w:p>
            <w:pPr>
              <w:pStyle w:val="5"/>
              <w:bidi w:val="0"/>
            </w:pPr>
            <w:r>
              <w:rPr>
                <w:rFonts w:hint="eastAsia"/>
              </w:rPr>
              <w:t>铜</w:t>
            </w:r>
          </w:p>
        </w:tc>
        <w:tc>
          <w:tcPr>
            <w:tcW w:w="754" w:type="dxa"/>
            <w:tcBorders>
              <w:tl2br w:val="nil"/>
              <w:tr2bl w:val="nil"/>
            </w:tcBorders>
            <w:vAlign w:val="center"/>
          </w:tcPr>
          <w:p>
            <w:pPr>
              <w:pStyle w:val="5"/>
              <w:bidi w:val="0"/>
            </w:pPr>
            <w:r>
              <w:t>μg/L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5</w:t>
            </w:r>
          </w:p>
        </w:tc>
        <w:tc>
          <w:tcPr>
            <w:tcW w:w="1169" w:type="dxa"/>
            <w:tcBorders>
              <w:tl2br w:val="nil"/>
              <w:tr2bl w:val="nil"/>
            </w:tcBorders>
            <w:vAlign w:val="center"/>
          </w:tcPr>
          <w:p>
            <w:pPr>
              <w:pStyle w:val="5"/>
              <w:bidi w:val="0"/>
            </w:pPr>
            <w:r>
              <w:rPr>
                <w:rFonts w:hint="eastAsia"/>
              </w:rPr>
              <w:t>锌</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0.05L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16</w:t>
            </w:r>
          </w:p>
        </w:tc>
        <w:tc>
          <w:tcPr>
            <w:tcW w:w="1169" w:type="dxa"/>
            <w:tcBorders>
              <w:tl2br w:val="nil"/>
              <w:tr2bl w:val="nil"/>
            </w:tcBorders>
            <w:vAlign w:val="center"/>
          </w:tcPr>
          <w:p>
            <w:pPr>
              <w:pStyle w:val="5"/>
              <w:bidi w:val="0"/>
            </w:pPr>
            <w:r>
              <w:rPr>
                <w:rFonts w:hint="eastAsia"/>
              </w:rPr>
              <w:t>镉</w:t>
            </w:r>
          </w:p>
        </w:tc>
        <w:tc>
          <w:tcPr>
            <w:tcW w:w="754" w:type="dxa"/>
            <w:tcBorders>
              <w:tl2br w:val="nil"/>
              <w:tr2bl w:val="nil"/>
            </w:tcBorders>
            <w:vAlign w:val="center"/>
          </w:tcPr>
          <w:p>
            <w:pPr>
              <w:pStyle w:val="5"/>
              <w:bidi w:val="0"/>
            </w:pPr>
            <w:r>
              <w:t>μg/L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7</w:t>
            </w:r>
          </w:p>
        </w:tc>
        <w:tc>
          <w:tcPr>
            <w:tcW w:w="1169" w:type="dxa"/>
            <w:tcBorders>
              <w:tl2br w:val="nil"/>
              <w:tr2bl w:val="nil"/>
            </w:tcBorders>
            <w:vAlign w:val="center"/>
          </w:tcPr>
          <w:p>
            <w:pPr>
              <w:pStyle w:val="5"/>
              <w:bidi w:val="0"/>
            </w:pPr>
            <w:r>
              <w:rPr>
                <w:rFonts w:hint="eastAsia"/>
              </w:rPr>
              <w:t>铅</w:t>
            </w:r>
          </w:p>
        </w:tc>
        <w:tc>
          <w:tcPr>
            <w:tcW w:w="754" w:type="dxa"/>
            <w:tcBorders>
              <w:tl2br w:val="nil"/>
              <w:tr2bl w:val="nil"/>
            </w:tcBorders>
            <w:vAlign w:val="center"/>
          </w:tcPr>
          <w:p>
            <w:pPr>
              <w:pStyle w:val="5"/>
              <w:bidi w:val="0"/>
            </w:pPr>
            <w:r>
              <w:t>μg/L</w:t>
            </w:r>
          </w:p>
        </w:tc>
        <w:tc>
          <w:tcPr>
            <w:tcW w:w="1220" w:type="dxa"/>
            <w:tcBorders>
              <w:tl2br w:val="nil"/>
              <w:tr2bl w:val="nil"/>
            </w:tcBorders>
            <w:vAlign w:val="center"/>
          </w:tcPr>
          <w:p>
            <w:pPr>
              <w:pStyle w:val="5"/>
              <w:bidi w:val="0"/>
            </w:pPr>
            <w:r>
              <w:rPr>
                <w:rFonts w:hint="eastAsia"/>
              </w:rPr>
              <w:t>10L</w:t>
            </w:r>
          </w:p>
        </w:tc>
        <w:tc>
          <w:tcPr>
            <w:tcW w:w="1220" w:type="dxa"/>
            <w:tcBorders>
              <w:tl2br w:val="nil"/>
              <w:tr2bl w:val="nil"/>
            </w:tcBorders>
            <w:vAlign w:val="center"/>
          </w:tcPr>
          <w:p>
            <w:pPr>
              <w:pStyle w:val="5"/>
              <w:bidi w:val="0"/>
            </w:pPr>
            <w:r>
              <w:rPr>
                <w:rFonts w:hint="eastAsia"/>
              </w:rPr>
              <w:t>10L</w:t>
            </w:r>
          </w:p>
        </w:tc>
        <w:tc>
          <w:tcPr>
            <w:tcW w:w="1220" w:type="dxa"/>
            <w:tcBorders>
              <w:tl2br w:val="nil"/>
              <w:tr2bl w:val="nil"/>
            </w:tcBorders>
            <w:vAlign w:val="center"/>
          </w:tcPr>
          <w:p>
            <w:pPr>
              <w:pStyle w:val="5"/>
              <w:bidi w:val="0"/>
            </w:pPr>
            <w:r>
              <w:rPr>
                <w:rFonts w:hint="eastAsia"/>
              </w:rPr>
              <w:t>10L</w:t>
            </w:r>
          </w:p>
        </w:tc>
        <w:tc>
          <w:tcPr>
            <w:tcW w:w="1220" w:type="dxa"/>
            <w:tcBorders>
              <w:tl2br w:val="nil"/>
              <w:tr2bl w:val="nil"/>
            </w:tcBorders>
            <w:vAlign w:val="center"/>
          </w:tcPr>
          <w:p>
            <w:pPr>
              <w:pStyle w:val="5"/>
              <w:bidi w:val="0"/>
            </w:pPr>
            <w:r>
              <w:rPr>
                <w:rFonts w:hint="eastAsia"/>
              </w:rPr>
              <w:t>10L</w:t>
            </w:r>
          </w:p>
        </w:tc>
        <w:tc>
          <w:tcPr>
            <w:tcW w:w="1220" w:type="dxa"/>
            <w:tcBorders>
              <w:tl2br w:val="nil"/>
              <w:tr2bl w:val="nil"/>
            </w:tcBorders>
            <w:vAlign w:val="center"/>
          </w:tcPr>
          <w:p>
            <w:pPr>
              <w:pStyle w:val="5"/>
              <w:bidi w:val="0"/>
            </w:pPr>
            <w:r>
              <w:rPr>
                <w:rFonts w:hint="eastAsia"/>
              </w:rPr>
              <w:t>10L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8</w:t>
            </w:r>
          </w:p>
        </w:tc>
        <w:tc>
          <w:tcPr>
            <w:tcW w:w="1169" w:type="dxa"/>
            <w:tcBorders>
              <w:tl2br w:val="nil"/>
              <w:tr2bl w:val="nil"/>
            </w:tcBorders>
            <w:vAlign w:val="center"/>
          </w:tcPr>
          <w:p>
            <w:pPr>
              <w:pStyle w:val="5"/>
              <w:bidi w:val="0"/>
            </w:pPr>
            <w:r>
              <w:rPr>
                <w:rFonts w:hint="eastAsia"/>
              </w:rPr>
              <w:t>砷</w:t>
            </w:r>
          </w:p>
        </w:tc>
        <w:tc>
          <w:tcPr>
            <w:tcW w:w="754" w:type="dxa"/>
            <w:tcBorders>
              <w:tl2br w:val="nil"/>
              <w:tr2bl w:val="nil"/>
            </w:tcBorders>
            <w:vAlign w:val="center"/>
          </w:tcPr>
          <w:p>
            <w:pPr>
              <w:pStyle w:val="5"/>
              <w:bidi w:val="0"/>
            </w:pPr>
            <w:r>
              <w:t>μg/L</w:t>
            </w:r>
          </w:p>
        </w:tc>
        <w:tc>
          <w:tcPr>
            <w:tcW w:w="1220" w:type="dxa"/>
            <w:tcBorders>
              <w:tl2br w:val="nil"/>
              <w:tr2bl w:val="nil"/>
            </w:tcBorders>
            <w:vAlign w:val="center"/>
          </w:tcPr>
          <w:p>
            <w:pPr>
              <w:pStyle w:val="5"/>
              <w:bidi w:val="0"/>
            </w:pPr>
            <w:r>
              <w:rPr>
                <w:rFonts w:hint="eastAsia"/>
              </w:rPr>
              <w:t>0.3L</w:t>
            </w:r>
          </w:p>
        </w:tc>
        <w:tc>
          <w:tcPr>
            <w:tcW w:w="1220" w:type="dxa"/>
            <w:tcBorders>
              <w:tl2br w:val="nil"/>
              <w:tr2bl w:val="nil"/>
            </w:tcBorders>
            <w:vAlign w:val="center"/>
          </w:tcPr>
          <w:p>
            <w:pPr>
              <w:pStyle w:val="5"/>
              <w:bidi w:val="0"/>
            </w:pPr>
            <w:r>
              <w:rPr>
                <w:rFonts w:hint="eastAsia"/>
              </w:rPr>
              <w:t>0.3L</w:t>
            </w:r>
          </w:p>
        </w:tc>
        <w:tc>
          <w:tcPr>
            <w:tcW w:w="1220" w:type="dxa"/>
            <w:tcBorders>
              <w:tl2br w:val="nil"/>
              <w:tr2bl w:val="nil"/>
            </w:tcBorders>
            <w:vAlign w:val="center"/>
          </w:tcPr>
          <w:p>
            <w:pPr>
              <w:pStyle w:val="5"/>
              <w:bidi w:val="0"/>
            </w:pPr>
            <w:r>
              <w:rPr>
                <w:rFonts w:hint="eastAsia"/>
              </w:rPr>
              <w:t>0.3L</w:t>
            </w:r>
          </w:p>
        </w:tc>
        <w:tc>
          <w:tcPr>
            <w:tcW w:w="1220" w:type="dxa"/>
            <w:tcBorders>
              <w:tl2br w:val="nil"/>
              <w:tr2bl w:val="nil"/>
            </w:tcBorders>
            <w:vAlign w:val="center"/>
          </w:tcPr>
          <w:p>
            <w:pPr>
              <w:pStyle w:val="5"/>
              <w:bidi w:val="0"/>
            </w:pPr>
            <w:r>
              <w:rPr>
                <w:rFonts w:hint="eastAsia"/>
              </w:rPr>
              <w:t>0.3L</w:t>
            </w:r>
          </w:p>
        </w:tc>
        <w:tc>
          <w:tcPr>
            <w:tcW w:w="1220" w:type="dxa"/>
            <w:tcBorders>
              <w:tl2br w:val="nil"/>
              <w:tr2bl w:val="nil"/>
            </w:tcBorders>
            <w:vAlign w:val="center"/>
          </w:tcPr>
          <w:p>
            <w:pPr>
              <w:pStyle w:val="5"/>
              <w:bidi w:val="0"/>
            </w:pPr>
            <w:r>
              <w:rPr>
                <w:rFonts w:hint="eastAsia"/>
              </w:rPr>
              <w:t>0.3L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9</w:t>
            </w:r>
          </w:p>
        </w:tc>
        <w:tc>
          <w:tcPr>
            <w:tcW w:w="1169" w:type="dxa"/>
            <w:tcBorders>
              <w:tl2br w:val="nil"/>
              <w:tr2bl w:val="nil"/>
            </w:tcBorders>
            <w:vAlign w:val="center"/>
          </w:tcPr>
          <w:p>
            <w:pPr>
              <w:pStyle w:val="5"/>
              <w:bidi w:val="0"/>
            </w:pPr>
            <w:r>
              <w:rPr>
                <w:rFonts w:hint="eastAsia"/>
              </w:rPr>
              <w:t>汞</w:t>
            </w:r>
          </w:p>
        </w:tc>
        <w:tc>
          <w:tcPr>
            <w:tcW w:w="754" w:type="dxa"/>
            <w:tcBorders>
              <w:tl2br w:val="nil"/>
              <w:tr2bl w:val="nil"/>
            </w:tcBorders>
            <w:vAlign w:val="center"/>
          </w:tcPr>
          <w:p>
            <w:pPr>
              <w:pStyle w:val="5"/>
              <w:bidi w:val="0"/>
            </w:pPr>
            <w:r>
              <w:t>μg/L</w:t>
            </w:r>
          </w:p>
        </w:tc>
        <w:tc>
          <w:tcPr>
            <w:tcW w:w="1220" w:type="dxa"/>
            <w:tcBorders>
              <w:tl2br w:val="nil"/>
              <w:tr2bl w:val="nil"/>
            </w:tcBorders>
            <w:vAlign w:val="center"/>
          </w:tcPr>
          <w:p>
            <w:pPr>
              <w:pStyle w:val="5"/>
              <w:bidi w:val="0"/>
            </w:pPr>
            <w:r>
              <w:rPr>
                <w:rFonts w:hint="eastAsia"/>
              </w:rPr>
              <w:t>0.04L</w:t>
            </w:r>
          </w:p>
        </w:tc>
        <w:tc>
          <w:tcPr>
            <w:tcW w:w="1220" w:type="dxa"/>
            <w:tcBorders>
              <w:tl2br w:val="nil"/>
              <w:tr2bl w:val="nil"/>
            </w:tcBorders>
            <w:vAlign w:val="center"/>
          </w:tcPr>
          <w:p>
            <w:pPr>
              <w:pStyle w:val="5"/>
              <w:bidi w:val="0"/>
            </w:pPr>
            <w:r>
              <w:rPr>
                <w:rFonts w:hint="eastAsia"/>
              </w:rPr>
              <w:t>0.04L</w:t>
            </w:r>
          </w:p>
        </w:tc>
        <w:tc>
          <w:tcPr>
            <w:tcW w:w="1220" w:type="dxa"/>
            <w:tcBorders>
              <w:tl2br w:val="nil"/>
              <w:tr2bl w:val="nil"/>
            </w:tcBorders>
            <w:vAlign w:val="center"/>
          </w:tcPr>
          <w:p>
            <w:pPr>
              <w:pStyle w:val="5"/>
              <w:bidi w:val="0"/>
            </w:pPr>
            <w:r>
              <w:rPr>
                <w:rFonts w:hint="eastAsia"/>
              </w:rPr>
              <w:t>0.04L</w:t>
            </w:r>
          </w:p>
        </w:tc>
        <w:tc>
          <w:tcPr>
            <w:tcW w:w="1220" w:type="dxa"/>
            <w:tcBorders>
              <w:tl2br w:val="nil"/>
              <w:tr2bl w:val="nil"/>
            </w:tcBorders>
            <w:vAlign w:val="center"/>
          </w:tcPr>
          <w:p>
            <w:pPr>
              <w:pStyle w:val="5"/>
              <w:bidi w:val="0"/>
            </w:pPr>
            <w:r>
              <w:rPr>
                <w:rFonts w:hint="eastAsia"/>
              </w:rPr>
              <w:t>0.04L</w:t>
            </w:r>
          </w:p>
        </w:tc>
        <w:tc>
          <w:tcPr>
            <w:tcW w:w="1220" w:type="dxa"/>
            <w:tcBorders>
              <w:tl2br w:val="nil"/>
              <w:tr2bl w:val="nil"/>
            </w:tcBorders>
            <w:vAlign w:val="center"/>
          </w:tcPr>
          <w:p>
            <w:pPr>
              <w:pStyle w:val="5"/>
              <w:bidi w:val="0"/>
            </w:pPr>
            <w:r>
              <w:rPr>
                <w:rFonts w:hint="eastAsia"/>
              </w:rPr>
              <w:t>0.04L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0</w:t>
            </w:r>
          </w:p>
        </w:tc>
        <w:tc>
          <w:tcPr>
            <w:tcW w:w="1169" w:type="dxa"/>
            <w:tcBorders>
              <w:tl2br w:val="nil"/>
              <w:tr2bl w:val="nil"/>
            </w:tcBorders>
            <w:vAlign w:val="center"/>
          </w:tcPr>
          <w:p>
            <w:pPr>
              <w:pStyle w:val="5"/>
              <w:bidi w:val="0"/>
            </w:pPr>
            <w:r>
              <w:rPr>
                <w:rFonts w:hint="eastAsia"/>
              </w:rPr>
              <w:t>硒</w:t>
            </w:r>
          </w:p>
        </w:tc>
        <w:tc>
          <w:tcPr>
            <w:tcW w:w="754" w:type="dxa"/>
            <w:tcBorders>
              <w:tl2br w:val="nil"/>
              <w:tr2bl w:val="nil"/>
            </w:tcBorders>
            <w:vAlign w:val="center"/>
          </w:tcPr>
          <w:p>
            <w:pPr>
              <w:pStyle w:val="5"/>
              <w:bidi w:val="0"/>
            </w:pPr>
            <w:r>
              <w:t>μg/L</w:t>
            </w:r>
          </w:p>
        </w:tc>
        <w:tc>
          <w:tcPr>
            <w:tcW w:w="1220" w:type="dxa"/>
            <w:tcBorders>
              <w:tl2br w:val="nil"/>
              <w:tr2bl w:val="nil"/>
            </w:tcBorders>
            <w:vAlign w:val="center"/>
          </w:tcPr>
          <w:p>
            <w:pPr>
              <w:pStyle w:val="5"/>
              <w:bidi w:val="0"/>
            </w:pPr>
            <w:r>
              <w:rPr>
                <w:rFonts w:hint="eastAsia"/>
              </w:rPr>
              <w:t>0.4L</w:t>
            </w:r>
          </w:p>
        </w:tc>
        <w:tc>
          <w:tcPr>
            <w:tcW w:w="1220" w:type="dxa"/>
            <w:tcBorders>
              <w:tl2br w:val="nil"/>
              <w:tr2bl w:val="nil"/>
            </w:tcBorders>
            <w:vAlign w:val="center"/>
          </w:tcPr>
          <w:p>
            <w:pPr>
              <w:pStyle w:val="5"/>
              <w:bidi w:val="0"/>
            </w:pPr>
            <w:r>
              <w:rPr>
                <w:rFonts w:hint="eastAsia"/>
              </w:rPr>
              <w:t>0.4L</w:t>
            </w:r>
          </w:p>
        </w:tc>
        <w:tc>
          <w:tcPr>
            <w:tcW w:w="1220" w:type="dxa"/>
            <w:tcBorders>
              <w:tl2br w:val="nil"/>
              <w:tr2bl w:val="nil"/>
            </w:tcBorders>
            <w:vAlign w:val="center"/>
          </w:tcPr>
          <w:p>
            <w:pPr>
              <w:pStyle w:val="5"/>
              <w:bidi w:val="0"/>
            </w:pPr>
            <w:r>
              <w:rPr>
                <w:rFonts w:hint="eastAsia"/>
              </w:rPr>
              <w:t>0.4L</w:t>
            </w:r>
          </w:p>
        </w:tc>
        <w:tc>
          <w:tcPr>
            <w:tcW w:w="1220" w:type="dxa"/>
            <w:tcBorders>
              <w:tl2br w:val="nil"/>
              <w:tr2bl w:val="nil"/>
            </w:tcBorders>
            <w:vAlign w:val="center"/>
          </w:tcPr>
          <w:p>
            <w:pPr>
              <w:pStyle w:val="5"/>
              <w:bidi w:val="0"/>
            </w:pPr>
            <w:r>
              <w:rPr>
                <w:rFonts w:hint="eastAsia"/>
              </w:rPr>
              <w:t>0.4L</w:t>
            </w:r>
          </w:p>
        </w:tc>
        <w:tc>
          <w:tcPr>
            <w:tcW w:w="1220" w:type="dxa"/>
            <w:tcBorders>
              <w:tl2br w:val="nil"/>
              <w:tr2bl w:val="nil"/>
            </w:tcBorders>
            <w:vAlign w:val="center"/>
          </w:tcPr>
          <w:p>
            <w:pPr>
              <w:pStyle w:val="5"/>
              <w:bidi w:val="0"/>
            </w:pPr>
            <w:r>
              <w:rPr>
                <w:rFonts w:hint="eastAsia"/>
              </w:rPr>
              <w:t>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1</w:t>
            </w:r>
          </w:p>
        </w:tc>
        <w:tc>
          <w:tcPr>
            <w:tcW w:w="1169" w:type="dxa"/>
            <w:tcBorders>
              <w:tl2br w:val="nil"/>
              <w:tr2bl w:val="nil"/>
            </w:tcBorders>
            <w:vAlign w:val="center"/>
          </w:tcPr>
          <w:p>
            <w:pPr>
              <w:pStyle w:val="5"/>
              <w:bidi w:val="0"/>
            </w:pPr>
            <w:r>
              <w:rPr>
                <w:rFonts w:hint="eastAsia"/>
              </w:rPr>
              <w:t>铬（六价）</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2</w:t>
            </w:r>
          </w:p>
        </w:tc>
        <w:tc>
          <w:tcPr>
            <w:tcW w:w="1169" w:type="dxa"/>
            <w:tcBorders>
              <w:tl2br w:val="nil"/>
              <w:tr2bl w:val="nil"/>
            </w:tcBorders>
            <w:vAlign w:val="center"/>
          </w:tcPr>
          <w:p>
            <w:pPr>
              <w:pStyle w:val="5"/>
              <w:bidi w:val="0"/>
            </w:pPr>
            <w:r>
              <w:rPr>
                <w:rFonts w:hint="eastAsia"/>
              </w:rPr>
              <w:t>阴离子表面活性剂</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0.083</w:t>
            </w:r>
          </w:p>
        </w:tc>
        <w:tc>
          <w:tcPr>
            <w:tcW w:w="1220" w:type="dxa"/>
            <w:tcBorders>
              <w:tl2br w:val="nil"/>
              <w:tr2bl w:val="nil"/>
            </w:tcBorders>
            <w:vAlign w:val="center"/>
          </w:tcPr>
          <w:p>
            <w:pPr>
              <w:pStyle w:val="5"/>
              <w:bidi w:val="0"/>
            </w:pPr>
            <w:r>
              <w:rPr>
                <w:rFonts w:hint="eastAsia"/>
              </w:rPr>
              <w:t>0.057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3</w:t>
            </w:r>
          </w:p>
        </w:tc>
        <w:tc>
          <w:tcPr>
            <w:tcW w:w="1169" w:type="dxa"/>
            <w:tcBorders>
              <w:tl2br w:val="nil"/>
              <w:tr2bl w:val="nil"/>
            </w:tcBorders>
            <w:vAlign w:val="center"/>
          </w:tcPr>
          <w:p>
            <w:pPr>
              <w:pStyle w:val="5"/>
              <w:bidi w:val="0"/>
            </w:pPr>
            <w:r>
              <w:rPr>
                <w:rFonts w:hint="eastAsia"/>
              </w:rPr>
              <w:t>高锰酸盐指数</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1.60</w:t>
            </w:r>
          </w:p>
        </w:tc>
        <w:tc>
          <w:tcPr>
            <w:tcW w:w="1220" w:type="dxa"/>
            <w:tcBorders>
              <w:tl2br w:val="nil"/>
              <w:tr2bl w:val="nil"/>
            </w:tcBorders>
            <w:vAlign w:val="center"/>
          </w:tcPr>
          <w:p>
            <w:pPr>
              <w:pStyle w:val="5"/>
              <w:bidi w:val="0"/>
            </w:pPr>
            <w:r>
              <w:rPr>
                <w:rFonts w:hint="eastAsia"/>
              </w:rPr>
              <w:t>1.82</w:t>
            </w:r>
          </w:p>
        </w:tc>
        <w:tc>
          <w:tcPr>
            <w:tcW w:w="1220" w:type="dxa"/>
            <w:tcBorders>
              <w:tl2br w:val="nil"/>
              <w:tr2bl w:val="nil"/>
            </w:tcBorders>
            <w:vAlign w:val="center"/>
          </w:tcPr>
          <w:p>
            <w:pPr>
              <w:pStyle w:val="5"/>
              <w:bidi w:val="0"/>
            </w:pPr>
            <w:r>
              <w:rPr>
                <w:rFonts w:hint="eastAsia"/>
              </w:rPr>
              <w:t>1.98</w:t>
            </w:r>
          </w:p>
        </w:tc>
        <w:tc>
          <w:tcPr>
            <w:tcW w:w="1220" w:type="dxa"/>
            <w:tcBorders>
              <w:tl2br w:val="nil"/>
              <w:tr2bl w:val="nil"/>
            </w:tcBorders>
            <w:vAlign w:val="center"/>
          </w:tcPr>
          <w:p>
            <w:pPr>
              <w:pStyle w:val="5"/>
              <w:bidi w:val="0"/>
            </w:pPr>
            <w:r>
              <w:rPr>
                <w:rFonts w:hint="eastAsia"/>
              </w:rPr>
              <w:t>5.78</w:t>
            </w:r>
          </w:p>
        </w:tc>
        <w:tc>
          <w:tcPr>
            <w:tcW w:w="1220" w:type="dxa"/>
            <w:tcBorders>
              <w:tl2br w:val="nil"/>
              <w:tr2bl w:val="nil"/>
            </w:tcBorders>
            <w:vAlign w:val="center"/>
          </w:tcPr>
          <w:p>
            <w:pPr>
              <w:pStyle w:val="5"/>
              <w:bidi w:val="0"/>
            </w:pPr>
            <w:r>
              <w:rPr>
                <w:rFonts w:hint="eastAsia"/>
              </w:rPr>
              <w:t>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4</w:t>
            </w:r>
          </w:p>
        </w:tc>
        <w:tc>
          <w:tcPr>
            <w:tcW w:w="1169" w:type="dxa"/>
            <w:tcBorders>
              <w:tl2br w:val="nil"/>
              <w:tr2bl w:val="nil"/>
            </w:tcBorders>
            <w:vAlign w:val="center"/>
          </w:tcPr>
          <w:p>
            <w:pPr>
              <w:pStyle w:val="5"/>
              <w:bidi w:val="0"/>
            </w:pPr>
            <w:r>
              <w:rPr>
                <w:rFonts w:hint="eastAsia"/>
              </w:rPr>
              <w:t>氯化物</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43.4</w:t>
            </w:r>
          </w:p>
        </w:tc>
        <w:tc>
          <w:tcPr>
            <w:tcW w:w="1220" w:type="dxa"/>
            <w:tcBorders>
              <w:tl2br w:val="nil"/>
              <w:tr2bl w:val="nil"/>
            </w:tcBorders>
            <w:vAlign w:val="center"/>
          </w:tcPr>
          <w:p>
            <w:pPr>
              <w:pStyle w:val="5"/>
              <w:bidi w:val="0"/>
            </w:pPr>
            <w:r>
              <w:rPr>
                <w:rFonts w:hint="eastAsia"/>
              </w:rPr>
              <w:t>44.1</w:t>
            </w:r>
          </w:p>
        </w:tc>
        <w:tc>
          <w:tcPr>
            <w:tcW w:w="1220" w:type="dxa"/>
            <w:tcBorders>
              <w:tl2br w:val="nil"/>
              <w:tr2bl w:val="nil"/>
            </w:tcBorders>
            <w:vAlign w:val="center"/>
          </w:tcPr>
          <w:p>
            <w:pPr>
              <w:pStyle w:val="5"/>
              <w:bidi w:val="0"/>
            </w:pPr>
            <w:r>
              <w:rPr>
                <w:rFonts w:hint="eastAsia"/>
              </w:rPr>
              <w:t>112</w:t>
            </w:r>
          </w:p>
        </w:tc>
        <w:tc>
          <w:tcPr>
            <w:tcW w:w="1220" w:type="dxa"/>
            <w:tcBorders>
              <w:tl2br w:val="nil"/>
              <w:tr2bl w:val="nil"/>
            </w:tcBorders>
            <w:vAlign w:val="center"/>
          </w:tcPr>
          <w:p>
            <w:pPr>
              <w:pStyle w:val="5"/>
              <w:bidi w:val="0"/>
            </w:pPr>
            <w:r>
              <w:rPr>
                <w:rFonts w:hint="eastAsia"/>
              </w:rPr>
              <w:t>42.2</w:t>
            </w:r>
          </w:p>
        </w:tc>
        <w:tc>
          <w:tcPr>
            <w:tcW w:w="1220" w:type="dxa"/>
            <w:tcBorders>
              <w:tl2br w:val="nil"/>
              <w:tr2bl w:val="nil"/>
            </w:tcBorders>
            <w:vAlign w:val="center"/>
          </w:tcPr>
          <w:p>
            <w:pPr>
              <w:pStyle w:val="5"/>
              <w:bidi w:val="0"/>
            </w:pPr>
            <w:r>
              <w:rPr>
                <w:rFonts w:hint="eastAsia"/>
              </w:rPr>
              <w:t>47.9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5</w:t>
            </w:r>
          </w:p>
        </w:tc>
        <w:tc>
          <w:tcPr>
            <w:tcW w:w="1169" w:type="dxa"/>
            <w:tcBorders>
              <w:tl2br w:val="nil"/>
              <w:tr2bl w:val="nil"/>
            </w:tcBorders>
            <w:vAlign w:val="center"/>
          </w:tcPr>
          <w:p>
            <w:pPr>
              <w:pStyle w:val="5"/>
              <w:bidi w:val="0"/>
            </w:pPr>
            <w:r>
              <w:rPr>
                <w:rFonts w:hint="eastAsia"/>
              </w:rPr>
              <w:t>硫酸盐</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83.4</w:t>
            </w:r>
          </w:p>
        </w:tc>
        <w:tc>
          <w:tcPr>
            <w:tcW w:w="1220" w:type="dxa"/>
            <w:tcBorders>
              <w:tl2br w:val="nil"/>
              <w:tr2bl w:val="nil"/>
            </w:tcBorders>
            <w:vAlign w:val="center"/>
          </w:tcPr>
          <w:p>
            <w:pPr>
              <w:pStyle w:val="5"/>
              <w:bidi w:val="0"/>
            </w:pPr>
            <w:r>
              <w:rPr>
                <w:rFonts w:hint="eastAsia"/>
              </w:rPr>
              <w:t>81.9</w:t>
            </w:r>
          </w:p>
        </w:tc>
        <w:tc>
          <w:tcPr>
            <w:tcW w:w="1220" w:type="dxa"/>
            <w:tcBorders>
              <w:tl2br w:val="nil"/>
              <w:tr2bl w:val="nil"/>
            </w:tcBorders>
            <w:vAlign w:val="center"/>
          </w:tcPr>
          <w:p>
            <w:pPr>
              <w:pStyle w:val="5"/>
              <w:bidi w:val="0"/>
            </w:pPr>
            <w:r>
              <w:rPr>
                <w:rFonts w:hint="eastAsia"/>
              </w:rPr>
              <w:t>152</w:t>
            </w:r>
          </w:p>
        </w:tc>
        <w:tc>
          <w:tcPr>
            <w:tcW w:w="1220" w:type="dxa"/>
            <w:tcBorders>
              <w:tl2br w:val="nil"/>
              <w:tr2bl w:val="nil"/>
            </w:tcBorders>
            <w:vAlign w:val="center"/>
          </w:tcPr>
          <w:p>
            <w:pPr>
              <w:pStyle w:val="5"/>
              <w:bidi w:val="0"/>
            </w:pPr>
            <w:r>
              <w:rPr>
                <w:rFonts w:hint="eastAsia"/>
              </w:rPr>
              <w:t>79.9</w:t>
            </w:r>
          </w:p>
        </w:tc>
        <w:tc>
          <w:tcPr>
            <w:tcW w:w="1220" w:type="dxa"/>
            <w:tcBorders>
              <w:tl2br w:val="nil"/>
              <w:tr2bl w:val="nil"/>
            </w:tcBorders>
            <w:vAlign w:val="center"/>
          </w:tcPr>
          <w:p>
            <w:pPr>
              <w:pStyle w:val="5"/>
              <w:bidi w:val="0"/>
            </w:pPr>
            <w:r>
              <w:rPr>
                <w:rFonts w:hint="eastAsia"/>
              </w:rPr>
              <w:t>80.2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6</w:t>
            </w:r>
          </w:p>
        </w:tc>
        <w:tc>
          <w:tcPr>
            <w:tcW w:w="1169" w:type="dxa"/>
            <w:tcBorders>
              <w:tl2br w:val="nil"/>
              <w:tr2bl w:val="nil"/>
            </w:tcBorders>
            <w:vAlign w:val="center"/>
          </w:tcPr>
          <w:p>
            <w:pPr>
              <w:pStyle w:val="5"/>
              <w:bidi w:val="0"/>
            </w:pPr>
            <w:r>
              <w:rPr>
                <w:rFonts w:hint="eastAsia"/>
              </w:rPr>
              <w:t>磷酸盐</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0.1L</w:t>
            </w:r>
          </w:p>
        </w:tc>
        <w:tc>
          <w:tcPr>
            <w:tcW w:w="1220" w:type="dxa"/>
            <w:tcBorders>
              <w:tl2br w:val="nil"/>
              <w:tr2bl w:val="nil"/>
            </w:tcBorders>
            <w:vAlign w:val="center"/>
          </w:tcPr>
          <w:p>
            <w:pPr>
              <w:pStyle w:val="5"/>
              <w:bidi w:val="0"/>
            </w:pPr>
            <w:r>
              <w:rPr>
                <w:rFonts w:hint="eastAsia"/>
              </w:rPr>
              <w:t>0.1L</w:t>
            </w:r>
          </w:p>
        </w:tc>
        <w:tc>
          <w:tcPr>
            <w:tcW w:w="1220" w:type="dxa"/>
            <w:tcBorders>
              <w:tl2br w:val="nil"/>
              <w:tr2bl w:val="nil"/>
            </w:tcBorders>
            <w:vAlign w:val="center"/>
          </w:tcPr>
          <w:p>
            <w:pPr>
              <w:pStyle w:val="5"/>
              <w:bidi w:val="0"/>
            </w:pPr>
            <w:r>
              <w:rPr>
                <w:rFonts w:hint="eastAsia"/>
              </w:rPr>
              <w:t>0.1L</w:t>
            </w:r>
          </w:p>
        </w:tc>
        <w:tc>
          <w:tcPr>
            <w:tcW w:w="1220" w:type="dxa"/>
            <w:tcBorders>
              <w:tl2br w:val="nil"/>
              <w:tr2bl w:val="nil"/>
            </w:tcBorders>
            <w:vAlign w:val="center"/>
          </w:tcPr>
          <w:p>
            <w:pPr>
              <w:pStyle w:val="5"/>
              <w:bidi w:val="0"/>
            </w:pPr>
            <w:r>
              <w:rPr>
                <w:rFonts w:hint="eastAsia"/>
              </w:rPr>
              <w:t>0.1L</w:t>
            </w:r>
          </w:p>
        </w:tc>
        <w:tc>
          <w:tcPr>
            <w:tcW w:w="1220" w:type="dxa"/>
            <w:tcBorders>
              <w:tl2br w:val="nil"/>
              <w:tr2bl w:val="nil"/>
            </w:tcBorders>
            <w:vAlign w:val="center"/>
          </w:tcPr>
          <w:p>
            <w:pPr>
              <w:pStyle w:val="5"/>
              <w:bidi w:val="0"/>
            </w:pPr>
            <w:r>
              <w:rPr>
                <w:rFonts w:hint="eastAsia"/>
              </w:rPr>
              <w:t>0.1L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7</w:t>
            </w:r>
          </w:p>
        </w:tc>
        <w:tc>
          <w:tcPr>
            <w:tcW w:w="1169" w:type="dxa"/>
            <w:tcBorders>
              <w:tl2br w:val="nil"/>
              <w:tr2bl w:val="nil"/>
            </w:tcBorders>
            <w:vAlign w:val="center"/>
          </w:tcPr>
          <w:p>
            <w:pPr>
              <w:pStyle w:val="5"/>
              <w:bidi w:val="0"/>
            </w:pPr>
            <w:r>
              <w:rPr>
                <w:rFonts w:hint="eastAsia"/>
              </w:rPr>
              <w:t>石油类</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0.04</w:t>
            </w:r>
          </w:p>
        </w:tc>
        <w:tc>
          <w:tcPr>
            <w:tcW w:w="1220" w:type="dxa"/>
            <w:tcBorders>
              <w:tl2br w:val="nil"/>
              <w:tr2bl w:val="nil"/>
            </w:tcBorders>
            <w:vAlign w:val="center"/>
          </w:tcPr>
          <w:p>
            <w:pPr>
              <w:pStyle w:val="5"/>
              <w:bidi w:val="0"/>
            </w:pPr>
            <w:r>
              <w:rPr>
                <w:rFonts w:hint="eastAsia"/>
              </w:rPr>
              <w:t>0.03</w:t>
            </w:r>
          </w:p>
        </w:tc>
        <w:tc>
          <w:tcPr>
            <w:tcW w:w="1220" w:type="dxa"/>
            <w:tcBorders>
              <w:tl2br w:val="nil"/>
              <w:tr2bl w:val="nil"/>
            </w:tcBorders>
            <w:vAlign w:val="center"/>
          </w:tcPr>
          <w:p>
            <w:pPr>
              <w:pStyle w:val="5"/>
              <w:bidi w:val="0"/>
            </w:pPr>
            <w:r>
              <w:rPr>
                <w:rFonts w:hint="eastAsia"/>
              </w:rPr>
              <w:t>0.03</w:t>
            </w:r>
          </w:p>
        </w:tc>
        <w:tc>
          <w:tcPr>
            <w:tcW w:w="1220" w:type="dxa"/>
            <w:tcBorders>
              <w:tl2br w:val="nil"/>
              <w:tr2bl w:val="nil"/>
            </w:tcBorders>
            <w:vAlign w:val="center"/>
          </w:tcPr>
          <w:p>
            <w:pPr>
              <w:pStyle w:val="5"/>
              <w:bidi w:val="0"/>
            </w:pPr>
            <w:r>
              <w:rPr>
                <w:rFonts w:hint="eastAsia"/>
              </w:rPr>
              <w:t>0.04</w:t>
            </w:r>
          </w:p>
        </w:tc>
        <w:tc>
          <w:tcPr>
            <w:tcW w:w="1220" w:type="dxa"/>
            <w:tcBorders>
              <w:tl2br w:val="nil"/>
              <w:tr2bl w:val="nil"/>
            </w:tcBorders>
            <w:vAlign w:val="center"/>
          </w:tcPr>
          <w:p>
            <w:pPr>
              <w:pStyle w:val="5"/>
              <w:bidi w:val="0"/>
            </w:pPr>
            <w:r>
              <w:rPr>
                <w:rFonts w:hint="eastAsia"/>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8</w:t>
            </w:r>
          </w:p>
        </w:tc>
        <w:tc>
          <w:tcPr>
            <w:tcW w:w="1169" w:type="dxa"/>
            <w:tcBorders>
              <w:tl2br w:val="nil"/>
              <w:tr2bl w:val="nil"/>
            </w:tcBorders>
            <w:vAlign w:val="center"/>
          </w:tcPr>
          <w:p>
            <w:pPr>
              <w:pStyle w:val="5"/>
              <w:bidi w:val="0"/>
            </w:pPr>
            <w:r>
              <w:rPr>
                <w:rFonts w:hint="eastAsia"/>
              </w:rPr>
              <w:t>粪大肠菌群</w:t>
            </w:r>
          </w:p>
        </w:tc>
        <w:tc>
          <w:tcPr>
            <w:tcW w:w="754" w:type="dxa"/>
            <w:tcBorders>
              <w:tl2br w:val="nil"/>
              <w:tr2bl w:val="nil"/>
            </w:tcBorders>
            <w:vAlign w:val="center"/>
          </w:tcPr>
          <w:p>
            <w:pPr>
              <w:pStyle w:val="5"/>
              <w:bidi w:val="0"/>
            </w:pPr>
            <w:r>
              <w:t>MPN/L</w:t>
            </w:r>
          </w:p>
        </w:tc>
        <w:tc>
          <w:tcPr>
            <w:tcW w:w="1220" w:type="dxa"/>
            <w:tcBorders>
              <w:tl2br w:val="nil"/>
              <w:tr2bl w:val="nil"/>
            </w:tcBorders>
            <w:vAlign w:val="center"/>
          </w:tcPr>
          <w:p>
            <w:pPr>
              <w:pStyle w:val="5"/>
              <w:bidi w:val="0"/>
            </w:pPr>
            <w:r>
              <w:rPr>
                <w:rFonts w:hint="eastAsia"/>
              </w:rPr>
              <w:t>2.5</w:t>
            </w:r>
            <w:r>
              <w:t>×</w:t>
            </w:r>
            <w:r>
              <w:rPr>
                <w:rFonts w:hint="eastAsia"/>
              </w:rPr>
              <w:t>103</w:t>
            </w:r>
          </w:p>
        </w:tc>
        <w:tc>
          <w:tcPr>
            <w:tcW w:w="1220" w:type="dxa"/>
            <w:tcBorders>
              <w:tl2br w:val="nil"/>
              <w:tr2bl w:val="nil"/>
            </w:tcBorders>
            <w:vAlign w:val="center"/>
          </w:tcPr>
          <w:p>
            <w:pPr>
              <w:pStyle w:val="5"/>
              <w:bidi w:val="0"/>
            </w:pPr>
            <w:r>
              <w:rPr>
                <w:rFonts w:hint="eastAsia"/>
              </w:rPr>
              <w:t>2.1</w:t>
            </w:r>
            <w:r>
              <w:t>×</w:t>
            </w:r>
            <w:r>
              <w:rPr>
                <w:rFonts w:hint="eastAsia"/>
              </w:rPr>
              <w:t>103</w:t>
            </w:r>
          </w:p>
        </w:tc>
        <w:tc>
          <w:tcPr>
            <w:tcW w:w="1220" w:type="dxa"/>
            <w:tcBorders>
              <w:tl2br w:val="nil"/>
              <w:tr2bl w:val="nil"/>
            </w:tcBorders>
            <w:vAlign w:val="center"/>
          </w:tcPr>
          <w:p>
            <w:pPr>
              <w:pStyle w:val="5"/>
              <w:bidi w:val="0"/>
            </w:pPr>
            <w:r>
              <w:rPr>
                <w:rFonts w:hint="eastAsia"/>
              </w:rPr>
              <w:t>1.8</w:t>
            </w:r>
            <w:r>
              <w:t>×</w:t>
            </w:r>
            <w:r>
              <w:rPr>
                <w:rFonts w:hint="eastAsia"/>
              </w:rPr>
              <w:t>103</w:t>
            </w:r>
          </w:p>
        </w:tc>
        <w:tc>
          <w:tcPr>
            <w:tcW w:w="1220" w:type="dxa"/>
            <w:tcBorders>
              <w:tl2br w:val="nil"/>
              <w:tr2bl w:val="nil"/>
            </w:tcBorders>
            <w:vAlign w:val="center"/>
          </w:tcPr>
          <w:p>
            <w:pPr>
              <w:pStyle w:val="5"/>
              <w:bidi w:val="0"/>
            </w:pPr>
            <w:r>
              <w:rPr>
                <w:rFonts w:hint="eastAsia"/>
              </w:rPr>
              <w:t>2.8</w:t>
            </w:r>
            <w:r>
              <w:t>×</w:t>
            </w:r>
            <w:r>
              <w:rPr>
                <w:rFonts w:hint="eastAsia"/>
              </w:rPr>
              <w:t>103</w:t>
            </w:r>
          </w:p>
        </w:tc>
        <w:tc>
          <w:tcPr>
            <w:tcW w:w="1220" w:type="dxa"/>
            <w:tcBorders>
              <w:tl2br w:val="nil"/>
              <w:tr2bl w:val="nil"/>
            </w:tcBorders>
            <w:vAlign w:val="center"/>
          </w:tcPr>
          <w:p>
            <w:pPr>
              <w:pStyle w:val="5"/>
              <w:bidi w:val="0"/>
            </w:pPr>
            <w:r>
              <w:rPr>
                <w:rFonts w:hint="eastAsia"/>
              </w:rPr>
              <w:t>2.2</w:t>
            </w:r>
            <w:r>
              <w:t>×</w:t>
            </w:r>
            <w:r>
              <w:rPr>
                <w:rFonts w:hint="eastAsia"/>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9</w:t>
            </w:r>
          </w:p>
        </w:tc>
        <w:tc>
          <w:tcPr>
            <w:tcW w:w="1169" w:type="dxa"/>
            <w:tcBorders>
              <w:tl2br w:val="nil"/>
              <w:tr2bl w:val="nil"/>
            </w:tcBorders>
            <w:vAlign w:val="center"/>
          </w:tcPr>
          <w:p>
            <w:pPr>
              <w:pStyle w:val="5"/>
              <w:bidi w:val="0"/>
            </w:pPr>
            <w:r>
              <w:rPr>
                <w:rFonts w:hint="eastAsia"/>
              </w:rPr>
              <w:t>全盐量</w:t>
            </w:r>
          </w:p>
        </w:tc>
        <w:tc>
          <w:tcPr>
            <w:tcW w:w="754"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428</w:t>
            </w:r>
          </w:p>
        </w:tc>
        <w:tc>
          <w:tcPr>
            <w:tcW w:w="1220" w:type="dxa"/>
            <w:tcBorders>
              <w:tl2br w:val="nil"/>
              <w:tr2bl w:val="nil"/>
            </w:tcBorders>
            <w:vAlign w:val="center"/>
          </w:tcPr>
          <w:p>
            <w:pPr>
              <w:pStyle w:val="5"/>
              <w:bidi w:val="0"/>
            </w:pPr>
            <w:r>
              <w:rPr>
                <w:rFonts w:hint="eastAsia"/>
              </w:rPr>
              <w:t>492</w:t>
            </w:r>
          </w:p>
        </w:tc>
        <w:tc>
          <w:tcPr>
            <w:tcW w:w="1220" w:type="dxa"/>
            <w:tcBorders>
              <w:tl2br w:val="nil"/>
              <w:tr2bl w:val="nil"/>
            </w:tcBorders>
            <w:vAlign w:val="center"/>
          </w:tcPr>
          <w:p>
            <w:pPr>
              <w:pStyle w:val="5"/>
              <w:bidi w:val="0"/>
            </w:pPr>
            <w:r>
              <w:rPr>
                <w:rFonts w:hint="eastAsia"/>
              </w:rPr>
              <w:t>504</w:t>
            </w:r>
          </w:p>
        </w:tc>
        <w:tc>
          <w:tcPr>
            <w:tcW w:w="1220" w:type="dxa"/>
            <w:tcBorders>
              <w:tl2br w:val="nil"/>
              <w:tr2bl w:val="nil"/>
            </w:tcBorders>
            <w:vAlign w:val="center"/>
          </w:tcPr>
          <w:p>
            <w:pPr>
              <w:pStyle w:val="5"/>
              <w:bidi w:val="0"/>
            </w:pPr>
            <w:r>
              <w:rPr>
                <w:rFonts w:hint="eastAsia"/>
              </w:rPr>
              <w:t>676</w:t>
            </w:r>
          </w:p>
        </w:tc>
        <w:tc>
          <w:tcPr>
            <w:tcW w:w="1220" w:type="dxa"/>
            <w:tcBorders>
              <w:tl2br w:val="nil"/>
              <w:tr2bl w:val="nil"/>
            </w:tcBorders>
            <w:vAlign w:val="center"/>
          </w:tcPr>
          <w:p>
            <w:pPr>
              <w:pStyle w:val="5"/>
              <w:bidi w:val="0"/>
            </w:pPr>
            <w:r>
              <w:rPr>
                <w:rFonts w:hint="eastAsia"/>
              </w:rPr>
              <w:t>520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662" w:type="dxa"/>
            <w:gridSpan w:val="2"/>
            <w:tcBorders>
              <w:tl2br w:val="nil"/>
              <w:tr2bl w:val="nil"/>
            </w:tcBorders>
            <w:vAlign w:val="center"/>
          </w:tcPr>
          <w:p>
            <w:pPr>
              <w:pStyle w:val="5"/>
              <w:bidi w:val="0"/>
            </w:pPr>
            <w:r>
              <w:rPr>
                <w:rFonts w:hint="eastAsia"/>
              </w:rPr>
              <w:t>样品状态</w:t>
            </w:r>
          </w:p>
        </w:tc>
        <w:tc>
          <w:tcPr>
            <w:tcW w:w="6854" w:type="dxa"/>
            <w:gridSpan w:val="6"/>
            <w:tcBorders>
              <w:tl2br w:val="nil"/>
              <w:tr2bl w:val="nil"/>
            </w:tcBorders>
            <w:vAlign w:val="center"/>
          </w:tcPr>
          <w:p>
            <w:pPr>
              <w:pStyle w:val="5"/>
              <w:bidi w:val="0"/>
            </w:pPr>
            <w:r>
              <w:rPr>
                <w:rFonts w:hint="eastAsia"/>
              </w:rPr>
              <w:t>液体、无色、透明、无异味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662" w:type="dxa"/>
            <w:gridSpan w:val="2"/>
            <w:tcBorders>
              <w:tl2br w:val="nil"/>
              <w:tr2bl w:val="nil"/>
            </w:tcBorders>
            <w:vAlign w:val="center"/>
          </w:tcPr>
          <w:p>
            <w:pPr>
              <w:pStyle w:val="5"/>
              <w:bidi w:val="0"/>
            </w:pPr>
            <w:r>
              <w:rPr>
                <w:rFonts w:hint="eastAsia"/>
              </w:rPr>
              <w:t>备注</w:t>
            </w:r>
          </w:p>
        </w:tc>
        <w:tc>
          <w:tcPr>
            <w:tcW w:w="6854" w:type="dxa"/>
            <w:gridSpan w:val="6"/>
            <w:tcBorders>
              <w:tl2br w:val="nil"/>
              <w:tr2bl w:val="nil"/>
            </w:tcBorders>
            <w:vAlign w:val="center"/>
          </w:tcPr>
          <w:p>
            <w:pPr>
              <w:pStyle w:val="5"/>
              <w:bidi w:val="0"/>
            </w:pPr>
            <w:r>
              <w:t>低于检出限的结果表示为</w:t>
            </w:r>
            <w:r>
              <w:rPr>
                <w:rFonts w:hint="eastAsia"/>
              </w:rPr>
              <w:t>“</w:t>
            </w:r>
            <w:r>
              <w:t>检出限+L</w:t>
            </w:r>
            <w:r>
              <w:rPr>
                <w:rFonts w:hint="eastAsia"/>
              </w:rPr>
              <w:t>”</w:t>
            </w:r>
          </w:p>
        </w:tc>
      </w:tr>
    </w:tbl>
    <w:p>
      <w:pPr>
        <w:pStyle w:val="5"/>
        <w:bidi w:val="0"/>
        <w:rPr>
          <w:b/>
          <w:bCs/>
        </w:rPr>
      </w:pPr>
      <w:r>
        <w:rPr>
          <w:b/>
          <w:bCs/>
        </w:rPr>
        <w:t>表</w:t>
      </w:r>
      <w:r>
        <w:rPr>
          <w:rFonts w:hint="eastAsia"/>
          <w:b/>
          <w:bCs/>
          <w:lang w:val="en-US" w:eastAsia="zh-CN"/>
        </w:rPr>
        <w:t>3</w:t>
      </w:r>
      <w:r>
        <w:rPr>
          <w:b/>
          <w:bCs/>
        </w:rPr>
        <w:t>.</w:t>
      </w:r>
      <w:r>
        <w:rPr>
          <w:rFonts w:hint="eastAsia"/>
          <w:b/>
          <w:bCs/>
          <w:lang w:val="en-US" w:eastAsia="zh-CN"/>
        </w:rPr>
        <w:t>3</w:t>
      </w:r>
      <w:r>
        <w:rPr>
          <w:b/>
          <w:bCs/>
        </w:rPr>
        <w:t>-</w:t>
      </w:r>
      <w:r>
        <w:rPr>
          <w:rFonts w:hint="eastAsia"/>
          <w:b/>
          <w:bCs/>
        </w:rPr>
        <w:t>1</w:t>
      </w:r>
      <w:r>
        <w:rPr>
          <w:rFonts w:hint="eastAsia"/>
          <w:b/>
          <w:bCs/>
          <w:lang w:val="en-US" w:eastAsia="zh-CN"/>
        </w:rPr>
        <w:t>5</w:t>
      </w:r>
      <w:r>
        <w:rPr>
          <w:b/>
          <w:bCs/>
        </w:rPr>
        <w:t xml:space="preserve">  地表</w:t>
      </w:r>
      <w:r>
        <w:rPr>
          <w:rFonts w:hint="eastAsia"/>
          <w:b/>
          <w:bCs/>
          <w:lang w:eastAsia="zh-CN"/>
        </w:rPr>
        <w:t>水监</w:t>
      </w:r>
      <w:r>
        <w:rPr>
          <w:rFonts w:hint="eastAsia"/>
          <w:b/>
          <w:bCs/>
        </w:rPr>
        <w:t>测结果（3）</w:t>
      </w:r>
    </w:p>
    <w:tbl>
      <w:tblPr>
        <w:tblStyle w:val="44"/>
        <w:tblW w:w="5000" w:type="pct"/>
        <w:tblInd w:w="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153"/>
        <w:gridCol w:w="773"/>
        <w:gridCol w:w="1218"/>
        <w:gridCol w:w="1218"/>
        <w:gridCol w:w="1218"/>
        <w:gridCol w:w="1218"/>
        <w:gridCol w:w="1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493" w:type="dxa"/>
            <w:vMerge w:val="restart"/>
            <w:tcBorders>
              <w:tl2br w:val="nil"/>
              <w:tr2bl w:val="nil"/>
            </w:tcBorders>
            <w:vAlign w:val="center"/>
          </w:tcPr>
          <w:p>
            <w:pPr>
              <w:pStyle w:val="5"/>
              <w:bidi w:val="0"/>
              <w:rPr>
                <w:b/>
                <w:bCs/>
              </w:rPr>
            </w:pPr>
            <w:r>
              <w:rPr>
                <w:rFonts w:hint="eastAsia"/>
                <w:b/>
                <w:bCs/>
              </w:rPr>
              <w:t>序号</w:t>
            </w:r>
          </w:p>
        </w:tc>
        <w:tc>
          <w:tcPr>
            <w:tcW w:w="1153" w:type="dxa"/>
            <w:vMerge w:val="restart"/>
            <w:tcBorders>
              <w:tl2br w:val="nil"/>
              <w:tr2bl w:val="nil"/>
            </w:tcBorders>
            <w:vAlign w:val="center"/>
          </w:tcPr>
          <w:p>
            <w:pPr>
              <w:pStyle w:val="5"/>
              <w:bidi w:val="0"/>
              <w:rPr>
                <w:b/>
                <w:bCs/>
              </w:rPr>
            </w:pPr>
            <w:r>
              <w:rPr>
                <w:b/>
                <w:bCs/>
              </w:rPr>
              <w:t>检测项目</w:t>
            </w:r>
          </w:p>
        </w:tc>
        <w:tc>
          <w:tcPr>
            <w:tcW w:w="770" w:type="dxa"/>
            <w:vMerge w:val="restart"/>
            <w:tcBorders>
              <w:tl2br w:val="nil"/>
              <w:tr2bl w:val="nil"/>
            </w:tcBorders>
            <w:vAlign w:val="center"/>
          </w:tcPr>
          <w:p>
            <w:pPr>
              <w:pStyle w:val="5"/>
              <w:bidi w:val="0"/>
              <w:rPr>
                <w:b/>
                <w:bCs/>
              </w:rPr>
            </w:pPr>
            <w:r>
              <w:rPr>
                <w:b/>
                <w:bCs/>
              </w:rPr>
              <w:t>单位</w:t>
            </w:r>
          </w:p>
        </w:tc>
        <w:tc>
          <w:tcPr>
            <w:tcW w:w="6100" w:type="dxa"/>
            <w:gridSpan w:val="5"/>
            <w:tcBorders>
              <w:tl2br w:val="nil"/>
              <w:tr2bl w:val="nil"/>
            </w:tcBorders>
            <w:vAlign w:val="center"/>
          </w:tcPr>
          <w:p>
            <w:pPr>
              <w:pStyle w:val="5"/>
              <w:bidi w:val="0"/>
              <w:rPr>
                <w:b/>
                <w:bCs/>
              </w:rPr>
            </w:pPr>
            <w:r>
              <w:rPr>
                <w:rFonts w:hint="eastAsia"/>
                <w:b/>
                <w:bCs/>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493" w:type="dxa"/>
            <w:vMerge w:val="continue"/>
            <w:tcBorders>
              <w:tl2br w:val="nil"/>
              <w:tr2bl w:val="nil"/>
            </w:tcBorders>
            <w:vAlign w:val="center"/>
          </w:tcPr>
          <w:p>
            <w:pPr>
              <w:pStyle w:val="5"/>
              <w:bidi w:val="0"/>
              <w:rPr>
                <w:b/>
                <w:bCs/>
              </w:rPr>
            </w:pPr>
          </w:p>
        </w:tc>
        <w:tc>
          <w:tcPr>
            <w:tcW w:w="1153" w:type="dxa"/>
            <w:vMerge w:val="continue"/>
            <w:tcBorders>
              <w:tl2br w:val="nil"/>
              <w:tr2bl w:val="nil"/>
            </w:tcBorders>
            <w:vAlign w:val="center"/>
          </w:tcPr>
          <w:p>
            <w:pPr>
              <w:pStyle w:val="5"/>
              <w:bidi w:val="0"/>
              <w:rPr>
                <w:b/>
                <w:bCs/>
              </w:rPr>
            </w:pPr>
          </w:p>
        </w:tc>
        <w:tc>
          <w:tcPr>
            <w:tcW w:w="770" w:type="dxa"/>
            <w:vMerge w:val="continue"/>
            <w:tcBorders>
              <w:tl2br w:val="nil"/>
              <w:tr2bl w:val="nil"/>
            </w:tcBorders>
            <w:vAlign w:val="center"/>
          </w:tcPr>
          <w:p>
            <w:pPr>
              <w:pStyle w:val="5"/>
              <w:bidi w:val="0"/>
              <w:rPr>
                <w:b/>
                <w:bCs/>
              </w:rPr>
            </w:pPr>
          </w:p>
        </w:tc>
        <w:tc>
          <w:tcPr>
            <w:tcW w:w="6100" w:type="dxa"/>
            <w:gridSpan w:val="5"/>
            <w:tcBorders>
              <w:tl2br w:val="nil"/>
              <w:tr2bl w:val="nil"/>
            </w:tcBorders>
            <w:vAlign w:val="center"/>
          </w:tcPr>
          <w:p>
            <w:pPr>
              <w:pStyle w:val="5"/>
              <w:bidi w:val="0"/>
              <w:rPr>
                <w:b/>
                <w:bCs/>
              </w:rPr>
            </w:pPr>
            <w:r>
              <w:rPr>
                <w:rFonts w:hint="eastAsia"/>
                <w:b/>
                <w:bCs/>
              </w:rPr>
              <w:t>2024.02.29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blHeader/>
        </w:trPr>
        <w:tc>
          <w:tcPr>
            <w:tcW w:w="493" w:type="dxa"/>
            <w:vMerge w:val="continue"/>
            <w:tcBorders>
              <w:tl2br w:val="nil"/>
              <w:tr2bl w:val="nil"/>
            </w:tcBorders>
            <w:vAlign w:val="center"/>
          </w:tcPr>
          <w:p>
            <w:pPr>
              <w:pStyle w:val="5"/>
              <w:bidi w:val="0"/>
              <w:rPr>
                <w:b/>
                <w:bCs/>
              </w:rPr>
            </w:pPr>
          </w:p>
        </w:tc>
        <w:tc>
          <w:tcPr>
            <w:tcW w:w="1153" w:type="dxa"/>
            <w:vMerge w:val="continue"/>
            <w:tcBorders>
              <w:tl2br w:val="nil"/>
              <w:tr2bl w:val="nil"/>
            </w:tcBorders>
            <w:vAlign w:val="center"/>
          </w:tcPr>
          <w:p>
            <w:pPr>
              <w:pStyle w:val="5"/>
              <w:bidi w:val="0"/>
              <w:rPr>
                <w:b/>
                <w:bCs/>
              </w:rPr>
            </w:pPr>
          </w:p>
        </w:tc>
        <w:tc>
          <w:tcPr>
            <w:tcW w:w="770" w:type="dxa"/>
            <w:vMerge w:val="continue"/>
            <w:tcBorders>
              <w:tl2br w:val="nil"/>
              <w:tr2bl w:val="nil"/>
            </w:tcBorders>
            <w:vAlign w:val="center"/>
          </w:tcPr>
          <w:p>
            <w:pPr>
              <w:pStyle w:val="5"/>
              <w:bidi w:val="0"/>
              <w:rPr>
                <w:b/>
                <w:bCs/>
              </w:rPr>
            </w:pPr>
          </w:p>
        </w:tc>
        <w:tc>
          <w:tcPr>
            <w:tcW w:w="1220" w:type="dxa"/>
            <w:tcBorders>
              <w:tl2br w:val="nil"/>
              <w:tr2bl w:val="nil"/>
            </w:tcBorders>
            <w:vAlign w:val="center"/>
          </w:tcPr>
          <w:p>
            <w:pPr>
              <w:pStyle w:val="5"/>
              <w:bidi w:val="0"/>
              <w:rPr>
                <w:b/>
                <w:bCs/>
              </w:rPr>
            </w:pPr>
            <w:r>
              <w:rPr>
                <w:rFonts w:hint="eastAsia"/>
                <w:b/>
                <w:bCs/>
              </w:rPr>
              <w:t>本公司排水口入永宁河上游200m</w:t>
            </w:r>
          </w:p>
        </w:tc>
        <w:tc>
          <w:tcPr>
            <w:tcW w:w="1220" w:type="dxa"/>
            <w:tcBorders>
              <w:tl2br w:val="nil"/>
              <w:tr2bl w:val="nil"/>
            </w:tcBorders>
            <w:vAlign w:val="center"/>
          </w:tcPr>
          <w:p>
            <w:pPr>
              <w:pStyle w:val="5"/>
              <w:bidi w:val="0"/>
              <w:rPr>
                <w:b/>
                <w:bCs/>
              </w:rPr>
            </w:pPr>
            <w:r>
              <w:rPr>
                <w:rFonts w:hint="eastAsia"/>
                <w:b/>
                <w:bCs/>
              </w:rPr>
              <w:t>本公司排水口入永宁河下游500m</w:t>
            </w:r>
          </w:p>
        </w:tc>
        <w:tc>
          <w:tcPr>
            <w:tcW w:w="1220" w:type="dxa"/>
            <w:tcBorders>
              <w:tl2br w:val="nil"/>
              <w:tr2bl w:val="nil"/>
            </w:tcBorders>
            <w:vAlign w:val="center"/>
          </w:tcPr>
          <w:p>
            <w:pPr>
              <w:pStyle w:val="5"/>
              <w:bidi w:val="0"/>
              <w:rPr>
                <w:b/>
                <w:bCs/>
              </w:rPr>
            </w:pPr>
            <w:r>
              <w:rPr>
                <w:rFonts w:hint="eastAsia"/>
                <w:b/>
                <w:bCs/>
              </w:rPr>
              <w:t>本公司排水口入永宁河下游2000m</w:t>
            </w:r>
          </w:p>
        </w:tc>
        <w:tc>
          <w:tcPr>
            <w:tcW w:w="1220" w:type="dxa"/>
            <w:tcBorders>
              <w:tl2br w:val="nil"/>
              <w:tr2bl w:val="nil"/>
            </w:tcBorders>
            <w:vAlign w:val="center"/>
          </w:tcPr>
          <w:p>
            <w:pPr>
              <w:pStyle w:val="5"/>
              <w:bidi w:val="0"/>
              <w:rPr>
                <w:b/>
                <w:bCs/>
              </w:rPr>
            </w:pPr>
            <w:r>
              <w:rPr>
                <w:rFonts w:hint="eastAsia"/>
                <w:b/>
                <w:bCs/>
              </w:rPr>
              <w:t>本公司排水口入永宁河下游2500m</w:t>
            </w:r>
          </w:p>
        </w:tc>
        <w:tc>
          <w:tcPr>
            <w:tcW w:w="1220" w:type="dxa"/>
            <w:tcBorders>
              <w:tl2br w:val="nil"/>
              <w:tr2bl w:val="nil"/>
            </w:tcBorders>
            <w:vAlign w:val="center"/>
          </w:tcPr>
          <w:p>
            <w:pPr>
              <w:pStyle w:val="5"/>
              <w:bidi w:val="0"/>
              <w:rPr>
                <w:b/>
                <w:bCs/>
              </w:rPr>
            </w:pPr>
            <w:r>
              <w:rPr>
                <w:rFonts w:hint="eastAsia"/>
                <w:b/>
                <w:bCs/>
              </w:rPr>
              <w:t>本公司排水口入永宁河下游2700m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1</w:t>
            </w:r>
          </w:p>
        </w:tc>
        <w:tc>
          <w:tcPr>
            <w:tcW w:w="1153" w:type="dxa"/>
            <w:tcBorders>
              <w:tl2br w:val="nil"/>
              <w:tr2bl w:val="nil"/>
            </w:tcBorders>
            <w:vAlign w:val="center"/>
          </w:tcPr>
          <w:p>
            <w:pPr>
              <w:pStyle w:val="5"/>
              <w:bidi w:val="0"/>
            </w:pPr>
            <w:r>
              <w:rPr>
                <w:rFonts w:hint="eastAsia"/>
              </w:rPr>
              <w:t>pH</w:t>
            </w:r>
          </w:p>
        </w:tc>
        <w:tc>
          <w:tcPr>
            <w:tcW w:w="770" w:type="dxa"/>
            <w:tcBorders>
              <w:tl2br w:val="nil"/>
              <w:tr2bl w:val="nil"/>
            </w:tcBorders>
            <w:vAlign w:val="center"/>
          </w:tcPr>
          <w:p>
            <w:pPr>
              <w:pStyle w:val="5"/>
              <w:bidi w:val="0"/>
            </w:pPr>
            <w:r>
              <w:rPr>
                <w:rFonts w:hint="eastAsia"/>
              </w:rPr>
              <w:t>无量纲</w:t>
            </w:r>
          </w:p>
        </w:tc>
        <w:tc>
          <w:tcPr>
            <w:tcW w:w="1220" w:type="dxa"/>
            <w:tcBorders>
              <w:tl2br w:val="nil"/>
              <w:tr2bl w:val="nil"/>
            </w:tcBorders>
            <w:vAlign w:val="center"/>
          </w:tcPr>
          <w:p>
            <w:pPr>
              <w:pStyle w:val="5"/>
              <w:bidi w:val="0"/>
            </w:pPr>
            <w:r>
              <w:rPr>
                <w:rFonts w:hint="eastAsia"/>
              </w:rPr>
              <w:t>7.4（水温：6.6℃）</w:t>
            </w:r>
          </w:p>
        </w:tc>
        <w:tc>
          <w:tcPr>
            <w:tcW w:w="1220" w:type="dxa"/>
            <w:tcBorders>
              <w:tl2br w:val="nil"/>
              <w:tr2bl w:val="nil"/>
            </w:tcBorders>
            <w:vAlign w:val="center"/>
          </w:tcPr>
          <w:p>
            <w:pPr>
              <w:pStyle w:val="5"/>
              <w:bidi w:val="0"/>
            </w:pPr>
            <w:r>
              <w:rPr>
                <w:rFonts w:hint="eastAsia"/>
              </w:rPr>
              <w:t>7.2（水温：7.1℃）</w:t>
            </w:r>
          </w:p>
        </w:tc>
        <w:tc>
          <w:tcPr>
            <w:tcW w:w="1220" w:type="dxa"/>
            <w:tcBorders>
              <w:tl2br w:val="nil"/>
              <w:tr2bl w:val="nil"/>
            </w:tcBorders>
            <w:vAlign w:val="center"/>
          </w:tcPr>
          <w:p>
            <w:pPr>
              <w:pStyle w:val="5"/>
              <w:bidi w:val="0"/>
            </w:pPr>
            <w:r>
              <w:rPr>
                <w:rFonts w:hint="eastAsia"/>
              </w:rPr>
              <w:t>7.2（水温：7.3℃）</w:t>
            </w:r>
          </w:p>
        </w:tc>
        <w:tc>
          <w:tcPr>
            <w:tcW w:w="1220" w:type="dxa"/>
            <w:tcBorders>
              <w:tl2br w:val="nil"/>
              <w:tr2bl w:val="nil"/>
            </w:tcBorders>
            <w:vAlign w:val="center"/>
          </w:tcPr>
          <w:p>
            <w:pPr>
              <w:pStyle w:val="5"/>
              <w:bidi w:val="0"/>
            </w:pPr>
            <w:r>
              <w:rPr>
                <w:rFonts w:hint="eastAsia"/>
              </w:rPr>
              <w:t>7.4（水温：7.5℃）</w:t>
            </w:r>
          </w:p>
        </w:tc>
        <w:tc>
          <w:tcPr>
            <w:tcW w:w="1220" w:type="dxa"/>
            <w:tcBorders>
              <w:tl2br w:val="nil"/>
              <w:tr2bl w:val="nil"/>
            </w:tcBorders>
            <w:vAlign w:val="center"/>
          </w:tcPr>
          <w:p>
            <w:pPr>
              <w:pStyle w:val="5"/>
              <w:bidi w:val="0"/>
            </w:pPr>
            <w:r>
              <w:rPr>
                <w:rFonts w:hint="eastAsia"/>
              </w:rPr>
              <w:t>7.3（水温：7.6℃）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2</w:t>
            </w:r>
          </w:p>
        </w:tc>
        <w:tc>
          <w:tcPr>
            <w:tcW w:w="1153" w:type="dxa"/>
            <w:tcBorders>
              <w:tl2br w:val="nil"/>
              <w:tr2bl w:val="nil"/>
            </w:tcBorders>
            <w:vAlign w:val="center"/>
          </w:tcPr>
          <w:p>
            <w:pPr>
              <w:pStyle w:val="5"/>
              <w:bidi w:val="0"/>
            </w:pPr>
            <w:r>
              <w:rPr>
                <w:rFonts w:hint="eastAsia"/>
              </w:rPr>
              <w:t>溶解氧</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6.2</w:t>
            </w:r>
          </w:p>
        </w:tc>
        <w:tc>
          <w:tcPr>
            <w:tcW w:w="1220" w:type="dxa"/>
            <w:tcBorders>
              <w:tl2br w:val="nil"/>
              <w:tr2bl w:val="nil"/>
            </w:tcBorders>
            <w:vAlign w:val="center"/>
          </w:tcPr>
          <w:p>
            <w:pPr>
              <w:pStyle w:val="5"/>
              <w:bidi w:val="0"/>
            </w:pPr>
            <w:r>
              <w:rPr>
                <w:rFonts w:hint="eastAsia"/>
              </w:rPr>
              <w:t>6.0</w:t>
            </w:r>
          </w:p>
        </w:tc>
        <w:tc>
          <w:tcPr>
            <w:tcW w:w="1220" w:type="dxa"/>
            <w:tcBorders>
              <w:tl2br w:val="nil"/>
              <w:tr2bl w:val="nil"/>
            </w:tcBorders>
            <w:vAlign w:val="center"/>
          </w:tcPr>
          <w:p>
            <w:pPr>
              <w:pStyle w:val="5"/>
              <w:bidi w:val="0"/>
            </w:pPr>
            <w:r>
              <w:rPr>
                <w:rFonts w:hint="eastAsia"/>
              </w:rPr>
              <w:t>5.8</w:t>
            </w:r>
          </w:p>
        </w:tc>
        <w:tc>
          <w:tcPr>
            <w:tcW w:w="1220" w:type="dxa"/>
            <w:tcBorders>
              <w:tl2br w:val="nil"/>
              <w:tr2bl w:val="nil"/>
            </w:tcBorders>
            <w:vAlign w:val="center"/>
          </w:tcPr>
          <w:p>
            <w:pPr>
              <w:pStyle w:val="5"/>
              <w:bidi w:val="0"/>
            </w:pPr>
            <w:r>
              <w:rPr>
                <w:rFonts w:hint="eastAsia"/>
              </w:rPr>
              <w:t>5.6</w:t>
            </w:r>
          </w:p>
        </w:tc>
        <w:tc>
          <w:tcPr>
            <w:tcW w:w="1220" w:type="dxa"/>
            <w:tcBorders>
              <w:tl2br w:val="nil"/>
              <w:tr2bl w:val="nil"/>
            </w:tcBorders>
            <w:vAlign w:val="center"/>
          </w:tcPr>
          <w:p>
            <w:pPr>
              <w:pStyle w:val="5"/>
              <w:bidi w:val="0"/>
            </w:pPr>
            <w:r>
              <w:rPr>
                <w:rFonts w:hint="eastAsia"/>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3</w:t>
            </w:r>
          </w:p>
        </w:tc>
        <w:tc>
          <w:tcPr>
            <w:tcW w:w="1153" w:type="dxa"/>
            <w:tcBorders>
              <w:tl2br w:val="nil"/>
              <w:tr2bl w:val="nil"/>
            </w:tcBorders>
            <w:vAlign w:val="center"/>
          </w:tcPr>
          <w:p>
            <w:pPr>
              <w:pStyle w:val="5"/>
              <w:bidi w:val="0"/>
            </w:pPr>
            <w:r>
              <w:rPr>
                <w:rFonts w:hint="eastAsia"/>
              </w:rPr>
              <w:t>色度</w:t>
            </w:r>
          </w:p>
        </w:tc>
        <w:tc>
          <w:tcPr>
            <w:tcW w:w="770" w:type="dxa"/>
            <w:tcBorders>
              <w:tl2br w:val="nil"/>
              <w:tr2bl w:val="nil"/>
            </w:tcBorders>
            <w:vAlign w:val="center"/>
          </w:tcPr>
          <w:p>
            <w:pPr>
              <w:pStyle w:val="5"/>
              <w:bidi w:val="0"/>
            </w:pPr>
            <w:r>
              <w:rPr>
                <w:rFonts w:hint="eastAsia"/>
              </w:rPr>
              <w:t>倍</w:t>
            </w:r>
          </w:p>
        </w:tc>
        <w:tc>
          <w:tcPr>
            <w:tcW w:w="1220" w:type="dxa"/>
            <w:tcBorders>
              <w:tl2br w:val="nil"/>
              <w:tr2bl w:val="nil"/>
            </w:tcBorders>
            <w:vAlign w:val="center"/>
          </w:tcPr>
          <w:p>
            <w:pPr>
              <w:pStyle w:val="5"/>
              <w:bidi w:val="0"/>
            </w:pPr>
            <w:r>
              <w:rPr>
                <w:rFonts w:hint="eastAsia"/>
              </w:rPr>
              <w:t>3</w:t>
            </w:r>
          </w:p>
        </w:tc>
        <w:tc>
          <w:tcPr>
            <w:tcW w:w="1220" w:type="dxa"/>
            <w:tcBorders>
              <w:tl2br w:val="nil"/>
              <w:tr2bl w:val="nil"/>
            </w:tcBorders>
            <w:vAlign w:val="center"/>
          </w:tcPr>
          <w:p>
            <w:pPr>
              <w:pStyle w:val="5"/>
              <w:bidi w:val="0"/>
            </w:pPr>
            <w:r>
              <w:rPr>
                <w:rFonts w:hint="eastAsia"/>
              </w:rPr>
              <w:t>5</w:t>
            </w:r>
          </w:p>
        </w:tc>
        <w:tc>
          <w:tcPr>
            <w:tcW w:w="1220" w:type="dxa"/>
            <w:tcBorders>
              <w:tl2br w:val="nil"/>
              <w:tr2bl w:val="nil"/>
            </w:tcBorders>
            <w:vAlign w:val="center"/>
          </w:tcPr>
          <w:p>
            <w:pPr>
              <w:pStyle w:val="5"/>
              <w:bidi w:val="0"/>
            </w:pPr>
            <w:r>
              <w:rPr>
                <w:rFonts w:hint="eastAsia"/>
              </w:rPr>
              <w:t>9</w:t>
            </w:r>
          </w:p>
        </w:tc>
        <w:tc>
          <w:tcPr>
            <w:tcW w:w="1220" w:type="dxa"/>
            <w:tcBorders>
              <w:tl2br w:val="nil"/>
              <w:tr2bl w:val="nil"/>
            </w:tcBorders>
            <w:vAlign w:val="center"/>
          </w:tcPr>
          <w:p>
            <w:pPr>
              <w:pStyle w:val="5"/>
              <w:bidi w:val="0"/>
            </w:pPr>
            <w:r>
              <w:rPr>
                <w:rFonts w:hint="eastAsia"/>
              </w:rPr>
              <w:t>10</w:t>
            </w:r>
          </w:p>
        </w:tc>
        <w:tc>
          <w:tcPr>
            <w:tcW w:w="1220" w:type="dxa"/>
            <w:tcBorders>
              <w:tl2br w:val="nil"/>
              <w:tr2bl w:val="nil"/>
            </w:tcBorders>
            <w:vAlign w:val="center"/>
          </w:tcPr>
          <w:p>
            <w:pPr>
              <w:pStyle w:val="5"/>
              <w:bidi w:val="0"/>
            </w:pPr>
            <w:r>
              <w:rPr>
                <w:rFonts w:hint="eastAsia"/>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4</w:t>
            </w:r>
          </w:p>
        </w:tc>
        <w:tc>
          <w:tcPr>
            <w:tcW w:w="1153" w:type="dxa"/>
            <w:tcBorders>
              <w:tl2br w:val="nil"/>
              <w:tr2bl w:val="nil"/>
            </w:tcBorders>
            <w:vAlign w:val="center"/>
          </w:tcPr>
          <w:p>
            <w:pPr>
              <w:pStyle w:val="5"/>
              <w:bidi w:val="0"/>
            </w:pPr>
            <w:r>
              <w:rPr>
                <w:rFonts w:hint="eastAsia"/>
              </w:rPr>
              <w:t>SS</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5</w:t>
            </w:r>
          </w:p>
        </w:tc>
        <w:tc>
          <w:tcPr>
            <w:tcW w:w="1220" w:type="dxa"/>
            <w:tcBorders>
              <w:tl2br w:val="nil"/>
              <w:tr2bl w:val="nil"/>
            </w:tcBorders>
            <w:vAlign w:val="center"/>
          </w:tcPr>
          <w:p>
            <w:pPr>
              <w:pStyle w:val="5"/>
              <w:bidi w:val="0"/>
            </w:pPr>
            <w:r>
              <w:rPr>
                <w:rFonts w:hint="eastAsia"/>
              </w:rPr>
              <w:t>8</w:t>
            </w:r>
          </w:p>
        </w:tc>
        <w:tc>
          <w:tcPr>
            <w:tcW w:w="1220" w:type="dxa"/>
            <w:tcBorders>
              <w:tl2br w:val="nil"/>
              <w:tr2bl w:val="nil"/>
            </w:tcBorders>
            <w:vAlign w:val="center"/>
          </w:tcPr>
          <w:p>
            <w:pPr>
              <w:pStyle w:val="5"/>
              <w:bidi w:val="0"/>
            </w:pPr>
            <w:r>
              <w:rPr>
                <w:rFonts w:hint="eastAsia"/>
              </w:rPr>
              <w:t>9</w:t>
            </w:r>
          </w:p>
        </w:tc>
        <w:tc>
          <w:tcPr>
            <w:tcW w:w="1220" w:type="dxa"/>
            <w:tcBorders>
              <w:tl2br w:val="nil"/>
              <w:tr2bl w:val="nil"/>
            </w:tcBorders>
            <w:vAlign w:val="center"/>
          </w:tcPr>
          <w:p>
            <w:pPr>
              <w:pStyle w:val="5"/>
              <w:bidi w:val="0"/>
            </w:pPr>
            <w:r>
              <w:rPr>
                <w:rFonts w:hint="eastAsia"/>
              </w:rPr>
              <w:t>19</w:t>
            </w:r>
          </w:p>
        </w:tc>
        <w:tc>
          <w:tcPr>
            <w:tcW w:w="1220" w:type="dxa"/>
            <w:tcBorders>
              <w:tl2br w:val="nil"/>
              <w:tr2bl w:val="nil"/>
            </w:tcBorders>
            <w:vAlign w:val="center"/>
          </w:tcPr>
          <w:p>
            <w:pPr>
              <w:pStyle w:val="5"/>
              <w:bidi w:val="0"/>
            </w:pPr>
            <w:r>
              <w:rPr>
                <w:rFonts w:hint="eastAsia"/>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5</w:t>
            </w:r>
          </w:p>
        </w:tc>
        <w:tc>
          <w:tcPr>
            <w:tcW w:w="1153" w:type="dxa"/>
            <w:tcBorders>
              <w:tl2br w:val="nil"/>
              <w:tr2bl w:val="nil"/>
            </w:tcBorders>
            <w:vAlign w:val="center"/>
          </w:tcPr>
          <w:p>
            <w:pPr>
              <w:pStyle w:val="5"/>
              <w:bidi w:val="0"/>
            </w:pPr>
            <w:r>
              <w:rPr>
                <w:rFonts w:hint="eastAsia"/>
              </w:rPr>
              <w:t>化学需氧量</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8</w:t>
            </w:r>
          </w:p>
        </w:tc>
        <w:tc>
          <w:tcPr>
            <w:tcW w:w="1220" w:type="dxa"/>
            <w:tcBorders>
              <w:tl2br w:val="nil"/>
              <w:tr2bl w:val="nil"/>
            </w:tcBorders>
            <w:vAlign w:val="center"/>
          </w:tcPr>
          <w:p>
            <w:pPr>
              <w:pStyle w:val="5"/>
              <w:bidi w:val="0"/>
            </w:pPr>
            <w:r>
              <w:rPr>
                <w:rFonts w:hint="eastAsia"/>
              </w:rPr>
              <w:t>7</w:t>
            </w:r>
          </w:p>
        </w:tc>
        <w:tc>
          <w:tcPr>
            <w:tcW w:w="1220" w:type="dxa"/>
            <w:tcBorders>
              <w:tl2br w:val="nil"/>
              <w:tr2bl w:val="nil"/>
            </w:tcBorders>
            <w:vAlign w:val="center"/>
          </w:tcPr>
          <w:p>
            <w:pPr>
              <w:pStyle w:val="5"/>
              <w:bidi w:val="0"/>
            </w:pPr>
            <w:r>
              <w:rPr>
                <w:rFonts w:hint="eastAsia"/>
              </w:rPr>
              <w:t>8</w:t>
            </w:r>
          </w:p>
        </w:tc>
        <w:tc>
          <w:tcPr>
            <w:tcW w:w="1220" w:type="dxa"/>
            <w:tcBorders>
              <w:tl2br w:val="nil"/>
              <w:tr2bl w:val="nil"/>
            </w:tcBorders>
            <w:vAlign w:val="center"/>
          </w:tcPr>
          <w:p>
            <w:pPr>
              <w:pStyle w:val="5"/>
              <w:bidi w:val="0"/>
            </w:pPr>
            <w:r>
              <w:rPr>
                <w:rFonts w:hint="eastAsia"/>
              </w:rPr>
              <w:t>18</w:t>
            </w:r>
          </w:p>
        </w:tc>
        <w:tc>
          <w:tcPr>
            <w:tcW w:w="1220" w:type="dxa"/>
            <w:tcBorders>
              <w:tl2br w:val="nil"/>
              <w:tr2bl w:val="nil"/>
            </w:tcBorders>
            <w:vAlign w:val="center"/>
          </w:tcPr>
          <w:p>
            <w:pPr>
              <w:pStyle w:val="5"/>
              <w:bidi w:val="0"/>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6</w:t>
            </w:r>
          </w:p>
        </w:tc>
        <w:tc>
          <w:tcPr>
            <w:tcW w:w="1153" w:type="dxa"/>
            <w:tcBorders>
              <w:tl2br w:val="nil"/>
              <w:tr2bl w:val="nil"/>
            </w:tcBorders>
            <w:vAlign w:val="center"/>
          </w:tcPr>
          <w:p>
            <w:pPr>
              <w:pStyle w:val="5"/>
              <w:bidi w:val="0"/>
            </w:pPr>
            <w:r>
              <w:rPr>
                <w:rFonts w:hint="eastAsia"/>
              </w:rPr>
              <w:t>氨氮</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0.062</w:t>
            </w:r>
          </w:p>
        </w:tc>
        <w:tc>
          <w:tcPr>
            <w:tcW w:w="1220" w:type="dxa"/>
            <w:tcBorders>
              <w:tl2br w:val="nil"/>
              <w:tr2bl w:val="nil"/>
            </w:tcBorders>
            <w:vAlign w:val="center"/>
          </w:tcPr>
          <w:p>
            <w:pPr>
              <w:pStyle w:val="5"/>
              <w:bidi w:val="0"/>
            </w:pPr>
            <w:r>
              <w:rPr>
                <w:rFonts w:hint="eastAsia"/>
              </w:rPr>
              <w:t>0.193</w:t>
            </w:r>
          </w:p>
        </w:tc>
        <w:tc>
          <w:tcPr>
            <w:tcW w:w="1220" w:type="dxa"/>
            <w:tcBorders>
              <w:tl2br w:val="nil"/>
              <w:tr2bl w:val="nil"/>
            </w:tcBorders>
            <w:vAlign w:val="center"/>
          </w:tcPr>
          <w:p>
            <w:pPr>
              <w:pStyle w:val="5"/>
              <w:bidi w:val="0"/>
            </w:pPr>
            <w:r>
              <w:rPr>
                <w:rFonts w:hint="eastAsia"/>
              </w:rPr>
              <w:t>0.212</w:t>
            </w:r>
          </w:p>
        </w:tc>
        <w:tc>
          <w:tcPr>
            <w:tcW w:w="1220" w:type="dxa"/>
            <w:tcBorders>
              <w:tl2br w:val="nil"/>
              <w:tr2bl w:val="nil"/>
            </w:tcBorders>
            <w:vAlign w:val="center"/>
          </w:tcPr>
          <w:p>
            <w:pPr>
              <w:pStyle w:val="5"/>
              <w:bidi w:val="0"/>
            </w:pPr>
            <w:r>
              <w:rPr>
                <w:rFonts w:hint="eastAsia"/>
              </w:rPr>
              <w:t>0.965</w:t>
            </w:r>
          </w:p>
        </w:tc>
        <w:tc>
          <w:tcPr>
            <w:tcW w:w="1220" w:type="dxa"/>
            <w:tcBorders>
              <w:tl2br w:val="nil"/>
              <w:tr2bl w:val="nil"/>
            </w:tcBorders>
            <w:vAlign w:val="center"/>
          </w:tcPr>
          <w:p>
            <w:pPr>
              <w:pStyle w:val="5"/>
              <w:bidi w:val="0"/>
            </w:pPr>
            <w:r>
              <w:rPr>
                <w:rFonts w:hint="eastAsia"/>
              </w:rPr>
              <w:t>0.423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7</w:t>
            </w:r>
          </w:p>
        </w:tc>
        <w:tc>
          <w:tcPr>
            <w:tcW w:w="1153" w:type="dxa"/>
            <w:tcBorders>
              <w:tl2br w:val="nil"/>
              <w:tr2bl w:val="nil"/>
            </w:tcBorders>
            <w:vAlign w:val="center"/>
          </w:tcPr>
          <w:p>
            <w:pPr>
              <w:pStyle w:val="5"/>
              <w:bidi w:val="0"/>
            </w:pPr>
            <w:r>
              <w:rPr>
                <w:rFonts w:hint="eastAsia"/>
              </w:rPr>
              <w:t>总磷</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0.02</w:t>
            </w:r>
          </w:p>
        </w:tc>
        <w:tc>
          <w:tcPr>
            <w:tcW w:w="1220" w:type="dxa"/>
            <w:tcBorders>
              <w:tl2br w:val="nil"/>
              <w:tr2bl w:val="nil"/>
            </w:tcBorders>
            <w:vAlign w:val="center"/>
          </w:tcPr>
          <w:p>
            <w:pPr>
              <w:pStyle w:val="5"/>
              <w:bidi w:val="0"/>
            </w:pPr>
            <w:r>
              <w:rPr>
                <w:rFonts w:hint="eastAsia"/>
              </w:rPr>
              <w:t>0.04</w:t>
            </w:r>
          </w:p>
        </w:tc>
        <w:tc>
          <w:tcPr>
            <w:tcW w:w="1220" w:type="dxa"/>
            <w:tcBorders>
              <w:tl2br w:val="nil"/>
              <w:tr2bl w:val="nil"/>
            </w:tcBorders>
            <w:vAlign w:val="center"/>
          </w:tcPr>
          <w:p>
            <w:pPr>
              <w:pStyle w:val="5"/>
              <w:bidi w:val="0"/>
            </w:pPr>
            <w:r>
              <w:rPr>
                <w:rFonts w:hint="eastAsia"/>
              </w:rPr>
              <w:t>0.06</w:t>
            </w:r>
          </w:p>
        </w:tc>
        <w:tc>
          <w:tcPr>
            <w:tcW w:w="1220" w:type="dxa"/>
            <w:tcBorders>
              <w:tl2br w:val="nil"/>
              <w:tr2bl w:val="nil"/>
            </w:tcBorders>
            <w:vAlign w:val="center"/>
          </w:tcPr>
          <w:p>
            <w:pPr>
              <w:pStyle w:val="5"/>
              <w:bidi w:val="0"/>
            </w:pPr>
            <w:r>
              <w:rPr>
                <w:rFonts w:hint="eastAsia"/>
              </w:rPr>
              <w:t>0.14</w:t>
            </w:r>
          </w:p>
        </w:tc>
        <w:tc>
          <w:tcPr>
            <w:tcW w:w="1220" w:type="dxa"/>
            <w:tcBorders>
              <w:tl2br w:val="nil"/>
              <w:tr2bl w:val="nil"/>
            </w:tcBorders>
            <w:vAlign w:val="center"/>
          </w:tcPr>
          <w:p>
            <w:pPr>
              <w:pStyle w:val="5"/>
              <w:bidi w:val="0"/>
            </w:pPr>
            <w:r>
              <w:rPr>
                <w:rFonts w:hint="eastAsia"/>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8</w:t>
            </w:r>
          </w:p>
        </w:tc>
        <w:tc>
          <w:tcPr>
            <w:tcW w:w="1153" w:type="dxa"/>
            <w:tcBorders>
              <w:tl2br w:val="nil"/>
              <w:tr2bl w:val="nil"/>
            </w:tcBorders>
            <w:vAlign w:val="center"/>
          </w:tcPr>
          <w:p>
            <w:pPr>
              <w:pStyle w:val="5"/>
              <w:bidi w:val="0"/>
            </w:pPr>
            <w:r>
              <w:rPr>
                <w:rFonts w:hint="eastAsia"/>
              </w:rPr>
              <w:t>总氮</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10.2</w:t>
            </w:r>
          </w:p>
        </w:tc>
        <w:tc>
          <w:tcPr>
            <w:tcW w:w="1220" w:type="dxa"/>
            <w:tcBorders>
              <w:tl2br w:val="nil"/>
              <w:tr2bl w:val="nil"/>
            </w:tcBorders>
            <w:vAlign w:val="center"/>
          </w:tcPr>
          <w:p>
            <w:pPr>
              <w:pStyle w:val="5"/>
              <w:bidi w:val="0"/>
            </w:pPr>
            <w:r>
              <w:rPr>
                <w:rFonts w:hint="eastAsia"/>
              </w:rPr>
              <w:t>10.3</w:t>
            </w:r>
          </w:p>
        </w:tc>
        <w:tc>
          <w:tcPr>
            <w:tcW w:w="1220" w:type="dxa"/>
            <w:tcBorders>
              <w:tl2br w:val="nil"/>
              <w:tr2bl w:val="nil"/>
            </w:tcBorders>
            <w:vAlign w:val="center"/>
          </w:tcPr>
          <w:p>
            <w:pPr>
              <w:pStyle w:val="5"/>
              <w:bidi w:val="0"/>
            </w:pPr>
            <w:r>
              <w:rPr>
                <w:rFonts w:hint="eastAsia"/>
              </w:rPr>
              <w:t>11.1</w:t>
            </w:r>
          </w:p>
        </w:tc>
        <w:tc>
          <w:tcPr>
            <w:tcW w:w="1220" w:type="dxa"/>
            <w:tcBorders>
              <w:tl2br w:val="nil"/>
              <w:tr2bl w:val="nil"/>
            </w:tcBorders>
            <w:vAlign w:val="center"/>
          </w:tcPr>
          <w:p>
            <w:pPr>
              <w:pStyle w:val="5"/>
              <w:bidi w:val="0"/>
            </w:pPr>
            <w:r>
              <w:rPr>
                <w:rFonts w:hint="eastAsia"/>
              </w:rPr>
              <w:t>12.0</w:t>
            </w:r>
          </w:p>
        </w:tc>
        <w:tc>
          <w:tcPr>
            <w:tcW w:w="1220" w:type="dxa"/>
            <w:tcBorders>
              <w:tl2br w:val="nil"/>
              <w:tr2bl w:val="nil"/>
            </w:tcBorders>
            <w:vAlign w:val="center"/>
          </w:tcPr>
          <w:p>
            <w:pPr>
              <w:pStyle w:val="5"/>
              <w:bidi w:val="0"/>
            </w:pPr>
            <w:r>
              <w:rPr>
                <w:rFonts w:hint="eastAsia"/>
              </w:rP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9</w:t>
            </w:r>
          </w:p>
        </w:tc>
        <w:tc>
          <w:tcPr>
            <w:tcW w:w="1153" w:type="dxa"/>
            <w:tcBorders>
              <w:tl2br w:val="nil"/>
              <w:tr2bl w:val="nil"/>
            </w:tcBorders>
            <w:vAlign w:val="center"/>
          </w:tcPr>
          <w:p>
            <w:pPr>
              <w:pStyle w:val="5"/>
              <w:bidi w:val="0"/>
            </w:pPr>
            <w:r>
              <w:rPr>
                <w:rFonts w:hint="eastAsia"/>
              </w:rPr>
              <w:t>BOD</w:t>
            </w:r>
            <w:r>
              <w:rPr>
                <w:rFonts w:hint="eastAsia"/>
                <w:vertAlign w:val="subscript"/>
              </w:rPr>
              <w:t>5</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3.6</w:t>
            </w:r>
          </w:p>
        </w:tc>
        <w:tc>
          <w:tcPr>
            <w:tcW w:w="1220" w:type="dxa"/>
            <w:tcBorders>
              <w:tl2br w:val="nil"/>
              <w:tr2bl w:val="nil"/>
            </w:tcBorders>
            <w:vAlign w:val="center"/>
          </w:tcPr>
          <w:p>
            <w:pPr>
              <w:pStyle w:val="5"/>
              <w:bidi w:val="0"/>
            </w:pPr>
            <w:r>
              <w:rPr>
                <w:rFonts w:hint="eastAsia"/>
              </w:rPr>
              <w:t>3.9</w:t>
            </w:r>
          </w:p>
        </w:tc>
        <w:tc>
          <w:tcPr>
            <w:tcW w:w="1220" w:type="dxa"/>
            <w:tcBorders>
              <w:tl2br w:val="nil"/>
              <w:tr2bl w:val="nil"/>
            </w:tcBorders>
            <w:vAlign w:val="center"/>
          </w:tcPr>
          <w:p>
            <w:pPr>
              <w:pStyle w:val="5"/>
              <w:bidi w:val="0"/>
            </w:pPr>
            <w:r>
              <w:rPr>
                <w:rFonts w:hint="eastAsia"/>
              </w:rPr>
              <w:t>3.7</w:t>
            </w:r>
          </w:p>
        </w:tc>
        <w:tc>
          <w:tcPr>
            <w:tcW w:w="1220" w:type="dxa"/>
            <w:tcBorders>
              <w:tl2br w:val="nil"/>
              <w:tr2bl w:val="nil"/>
            </w:tcBorders>
            <w:vAlign w:val="center"/>
          </w:tcPr>
          <w:p>
            <w:pPr>
              <w:pStyle w:val="5"/>
              <w:bidi w:val="0"/>
            </w:pPr>
            <w:r>
              <w:rPr>
                <w:rFonts w:hint="eastAsia"/>
              </w:rPr>
              <w:t>3.8</w:t>
            </w:r>
          </w:p>
        </w:tc>
        <w:tc>
          <w:tcPr>
            <w:tcW w:w="1220" w:type="dxa"/>
            <w:tcBorders>
              <w:tl2br w:val="nil"/>
              <w:tr2bl w:val="nil"/>
            </w:tcBorders>
            <w:vAlign w:val="center"/>
          </w:tcPr>
          <w:p>
            <w:pPr>
              <w:pStyle w:val="5"/>
              <w:bidi w:val="0"/>
            </w:pPr>
            <w:r>
              <w:rPr>
                <w:rFonts w:hint="eastAsia"/>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0</w:t>
            </w:r>
          </w:p>
        </w:tc>
        <w:tc>
          <w:tcPr>
            <w:tcW w:w="1153" w:type="dxa"/>
            <w:tcBorders>
              <w:tl2br w:val="nil"/>
              <w:tr2bl w:val="nil"/>
            </w:tcBorders>
            <w:vAlign w:val="center"/>
          </w:tcPr>
          <w:p>
            <w:pPr>
              <w:pStyle w:val="5"/>
              <w:bidi w:val="0"/>
            </w:pPr>
            <w:r>
              <w:rPr>
                <w:rFonts w:hint="eastAsia"/>
              </w:rPr>
              <w:t>硫化物</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0.01L</w:t>
            </w:r>
          </w:p>
        </w:tc>
        <w:tc>
          <w:tcPr>
            <w:tcW w:w="1220" w:type="dxa"/>
            <w:tcBorders>
              <w:tl2br w:val="nil"/>
              <w:tr2bl w:val="nil"/>
            </w:tcBorders>
            <w:vAlign w:val="center"/>
          </w:tcPr>
          <w:p>
            <w:pPr>
              <w:pStyle w:val="5"/>
              <w:bidi w:val="0"/>
            </w:pPr>
            <w:r>
              <w:rPr>
                <w:rFonts w:hint="eastAsia"/>
              </w:rPr>
              <w:t>0.01L</w:t>
            </w:r>
          </w:p>
        </w:tc>
        <w:tc>
          <w:tcPr>
            <w:tcW w:w="1220" w:type="dxa"/>
            <w:tcBorders>
              <w:tl2br w:val="nil"/>
              <w:tr2bl w:val="nil"/>
            </w:tcBorders>
            <w:vAlign w:val="center"/>
          </w:tcPr>
          <w:p>
            <w:pPr>
              <w:pStyle w:val="5"/>
              <w:bidi w:val="0"/>
            </w:pPr>
            <w:r>
              <w:rPr>
                <w:rFonts w:hint="eastAsia"/>
              </w:rPr>
              <w:t>0.01L</w:t>
            </w:r>
          </w:p>
        </w:tc>
        <w:tc>
          <w:tcPr>
            <w:tcW w:w="1220" w:type="dxa"/>
            <w:tcBorders>
              <w:tl2br w:val="nil"/>
              <w:tr2bl w:val="nil"/>
            </w:tcBorders>
            <w:vAlign w:val="center"/>
          </w:tcPr>
          <w:p>
            <w:pPr>
              <w:pStyle w:val="5"/>
              <w:bidi w:val="0"/>
            </w:pPr>
            <w:r>
              <w:rPr>
                <w:rFonts w:hint="eastAsia"/>
              </w:rPr>
              <w:t>0.01L</w:t>
            </w:r>
          </w:p>
        </w:tc>
        <w:tc>
          <w:tcPr>
            <w:tcW w:w="1220" w:type="dxa"/>
            <w:tcBorders>
              <w:tl2br w:val="nil"/>
              <w:tr2bl w:val="nil"/>
            </w:tcBorders>
            <w:vAlign w:val="center"/>
          </w:tcPr>
          <w:p>
            <w:pPr>
              <w:pStyle w:val="5"/>
              <w:bidi w:val="0"/>
            </w:pPr>
            <w:r>
              <w:rPr>
                <w:rFonts w:hint="eastAsia"/>
              </w:rPr>
              <w:t>0.01L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1</w:t>
            </w:r>
          </w:p>
        </w:tc>
        <w:tc>
          <w:tcPr>
            <w:tcW w:w="1153" w:type="dxa"/>
            <w:tcBorders>
              <w:tl2br w:val="nil"/>
              <w:tr2bl w:val="nil"/>
            </w:tcBorders>
            <w:vAlign w:val="center"/>
          </w:tcPr>
          <w:p>
            <w:pPr>
              <w:pStyle w:val="5"/>
              <w:bidi w:val="0"/>
            </w:pPr>
            <w:r>
              <w:rPr>
                <w:rFonts w:hint="eastAsia"/>
              </w:rPr>
              <w:t>挥发酚</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0.0003L</w:t>
            </w:r>
          </w:p>
        </w:tc>
        <w:tc>
          <w:tcPr>
            <w:tcW w:w="1220" w:type="dxa"/>
            <w:tcBorders>
              <w:tl2br w:val="nil"/>
              <w:tr2bl w:val="nil"/>
            </w:tcBorders>
            <w:vAlign w:val="center"/>
          </w:tcPr>
          <w:p>
            <w:pPr>
              <w:pStyle w:val="5"/>
              <w:bidi w:val="0"/>
            </w:pPr>
            <w:r>
              <w:rPr>
                <w:rFonts w:hint="eastAsia"/>
              </w:rPr>
              <w:t>0.0003L</w:t>
            </w:r>
          </w:p>
        </w:tc>
        <w:tc>
          <w:tcPr>
            <w:tcW w:w="1220" w:type="dxa"/>
            <w:tcBorders>
              <w:tl2br w:val="nil"/>
              <w:tr2bl w:val="nil"/>
            </w:tcBorders>
            <w:vAlign w:val="center"/>
          </w:tcPr>
          <w:p>
            <w:pPr>
              <w:pStyle w:val="5"/>
              <w:bidi w:val="0"/>
            </w:pPr>
            <w:r>
              <w:rPr>
                <w:rFonts w:hint="eastAsia"/>
              </w:rPr>
              <w:t>0.0003L</w:t>
            </w:r>
          </w:p>
        </w:tc>
        <w:tc>
          <w:tcPr>
            <w:tcW w:w="1220" w:type="dxa"/>
            <w:tcBorders>
              <w:tl2br w:val="nil"/>
              <w:tr2bl w:val="nil"/>
            </w:tcBorders>
            <w:vAlign w:val="center"/>
          </w:tcPr>
          <w:p>
            <w:pPr>
              <w:pStyle w:val="5"/>
              <w:bidi w:val="0"/>
            </w:pPr>
            <w:r>
              <w:rPr>
                <w:rFonts w:hint="eastAsia"/>
              </w:rPr>
              <w:t>0.0003L</w:t>
            </w:r>
          </w:p>
        </w:tc>
        <w:tc>
          <w:tcPr>
            <w:tcW w:w="1220" w:type="dxa"/>
            <w:tcBorders>
              <w:tl2br w:val="nil"/>
              <w:tr2bl w:val="nil"/>
            </w:tcBorders>
            <w:vAlign w:val="center"/>
          </w:tcPr>
          <w:p>
            <w:pPr>
              <w:pStyle w:val="5"/>
              <w:bidi w:val="0"/>
            </w:pPr>
            <w:r>
              <w:rPr>
                <w:rFonts w:hint="eastAsia"/>
              </w:rPr>
              <w:t>0.0003L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2</w:t>
            </w:r>
          </w:p>
        </w:tc>
        <w:tc>
          <w:tcPr>
            <w:tcW w:w="1153" w:type="dxa"/>
            <w:tcBorders>
              <w:tl2br w:val="nil"/>
              <w:tr2bl w:val="nil"/>
            </w:tcBorders>
            <w:vAlign w:val="center"/>
          </w:tcPr>
          <w:p>
            <w:pPr>
              <w:pStyle w:val="5"/>
              <w:bidi w:val="0"/>
            </w:pPr>
            <w:r>
              <w:rPr>
                <w:rFonts w:hint="eastAsia"/>
              </w:rPr>
              <w:t>氰化物</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3</w:t>
            </w:r>
          </w:p>
        </w:tc>
        <w:tc>
          <w:tcPr>
            <w:tcW w:w="1153" w:type="dxa"/>
            <w:tcBorders>
              <w:tl2br w:val="nil"/>
              <w:tr2bl w:val="nil"/>
            </w:tcBorders>
            <w:vAlign w:val="center"/>
          </w:tcPr>
          <w:p>
            <w:pPr>
              <w:pStyle w:val="5"/>
              <w:bidi w:val="0"/>
            </w:pPr>
            <w:r>
              <w:rPr>
                <w:rFonts w:hint="eastAsia"/>
              </w:rPr>
              <w:t>氟化物</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0.163</w:t>
            </w:r>
          </w:p>
        </w:tc>
        <w:tc>
          <w:tcPr>
            <w:tcW w:w="1220" w:type="dxa"/>
            <w:tcBorders>
              <w:tl2br w:val="nil"/>
              <w:tr2bl w:val="nil"/>
            </w:tcBorders>
            <w:vAlign w:val="center"/>
          </w:tcPr>
          <w:p>
            <w:pPr>
              <w:pStyle w:val="5"/>
              <w:bidi w:val="0"/>
            </w:pPr>
            <w:r>
              <w:rPr>
                <w:rFonts w:hint="eastAsia"/>
              </w:rPr>
              <w:t>0.130</w:t>
            </w:r>
          </w:p>
        </w:tc>
        <w:tc>
          <w:tcPr>
            <w:tcW w:w="1220" w:type="dxa"/>
            <w:tcBorders>
              <w:tl2br w:val="nil"/>
              <w:tr2bl w:val="nil"/>
            </w:tcBorders>
            <w:vAlign w:val="center"/>
          </w:tcPr>
          <w:p>
            <w:pPr>
              <w:pStyle w:val="5"/>
              <w:bidi w:val="0"/>
            </w:pPr>
            <w:r>
              <w:rPr>
                <w:rFonts w:hint="eastAsia"/>
              </w:rPr>
              <w:t>0.174</w:t>
            </w:r>
          </w:p>
        </w:tc>
        <w:tc>
          <w:tcPr>
            <w:tcW w:w="1220" w:type="dxa"/>
            <w:tcBorders>
              <w:tl2br w:val="nil"/>
              <w:tr2bl w:val="nil"/>
            </w:tcBorders>
            <w:vAlign w:val="center"/>
          </w:tcPr>
          <w:p>
            <w:pPr>
              <w:pStyle w:val="5"/>
              <w:bidi w:val="0"/>
            </w:pPr>
            <w:r>
              <w:rPr>
                <w:rFonts w:hint="eastAsia"/>
              </w:rPr>
              <w:t>0.170</w:t>
            </w:r>
          </w:p>
        </w:tc>
        <w:tc>
          <w:tcPr>
            <w:tcW w:w="1220" w:type="dxa"/>
            <w:tcBorders>
              <w:tl2br w:val="nil"/>
              <w:tr2bl w:val="nil"/>
            </w:tcBorders>
            <w:vAlign w:val="center"/>
          </w:tcPr>
          <w:p>
            <w:pPr>
              <w:pStyle w:val="5"/>
              <w:bidi w:val="0"/>
            </w:pPr>
            <w:r>
              <w:rPr>
                <w:rFonts w:hint="eastAsia"/>
              </w:rPr>
              <w:t>0.163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4</w:t>
            </w:r>
          </w:p>
        </w:tc>
        <w:tc>
          <w:tcPr>
            <w:tcW w:w="1153" w:type="dxa"/>
            <w:tcBorders>
              <w:tl2br w:val="nil"/>
              <w:tr2bl w:val="nil"/>
            </w:tcBorders>
            <w:vAlign w:val="center"/>
          </w:tcPr>
          <w:p>
            <w:pPr>
              <w:pStyle w:val="5"/>
              <w:bidi w:val="0"/>
            </w:pPr>
            <w:r>
              <w:rPr>
                <w:rFonts w:hint="eastAsia"/>
              </w:rPr>
              <w:t>铜</w:t>
            </w:r>
          </w:p>
        </w:tc>
        <w:tc>
          <w:tcPr>
            <w:tcW w:w="770" w:type="dxa"/>
            <w:tcBorders>
              <w:tl2br w:val="nil"/>
              <w:tr2bl w:val="nil"/>
            </w:tcBorders>
            <w:vAlign w:val="center"/>
          </w:tcPr>
          <w:p>
            <w:pPr>
              <w:pStyle w:val="5"/>
              <w:bidi w:val="0"/>
            </w:pPr>
            <w:r>
              <w:t>μg/L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5</w:t>
            </w:r>
          </w:p>
        </w:tc>
        <w:tc>
          <w:tcPr>
            <w:tcW w:w="1153" w:type="dxa"/>
            <w:tcBorders>
              <w:tl2br w:val="nil"/>
              <w:tr2bl w:val="nil"/>
            </w:tcBorders>
            <w:vAlign w:val="center"/>
          </w:tcPr>
          <w:p>
            <w:pPr>
              <w:pStyle w:val="5"/>
              <w:bidi w:val="0"/>
            </w:pPr>
            <w:r>
              <w:rPr>
                <w:rFonts w:hint="eastAsia"/>
              </w:rPr>
              <w:t>锌</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0.05L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6</w:t>
            </w:r>
          </w:p>
        </w:tc>
        <w:tc>
          <w:tcPr>
            <w:tcW w:w="1153" w:type="dxa"/>
            <w:tcBorders>
              <w:tl2br w:val="nil"/>
              <w:tr2bl w:val="nil"/>
            </w:tcBorders>
            <w:vAlign w:val="center"/>
          </w:tcPr>
          <w:p>
            <w:pPr>
              <w:pStyle w:val="5"/>
              <w:bidi w:val="0"/>
            </w:pPr>
            <w:r>
              <w:rPr>
                <w:rFonts w:hint="eastAsia"/>
              </w:rPr>
              <w:t>镉</w:t>
            </w:r>
          </w:p>
        </w:tc>
        <w:tc>
          <w:tcPr>
            <w:tcW w:w="770" w:type="dxa"/>
            <w:tcBorders>
              <w:tl2br w:val="nil"/>
              <w:tr2bl w:val="nil"/>
            </w:tcBorders>
            <w:vAlign w:val="center"/>
          </w:tcPr>
          <w:p>
            <w:pPr>
              <w:pStyle w:val="5"/>
              <w:bidi w:val="0"/>
            </w:pPr>
            <w:r>
              <w:t>μg/L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c>
          <w:tcPr>
            <w:tcW w:w="1220" w:type="dxa"/>
            <w:tcBorders>
              <w:tl2br w:val="nil"/>
              <w:tr2bl w:val="nil"/>
            </w:tcBorders>
            <w:vAlign w:val="center"/>
          </w:tcPr>
          <w:p>
            <w:pPr>
              <w:pStyle w:val="5"/>
              <w:bidi w:val="0"/>
            </w:pPr>
            <w:r>
              <w:rPr>
                <w:rFonts w:hint="eastAsia"/>
              </w:rPr>
              <w:t>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7</w:t>
            </w:r>
          </w:p>
        </w:tc>
        <w:tc>
          <w:tcPr>
            <w:tcW w:w="1153" w:type="dxa"/>
            <w:tcBorders>
              <w:tl2br w:val="nil"/>
              <w:tr2bl w:val="nil"/>
            </w:tcBorders>
            <w:vAlign w:val="center"/>
          </w:tcPr>
          <w:p>
            <w:pPr>
              <w:pStyle w:val="5"/>
              <w:bidi w:val="0"/>
            </w:pPr>
            <w:r>
              <w:rPr>
                <w:rFonts w:hint="eastAsia"/>
              </w:rPr>
              <w:t>铅</w:t>
            </w:r>
          </w:p>
        </w:tc>
        <w:tc>
          <w:tcPr>
            <w:tcW w:w="770" w:type="dxa"/>
            <w:tcBorders>
              <w:tl2br w:val="nil"/>
              <w:tr2bl w:val="nil"/>
            </w:tcBorders>
            <w:vAlign w:val="center"/>
          </w:tcPr>
          <w:p>
            <w:pPr>
              <w:pStyle w:val="5"/>
              <w:bidi w:val="0"/>
            </w:pPr>
            <w:r>
              <w:t>μg/L</w:t>
            </w:r>
          </w:p>
        </w:tc>
        <w:tc>
          <w:tcPr>
            <w:tcW w:w="1220" w:type="dxa"/>
            <w:tcBorders>
              <w:tl2br w:val="nil"/>
              <w:tr2bl w:val="nil"/>
            </w:tcBorders>
            <w:vAlign w:val="center"/>
          </w:tcPr>
          <w:p>
            <w:pPr>
              <w:pStyle w:val="5"/>
              <w:bidi w:val="0"/>
            </w:pPr>
            <w:r>
              <w:rPr>
                <w:rFonts w:hint="eastAsia"/>
              </w:rPr>
              <w:t>10L</w:t>
            </w:r>
          </w:p>
        </w:tc>
        <w:tc>
          <w:tcPr>
            <w:tcW w:w="1220" w:type="dxa"/>
            <w:tcBorders>
              <w:tl2br w:val="nil"/>
              <w:tr2bl w:val="nil"/>
            </w:tcBorders>
            <w:vAlign w:val="center"/>
          </w:tcPr>
          <w:p>
            <w:pPr>
              <w:pStyle w:val="5"/>
              <w:bidi w:val="0"/>
            </w:pPr>
            <w:r>
              <w:rPr>
                <w:rFonts w:hint="eastAsia"/>
              </w:rPr>
              <w:t>10L</w:t>
            </w:r>
          </w:p>
        </w:tc>
        <w:tc>
          <w:tcPr>
            <w:tcW w:w="1220" w:type="dxa"/>
            <w:tcBorders>
              <w:tl2br w:val="nil"/>
              <w:tr2bl w:val="nil"/>
            </w:tcBorders>
            <w:vAlign w:val="center"/>
          </w:tcPr>
          <w:p>
            <w:pPr>
              <w:pStyle w:val="5"/>
              <w:bidi w:val="0"/>
            </w:pPr>
            <w:r>
              <w:rPr>
                <w:rFonts w:hint="eastAsia"/>
              </w:rPr>
              <w:t>10L</w:t>
            </w:r>
          </w:p>
        </w:tc>
        <w:tc>
          <w:tcPr>
            <w:tcW w:w="1220" w:type="dxa"/>
            <w:tcBorders>
              <w:tl2br w:val="nil"/>
              <w:tr2bl w:val="nil"/>
            </w:tcBorders>
            <w:vAlign w:val="center"/>
          </w:tcPr>
          <w:p>
            <w:pPr>
              <w:pStyle w:val="5"/>
              <w:bidi w:val="0"/>
            </w:pPr>
            <w:r>
              <w:rPr>
                <w:rFonts w:hint="eastAsia"/>
              </w:rPr>
              <w:t>10L</w:t>
            </w:r>
          </w:p>
        </w:tc>
        <w:tc>
          <w:tcPr>
            <w:tcW w:w="1220" w:type="dxa"/>
            <w:tcBorders>
              <w:tl2br w:val="nil"/>
              <w:tr2bl w:val="nil"/>
            </w:tcBorders>
            <w:vAlign w:val="center"/>
          </w:tcPr>
          <w:p>
            <w:pPr>
              <w:pStyle w:val="5"/>
              <w:bidi w:val="0"/>
            </w:pPr>
            <w:r>
              <w:rPr>
                <w:rFonts w:hint="eastAsia"/>
              </w:rPr>
              <w:t>10L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8</w:t>
            </w:r>
          </w:p>
        </w:tc>
        <w:tc>
          <w:tcPr>
            <w:tcW w:w="1153" w:type="dxa"/>
            <w:tcBorders>
              <w:tl2br w:val="nil"/>
              <w:tr2bl w:val="nil"/>
            </w:tcBorders>
            <w:vAlign w:val="center"/>
          </w:tcPr>
          <w:p>
            <w:pPr>
              <w:pStyle w:val="5"/>
              <w:bidi w:val="0"/>
            </w:pPr>
            <w:r>
              <w:rPr>
                <w:rFonts w:hint="eastAsia"/>
              </w:rPr>
              <w:t>砷</w:t>
            </w:r>
          </w:p>
        </w:tc>
        <w:tc>
          <w:tcPr>
            <w:tcW w:w="770" w:type="dxa"/>
            <w:tcBorders>
              <w:tl2br w:val="nil"/>
              <w:tr2bl w:val="nil"/>
            </w:tcBorders>
            <w:vAlign w:val="center"/>
          </w:tcPr>
          <w:p>
            <w:pPr>
              <w:pStyle w:val="5"/>
              <w:bidi w:val="0"/>
            </w:pPr>
            <w:r>
              <w:t>μg/L</w:t>
            </w:r>
          </w:p>
        </w:tc>
        <w:tc>
          <w:tcPr>
            <w:tcW w:w="1220" w:type="dxa"/>
            <w:tcBorders>
              <w:tl2br w:val="nil"/>
              <w:tr2bl w:val="nil"/>
            </w:tcBorders>
            <w:vAlign w:val="center"/>
          </w:tcPr>
          <w:p>
            <w:pPr>
              <w:pStyle w:val="5"/>
              <w:bidi w:val="0"/>
            </w:pPr>
            <w:r>
              <w:rPr>
                <w:rFonts w:hint="eastAsia"/>
              </w:rPr>
              <w:t>0.3L</w:t>
            </w:r>
          </w:p>
        </w:tc>
        <w:tc>
          <w:tcPr>
            <w:tcW w:w="1220" w:type="dxa"/>
            <w:tcBorders>
              <w:tl2br w:val="nil"/>
              <w:tr2bl w:val="nil"/>
            </w:tcBorders>
            <w:vAlign w:val="center"/>
          </w:tcPr>
          <w:p>
            <w:pPr>
              <w:pStyle w:val="5"/>
              <w:bidi w:val="0"/>
            </w:pPr>
            <w:r>
              <w:rPr>
                <w:rFonts w:hint="eastAsia"/>
              </w:rPr>
              <w:t>0.3L</w:t>
            </w:r>
          </w:p>
        </w:tc>
        <w:tc>
          <w:tcPr>
            <w:tcW w:w="1220" w:type="dxa"/>
            <w:tcBorders>
              <w:tl2br w:val="nil"/>
              <w:tr2bl w:val="nil"/>
            </w:tcBorders>
            <w:vAlign w:val="center"/>
          </w:tcPr>
          <w:p>
            <w:pPr>
              <w:pStyle w:val="5"/>
              <w:bidi w:val="0"/>
            </w:pPr>
            <w:r>
              <w:rPr>
                <w:rFonts w:hint="eastAsia"/>
              </w:rPr>
              <w:t>0.3L</w:t>
            </w:r>
          </w:p>
        </w:tc>
        <w:tc>
          <w:tcPr>
            <w:tcW w:w="1220" w:type="dxa"/>
            <w:tcBorders>
              <w:tl2br w:val="nil"/>
              <w:tr2bl w:val="nil"/>
            </w:tcBorders>
            <w:vAlign w:val="center"/>
          </w:tcPr>
          <w:p>
            <w:pPr>
              <w:pStyle w:val="5"/>
              <w:bidi w:val="0"/>
            </w:pPr>
            <w:r>
              <w:rPr>
                <w:rFonts w:hint="eastAsia"/>
              </w:rPr>
              <w:t>0.3L</w:t>
            </w:r>
          </w:p>
        </w:tc>
        <w:tc>
          <w:tcPr>
            <w:tcW w:w="1220" w:type="dxa"/>
            <w:tcBorders>
              <w:tl2br w:val="nil"/>
              <w:tr2bl w:val="nil"/>
            </w:tcBorders>
            <w:vAlign w:val="center"/>
          </w:tcPr>
          <w:p>
            <w:pPr>
              <w:pStyle w:val="5"/>
              <w:bidi w:val="0"/>
            </w:pPr>
            <w:r>
              <w:rPr>
                <w:rFonts w:hint="eastAsia"/>
              </w:rPr>
              <w:t>0.3L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1</w:t>
            </w:r>
            <w:r>
              <w:rPr>
                <w:rFonts w:hint="eastAsia"/>
              </w:rPr>
              <w:t>9</w:t>
            </w:r>
          </w:p>
        </w:tc>
        <w:tc>
          <w:tcPr>
            <w:tcW w:w="1153" w:type="dxa"/>
            <w:tcBorders>
              <w:tl2br w:val="nil"/>
              <w:tr2bl w:val="nil"/>
            </w:tcBorders>
            <w:vAlign w:val="center"/>
          </w:tcPr>
          <w:p>
            <w:pPr>
              <w:pStyle w:val="5"/>
              <w:bidi w:val="0"/>
            </w:pPr>
            <w:r>
              <w:rPr>
                <w:rFonts w:hint="eastAsia"/>
              </w:rPr>
              <w:t>汞</w:t>
            </w:r>
          </w:p>
        </w:tc>
        <w:tc>
          <w:tcPr>
            <w:tcW w:w="770" w:type="dxa"/>
            <w:tcBorders>
              <w:tl2br w:val="nil"/>
              <w:tr2bl w:val="nil"/>
            </w:tcBorders>
            <w:vAlign w:val="center"/>
          </w:tcPr>
          <w:p>
            <w:pPr>
              <w:pStyle w:val="5"/>
              <w:bidi w:val="0"/>
            </w:pPr>
            <w:r>
              <w:t>μg/L</w:t>
            </w:r>
          </w:p>
        </w:tc>
        <w:tc>
          <w:tcPr>
            <w:tcW w:w="1220" w:type="dxa"/>
            <w:tcBorders>
              <w:tl2br w:val="nil"/>
              <w:tr2bl w:val="nil"/>
            </w:tcBorders>
            <w:vAlign w:val="center"/>
          </w:tcPr>
          <w:p>
            <w:pPr>
              <w:pStyle w:val="5"/>
              <w:bidi w:val="0"/>
            </w:pPr>
            <w:r>
              <w:rPr>
                <w:rFonts w:hint="eastAsia"/>
              </w:rPr>
              <w:t>0.04L</w:t>
            </w:r>
          </w:p>
        </w:tc>
        <w:tc>
          <w:tcPr>
            <w:tcW w:w="1220" w:type="dxa"/>
            <w:tcBorders>
              <w:tl2br w:val="nil"/>
              <w:tr2bl w:val="nil"/>
            </w:tcBorders>
            <w:vAlign w:val="center"/>
          </w:tcPr>
          <w:p>
            <w:pPr>
              <w:pStyle w:val="5"/>
              <w:bidi w:val="0"/>
            </w:pPr>
            <w:r>
              <w:rPr>
                <w:rFonts w:hint="eastAsia"/>
              </w:rPr>
              <w:t>0.04L</w:t>
            </w:r>
          </w:p>
        </w:tc>
        <w:tc>
          <w:tcPr>
            <w:tcW w:w="1220" w:type="dxa"/>
            <w:tcBorders>
              <w:tl2br w:val="nil"/>
              <w:tr2bl w:val="nil"/>
            </w:tcBorders>
            <w:vAlign w:val="center"/>
          </w:tcPr>
          <w:p>
            <w:pPr>
              <w:pStyle w:val="5"/>
              <w:bidi w:val="0"/>
            </w:pPr>
            <w:r>
              <w:rPr>
                <w:rFonts w:hint="eastAsia"/>
              </w:rPr>
              <w:t>0.04L</w:t>
            </w:r>
          </w:p>
        </w:tc>
        <w:tc>
          <w:tcPr>
            <w:tcW w:w="1220" w:type="dxa"/>
            <w:tcBorders>
              <w:tl2br w:val="nil"/>
              <w:tr2bl w:val="nil"/>
            </w:tcBorders>
            <w:vAlign w:val="center"/>
          </w:tcPr>
          <w:p>
            <w:pPr>
              <w:pStyle w:val="5"/>
              <w:bidi w:val="0"/>
            </w:pPr>
            <w:r>
              <w:rPr>
                <w:rFonts w:hint="eastAsia"/>
              </w:rPr>
              <w:t>0.04L</w:t>
            </w:r>
          </w:p>
        </w:tc>
        <w:tc>
          <w:tcPr>
            <w:tcW w:w="1220" w:type="dxa"/>
            <w:tcBorders>
              <w:tl2br w:val="nil"/>
              <w:tr2bl w:val="nil"/>
            </w:tcBorders>
            <w:vAlign w:val="center"/>
          </w:tcPr>
          <w:p>
            <w:pPr>
              <w:pStyle w:val="5"/>
              <w:bidi w:val="0"/>
            </w:pPr>
            <w:r>
              <w:rPr>
                <w:rFonts w:hint="eastAsia"/>
              </w:rPr>
              <w:t>0.04L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rPr>
              <w:t>20</w:t>
            </w:r>
          </w:p>
        </w:tc>
        <w:tc>
          <w:tcPr>
            <w:tcW w:w="1153" w:type="dxa"/>
            <w:tcBorders>
              <w:tl2br w:val="nil"/>
              <w:tr2bl w:val="nil"/>
            </w:tcBorders>
            <w:vAlign w:val="center"/>
          </w:tcPr>
          <w:p>
            <w:pPr>
              <w:pStyle w:val="5"/>
              <w:bidi w:val="0"/>
            </w:pPr>
            <w:r>
              <w:rPr>
                <w:rFonts w:hint="eastAsia"/>
              </w:rPr>
              <w:t>硒</w:t>
            </w:r>
          </w:p>
        </w:tc>
        <w:tc>
          <w:tcPr>
            <w:tcW w:w="770" w:type="dxa"/>
            <w:tcBorders>
              <w:tl2br w:val="nil"/>
              <w:tr2bl w:val="nil"/>
            </w:tcBorders>
            <w:vAlign w:val="center"/>
          </w:tcPr>
          <w:p>
            <w:pPr>
              <w:pStyle w:val="5"/>
              <w:bidi w:val="0"/>
            </w:pPr>
            <w:r>
              <w:t>μg/L</w:t>
            </w:r>
          </w:p>
        </w:tc>
        <w:tc>
          <w:tcPr>
            <w:tcW w:w="1220" w:type="dxa"/>
            <w:tcBorders>
              <w:tl2br w:val="nil"/>
              <w:tr2bl w:val="nil"/>
            </w:tcBorders>
            <w:vAlign w:val="center"/>
          </w:tcPr>
          <w:p>
            <w:pPr>
              <w:pStyle w:val="5"/>
              <w:bidi w:val="0"/>
            </w:pPr>
            <w:r>
              <w:rPr>
                <w:rFonts w:hint="eastAsia"/>
              </w:rPr>
              <w:t>0.4L</w:t>
            </w:r>
          </w:p>
        </w:tc>
        <w:tc>
          <w:tcPr>
            <w:tcW w:w="1220" w:type="dxa"/>
            <w:tcBorders>
              <w:tl2br w:val="nil"/>
              <w:tr2bl w:val="nil"/>
            </w:tcBorders>
            <w:vAlign w:val="center"/>
          </w:tcPr>
          <w:p>
            <w:pPr>
              <w:pStyle w:val="5"/>
              <w:bidi w:val="0"/>
            </w:pPr>
            <w:r>
              <w:rPr>
                <w:rFonts w:hint="eastAsia"/>
              </w:rPr>
              <w:t>0.4L</w:t>
            </w:r>
          </w:p>
        </w:tc>
        <w:tc>
          <w:tcPr>
            <w:tcW w:w="1220" w:type="dxa"/>
            <w:tcBorders>
              <w:tl2br w:val="nil"/>
              <w:tr2bl w:val="nil"/>
            </w:tcBorders>
            <w:vAlign w:val="center"/>
          </w:tcPr>
          <w:p>
            <w:pPr>
              <w:pStyle w:val="5"/>
              <w:bidi w:val="0"/>
            </w:pPr>
            <w:r>
              <w:rPr>
                <w:rFonts w:hint="eastAsia"/>
              </w:rPr>
              <w:t>0.4L</w:t>
            </w:r>
          </w:p>
        </w:tc>
        <w:tc>
          <w:tcPr>
            <w:tcW w:w="1220" w:type="dxa"/>
            <w:tcBorders>
              <w:tl2br w:val="nil"/>
              <w:tr2bl w:val="nil"/>
            </w:tcBorders>
            <w:vAlign w:val="center"/>
          </w:tcPr>
          <w:p>
            <w:pPr>
              <w:pStyle w:val="5"/>
              <w:bidi w:val="0"/>
            </w:pPr>
            <w:r>
              <w:rPr>
                <w:rFonts w:hint="eastAsia"/>
              </w:rPr>
              <w:t>0.4L</w:t>
            </w:r>
          </w:p>
        </w:tc>
        <w:tc>
          <w:tcPr>
            <w:tcW w:w="1220" w:type="dxa"/>
            <w:tcBorders>
              <w:tl2br w:val="nil"/>
              <w:tr2bl w:val="nil"/>
            </w:tcBorders>
            <w:vAlign w:val="center"/>
          </w:tcPr>
          <w:p>
            <w:pPr>
              <w:pStyle w:val="5"/>
              <w:bidi w:val="0"/>
            </w:pPr>
            <w:r>
              <w:rPr>
                <w:rFonts w:hint="eastAsia"/>
              </w:rPr>
              <w:t>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1</w:t>
            </w:r>
          </w:p>
        </w:tc>
        <w:tc>
          <w:tcPr>
            <w:tcW w:w="1153" w:type="dxa"/>
            <w:tcBorders>
              <w:tl2br w:val="nil"/>
              <w:tr2bl w:val="nil"/>
            </w:tcBorders>
            <w:vAlign w:val="center"/>
          </w:tcPr>
          <w:p>
            <w:pPr>
              <w:pStyle w:val="5"/>
              <w:bidi w:val="0"/>
            </w:pPr>
            <w:r>
              <w:rPr>
                <w:rFonts w:hint="eastAsia"/>
              </w:rPr>
              <w:t>铬（六价）</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c>
          <w:tcPr>
            <w:tcW w:w="1220" w:type="dxa"/>
            <w:tcBorders>
              <w:tl2br w:val="nil"/>
              <w:tr2bl w:val="nil"/>
            </w:tcBorders>
            <w:vAlign w:val="center"/>
          </w:tcPr>
          <w:p>
            <w:pPr>
              <w:pStyle w:val="5"/>
              <w:bidi w:val="0"/>
            </w:pPr>
            <w:r>
              <w:rPr>
                <w:rFonts w:hint="eastAsia"/>
              </w:rPr>
              <w:t>0.004L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2</w:t>
            </w:r>
          </w:p>
        </w:tc>
        <w:tc>
          <w:tcPr>
            <w:tcW w:w="1153" w:type="dxa"/>
            <w:tcBorders>
              <w:tl2br w:val="nil"/>
              <w:tr2bl w:val="nil"/>
            </w:tcBorders>
            <w:vAlign w:val="center"/>
          </w:tcPr>
          <w:p>
            <w:pPr>
              <w:pStyle w:val="5"/>
              <w:bidi w:val="0"/>
            </w:pPr>
            <w:r>
              <w:rPr>
                <w:rFonts w:hint="eastAsia"/>
              </w:rPr>
              <w:t>阴离子表面活性剂</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0.05L</w:t>
            </w:r>
          </w:p>
        </w:tc>
        <w:tc>
          <w:tcPr>
            <w:tcW w:w="1220" w:type="dxa"/>
            <w:tcBorders>
              <w:tl2br w:val="nil"/>
              <w:tr2bl w:val="nil"/>
            </w:tcBorders>
            <w:vAlign w:val="center"/>
          </w:tcPr>
          <w:p>
            <w:pPr>
              <w:pStyle w:val="5"/>
              <w:bidi w:val="0"/>
            </w:pPr>
            <w:r>
              <w:rPr>
                <w:rFonts w:hint="eastAsia"/>
              </w:rPr>
              <w:t>0.076</w:t>
            </w:r>
          </w:p>
        </w:tc>
        <w:tc>
          <w:tcPr>
            <w:tcW w:w="1220" w:type="dxa"/>
            <w:tcBorders>
              <w:tl2br w:val="nil"/>
              <w:tr2bl w:val="nil"/>
            </w:tcBorders>
            <w:vAlign w:val="center"/>
          </w:tcPr>
          <w:p>
            <w:pPr>
              <w:pStyle w:val="5"/>
              <w:bidi w:val="0"/>
            </w:pPr>
            <w:r>
              <w:rPr>
                <w:rFonts w:hint="eastAsia"/>
              </w:rPr>
              <w:t>0.065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3</w:t>
            </w:r>
          </w:p>
        </w:tc>
        <w:tc>
          <w:tcPr>
            <w:tcW w:w="1153" w:type="dxa"/>
            <w:tcBorders>
              <w:tl2br w:val="nil"/>
              <w:tr2bl w:val="nil"/>
            </w:tcBorders>
            <w:vAlign w:val="center"/>
          </w:tcPr>
          <w:p>
            <w:pPr>
              <w:pStyle w:val="5"/>
              <w:bidi w:val="0"/>
            </w:pPr>
            <w:r>
              <w:rPr>
                <w:rFonts w:hint="eastAsia"/>
              </w:rPr>
              <w:t>高锰酸盐指数</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1.62</w:t>
            </w:r>
          </w:p>
        </w:tc>
        <w:tc>
          <w:tcPr>
            <w:tcW w:w="1220" w:type="dxa"/>
            <w:tcBorders>
              <w:tl2br w:val="nil"/>
              <w:tr2bl w:val="nil"/>
            </w:tcBorders>
            <w:vAlign w:val="center"/>
          </w:tcPr>
          <w:p>
            <w:pPr>
              <w:pStyle w:val="5"/>
              <w:bidi w:val="0"/>
            </w:pPr>
            <w:r>
              <w:rPr>
                <w:rFonts w:hint="eastAsia"/>
              </w:rPr>
              <w:t>1.82</w:t>
            </w:r>
          </w:p>
        </w:tc>
        <w:tc>
          <w:tcPr>
            <w:tcW w:w="1220" w:type="dxa"/>
            <w:tcBorders>
              <w:tl2br w:val="nil"/>
              <w:tr2bl w:val="nil"/>
            </w:tcBorders>
            <w:vAlign w:val="center"/>
          </w:tcPr>
          <w:p>
            <w:pPr>
              <w:pStyle w:val="5"/>
              <w:bidi w:val="0"/>
            </w:pPr>
            <w:r>
              <w:rPr>
                <w:rFonts w:hint="eastAsia"/>
              </w:rPr>
              <w:t>1.98</w:t>
            </w:r>
          </w:p>
        </w:tc>
        <w:tc>
          <w:tcPr>
            <w:tcW w:w="1220" w:type="dxa"/>
            <w:tcBorders>
              <w:tl2br w:val="nil"/>
              <w:tr2bl w:val="nil"/>
            </w:tcBorders>
            <w:vAlign w:val="center"/>
          </w:tcPr>
          <w:p>
            <w:pPr>
              <w:pStyle w:val="5"/>
              <w:bidi w:val="0"/>
            </w:pPr>
            <w:r>
              <w:rPr>
                <w:rFonts w:hint="eastAsia"/>
              </w:rPr>
              <w:t>5.78</w:t>
            </w:r>
          </w:p>
        </w:tc>
        <w:tc>
          <w:tcPr>
            <w:tcW w:w="1220" w:type="dxa"/>
            <w:tcBorders>
              <w:tl2br w:val="nil"/>
              <w:tr2bl w:val="nil"/>
            </w:tcBorders>
            <w:vAlign w:val="center"/>
          </w:tcPr>
          <w:p>
            <w:pPr>
              <w:pStyle w:val="5"/>
              <w:bidi w:val="0"/>
            </w:pPr>
            <w:r>
              <w:rPr>
                <w:rFonts w:hint="eastAsia"/>
              </w:rPr>
              <w:t>2.46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4</w:t>
            </w:r>
          </w:p>
        </w:tc>
        <w:tc>
          <w:tcPr>
            <w:tcW w:w="1153" w:type="dxa"/>
            <w:tcBorders>
              <w:tl2br w:val="nil"/>
              <w:tr2bl w:val="nil"/>
            </w:tcBorders>
            <w:vAlign w:val="center"/>
          </w:tcPr>
          <w:p>
            <w:pPr>
              <w:pStyle w:val="5"/>
              <w:bidi w:val="0"/>
            </w:pPr>
            <w:r>
              <w:rPr>
                <w:rFonts w:hint="eastAsia"/>
              </w:rPr>
              <w:t>氯化物</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42.4</w:t>
            </w:r>
          </w:p>
        </w:tc>
        <w:tc>
          <w:tcPr>
            <w:tcW w:w="1220" w:type="dxa"/>
            <w:tcBorders>
              <w:tl2br w:val="nil"/>
              <w:tr2bl w:val="nil"/>
            </w:tcBorders>
            <w:vAlign w:val="center"/>
          </w:tcPr>
          <w:p>
            <w:pPr>
              <w:pStyle w:val="5"/>
              <w:bidi w:val="0"/>
            </w:pPr>
            <w:r>
              <w:rPr>
                <w:rFonts w:hint="eastAsia"/>
              </w:rPr>
              <w:t>43.5</w:t>
            </w:r>
          </w:p>
        </w:tc>
        <w:tc>
          <w:tcPr>
            <w:tcW w:w="1220" w:type="dxa"/>
            <w:tcBorders>
              <w:tl2br w:val="nil"/>
              <w:tr2bl w:val="nil"/>
            </w:tcBorders>
            <w:vAlign w:val="center"/>
          </w:tcPr>
          <w:p>
            <w:pPr>
              <w:pStyle w:val="5"/>
              <w:bidi w:val="0"/>
            </w:pPr>
            <w:r>
              <w:rPr>
                <w:rFonts w:hint="eastAsia"/>
              </w:rPr>
              <w:t>44.8</w:t>
            </w:r>
          </w:p>
        </w:tc>
        <w:tc>
          <w:tcPr>
            <w:tcW w:w="1220" w:type="dxa"/>
            <w:tcBorders>
              <w:tl2br w:val="nil"/>
              <w:tr2bl w:val="nil"/>
            </w:tcBorders>
            <w:vAlign w:val="center"/>
          </w:tcPr>
          <w:p>
            <w:pPr>
              <w:pStyle w:val="5"/>
              <w:bidi w:val="0"/>
            </w:pPr>
            <w:r>
              <w:rPr>
                <w:rFonts w:hint="eastAsia"/>
              </w:rPr>
              <w:t>48.2</w:t>
            </w:r>
          </w:p>
        </w:tc>
        <w:tc>
          <w:tcPr>
            <w:tcW w:w="1220" w:type="dxa"/>
            <w:tcBorders>
              <w:tl2br w:val="nil"/>
              <w:tr2bl w:val="nil"/>
            </w:tcBorders>
            <w:vAlign w:val="center"/>
          </w:tcPr>
          <w:p>
            <w:pPr>
              <w:pStyle w:val="5"/>
              <w:bidi w:val="0"/>
            </w:pPr>
            <w:r>
              <w:rPr>
                <w:rFonts w:hint="eastAsia"/>
              </w:rPr>
              <w:t>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5</w:t>
            </w:r>
          </w:p>
        </w:tc>
        <w:tc>
          <w:tcPr>
            <w:tcW w:w="1153" w:type="dxa"/>
            <w:tcBorders>
              <w:tl2br w:val="nil"/>
              <w:tr2bl w:val="nil"/>
            </w:tcBorders>
            <w:vAlign w:val="center"/>
          </w:tcPr>
          <w:p>
            <w:pPr>
              <w:pStyle w:val="5"/>
              <w:bidi w:val="0"/>
            </w:pPr>
            <w:r>
              <w:rPr>
                <w:rFonts w:hint="eastAsia"/>
              </w:rPr>
              <w:t>硫酸盐</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79.9</w:t>
            </w:r>
          </w:p>
        </w:tc>
        <w:tc>
          <w:tcPr>
            <w:tcW w:w="1220" w:type="dxa"/>
            <w:tcBorders>
              <w:tl2br w:val="nil"/>
              <w:tr2bl w:val="nil"/>
            </w:tcBorders>
            <w:vAlign w:val="center"/>
          </w:tcPr>
          <w:p>
            <w:pPr>
              <w:pStyle w:val="5"/>
              <w:bidi w:val="0"/>
            </w:pPr>
            <w:r>
              <w:rPr>
                <w:rFonts w:hint="eastAsia"/>
              </w:rPr>
              <w:t>81.1</w:t>
            </w:r>
          </w:p>
        </w:tc>
        <w:tc>
          <w:tcPr>
            <w:tcW w:w="1220" w:type="dxa"/>
            <w:tcBorders>
              <w:tl2br w:val="nil"/>
              <w:tr2bl w:val="nil"/>
            </w:tcBorders>
            <w:vAlign w:val="center"/>
          </w:tcPr>
          <w:p>
            <w:pPr>
              <w:pStyle w:val="5"/>
              <w:bidi w:val="0"/>
            </w:pPr>
            <w:r>
              <w:rPr>
                <w:rFonts w:hint="eastAsia"/>
              </w:rPr>
              <w:t>82.9</w:t>
            </w:r>
          </w:p>
        </w:tc>
        <w:tc>
          <w:tcPr>
            <w:tcW w:w="1220" w:type="dxa"/>
            <w:tcBorders>
              <w:tl2br w:val="nil"/>
              <w:tr2bl w:val="nil"/>
            </w:tcBorders>
            <w:vAlign w:val="center"/>
          </w:tcPr>
          <w:p>
            <w:pPr>
              <w:pStyle w:val="5"/>
              <w:bidi w:val="0"/>
            </w:pPr>
            <w:r>
              <w:rPr>
                <w:rFonts w:hint="eastAsia"/>
              </w:rPr>
              <w:t>76.3</w:t>
            </w:r>
          </w:p>
        </w:tc>
        <w:tc>
          <w:tcPr>
            <w:tcW w:w="1220" w:type="dxa"/>
            <w:tcBorders>
              <w:tl2br w:val="nil"/>
              <w:tr2bl w:val="nil"/>
            </w:tcBorders>
            <w:vAlign w:val="center"/>
          </w:tcPr>
          <w:p>
            <w:pPr>
              <w:pStyle w:val="5"/>
              <w:bidi w:val="0"/>
            </w:pPr>
            <w:r>
              <w:rPr>
                <w:rFonts w:hint="eastAsia"/>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6</w:t>
            </w:r>
          </w:p>
        </w:tc>
        <w:tc>
          <w:tcPr>
            <w:tcW w:w="1153" w:type="dxa"/>
            <w:tcBorders>
              <w:tl2br w:val="nil"/>
              <w:tr2bl w:val="nil"/>
            </w:tcBorders>
            <w:vAlign w:val="center"/>
          </w:tcPr>
          <w:p>
            <w:pPr>
              <w:pStyle w:val="5"/>
              <w:bidi w:val="0"/>
            </w:pPr>
            <w:r>
              <w:rPr>
                <w:rFonts w:hint="eastAsia"/>
              </w:rPr>
              <w:t>磷酸盐</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0.1L</w:t>
            </w:r>
          </w:p>
        </w:tc>
        <w:tc>
          <w:tcPr>
            <w:tcW w:w="1220" w:type="dxa"/>
            <w:tcBorders>
              <w:tl2br w:val="nil"/>
              <w:tr2bl w:val="nil"/>
            </w:tcBorders>
            <w:vAlign w:val="center"/>
          </w:tcPr>
          <w:p>
            <w:pPr>
              <w:pStyle w:val="5"/>
              <w:bidi w:val="0"/>
            </w:pPr>
            <w:r>
              <w:rPr>
                <w:rFonts w:hint="eastAsia"/>
              </w:rPr>
              <w:t>0.1L</w:t>
            </w:r>
          </w:p>
        </w:tc>
        <w:tc>
          <w:tcPr>
            <w:tcW w:w="1220" w:type="dxa"/>
            <w:tcBorders>
              <w:tl2br w:val="nil"/>
              <w:tr2bl w:val="nil"/>
            </w:tcBorders>
            <w:vAlign w:val="center"/>
          </w:tcPr>
          <w:p>
            <w:pPr>
              <w:pStyle w:val="5"/>
              <w:bidi w:val="0"/>
            </w:pPr>
            <w:r>
              <w:rPr>
                <w:rFonts w:hint="eastAsia"/>
              </w:rPr>
              <w:t>0.1L</w:t>
            </w:r>
          </w:p>
        </w:tc>
        <w:tc>
          <w:tcPr>
            <w:tcW w:w="1220" w:type="dxa"/>
            <w:tcBorders>
              <w:tl2br w:val="nil"/>
              <w:tr2bl w:val="nil"/>
            </w:tcBorders>
            <w:vAlign w:val="center"/>
          </w:tcPr>
          <w:p>
            <w:pPr>
              <w:pStyle w:val="5"/>
              <w:bidi w:val="0"/>
            </w:pPr>
            <w:r>
              <w:rPr>
                <w:rFonts w:hint="eastAsia"/>
              </w:rPr>
              <w:t>0.1L</w:t>
            </w:r>
          </w:p>
        </w:tc>
        <w:tc>
          <w:tcPr>
            <w:tcW w:w="1220" w:type="dxa"/>
            <w:tcBorders>
              <w:tl2br w:val="nil"/>
              <w:tr2bl w:val="nil"/>
            </w:tcBorders>
            <w:vAlign w:val="center"/>
          </w:tcPr>
          <w:p>
            <w:pPr>
              <w:pStyle w:val="5"/>
              <w:bidi w:val="0"/>
            </w:pPr>
            <w:r>
              <w:rPr>
                <w:rFonts w:hint="eastAsia"/>
              </w:rPr>
              <w:t>0.1L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7</w:t>
            </w:r>
          </w:p>
        </w:tc>
        <w:tc>
          <w:tcPr>
            <w:tcW w:w="1153" w:type="dxa"/>
            <w:tcBorders>
              <w:tl2br w:val="nil"/>
              <w:tr2bl w:val="nil"/>
            </w:tcBorders>
            <w:vAlign w:val="center"/>
          </w:tcPr>
          <w:p>
            <w:pPr>
              <w:pStyle w:val="5"/>
              <w:bidi w:val="0"/>
            </w:pPr>
            <w:r>
              <w:rPr>
                <w:rFonts w:hint="eastAsia"/>
              </w:rPr>
              <w:t>石油类</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0.04</w:t>
            </w:r>
          </w:p>
        </w:tc>
        <w:tc>
          <w:tcPr>
            <w:tcW w:w="1220" w:type="dxa"/>
            <w:tcBorders>
              <w:tl2br w:val="nil"/>
              <w:tr2bl w:val="nil"/>
            </w:tcBorders>
            <w:vAlign w:val="center"/>
          </w:tcPr>
          <w:p>
            <w:pPr>
              <w:pStyle w:val="5"/>
              <w:bidi w:val="0"/>
            </w:pPr>
            <w:r>
              <w:rPr>
                <w:rFonts w:hint="eastAsia"/>
              </w:rPr>
              <w:t>0.03</w:t>
            </w:r>
          </w:p>
        </w:tc>
        <w:tc>
          <w:tcPr>
            <w:tcW w:w="1220" w:type="dxa"/>
            <w:tcBorders>
              <w:tl2br w:val="nil"/>
              <w:tr2bl w:val="nil"/>
            </w:tcBorders>
            <w:vAlign w:val="center"/>
          </w:tcPr>
          <w:p>
            <w:pPr>
              <w:pStyle w:val="5"/>
              <w:bidi w:val="0"/>
            </w:pPr>
            <w:r>
              <w:rPr>
                <w:rFonts w:hint="eastAsia"/>
              </w:rPr>
              <w:t>0.03</w:t>
            </w:r>
          </w:p>
        </w:tc>
        <w:tc>
          <w:tcPr>
            <w:tcW w:w="1220" w:type="dxa"/>
            <w:tcBorders>
              <w:tl2br w:val="nil"/>
              <w:tr2bl w:val="nil"/>
            </w:tcBorders>
            <w:vAlign w:val="center"/>
          </w:tcPr>
          <w:p>
            <w:pPr>
              <w:pStyle w:val="5"/>
              <w:bidi w:val="0"/>
            </w:pPr>
            <w:r>
              <w:rPr>
                <w:rFonts w:hint="eastAsia"/>
              </w:rPr>
              <w:t>0.03</w:t>
            </w:r>
          </w:p>
        </w:tc>
        <w:tc>
          <w:tcPr>
            <w:tcW w:w="1220" w:type="dxa"/>
            <w:tcBorders>
              <w:tl2br w:val="nil"/>
              <w:tr2bl w:val="nil"/>
            </w:tcBorders>
            <w:vAlign w:val="center"/>
          </w:tcPr>
          <w:p>
            <w:pPr>
              <w:pStyle w:val="5"/>
              <w:bidi w:val="0"/>
            </w:pPr>
            <w:r>
              <w:rPr>
                <w:rFonts w:hint="eastAsia"/>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8</w:t>
            </w:r>
          </w:p>
        </w:tc>
        <w:tc>
          <w:tcPr>
            <w:tcW w:w="1153" w:type="dxa"/>
            <w:tcBorders>
              <w:tl2br w:val="nil"/>
              <w:tr2bl w:val="nil"/>
            </w:tcBorders>
            <w:vAlign w:val="center"/>
          </w:tcPr>
          <w:p>
            <w:pPr>
              <w:pStyle w:val="5"/>
              <w:bidi w:val="0"/>
            </w:pPr>
            <w:r>
              <w:rPr>
                <w:rFonts w:hint="eastAsia"/>
              </w:rPr>
              <w:t>粪大肠菌群</w:t>
            </w:r>
          </w:p>
        </w:tc>
        <w:tc>
          <w:tcPr>
            <w:tcW w:w="770" w:type="dxa"/>
            <w:tcBorders>
              <w:tl2br w:val="nil"/>
              <w:tr2bl w:val="nil"/>
            </w:tcBorders>
            <w:vAlign w:val="center"/>
          </w:tcPr>
          <w:p>
            <w:pPr>
              <w:pStyle w:val="5"/>
              <w:bidi w:val="0"/>
            </w:pPr>
            <w:r>
              <w:t>MPN/L</w:t>
            </w:r>
          </w:p>
        </w:tc>
        <w:tc>
          <w:tcPr>
            <w:tcW w:w="1220" w:type="dxa"/>
            <w:tcBorders>
              <w:tl2br w:val="nil"/>
              <w:tr2bl w:val="nil"/>
            </w:tcBorders>
            <w:vAlign w:val="center"/>
          </w:tcPr>
          <w:p>
            <w:pPr>
              <w:pStyle w:val="5"/>
              <w:bidi w:val="0"/>
            </w:pPr>
            <w:r>
              <w:rPr>
                <w:rFonts w:hint="eastAsia"/>
              </w:rPr>
              <w:t>2.8</w:t>
            </w:r>
            <w:r>
              <w:t>×</w:t>
            </w:r>
            <w:r>
              <w:rPr>
                <w:rFonts w:hint="eastAsia"/>
              </w:rPr>
              <w:t>103</w:t>
            </w:r>
          </w:p>
        </w:tc>
        <w:tc>
          <w:tcPr>
            <w:tcW w:w="1220" w:type="dxa"/>
            <w:tcBorders>
              <w:tl2br w:val="nil"/>
              <w:tr2bl w:val="nil"/>
            </w:tcBorders>
            <w:vAlign w:val="center"/>
          </w:tcPr>
          <w:p>
            <w:pPr>
              <w:pStyle w:val="5"/>
              <w:bidi w:val="0"/>
            </w:pPr>
            <w:r>
              <w:rPr>
                <w:rFonts w:hint="eastAsia"/>
              </w:rPr>
              <w:t>2.1</w:t>
            </w:r>
            <w:r>
              <w:t>×</w:t>
            </w:r>
            <w:r>
              <w:rPr>
                <w:rFonts w:hint="eastAsia"/>
              </w:rPr>
              <w:t>103</w:t>
            </w:r>
          </w:p>
        </w:tc>
        <w:tc>
          <w:tcPr>
            <w:tcW w:w="1220" w:type="dxa"/>
            <w:tcBorders>
              <w:tl2br w:val="nil"/>
              <w:tr2bl w:val="nil"/>
            </w:tcBorders>
            <w:vAlign w:val="center"/>
          </w:tcPr>
          <w:p>
            <w:pPr>
              <w:pStyle w:val="5"/>
              <w:bidi w:val="0"/>
            </w:pPr>
            <w:r>
              <w:rPr>
                <w:rFonts w:hint="eastAsia"/>
              </w:rPr>
              <w:t>2.4</w:t>
            </w:r>
            <w:r>
              <w:t>×</w:t>
            </w:r>
            <w:r>
              <w:rPr>
                <w:rFonts w:hint="eastAsia"/>
              </w:rPr>
              <w:t>103</w:t>
            </w:r>
          </w:p>
        </w:tc>
        <w:tc>
          <w:tcPr>
            <w:tcW w:w="1220" w:type="dxa"/>
            <w:tcBorders>
              <w:tl2br w:val="nil"/>
              <w:tr2bl w:val="nil"/>
            </w:tcBorders>
            <w:vAlign w:val="center"/>
          </w:tcPr>
          <w:p>
            <w:pPr>
              <w:pStyle w:val="5"/>
              <w:bidi w:val="0"/>
            </w:pPr>
            <w:r>
              <w:rPr>
                <w:rFonts w:hint="eastAsia"/>
              </w:rPr>
              <w:t>4.3</w:t>
            </w:r>
            <w:r>
              <w:t>×</w:t>
            </w:r>
            <w:r>
              <w:rPr>
                <w:rFonts w:hint="eastAsia"/>
              </w:rPr>
              <w:t>103</w:t>
            </w:r>
          </w:p>
        </w:tc>
        <w:tc>
          <w:tcPr>
            <w:tcW w:w="1220" w:type="dxa"/>
            <w:tcBorders>
              <w:tl2br w:val="nil"/>
              <w:tr2bl w:val="nil"/>
            </w:tcBorders>
            <w:vAlign w:val="center"/>
          </w:tcPr>
          <w:p>
            <w:pPr>
              <w:pStyle w:val="5"/>
              <w:bidi w:val="0"/>
            </w:pPr>
            <w:r>
              <w:rPr>
                <w:rFonts w:hint="eastAsia"/>
              </w:rPr>
              <w:t>2.5</w:t>
            </w:r>
            <w:r>
              <w:t>×</w:t>
            </w:r>
            <w:r>
              <w:rPr>
                <w:rFonts w:hint="eastAsia"/>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93" w:type="dxa"/>
            <w:tcBorders>
              <w:tl2br w:val="nil"/>
              <w:tr2bl w:val="nil"/>
            </w:tcBorders>
            <w:vAlign w:val="center"/>
          </w:tcPr>
          <w:p>
            <w:pPr>
              <w:pStyle w:val="5"/>
              <w:bidi w:val="0"/>
            </w:pPr>
            <w:r>
              <w:rPr>
                <w:rFonts w:hint="eastAsia"/>
                <w:lang w:val="en-US" w:eastAsia="zh-CN"/>
              </w:rPr>
              <w:t>2</w:t>
            </w:r>
            <w:r>
              <w:rPr>
                <w:rFonts w:hint="eastAsia"/>
              </w:rPr>
              <w:t>9</w:t>
            </w:r>
          </w:p>
        </w:tc>
        <w:tc>
          <w:tcPr>
            <w:tcW w:w="1153" w:type="dxa"/>
            <w:tcBorders>
              <w:tl2br w:val="nil"/>
              <w:tr2bl w:val="nil"/>
            </w:tcBorders>
            <w:vAlign w:val="center"/>
          </w:tcPr>
          <w:p>
            <w:pPr>
              <w:pStyle w:val="5"/>
              <w:bidi w:val="0"/>
            </w:pPr>
            <w:r>
              <w:rPr>
                <w:rFonts w:hint="eastAsia"/>
              </w:rPr>
              <w:t>全盐量</w:t>
            </w:r>
          </w:p>
        </w:tc>
        <w:tc>
          <w:tcPr>
            <w:tcW w:w="770" w:type="dxa"/>
            <w:tcBorders>
              <w:tl2br w:val="nil"/>
              <w:tr2bl w:val="nil"/>
            </w:tcBorders>
            <w:vAlign w:val="center"/>
          </w:tcPr>
          <w:p>
            <w:pPr>
              <w:pStyle w:val="5"/>
              <w:bidi w:val="0"/>
            </w:pPr>
            <w:r>
              <w:t>mg/L</w:t>
            </w:r>
          </w:p>
        </w:tc>
        <w:tc>
          <w:tcPr>
            <w:tcW w:w="1220" w:type="dxa"/>
            <w:tcBorders>
              <w:tl2br w:val="nil"/>
              <w:tr2bl w:val="nil"/>
            </w:tcBorders>
            <w:vAlign w:val="center"/>
          </w:tcPr>
          <w:p>
            <w:pPr>
              <w:pStyle w:val="5"/>
              <w:bidi w:val="0"/>
            </w:pPr>
            <w:r>
              <w:rPr>
                <w:rFonts w:hint="eastAsia"/>
              </w:rPr>
              <w:t>432</w:t>
            </w:r>
          </w:p>
        </w:tc>
        <w:tc>
          <w:tcPr>
            <w:tcW w:w="1220" w:type="dxa"/>
            <w:tcBorders>
              <w:tl2br w:val="nil"/>
              <w:tr2bl w:val="nil"/>
            </w:tcBorders>
            <w:vAlign w:val="center"/>
          </w:tcPr>
          <w:p>
            <w:pPr>
              <w:pStyle w:val="5"/>
              <w:bidi w:val="0"/>
            </w:pPr>
            <w:r>
              <w:rPr>
                <w:rFonts w:hint="eastAsia"/>
              </w:rPr>
              <w:t>488</w:t>
            </w:r>
          </w:p>
        </w:tc>
        <w:tc>
          <w:tcPr>
            <w:tcW w:w="1220" w:type="dxa"/>
            <w:tcBorders>
              <w:tl2br w:val="nil"/>
              <w:tr2bl w:val="nil"/>
            </w:tcBorders>
            <w:vAlign w:val="center"/>
          </w:tcPr>
          <w:p>
            <w:pPr>
              <w:pStyle w:val="5"/>
              <w:bidi w:val="0"/>
            </w:pPr>
            <w:r>
              <w:rPr>
                <w:rFonts w:hint="eastAsia"/>
              </w:rPr>
              <w:t>500</w:t>
            </w:r>
          </w:p>
        </w:tc>
        <w:tc>
          <w:tcPr>
            <w:tcW w:w="1220" w:type="dxa"/>
            <w:tcBorders>
              <w:tl2br w:val="nil"/>
              <w:tr2bl w:val="nil"/>
            </w:tcBorders>
            <w:vAlign w:val="center"/>
          </w:tcPr>
          <w:p>
            <w:pPr>
              <w:pStyle w:val="5"/>
              <w:bidi w:val="0"/>
            </w:pPr>
            <w:r>
              <w:rPr>
                <w:rFonts w:hint="eastAsia"/>
              </w:rPr>
              <w:t>680</w:t>
            </w:r>
          </w:p>
        </w:tc>
        <w:tc>
          <w:tcPr>
            <w:tcW w:w="1220" w:type="dxa"/>
            <w:tcBorders>
              <w:tl2br w:val="nil"/>
              <w:tr2bl w:val="nil"/>
            </w:tcBorders>
            <w:vAlign w:val="center"/>
          </w:tcPr>
          <w:p>
            <w:pPr>
              <w:pStyle w:val="5"/>
              <w:bidi w:val="0"/>
            </w:pPr>
            <w:r>
              <w:rPr>
                <w:rFonts w:hint="eastAsia"/>
              </w:rPr>
              <w:t>516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646" w:type="dxa"/>
            <w:gridSpan w:val="2"/>
            <w:tcBorders>
              <w:tl2br w:val="nil"/>
              <w:tr2bl w:val="nil"/>
            </w:tcBorders>
            <w:vAlign w:val="center"/>
          </w:tcPr>
          <w:p>
            <w:pPr>
              <w:pStyle w:val="5"/>
              <w:bidi w:val="0"/>
            </w:pPr>
            <w:r>
              <w:rPr>
                <w:rFonts w:hint="eastAsia"/>
              </w:rPr>
              <w:t>样品状态</w:t>
            </w:r>
          </w:p>
        </w:tc>
        <w:tc>
          <w:tcPr>
            <w:tcW w:w="6870" w:type="dxa"/>
            <w:gridSpan w:val="6"/>
            <w:tcBorders>
              <w:tl2br w:val="nil"/>
              <w:tr2bl w:val="nil"/>
            </w:tcBorders>
            <w:vAlign w:val="center"/>
          </w:tcPr>
          <w:p>
            <w:pPr>
              <w:pStyle w:val="5"/>
              <w:bidi w:val="0"/>
            </w:pPr>
            <w:r>
              <w:rPr>
                <w:rFonts w:hint="eastAsia"/>
              </w:rPr>
              <w:t>液体、无色、透明、无异味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646" w:type="dxa"/>
            <w:gridSpan w:val="2"/>
            <w:tcBorders>
              <w:tl2br w:val="nil"/>
              <w:tr2bl w:val="nil"/>
            </w:tcBorders>
            <w:vAlign w:val="center"/>
          </w:tcPr>
          <w:p>
            <w:pPr>
              <w:pStyle w:val="5"/>
              <w:bidi w:val="0"/>
            </w:pPr>
            <w:r>
              <w:rPr>
                <w:rFonts w:hint="eastAsia"/>
              </w:rPr>
              <w:t>备注</w:t>
            </w:r>
          </w:p>
        </w:tc>
        <w:tc>
          <w:tcPr>
            <w:tcW w:w="6870" w:type="dxa"/>
            <w:gridSpan w:val="6"/>
            <w:tcBorders>
              <w:tl2br w:val="nil"/>
              <w:tr2bl w:val="nil"/>
            </w:tcBorders>
            <w:vAlign w:val="center"/>
          </w:tcPr>
          <w:p>
            <w:pPr>
              <w:pStyle w:val="5"/>
              <w:bidi w:val="0"/>
            </w:pPr>
            <w:r>
              <w:t>低于检出限的结果表示为</w:t>
            </w:r>
            <w:r>
              <w:rPr>
                <w:rFonts w:hint="eastAsia"/>
              </w:rPr>
              <w:t>“</w:t>
            </w:r>
            <w:r>
              <w:t>检出限+L</w:t>
            </w:r>
            <w:r>
              <w:rPr>
                <w:rFonts w:hint="eastAsia"/>
              </w:rPr>
              <w:t>”</w:t>
            </w:r>
          </w:p>
        </w:tc>
      </w:tr>
    </w:tbl>
    <w:p>
      <w:pPr>
        <w:pStyle w:val="5"/>
        <w:bidi w:val="0"/>
        <w:rPr>
          <w:b/>
          <w:bCs/>
        </w:rPr>
      </w:pPr>
      <w:r>
        <w:rPr>
          <w:b/>
          <w:bCs/>
        </w:rPr>
        <w:t>表</w:t>
      </w:r>
      <w:r>
        <w:rPr>
          <w:rFonts w:hint="eastAsia"/>
          <w:b/>
          <w:bCs/>
          <w:lang w:val="en-US" w:eastAsia="zh-CN"/>
        </w:rPr>
        <w:t>3</w:t>
      </w:r>
      <w:r>
        <w:rPr>
          <w:b/>
          <w:bCs/>
        </w:rPr>
        <w:t>.</w:t>
      </w:r>
      <w:r>
        <w:rPr>
          <w:rFonts w:hint="eastAsia"/>
          <w:b/>
          <w:bCs/>
          <w:lang w:val="en-US" w:eastAsia="zh-CN"/>
        </w:rPr>
        <w:t>3</w:t>
      </w:r>
      <w:r>
        <w:rPr>
          <w:b/>
          <w:bCs/>
        </w:rPr>
        <w:t>-</w:t>
      </w:r>
      <w:r>
        <w:rPr>
          <w:rFonts w:hint="eastAsia"/>
          <w:b/>
          <w:bCs/>
        </w:rPr>
        <w:t>1</w:t>
      </w:r>
      <w:r>
        <w:rPr>
          <w:rFonts w:hint="eastAsia"/>
          <w:b/>
          <w:bCs/>
          <w:lang w:val="en-US" w:eastAsia="zh-CN"/>
        </w:rPr>
        <w:t>6</w:t>
      </w:r>
      <w:r>
        <w:rPr>
          <w:b/>
          <w:bCs/>
        </w:rPr>
        <w:t xml:space="preserve">  地表水水文参数表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968"/>
        <w:gridCol w:w="658"/>
        <w:gridCol w:w="1179"/>
        <w:gridCol w:w="1357"/>
        <w:gridCol w:w="1177"/>
        <w:gridCol w:w="1169"/>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62" w:type="pct"/>
            <w:vMerge w:val="restart"/>
            <w:tcBorders>
              <w:top w:val="single" w:color="auto" w:sz="12" w:space="0"/>
              <w:left w:val="single" w:color="auto" w:sz="12" w:space="0"/>
            </w:tcBorders>
            <w:vAlign w:val="center"/>
          </w:tcPr>
          <w:p>
            <w:pPr>
              <w:pStyle w:val="5"/>
              <w:bidi w:val="0"/>
              <w:rPr>
                <w:b/>
                <w:bCs/>
              </w:rPr>
            </w:pPr>
            <w:r>
              <w:rPr>
                <w:rFonts w:hint="eastAsia"/>
                <w:b/>
                <w:bCs/>
              </w:rPr>
              <w:t>序号</w:t>
            </w:r>
          </w:p>
        </w:tc>
        <w:tc>
          <w:tcPr>
            <w:tcW w:w="568" w:type="pct"/>
            <w:vMerge w:val="restart"/>
            <w:tcBorders>
              <w:top w:val="single" w:color="auto" w:sz="12" w:space="0"/>
            </w:tcBorders>
            <w:vAlign w:val="center"/>
          </w:tcPr>
          <w:p>
            <w:pPr>
              <w:pStyle w:val="5"/>
              <w:bidi w:val="0"/>
              <w:rPr>
                <w:b/>
                <w:bCs/>
              </w:rPr>
            </w:pPr>
            <w:r>
              <w:rPr>
                <w:b/>
                <w:bCs/>
              </w:rPr>
              <w:t>检测项目</w:t>
            </w:r>
          </w:p>
        </w:tc>
        <w:tc>
          <w:tcPr>
            <w:tcW w:w="386" w:type="pct"/>
            <w:vMerge w:val="restart"/>
            <w:tcBorders>
              <w:top w:val="single" w:color="auto" w:sz="12" w:space="0"/>
            </w:tcBorders>
            <w:vAlign w:val="center"/>
          </w:tcPr>
          <w:p>
            <w:pPr>
              <w:pStyle w:val="5"/>
              <w:bidi w:val="0"/>
              <w:rPr>
                <w:b/>
                <w:bCs/>
              </w:rPr>
            </w:pPr>
            <w:r>
              <w:rPr>
                <w:rFonts w:hint="eastAsia"/>
                <w:b/>
                <w:bCs/>
              </w:rPr>
              <w:t>单位</w:t>
            </w:r>
          </w:p>
        </w:tc>
        <w:tc>
          <w:tcPr>
            <w:tcW w:w="3682" w:type="pct"/>
            <w:gridSpan w:val="5"/>
            <w:tcBorders>
              <w:top w:val="single" w:color="auto" w:sz="12" w:space="0"/>
              <w:right w:val="single" w:color="auto" w:sz="12" w:space="0"/>
            </w:tcBorders>
            <w:vAlign w:val="center"/>
          </w:tcPr>
          <w:p>
            <w:pPr>
              <w:pStyle w:val="5"/>
              <w:bidi w:val="0"/>
              <w:rPr>
                <w:b/>
                <w:bCs/>
              </w:rPr>
            </w:pPr>
            <w:r>
              <w:rPr>
                <w:rFonts w:hint="eastAsia"/>
                <w:b/>
                <w:bCs/>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62" w:type="pct"/>
            <w:vMerge w:val="continue"/>
            <w:tcBorders>
              <w:left w:val="single" w:color="auto" w:sz="12" w:space="0"/>
            </w:tcBorders>
            <w:vAlign w:val="center"/>
          </w:tcPr>
          <w:p>
            <w:pPr>
              <w:pStyle w:val="5"/>
              <w:bidi w:val="0"/>
              <w:rPr>
                <w:b/>
                <w:bCs/>
              </w:rPr>
            </w:pPr>
          </w:p>
        </w:tc>
        <w:tc>
          <w:tcPr>
            <w:tcW w:w="568" w:type="pct"/>
            <w:vMerge w:val="continue"/>
            <w:vAlign w:val="center"/>
          </w:tcPr>
          <w:p>
            <w:pPr>
              <w:pStyle w:val="5"/>
              <w:bidi w:val="0"/>
              <w:rPr>
                <w:b/>
                <w:bCs/>
              </w:rPr>
            </w:pPr>
          </w:p>
        </w:tc>
        <w:tc>
          <w:tcPr>
            <w:tcW w:w="386" w:type="pct"/>
            <w:vMerge w:val="continue"/>
            <w:vAlign w:val="center"/>
          </w:tcPr>
          <w:p>
            <w:pPr>
              <w:pStyle w:val="5"/>
              <w:bidi w:val="0"/>
              <w:rPr>
                <w:b/>
                <w:bCs/>
              </w:rPr>
            </w:pPr>
          </w:p>
        </w:tc>
        <w:tc>
          <w:tcPr>
            <w:tcW w:w="3682" w:type="pct"/>
            <w:gridSpan w:val="5"/>
            <w:tcBorders>
              <w:right w:val="single" w:color="auto" w:sz="12" w:space="0"/>
            </w:tcBorders>
            <w:vAlign w:val="center"/>
          </w:tcPr>
          <w:p>
            <w:pPr>
              <w:pStyle w:val="5"/>
              <w:bidi w:val="0"/>
              <w:rPr>
                <w:b/>
                <w:bCs/>
              </w:rPr>
            </w:pPr>
            <w:r>
              <w:rPr>
                <w:rFonts w:hint="eastAsia"/>
                <w:b/>
                <w:bCs/>
              </w:rPr>
              <w:t>2024.02.27~2024.02.29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62" w:type="pct"/>
            <w:vMerge w:val="continue"/>
            <w:tcBorders>
              <w:left w:val="single" w:color="auto" w:sz="12" w:space="0"/>
            </w:tcBorders>
            <w:vAlign w:val="center"/>
          </w:tcPr>
          <w:p>
            <w:pPr>
              <w:pStyle w:val="5"/>
              <w:bidi w:val="0"/>
              <w:rPr>
                <w:b/>
                <w:bCs/>
              </w:rPr>
            </w:pPr>
          </w:p>
        </w:tc>
        <w:tc>
          <w:tcPr>
            <w:tcW w:w="568" w:type="pct"/>
            <w:vMerge w:val="continue"/>
            <w:vAlign w:val="center"/>
          </w:tcPr>
          <w:p>
            <w:pPr>
              <w:pStyle w:val="5"/>
              <w:bidi w:val="0"/>
              <w:rPr>
                <w:b/>
                <w:bCs/>
              </w:rPr>
            </w:pPr>
          </w:p>
        </w:tc>
        <w:tc>
          <w:tcPr>
            <w:tcW w:w="386" w:type="pct"/>
            <w:vMerge w:val="continue"/>
            <w:vAlign w:val="center"/>
          </w:tcPr>
          <w:p>
            <w:pPr>
              <w:pStyle w:val="5"/>
              <w:bidi w:val="0"/>
              <w:rPr>
                <w:b/>
                <w:bCs/>
              </w:rPr>
            </w:pPr>
          </w:p>
        </w:tc>
        <w:tc>
          <w:tcPr>
            <w:tcW w:w="692" w:type="pct"/>
            <w:vAlign w:val="center"/>
          </w:tcPr>
          <w:p>
            <w:pPr>
              <w:pStyle w:val="5"/>
              <w:bidi w:val="0"/>
              <w:rPr>
                <w:b/>
                <w:bCs/>
              </w:rPr>
            </w:pPr>
            <w:r>
              <w:rPr>
                <w:rFonts w:hint="eastAsia"/>
                <w:b/>
                <w:bCs/>
              </w:rPr>
              <w:t>本公司排水口入永宁河上游200m</w:t>
            </w:r>
          </w:p>
        </w:tc>
        <w:tc>
          <w:tcPr>
            <w:tcW w:w="797" w:type="pct"/>
            <w:vAlign w:val="center"/>
          </w:tcPr>
          <w:p>
            <w:pPr>
              <w:pStyle w:val="5"/>
              <w:bidi w:val="0"/>
              <w:rPr>
                <w:b/>
                <w:bCs/>
              </w:rPr>
            </w:pPr>
            <w:r>
              <w:rPr>
                <w:rFonts w:hint="eastAsia"/>
                <w:b/>
                <w:bCs/>
              </w:rPr>
              <w:t>本公司排水口入永宁河下游500m</w:t>
            </w:r>
          </w:p>
        </w:tc>
        <w:tc>
          <w:tcPr>
            <w:tcW w:w="691" w:type="pct"/>
            <w:vAlign w:val="center"/>
          </w:tcPr>
          <w:p>
            <w:pPr>
              <w:pStyle w:val="5"/>
              <w:bidi w:val="0"/>
              <w:rPr>
                <w:b/>
                <w:bCs/>
              </w:rPr>
            </w:pPr>
            <w:r>
              <w:rPr>
                <w:rFonts w:hint="eastAsia"/>
                <w:b/>
                <w:bCs/>
              </w:rPr>
              <w:t>本公司排水口入永宁河下游2000m</w:t>
            </w:r>
          </w:p>
        </w:tc>
        <w:tc>
          <w:tcPr>
            <w:tcW w:w="686" w:type="pct"/>
            <w:vAlign w:val="center"/>
          </w:tcPr>
          <w:p>
            <w:pPr>
              <w:pStyle w:val="5"/>
              <w:bidi w:val="0"/>
              <w:rPr>
                <w:b/>
                <w:bCs/>
              </w:rPr>
            </w:pPr>
            <w:r>
              <w:rPr>
                <w:rFonts w:hint="eastAsia"/>
                <w:b/>
                <w:bCs/>
              </w:rPr>
              <w:t>本公司排水口入永宁河下游2500m</w:t>
            </w:r>
          </w:p>
        </w:tc>
        <w:tc>
          <w:tcPr>
            <w:tcW w:w="815" w:type="pct"/>
            <w:tcBorders>
              <w:right w:val="single" w:color="auto" w:sz="12" w:space="0"/>
            </w:tcBorders>
            <w:vAlign w:val="center"/>
          </w:tcPr>
          <w:p>
            <w:pPr>
              <w:pStyle w:val="5"/>
              <w:bidi w:val="0"/>
              <w:rPr>
                <w:b/>
                <w:bCs/>
              </w:rPr>
            </w:pPr>
            <w:r>
              <w:rPr>
                <w:rFonts w:hint="eastAsia"/>
                <w:b/>
                <w:bCs/>
              </w:rPr>
              <w:t>本公司排水口入永宁河下游2700m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tcBorders>
              <w:left w:val="single" w:color="auto" w:sz="12" w:space="0"/>
            </w:tcBorders>
            <w:vAlign w:val="center"/>
          </w:tcPr>
          <w:p>
            <w:pPr>
              <w:pStyle w:val="5"/>
              <w:bidi w:val="0"/>
            </w:pPr>
            <w:r>
              <w:rPr>
                <w:rFonts w:hint="eastAsia"/>
              </w:rPr>
              <w:t>1</w:t>
            </w:r>
          </w:p>
        </w:tc>
        <w:tc>
          <w:tcPr>
            <w:tcW w:w="568" w:type="pct"/>
            <w:vAlign w:val="center"/>
          </w:tcPr>
          <w:p>
            <w:pPr>
              <w:pStyle w:val="5"/>
              <w:bidi w:val="0"/>
            </w:pPr>
            <w:r>
              <w:rPr>
                <w:rFonts w:hint="eastAsia"/>
              </w:rPr>
              <w:t>河宽</w:t>
            </w:r>
          </w:p>
        </w:tc>
        <w:tc>
          <w:tcPr>
            <w:tcW w:w="386" w:type="pct"/>
            <w:vAlign w:val="center"/>
          </w:tcPr>
          <w:p>
            <w:pPr>
              <w:pStyle w:val="5"/>
              <w:bidi w:val="0"/>
            </w:pPr>
            <w:r>
              <w:rPr>
                <w:rFonts w:hint="eastAsia"/>
              </w:rPr>
              <w:t>m</w:t>
            </w:r>
          </w:p>
        </w:tc>
        <w:tc>
          <w:tcPr>
            <w:tcW w:w="692" w:type="pct"/>
            <w:vAlign w:val="center"/>
          </w:tcPr>
          <w:p>
            <w:pPr>
              <w:pStyle w:val="5"/>
              <w:bidi w:val="0"/>
            </w:pPr>
            <w:r>
              <w:rPr>
                <w:rFonts w:hint="eastAsia"/>
              </w:rPr>
              <w:t>1.0</w:t>
            </w:r>
          </w:p>
        </w:tc>
        <w:tc>
          <w:tcPr>
            <w:tcW w:w="797" w:type="pct"/>
            <w:vAlign w:val="center"/>
          </w:tcPr>
          <w:p>
            <w:pPr>
              <w:pStyle w:val="5"/>
              <w:bidi w:val="0"/>
            </w:pPr>
            <w:r>
              <w:rPr>
                <w:rFonts w:hint="eastAsia"/>
              </w:rPr>
              <w:t>5.0</w:t>
            </w:r>
          </w:p>
        </w:tc>
        <w:tc>
          <w:tcPr>
            <w:tcW w:w="691" w:type="pct"/>
            <w:vAlign w:val="center"/>
          </w:tcPr>
          <w:p>
            <w:pPr>
              <w:pStyle w:val="5"/>
              <w:bidi w:val="0"/>
            </w:pPr>
            <w:r>
              <w:rPr>
                <w:rFonts w:hint="eastAsia"/>
              </w:rPr>
              <w:t>6.0</w:t>
            </w:r>
          </w:p>
        </w:tc>
        <w:tc>
          <w:tcPr>
            <w:tcW w:w="686" w:type="pct"/>
            <w:vAlign w:val="center"/>
          </w:tcPr>
          <w:p>
            <w:pPr>
              <w:pStyle w:val="5"/>
              <w:bidi w:val="0"/>
            </w:pPr>
            <w:r>
              <w:rPr>
                <w:rFonts w:hint="eastAsia"/>
              </w:rPr>
              <w:t>2.0</w:t>
            </w:r>
          </w:p>
        </w:tc>
        <w:tc>
          <w:tcPr>
            <w:tcW w:w="815" w:type="pct"/>
            <w:tcBorders>
              <w:right w:val="single" w:color="auto" w:sz="12" w:space="0"/>
            </w:tcBorders>
            <w:vAlign w:val="center"/>
          </w:tcPr>
          <w:p>
            <w:pPr>
              <w:pStyle w:val="5"/>
              <w:bidi w:val="0"/>
            </w:pP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tcBorders>
              <w:left w:val="single" w:color="auto" w:sz="12" w:space="0"/>
            </w:tcBorders>
            <w:vAlign w:val="center"/>
          </w:tcPr>
          <w:p>
            <w:pPr>
              <w:pStyle w:val="5"/>
              <w:bidi w:val="0"/>
            </w:pPr>
            <w:r>
              <w:rPr>
                <w:rFonts w:hint="eastAsia"/>
              </w:rPr>
              <w:t>2</w:t>
            </w:r>
          </w:p>
        </w:tc>
        <w:tc>
          <w:tcPr>
            <w:tcW w:w="568" w:type="pct"/>
            <w:vAlign w:val="center"/>
          </w:tcPr>
          <w:p>
            <w:pPr>
              <w:pStyle w:val="5"/>
              <w:bidi w:val="0"/>
            </w:pPr>
            <w:r>
              <w:rPr>
                <w:rFonts w:hint="eastAsia"/>
              </w:rPr>
              <w:t>河深</w:t>
            </w:r>
          </w:p>
        </w:tc>
        <w:tc>
          <w:tcPr>
            <w:tcW w:w="386" w:type="pct"/>
            <w:vAlign w:val="center"/>
          </w:tcPr>
          <w:p>
            <w:pPr>
              <w:pStyle w:val="5"/>
              <w:bidi w:val="0"/>
            </w:pPr>
            <w:r>
              <w:rPr>
                <w:rFonts w:hint="eastAsia"/>
              </w:rPr>
              <w:t>m</w:t>
            </w:r>
          </w:p>
        </w:tc>
        <w:tc>
          <w:tcPr>
            <w:tcW w:w="692" w:type="pct"/>
            <w:vAlign w:val="center"/>
          </w:tcPr>
          <w:p>
            <w:pPr>
              <w:pStyle w:val="5"/>
              <w:bidi w:val="0"/>
            </w:pPr>
            <w:r>
              <w:rPr>
                <w:rFonts w:hint="eastAsia"/>
              </w:rPr>
              <w:t>0.35</w:t>
            </w:r>
          </w:p>
        </w:tc>
        <w:tc>
          <w:tcPr>
            <w:tcW w:w="797" w:type="pct"/>
            <w:vAlign w:val="center"/>
          </w:tcPr>
          <w:p>
            <w:pPr>
              <w:pStyle w:val="5"/>
              <w:bidi w:val="0"/>
            </w:pPr>
            <w:r>
              <w:rPr>
                <w:rFonts w:hint="eastAsia"/>
              </w:rPr>
              <w:t>0.4</w:t>
            </w:r>
          </w:p>
        </w:tc>
        <w:tc>
          <w:tcPr>
            <w:tcW w:w="691" w:type="pct"/>
            <w:vAlign w:val="center"/>
          </w:tcPr>
          <w:p>
            <w:pPr>
              <w:pStyle w:val="5"/>
              <w:bidi w:val="0"/>
            </w:pPr>
            <w:r>
              <w:rPr>
                <w:rFonts w:hint="eastAsia"/>
              </w:rPr>
              <w:t>1.2</w:t>
            </w:r>
          </w:p>
        </w:tc>
        <w:tc>
          <w:tcPr>
            <w:tcW w:w="686" w:type="pct"/>
            <w:vAlign w:val="center"/>
          </w:tcPr>
          <w:p>
            <w:pPr>
              <w:pStyle w:val="5"/>
              <w:bidi w:val="0"/>
            </w:pPr>
            <w:r>
              <w:rPr>
                <w:rFonts w:hint="eastAsia"/>
              </w:rPr>
              <w:t>1.8</w:t>
            </w:r>
          </w:p>
        </w:tc>
        <w:tc>
          <w:tcPr>
            <w:tcW w:w="815" w:type="pct"/>
            <w:tcBorders>
              <w:right w:val="single" w:color="auto" w:sz="12" w:space="0"/>
            </w:tcBorders>
            <w:vAlign w:val="center"/>
          </w:tcPr>
          <w:p>
            <w:pPr>
              <w:pStyle w:val="5"/>
              <w:bidi w:val="0"/>
            </w:pPr>
            <w:r>
              <w:rPr>
                <w:rFonts w:hint="eastAsi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tcBorders>
              <w:left w:val="single" w:color="auto" w:sz="12" w:space="0"/>
            </w:tcBorders>
            <w:vAlign w:val="center"/>
          </w:tcPr>
          <w:p>
            <w:pPr>
              <w:pStyle w:val="5"/>
              <w:bidi w:val="0"/>
            </w:pPr>
            <w:r>
              <w:rPr>
                <w:rFonts w:hint="eastAsia"/>
              </w:rPr>
              <w:t>3</w:t>
            </w:r>
          </w:p>
        </w:tc>
        <w:tc>
          <w:tcPr>
            <w:tcW w:w="568" w:type="pct"/>
            <w:vAlign w:val="center"/>
          </w:tcPr>
          <w:p>
            <w:pPr>
              <w:pStyle w:val="5"/>
              <w:bidi w:val="0"/>
            </w:pPr>
            <w:r>
              <w:rPr>
                <w:rFonts w:hint="eastAsia"/>
              </w:rPr>
              <w:t>水深</w:t>
            </w:r>
          </w:p>
        </w:tc>
        <w:tc>
          <w:tcPr>
            <w:tcW w:w="386" w:type="pct"/>
            <w:vAlign w:val="center"/>
          </w:tcPr>
          <w:p>
            <w:pPr>
              <w:pStyle w:val="5"/>
              <w:bidi w:val="0"/>
            </w:pPr>
            <w:r>
              <w:rPr>
                <w:rFonts w:hint="eastAsia"/>
              </w:rPr>
              <w:t>m</w:t>
            </w:r>
          </w:p>
        </w:tc>
        <w:tc>
          <w:tcPr>
            <w:tcW w:w="692" w:type="pct"/>
            <w:vAlign w:val="center"/>
          </w:tcPr>
          <w:p>
            <w:pPr>
              <w:pStyle w:val="5"/>
              <w:bidi w:val="0"/>
            </w:pPr>
            <w:r>
              <w:rPr>
                <w:rFonts w:hint="eastAsia"/>
              </w:rPr>
              <w:t>0.1</w:t>
            </w:r>
          </w:p>
        </w:tc>
        <w:tc>
          <w:tcPr>
            <w:tcW w:w="797" w:type="pct"/>
            <w:vAlign w:val="center"/>
          </w:tcPr>
          <w:p>
            <w:pPr>
              <w:pStyle w:val="5"/>
              <w:bidi w:val="0"/>
            </w:pPr>
            <w:r>
              <w:rPr>
                <w:rFonts w:hint="eastAsia"/>
              </w:rPr>
              <w:t>0.3</w:t>
            </w:r>
          </w:p>
        </w:tc>
        <w:tc>
          <w:tcPr>
            <w:tcW w:w="691" w:type="pct"/>
            <w:vAlign w:val="center"/>
          </w:tcPr>
          <w:p>
            <w:pPr>
              <w:pStyle w:val="5"/>
              <w:bidi w:val="0"/>
            </w:pPr>
            <w:r>
              <w:rPr>
                <w:rFonts w:hint="eastAsia"/>
              </w:rPr>
              <w:t>0.3</w:t>
            </w:r>
          </w:p>
        </w:tc>
        <w:tc>
          <w:tcPr>
            <w:tcW w:w="686" w:type="pct"/>
            <w:vAlign w:val="center"/>
          </w:tcPr>
          <w:p>
            <w:pPr>
              <w:pStyle w:val="5"/>
              <w:bidi w:val="0"/>
            </w:pPr>
            <w:r>
              <w:rPr>
                <w:rFonts w:hint="eastAsia"/>
              </w:rPr>
              <w:t>0.3</w:t>
            </w:r>
          </w:p>
        </w:tc>
        <w:tc>
          <w:tcPr>
            <w:tcW w:w="815" w:type="pct"/>
            <w:tcBorders>
              <w:right w:val="single" w:color="auto" w:sz="12" w:space="0"/>
            </w:tcBorders>
            <w:vAlign w:val="center"/>
          </w:tcPr>
          <w:p>
            <w:pPr>
              <w:pStyle w:val="5"/>
              <w:bidi w:val="0"/>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tcBorders>
              <w:left w:val="single" w:color="auto" w:sz="12" w:space="0"/>
            </w:tcBorders>
            <w:vAlign w:val="center"/>
          </w:tcPr>
          <w:p>
            <w:pPr>
              <w:pStyle w:val="5"/>
              <w:bidi w:val="0"/>
            </w:pPr>
            <w:r>
              <w:rPr>
                <w:rFonts w:hint="eastAsia"/>
              </w:rPr>
              <w:t>4</w:t>
            </w:r>
          </w:p>
        </w:tc>
        <w:tc>
          <w:tcPr>
            <w:tcW w:w="568" w:type="pct"/>
            <w:vAlign w:val="center"/>
          </w:tcPr>
          <w:p>
            <w:pPr>
              <w:pStyle w:val="5"/>
              <w:bidi w:val="0"/>
            </w:pPr>
            <w:r>
              <w:rPr>
                <w:rFonts w:hint="eastAsia"/>
              </w:rPr>
              <w:t>流速</w:t>
            </w:r>
          </w:p>
        </w:tc>
        <w:tc>
          <w:tcPr>
            <w:tcW w:w="386" w:type="pct"/>
            <w:vAlign w:val="center"/>
          </w:tcPr>
          <w:p>
            <w:pPr>
              <w:pStyle w:val="5"/>
              <w:bidi w:val="0"/>
            </w:pPr>
            <w:r>
              <w:rPr>
                <w:rFonts w:hint="eastAsia"/>
              </w:rPr>
              <w:t>m/s</w:t>
            </w:r>
          </w:p>
        </w:tc>
        <w:tc>
          <w:tcPr>
            <w:tcW w:w="692" w:type="pct"/>
            <w:vAlign w:val="center"/>
          </w:tcPr>
          <w:p>
            <w:pPr>
              <w:pStyle w:val="5"/>
              <w:bidi w:val="0"/>
            </w:pPr>
            <w:r>
              <w:rPr>
                <w:rFonts w:hint="eastAsia"/>
              </w:rPr>
              <w:t>0.08</w:t>
            </w:r>
          </w:p>
        </w:tc>
        <w:tc>
          <w:tcPr>
            <w:tcW w:w="797" w:type="pct"/>
            <w:vAlign w:val="center"/>
          </w:tcPr>
          <w:p>
            <w:pPr>
              <w:pStyle w:val="5"/>
              <w:bidi w:val="0"/>
            </w:pPr>
            <w:r>
              <w:rPr>
                <w:rFonts w:hint="eastAsia"/>
              </w:rPr>
              <w:t>0.08</w:t>
            </w:r>
          </w:p>
        </w:tc>
        <w:tc>
          <w:tcPr>
            <w:tcW w:w="691" w:type="pct"/>
            <w:vAlign w:val="center"/>
          </w:tcPr>
          <w:p>
            <w:pPr>
              <w:pStyle w:val="5"/>
              <w:bidi w:val="0"/>
            </w:pPr>
            <w:r>
              <w:rPr>
                <w:rFonts w:hint="eastAsia"/>
              </w:rPr>
              <w:t>0.08</w:t>
            </w:r>
          </w:p>
        </w:tc>
        <w:tc>
          <w:tcPr>
            <w:tcW w:w="686" w:type="pct"/>
            <w:vAlign w:val="center"/>
          </w:tcPr>
          <w:p>
            <w:pPr>
              <w:pStyle w:val="5"/>
              <w:bidi w:val="0"/>
            </w:pPr>
            <w:r>
              <w:rPr>
                <w:rFonts w:hint="eastAsia"/>
              </w:rPr>
              <w:t>0.30</w:t>
            </w:r>
          </w:p>
        </w:tc>
        <w:tc>
          <w:tcPr>
            <w:tcW w:w="815" w:type="pct"/>
            <w:tcBorders>
              <w:right w:val="single" w:color="auto" w:sz="12" w:space="0"/>
            </w:tcBorders>
            <w:vAlign w:val="center"/>
          </w:tcPr>
          <w:p>
            <w:pPr>
              <w:pStyle w:val="5"/>
              <w:bidi w:val="0"/>
            </w:pPr>
            <w:r>
              <w:rPr>
                <w:rFonts w:hint="eastAsia"/>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tcBorders>
              <w:left w:val="single" w:color="auto" w:sz="12" w:space="0"/>
            </w:tcBorders>
            <w:vAlign w:val="center"/>
          </w:tcPr>
          <w:p>
            <w:pPr>
              <w:pStyle w:val="5"/>
              <w:bidi w:val="0"/>
            </w:pPr>
            <w:r>
              <w:rPr>
                <w:rFonts w:hint="eastAsia"/>
              </w:rPr>
              <w:t>5</w:t>
            </w:r>
          </w:p>
        </w:tc>
        <w:tc>
          <w:tcPr>
            <w:tcW w:w="568" w:type="pct"/>
            <w:vAlign w:val="center"/>
          </w:tcPr>
          <w:p>
            <w:pPr>
              <w:pStyle w:val="5"/>
              <w:bidi w:val="0"/>
            </w:pPr>
            <w:r>
              <w:rPr>
                <w:rFonts w:hint="eastAsia"/>
              </w:rPr>
              <w:t>流量</w:t>
            </w:r>
          </w:p>
        </w:tc>
        <w:tc>
          <w:tcPr>
            <w:tcW w:w="386" w:type="pct"/>
            <w:vAlign w:val="center"/>
          </w:tcPr>
          <w:p>
            <w:pPr>
              <w:pStyle w:val="5"/>
              <w:bidi w:val="0"/>
            </w:pPr>
            <w:r>
              <w:rPr>
                <w:rFonts w:hint="eastAsia"/>
              </w:rPr>
              <w:t>m</w:t>
            </w:r>
            <w:r>
              <w:rPr>
                <w:rFonts w:hint="eastAsia"/>
                <w:vertAlign w:val="superscript"/>
              </w:rPr>
              <w:t>3</w:t>
            </w:r>
            <w:r>
              <w:rPr>
                <w:rFonts w:hint="eastAsia"/>
              </w:rPr>
              <w:t>/s</w:t>
            </w:r>
          </w:p>
        </w:tc>
        <w:tc>
          <w:tcPr>
            <w:tcW w:w="692" w:type="pct"/>
            <w:vAlign w:val="center"/>
          </w:tcPr>
          <w:p>
            <w:pPr>
              <w:pStyle w:val="5"/>
              <w:bidi w:val="0"/>
            </w:pPr>
            <w:r>
              <w:rPr>
                <w:rFonts w:hint="eastAsia"/>
              </w:rPr>
              <w:t>0.008</w:t>
            </w:r>
          </w:p>
        </w:tc>
        <w:tc>
          <w:tcPr>
            <w:tcW w:w="797" w:type="pct"/>
            <w:vAlign w:val="center"/>
          </w:tcPr>
          <w:p>
            <w:pPr>
              <w:pStyle w:val="5"/>
              <w:bidi w:val="0"/>
            </w:pPr>
            <w:r>
              <w:rPr>
                <w:rFonts w:hint="eastAsia"/>
              </w:rPr>
              <w:t>0.12</w:t>
            </w:r>
          </w:p>
        </w:tc>
        <w:tc>
          <w:tcPr>
            <w:tcW w:w="691" w:type="pct"/>
            <w:vAlign w:val="center"/>
          </w:tcPr>
          <w:p>
            <w:pPr>
              <w:pStyle w:val="5"/>
              <w:bidi w:val="0"/>
            </w:pPr>
            <w:r>
              <w:rPr>
                <w:rFonts w:hint="eastAsia"/>
              </w:rPr>
              <w:t>0.144</w:t>
            </w:r>
          </w:p>
        </w:tc>
        <w:tc>
          <w:tcPr>
            <w:tcW w:w="686" w:type="pct"/>
            <w:vAlign w:val="center"/>
          </w:tcPr>
          <w:p>
            <w:pPr>
              <w:pStyle w:val="5"/>
              <w:bidi w:val="0"/>
            </w:pPr>
            <w:r>
              <w:rPr>
                <w:rFonts w:hint="eastAsia"/>
              </w:rPr>
              <w:t>0.18</w:t>
            </w:r>
          </w:p>
        </w:tc>
        <w:tc>
          <w:tcPr>
            <w:tcW w:w="815" w:type="pct"/>
            <w:tcBorders>
              <w:right w:val="single" w:color="auto" w:sz="12" w:space="0"/>
            </w:tcBorders>
            <w:vAlign w:val="center"/>
          </w:tcPr>
          <w:p>
            <w:pPr>
              <w:pStyle w:val="5"/>
              <w:bidi w:val="0"/>
            </w:pPr>
            <w:r>
              <w:rPr>
                <w:rFonts w:hint="eastAsia"/>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restart"/>
            <w:tcBorders>
              <w:left w:val="single" w:color="auto" w:sz="12" w:space="0"/>
            </w:tcBorders>
            <w:vAlign w:val="center"/>
          </w:tcPr>
          <w:p>
            <w:pPr>
              <w:pStyle w:val="5"/>
              <w:bidi w:val="0"/>
            </w:pPr>
            <w:r>
              <w:rPr>
                <w:rFonts w:hint="eastAsia"/>
              </w:rPr>
              <w:t>6</w:t>
            </w:r>
          </w:p>
        </w:tc>
        <w:tc>
          <w:tcPr>
            <w:tcW w:w="568" w:type="pct"/>
            <w:vMerge w:val="restart"/>
            <w:vAlign w:val="center"/>
          </w:tcPr>
          <w:p>
            <w:pPr>
              <w:pStyle w:val="5"/>
              <w:bidi w:val="0"/>
            </w:pPr>
            <w:r>
              <w:rPr>
                <w:rFonts w:hint="eastAsia"/>
              </w:rPr>
              <w:t>水温</w:t>
            </w:r>
          </w:p>
        </w:tc>
        <w:tc>
          <w:tcPr>
            <w:tcW w:w="386" w:type="pct"/>
            <w:vMerge w:val="restart"/>
            <w:vAlign w:val="center"/>
          </w:tcPr>
          <w:p>
            <w:pPr>
              <w:pStyle w:val="5"/>
              <w:bidi w:val="0"/>
            </w:pPr>
            <w:r>
              <w:rPr>
                <w:rFonts w:hint="eastAsia"/>
              </w:rPr>
              <w:t>℃</w:t>
            </w:r>
          </w:p>
        </w:tc>
        <w:tc>
          <w:tcPr>
            <w:tcW w:w="692" w:type="pct"/>
            <w:vAlign w:val="center"/>
          </w:tcPr>
          <w:p>
            <w:pPr>
              <w:pStyle w:val="5"/>
              <w:bidi w:val="0"/>
            </w:pPr>
            <w:r>
              <w:rPr>
                <w:rFonts w:hint="eastAsia"/>
              </w:rPr>
              <w:t>6.8</w:t>
            </w:r>
          </w:p>
        </w:tc>
        <w:tc>
          <w:tcPr>
            <w:tcW w:w="797" w:type="pct"/>
            <w:vAlign w:val="center"/>
          </w:tcPr>
          <w:p>
            <w:pPr>
              <w:pStyle w:val="5"/>
              <w:bidi w:val="0"/>
            </w:pPr>
            <w:r>
              <w:rPr>
                <w:rFonts w:hint="eastAsia"/>
              </w:rPr>
              <w:t>7.1</w:t>
            </w:r>
          </w:p>
        </w:tc>
        <w:tc>
          <w:tcPr>
            <w:tcW w:w="691" w:type="pct"/>
            <w:vAlign w:val="center"/>
          </w:tcPr>
          <w:p>
            <w:pPr>
              <w:pStyle w:val="5"/>
              <w:bidi w:val="0"/>
            </w:pPr>
            <w:r>
              <w:rPr>
                <w:rFonts w:hint="eastAsia"/>
              </w:rPr>
              <w:t>7.0</w:t>
            </w:r>
          </w:p>
        </w:tc>
        <w:tc>
          <w:tcPr>
            <w:tcW w:w="686" w:type="pct"/>
            <w:vAlign w:val="center"/>
          </w:tcPr>
          <w:p>
            <w:pPr>
              <w:pStyle w:val="5"/>
              <w:bidi w:val="0"/>
            </w:pPr>
            <w:r>
              <w:rPr>
                <w:rFonts w:hint="eastAsia"/>
              </w:rPr>
              <w:t>7.4</w:t>
            </w:r>
          </w:p>
        </w:tc>
        <w:tc>
          <w:tcPr>
            <w:tcW w:w="815" w:type="pct"/>
            <w:tcBorders>
              <w:right w:val="single" w:color="auto" w:sz="12" w:space="0"/>
            </w:tcBorders>
            <w:vAlign w:val="center"/>
          </w:tcPr>
          <w:p>
            <w:pPr>
              <w:pStyle w:val="5"/>
              <w:bidi w:val="0"/>
            </w:pPr>
            <w:r>
              <w:rPr>
                <w:rFonts w:hint="eastAsia"/>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tcBorders>
              <w:left w:val="single" w:color="auto" w:sz="12" w:space="0"/>
            </w:tcBorders>
            <w:vAlign w:val="center"/>
          </w:tcPr>
          <w:p>
            <w:pPr>
              <w:pStyle w:val="5"/>
              <w:bidi w:val="0"/>
            </w:pPr>
          </w:p>
        </w:tc>
        <w:tc>
          <w:tcPr>
            <w:tcW w:w="568" w:type="pct"/>
            <w:vMerge w:val="continue"/>
            <w:vAlign w:val="center"/>
          </w:tcPr>
          <w:p>
            <w:pPr>
              <w:pStyle w:val="5"/>
              <w:bidi w:val="0"/>
            </w:pPr>
          </w:p>
        </w:tc>
        <w:tc>
          <w:tcPr>
            <w:tcW w:w="386" w:type="pct"/>
            <w:vMerge w:val="continue"/>
            <w:vAlign w:val="center"/>
          </w:tcPr>
          <w:p>
            <w:pPr>
              <w:pStyle w:val="5"/>
              <w:bidi w:val="0"/>
            </w:pPr>
          </w:p>
        </w:tc>
        <w:tc>
          <w:tcPr>
            <w:tcW w:w="1179" w:type="dxa"/>
            <w:vAlign w:val="center"/>
          </w:tcPr>
          <w:p>
            <w:pPr>
              <w:pStyle w:val="5"/>
              <w:bidi w:val="0"/>
            </w:pPr>
            <w:r>
              <w:rPr>
                <w:rFonts w:hint="eastAsia"/>
              </w:rPr>
              <w:t>6.4</w:t>
            </w:r>
          </w:p>
        </w:tc>
        <w:tc>
          <w:tcPr>
            <w:tcW w:w="1358" w:type="dxa"/>
            <w:vAlign w:val="center"/>
          </w:tcPr>
          <w:p>
            <w:pPr>
              <w:pStyle w:val="5"/>
              <w:bidi w:val="0"/>
            </w:pPr>
            <w:r>
              <w:rPr>
                <w:rFonts w:hint="eastAsia"/>
              </w:rPr>
              <w:t>6.9</w:t>
            </w:r>
          </w:p>
        </w:tc>
        <w:tc>
          <w:tcPr>
            <w:tcW w:w="1177" w:type="dxa"/>
            <w:vAlign w:val="center"/>
          </w:tcPr>
          <w:p>
            <w:pPr>
              <w:pStyle w:val="5"/>
              <w:bidi w:val="0"/>
            </w:pPr>
            <w:r>
              <w:rPr>
                <w:rFonts w:hint="eastAsia"/>
              </w:rPr>
              <w:t>7.3</w:t>
            </w:r>
          </w:p>
        </w:tc>
        <w:tc>
          <w:tcPr>
            <w:tcW w:w="1169" w:type="dxa"/>
            <w:vAlign w:val="center"/>
          </w:tcPr>
          <w:p>
            <w:pPr>
              <w:pStyle w:val="5"/>
              <w:bidi w:val="0"/>
            </w:pPr>
            <w:r>
              <w:rPr>
                <w:rFonts w:hint="eastAsia"/>
              </w:rPr>
              <w:t>7.4</w:t>
            </w:r>
          </w:p>
        </w:tc>
        <w:tc>
          <w:tcPr>
            <w:tcW w:w="1389" w:type="dxa"/>
            <w:tcBorders>
              <w:right w:val="single" w:color="auto" w:sz="12" w:space="0"/>
            </w:tcBorders>
            <w:vAlign w:val="center"/>
          </w:tcPr>
          <w:p>
            <w:pPr>
              <w:pStyle w:val="5"/>
              <w:bidi w:val="0"/>
            </w:pPr>
            <w:r>
              <w:rPr>
                <w:rFonts w:hint="eastAsia"/>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tcBorders>
              <w:left w:val="single" w:color="auto" w:sz="12" w:space="0"/>
            </w:tcBorders>
            <w:vAlign w:val="center"/>
          </w:tcPr>
          <w:p>
            <w:pPr>
              <w:pStyle w:val="5"/>
              <w:bidi w:val="0"/>
            </w:pPr>
          </w:p>
        </w:tc>
        <w:tc>
          <w:tcPr>
            <w:tcW w:w="568" w:type="pct"/>
            <w:vMerge w:val="continue"/>
            <w:vAlign w:val="center"/>
          </w:tcPr>
          <w:p>
            <w:pPr>
              <w:pStyle w:val="5"/>
              <w:bidi w:val="0"/>
            </w:pPr>
          </w:p>
        </w:tc>
        <w:tc>
          <w:tcPr>
            <w:tcW w:w="386" w:type="pct"/>
            <w:vMerge w:val="continue"/>
            <w:vAlign w:val="center"/>
          </w:tcPr>
          <w:p>
            <w:pPr>
              <w:pStyle w:val="5"/>
              <w:bidi w:val="0"/>
            </w:pPr>
          </w:p>
        </w:tc>
        <w:tc>
          <w:tcPr>
            <w:tcW w:w="1179" w:type="dxa"/>
            <w:vAlign w:val="center"/>
          </w:tcPr>
          <w:p>
            <w:pPr>
              <w:pStyle w:val="5"/>
              <w:bidi w:val="0"/>
            </w:pPr>
            <w:r>
              <w:rPr>
                <w:rFonts w:hint="eastAsia"/>
              </w:rPr>
              <w:t>6.6</w:t>
            </w:r>
          </w:p>
        </w:tc>
        <w:tc>
          <w:tcPr>
            <w:tcW w:w="1358" w:type="dxa"/>
            <w:vAlign w:val="center"/>
          </w:tcPr>
          <w:p>
            <w:pPr>
              <w:pStyle w:val="5"/>
              <w:bidi w:val="0"/>
            </w:pPr>
            <w:r>
              <w:rPr>
                <w:rFonts w:hint="eastAsia"/>
              </w:rPr>
              <w:t>7.1</w:t>
            </w:r>
          </w:p>
        </w:tc>
        <w:tc>
          <w:tcPr>
            <w:tcW w:w="1177" w:type="dxa"/>
            <w:vAlign w:val="center"/>
          </w:tcPr>
          <w:p>
            <w:pPr>
              <w:pStyle w:val="5"/>
              <w:bidi w:val="0"/>
            </w:pPr>
            <w:r>
              <w:rPr>
                <w:rFonts w:hint="eastAsia"/>
              </w:rPr>
              <w:t>7.3</w:t>
            </w:r>
          </w:p>
        </w:tc>
        <w:tc>
          <w:tcPr>
            <w:tcW w:w="1169" w:type="dxa"/>
            <w:vAlign w:val="center"/>
          </w:tcPr>
          <w:p>
            <w:pPr>
              <w:pStyle w:val="5"/>
              <w:bidi w:val="0"/>
            </w:pPr>
            <w:r>
              <w:rPr>
                <w:rFonts w:hint="eastAsia"/>
              </w:rPr>
              <w:t>7.5</w:t>
            </w:r>
          </w:p>
        </w:tc>
        <w:tc>
          <w:tcPr>
            <w:tcW w:w="1389" w:type="dxa"/>
            <w:tcBorders>
              <w:right w:val="single" w:color="auto" w:sz="12" w:space="0"/>
            </w:tcBorders>
            <w:vAlign w:val="center"/>
          </w:tcPr>
          <w:p>
            <w:pPr>
              <w:pStyle w:val="5"/>
              <w:bidi w:val="0"/>
            </w:pPr>
            <w:r>
              <w:rPr>
                <w:rFonts w:hint="eastAsia"/>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tcBorders>
              <w:left w:val="single" w:color="auto" w:sz="12" w:space="0"/>
              <w:bottom w:val="single" w:color="auto" w:sz="12" w:space="0"/>
            </w:tcBorders>
            <w:vAlign w:val="center"/>
          </w:tcPr>
          <w:p>
            <w:pPr>
              <w:pStyle w:val="5"/>
              <w:bidi w:val="0"/>
            </w:pPr>
            <w:r>
              <w:rPr>
                <w:rFonts w:hint="eastAsia"/>
              </w:rPr>
              <w:t>7</w:t>
            </w:r>
          </w:p>
        </w:tc>
        <w:tc>
          <w:tcPr>
            <w:tcW w:w="568" w:type="pct"/>
            <w:tcBorders>
              <w:bottom w:val="single" w:color="auto" w:sz="12" w:space="0"/>
            </w:tcBorders>
            <w:vAlign w:val="center"/>
          </w:tcPr>
          <w:p>
            <w:pPr>
              <w:pStyle w:val="5"/>
              <w:bidi w:val="0"/>
            </w:pPr>
            <w:r>
              <w:rPr>
                <w:rFonts w:hint="eastAsia"/>
              </w:rPr>
              <w:t>流向</w:t>
            </w:r>
          </w:p>
        </w:tc>
        <w:tc>
          <w:tcPr>
            <w:tcW w:w="386" w:type="pct"/>
            <w:tcBorders>
              <w:bottom w:val="single" w:color="auto" w:sz="12" w:space="0"/>
            </w:tcBorders>
            <w:vAlign w:val="center"/>
          </w:tcPr>
          <w:p>
            <w:pPr>
              <w:pStyle w:val="5"/>
              <w:bidi w:val="0"/>
            </w:pPr>
            <w:r>
              <w:rPr>
                <w:rFonts w:hint="eastAsia"/>
              </w:rPr>
              <w:t>/</w:t>
            </w:r>
          </w:p>
        </w:tc>
        <w:tc>
          <w:tcPr>
            <w:tcW w:w="692" w:type="pct"/>
            <w:tcBorders>
              <w:bottom w:val="single" w:color="auto" w:sz="12" w:space="0"/>
            </w:tcBorders>
            <w:vAlign w:val="center"/>
          </w:tcPr>
          <w:p>
            <w:pPr>
              <w:pStyle w:val="5"/>
              <w:bidi w:val="0"/>
            </w:pPr>
            <w:r>
              <w:rPr>
                <w:rFonts w:hint="eastAsia"/>
              </w:rPr>
              <w:t>由东向西</w:t>
            </w:r>
          </w:p>
        </w:tc>
        <w:tc>
          <w:tcPr>
            <w:tcW w:w="797" w:type="pct"/>
            <w:tcBorders>
              <w:bottom w:val="single" w:color="auto" w:sz="12" w:space="0"/>
            </w:tcBorders>
            <w:vAlign w:val="center"/>
          </w:tcPr>
          <w:p>
            <w:pPr>
              <w:pStyle w:val="5"/>
              <w:bidi w:val="0"/>
            </w:pPr>
            <w:r>
              <w:rPr>
                <w:rFonts w:hint="eastAsia"/>
              </w:rPr>
              <w:t>由西北向东南</w:t>
            </w:r>
          </w:p>
        </w:tc>
        <w:tc>
          <w:tcPr>
            <w:tcW w:w="691" w:type="pct"/>
            <w:tcBorders>
              <w:bottom w:val="single" w:color="auto" w:sz="12" w:space="0"/>
            </w:tcBorders>
            <w:vAlign w:val="center"/>
          </w:tcPr>
          <w:p>
            <w:pPr>
              <w:pStyle w:val="5"/>
              <w:bidi w:val="0"/>
            </w:pPr>
            <w:r>
              <w:rPr>
                <w:rFonts w:hint="eastAsia"/>
              </w:rPr>
              <w:t>由北向南</w:t>
            </w:r>
          </w:p>
        </w:tc>
        <w:tc>
          <w:tcPr>
            <w:tcW w:w="686" w:type="pct"/>
            <w:tcBorders>
              <w:bottom w:val="single" w:color="auto" w:sz="12" w:space="0"/>
            </w:tcBorders>
            <w:vAlign w:val="center"/>
          </w:tcPr>
          <w:p>
            <w:pPr>
              <w:pStyle w:val="5"/>
              <w:bidi w:val="0"/>
            </w:pPr>
            <w:r>
              <w:rPr>
                <w:rFonts w:hint="eastAsia"/>
              </w:rPr>
              <w:t>由西向东</w:t>
            </w:r>
          </w:p>
        </w:tc>
        <w:tc>
          <w:tcPr>
            <w:tcW w:w="815" w:type="pct"/>
            <w:tcBorders>
              <w:bottom w:val="single" w:color="auto" w:sz="12" w:space="0"/>
              <w:right w:val="single" w:color="auto" w:sz="12" w:space="0"/>
            </w:tcBorders>
            <w:vAlign w:val="center"/>
          </w:tcPr>
          <w:p>
            <w:pPr>
              <w:pStyle w:val="5"/>
              <w:bidi w:val="0"/>
            </w:pPr>
            <w:r>
              <w:rPr>
                <w:rFonts w:hint="eastAsia"/>
              </w:rPr>
              <w:t>由西北向东南</w:t>
            </w:r>
          </w:p>
        </w:tc>
      </w:tr>
    </w:tbl>
    <w:p>
      <w:pPr>
        <w:bidi w:val="0"/>
      </w:pPr>
      <w:r>
        <w:t>（1）评价因子</w:t>
      </w:r>
    </w:p>
    <w:p>
      <w:pPr>
        <w:bidi w:val="0"/>
      </w:pPr>
      <w:r>
        <w:t>根据现状监测结果以及《地表水环境质量标准》（GB3838-2002），</w:t>
      </w:r>
      <w:r>
        <w:rPr>
          <w:rFonts w:hint="eastAsia"/>
        </w:rPr>
        <w:t>悬浮物、SS、</w:t>
      </w:r>
      <w:r>
        <w:rPr>
          <w:rFonts w:hint="eastAsia"/>
          <w:lang w:val="en-US" w:eastAsia="zh-CN"/>
        </w:rPr>
        <w:t>色度</w:t>
      </w:r>
      <w:r>
        <w:rPr>
          <w:rFonts w:hint="eastAsia"/>
        </w:rPr>
        <w:t>没有标准，</w:t>
      </w:r>
      <w:r>
        <w:t>硫化物</w:t>
      </w:r>
      <w:r>
        <w:rPr>
          <w:rFonts w:hint="eastAsia"/>
          <w:lang w:eastAsia="zh-CN"/>
        </w:rPr>
        <w:t>、</w:t>
      </w:r>
      <w:r>
        <w:rPr>
          <w:rFonts w:hint="eastAsia"/>
        </w:rPr>
        <w:t>挥发酚</w:t>
      </w:r>
      <w:r>
        <w:rPr>
          <w:rFonts w:hint="eastAsia"/>
          <w:lang w:eastAsia="zh-CN"/>
        </w:rPr>
        <w:t>、</w:t>
      </w:r>
      <w:r>
        <w:rPr>
          <w:rFonts w:hint="eastAsia"/>
        </w:rPr>
        <w:t>氰化物</w:t>
      </w:r>
      <w:r>
        <w:rPr>
          <w:rFonts w:hint="eastAsia"/>
          <w:lang w:eastAsia="zh-CN"/>
        </w:rPr>
        <w:t>、</w:t>
      </w:r>
      <w:r>
        <w:rPr>
          <w:rFonts w:hint="eastAsia"/>
        </w:rPr>
        <w:t>铜</w:t>
      </w:r>
      <w:r>
        <w:rPr>
          <w:rFonts w:hint="eastAsia"/>
          <w:lang w:eastAsia="zh-CN"/>
        </w:rPr>
        <w:t>、</w:t>
      </w:r>
      <w:r>
        <w:rPr>
          <w:rFonts w:hint="eastAsia"/>
        </w:rPr>
        <w:t>锌</w:t>
      </w:r>
      <w:r>
        <w:rPr>
          <w:rFonts w:hint="eastAsia"/>
          <w:lang w:eastAsia="zh-CN"/>
        </w:rPr>
        <w:t>、</w:t>
      </w:r>
      <w:r>
        <w:rPr>
          <w:rFonts w:hint="eastAsia"/>
        </w:rPr>
        <w:t>镉</w:t>
      </w:r>
      <w:r>
        <w:rPr>
          <w:rFonts w:hint="eastAsia"/>
          <w:lang w:eastAsia="zh-CN"/>
        </w:rPr>
        <w:t>、</w:t>
      </w:r>
      <w:r>
        <w:rPr>
          <w:rFonts w:hint="eastAsia"/>
        </w:rPr>
        <w:t>铅</w:t>
      </w:r>
      <w:r>
        <w:rPr>
          <w:rFonts w:hint="eastAsia"/>
          <w:lang w:eastAsia="zh-CN"/>
        </w:rPr>
        <w:t>、</w:t>
      </w:r>
      <w:r>
        <w:rPr>
          <w:rFonts w:hint="eastAsia"/>
        </w:rPr>
        <w:t>砷</w:t>
      </w:r>
      <w:r>
        <w:rPr>
          <w:rFonts w:hint="eastAsia"/>
          <w:lang w:eastAsia="zh-CN"/>
        </w:rPr>
        <w:t>、</w:t>
      </w:r>
      <w:r>
        <w:rPr>
          <w:rFonts w:hint="eastAsia"/>
        </w:rPr>
        <w:t>汞</w:t>
      </w:r>
      <w:r>
        <w:rPr>
          <w:rFonts w:hint="eastAsia"/>
          <w:lang w:eastAsia="zh-CN"/>
        </w:rPr>
        <w:t>、</w:t>
      </w:r>
      <w:r>
        <w:rPr>
          <w:rFonts w:hint="eastAsia"/>
        </w:rPr>
        <w:t>硒</w:t>
      </w:r>
      <w:r>
        <w:rPr>
          <w:rFonts w:hint="eastAsia"/>
          <w:lang w:eastAsia="zh-CN"/>
        </w:rPr>
        <w:t>、</w:t>
      </w:r>
      <w:r>
        <w:rPr>
          <w:rFonts w:hint="eastAsia"/>
        </w:rPr>
        <w:t>铬（六价）</w:t>
      </w:r>
      <w:r>
        <w:rPr>
          <w:rFonts w:hint="eastAsia"/>
          <w:lang w:eastAsia="zh-CN"/>
        </w:rPr>
        <w:t>、</w:t>
      </w:r>
      <w:r>
        <w:rPr>
          <w:rFonts w:hint="eastAsia"/>
        </w:rPr>
        <w:t>磷酸盐</w:t>
      </w:r>
      <w:r>
        <w:t>未检出</w:t>
      </w:r>
      <w:r>
        <w:rPr>
          <w:rFonts w:hint="eastAsia"/>
          <w:lang w:eastAsia="zh-CN"/>
        </w:rPr>
        <w:t>，</w:t>
      </w:r>
      <w:r>
        <w:rPr>
          <w:rFonts w:hint="eastAsia"/>
        </w:rPr>
        <w:t>选取</w:t>
      </w:r>
      <w:r>
        <w:t>pH</w:t>
      </w:r>
      <w:r>
        <w:rPr>
          <w:rFonts w:hint="eastAsia"/>
        </w:rPr>
        <w:t>值</w:t>
      </w:r>
      <w:r>
        <w:t>、COD、溶解氧、BOD5、氨氮</w:t>
      </w:r>
      <w:r>
        <w:rPr>
          <w:rFonts w:hint="eastAsia"/>
          <w:lang w:eastAsia="zh-CN"/>
        </w:rPr>
        <w:t>、</w:t>
      </w:r>
      <w:r>
        <w:rPr>
          <w:rFonts w:hint="eastAsia"/>
        </w:rPr>
        <w:t>氟化物、总磷、总氮</w:t>
      </w:r>
      <w:r>
        <w:t>、石油类</w:t>
      </w:r>
      <w:r>
        <w:rPr>
          <w:rFonts w:hint="eastAsia"/>
        </w:rPr>
        <w:t>、</w:t>
      </w:r>
      <w:r>
        <w:t>粪大肠菌群</w:t>
      </w:r>
      <w:r>
        <w:rPr>
          <w:rFonts w:hint="eastAsia"/>
        </w:rPr>
        <w:t>、阴离子表面活性剂、高锰酸盐指数</w:t>
      </w:r>
      <w:r>
        <w:t>、氯化物、硫酸盐</w:t>
      </w:r>
      <w:r>
        <w:rPr>
          <w:rFonts w:hint="eastAsia"/>
        </w:rPr>
        <w:t>、全盐量</w:t>
      </w:r>
      <w:r>
        <w:t>共</w:t>
      </w:r>
      <w:r>
        <w:rPr>
          <w:rFonts w:hint="eastAsia"/>
          <w:lang w:val="en-US" w:eastAsia="zh-CN"/>
        </w:rPr>
        <w:t>15</w:t>
      </w:r>
      <w:r>
        <w:t>项</w:t>
      </w:r>
      <w:r>
        <w:rPr>
          <w:rFonts w:hint="eastAsia"/>
        </w:rPr>
        <w:t>。</w:t>
      </w:r>
      <w:r>
        <w:t>作为现状评价因子，对地表水水质质量现状进行评价。</w:t>
      </w:r>
    </w:p>
    <w:p>
      <w:pPr>
        <w:bidi w:val="0"/>
      </w:pPr>
      <w:r>
        <w:t>（</w:t>
      </w:r>
      <w:r>
        <w:rPr>
          <w:rFonts w:hint="eastAsia"/>
        </w:rPr>
        <w:t>2</w:t>
      </w:r>
      <w:r>
        <w:t>）评价方法</w:t>
      </w:r>
    </w:p>
    <w:p>
      <w:pPr>
        <w:bidi w:val="0"/>
      </w:pPr>
      <w:r>
        <w:rPr>
          <w:rFonts w:hint="eastAsia"/>
        </w:rPr>
        <w:t>①</w:t>
      </w:r>
      <w:r>
        <w:t>采用单因子指数法进行评价，</w:t>
      </w:r>
      <w:r>
        <w:rPr>
          <w:rFonts w:hint="eastAsia"/>
        </w:rPr>
        <w:t>一般性水质因子</w:t>
      </w:r>
      <w:r>
        <w:t>公式如下：</w:t>
      </w:r>
    </w:p>
    <w:p>
      <w:pPr>
        <w:bidi w:val="0"/>
      </w:pPr>
      <w:r>
        <w:t xml:space="preserve">      Pi = Ci/Si</w:t>
      </w:r>
    </w:p>
    <w:p>
      <w:pPr>
        <w:bidi w:val="0"/>
      </w:pPr>
      <w:r>
        <w:t>式中：Pi—第i种污染物的单因子指数(pH除外)，Pi&gt;1为超标，Pi≤1为达标；</w:t>
      </w:r>
    </w:p>
    <w:p>
      <w:pPr>
        <w:bidi w:val="0"/>
      </w:pPr>
      <w:r>
        <w:t xml:space="preserve">      Ci—i污染物的实测浓度，mg/L；</w:t>
      </w:r>
    </w:p>
    <w:p>
      <w:pPr>
        <w:bidi w:val="0"/>
      </w:pPr>
      <w:r>
        <w:t xml:space="preserve">      Si—i污染物评价标准，mg/L。</w:t>
      </w:r>
    </w:p>
    <w:p>
      <w:pPr>
        <w:bidi w:val="0"/>
      </w:pPr>
      <w:r>
        <w:rPr>
          <w:rFonts w:hint="eastAsia"/>
        </w:rPr>
        <w:t>②</w:t>
      </w:r>
      <w:r>
        <w:t>对于pH，其标准指数按下式计算：</w:t>
      </w:r>
    </w:p>
    <w:p>
      <w:pPr>
        <w:bidi w:val="0"/>
      </w:pPr>
      <w:r>
        <w:t xml:space="preserve">      PpH=（7.0-pHCi）/（7.0-pHsd）（pHCi≤7.0）</w:t>
      </w:r>
    </w:p>
    <w:p>
      <w:pPr>
        <w:bidi w:val="0"/>
      </w:pPr>
      <w:r>
        <w:t xml:space="preserve">      PpH=（pHCi-7.0）/（pHsu-7.0）(PHCi&gt;7.0)</w:t>
      </w:r>
    </w:p>
    <w:p>
      <w:pPr>
        <w:bidi w:val="0"/>
      </w:pPr>
      <w:r>
        <w:t>式中：PpH—pH的标准指数，PpH &gt;1为超标，PpH≤1为达标；</w:t>
      </w:r>
    </w:p>
    <w:p>
      <w:pPr>
        <w:bidi w:val="0"/>
      </w:pPr>
      <w:r>
        <w:t>pHCi—pH的现状监测结果；</w:t>
      </w:r>
    </w:p>
    <w:p>
      <w:pPr>
        <w:bidi w:val="0"/>
      </w:pPr>
      <w:r>
        <w:t xml:space="preserve">      pHsd—pH采用标准的下限值；</w:t>
      </w:r>
    </w:p>
    <w:p>
      <w:pPr>
        <w:bidi w:val="0"/>
      </w:pPr>
      <w:r>
        <w:t xml:space="preserve">      pHsu—pH采用标准的上限值；</w:t>
      </w:r>
    </w:p>
    <w:p>
      <w:pPr>
        <w:bidi w:val="0"/>
      </w:pPr>
      <w:r>
        <w:rPr>
          <w:rFonts w:hint="eastAsia"/>
        </w:rPr>
        <w:t>③对于</w:t>
      </w:r>
      <w:r>
        <w:t>DO</w:t>
      </w:r>
      <w:r>
        <w:rPr>
          <w:rFonts w:hint="eastAsia"/>
        </w:rPr>
        <w:t>，</w:t>
      </w:r>
      <w:r>
        <w:t>其标准指数按下式计算：</w:t>
      </w:r>
    </w:p>
    <w:p>
      <w:pPr>
        <w:bidi w:val="0"/>
      </w:pPr>
      <w:r>
        <w:drawing>
          <wp:inline distT="0" distB="0" distL="114300" distR="114300">
            <wp:extent cx="3676650" cy="1247775"/>
            <wp:effectExtent l="0" t="0" r="0" b="9525"/>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47"/>
                    <a:stretch>
                      <a:fillRect/>
                    </a:stretch>
                  </pic:blipFill>
                  <pic:spPr>
                    <a:xfrm>
                      <a:off x="0" y="0"/>
                      <a:ext cx="3676650" cy="1247775"/>
                    </a:xfrm>
                    <a:prstGeom prst="rect">
                      <a:avLst/>
                    </a:prstGeom>
                    <a:noFill/>
                    <a:ln>
                      <a:noFill/>
                    </a:ln>
                  </pic:spPr>
                </pic:pic>
              </a:graphicData>
            </a:graphic>
          </wp:inline>
        </w:drawing>
      </w:r>
    </w:p>
    <w:p>
      <w:pPr>
        <w:bidi w:val="0"/>
      </w:pPr>
      <w:r>
        <w:t>式中：SDO,j—溶解氧的标准指数，大于1表明该水质因子超标；</w:t>
      </w:r>
    </w:p>
    <w:p>
      <w:pPr>
        <w:bidi w:val="0"/>
      </w:pPr>
      <w:r>
        <w:t xml:space="preserve">      DOj—溶解氧在j点的实测统计代表值，mg/L；</w:t>
      </w:r>
    </w:p>
    <w:p>
      <w:pPr>
        <w:bidi w:val="0"/>
      </w:pPr>
      <w:r>
        <w:t xml:space="preserve">      DOs—溶解氧的水质评价标准限值，mg/L；</w:t>
      </w:r>
    </w:p>
    <w:p>
      <w:pPr>
        <w:bidi w:val="0"/>
      </w:pPr>
      <w:r>
        <w:t xml:space="preserve">      DOf—饱和溶解氧浓度，mg/L；</w:t>
      </w:r>
    </w:p>
    <w:p>
      <w:pPr>
        <w:bidi w:val="0"/>
      </w:pPr>
      <w:r>
        <w:t xml:space="preserve">               T—水温，℃。</w:t>
      </w:r>
    </w:p>
    <w:p>
      <w:pPr>
        <w:tabs>
          <w:tab w:val="left" w:pos="4480"/>
        </w:tabs>
        <w:autoSpaceDE w:val="0"/>
        <w:autoSpaceDN w:val="0"/>
        <w:adjustRightInd w:val="0"/>
        <w:snapToGrid w:val="0"/>
        <w:spacing w:line="360" w:lineRule="auto"/>
        <w:ind w:firstLine="480" w:firstLineChars="200"/>
        <w:rPr>
          <w:sz w:val="24"/>
        </w:rPr>
      </w:pPr>
      <w:r>
        <w:rPr>
          <w:sz w:val="24"/>
        </w:rPr>
        <w:t>（</w:t>
      </w:r>
      <w:r>
        <w:rPr>
          <w:rFonts w:hint="eastAsia"/>
          <w:sz w:val="24"/>
        </w:rPr>
        <w:t>3</w:t>
      </w:r>
      <w:r>
        <w:rPr>
          <w:sz w:val="24"/>
        </w:rPr>
        <w:t>）评价结果</w:t>
      </w:r>
    </w:p>
    <w:p>
      <w:pPr>
        <w:pStyle w:val="202"/>
        <w:tabs>
          <w:tab w:val="left" w:pos="900"/>
        </w:tabs>
        <w:ind w:firstLine="480" w:firstLineChars="200"/>
        <w:rPr>
          <w:rFonts w:ascii="Times New Roman" w:hAnsi="Times New Roman" w:cs="Times New Roman"/>
          <w:color w:val="000000"/>
        </w:rPr>
      </w:pPr>
      <w:r>
        <w:rPr>
          <w:rFonts w:ascii="Times New Roman" w:hAnsi="Times New Roman" w:cs="Times New Roman"/>
          <w:color w:val="000000"/>
        </w:rPr>
        <w:t>对地表水环境质量评价结果见表</w:t>
      </w:r>
      <w:r>
        <w:rPr>
          <w:rFonts w:hint="eastAsia" w:ascii="Times New Roman" w:hAnsi="Times New Roman" w:cs="Times New Roman"/>
          <w:color w:val="000000"/>
          <w:lang w:val="en-US" w:eastAsia="zh-CN"/>
        </w:rPr>
        <w:t>3</w:t>
      </w:r>
      <w:r>
        <w:rPr>
          <w:rFonts w:hint="eastAsia" w:ascii="Times New Roman" w:hAnsi="Times New Roman" w:cs="Times New Roman"/>
          <w:color w:val="000000"/>
        </w:rPr>
        <w:t>.</w:t>
      </w:r>
      <w:r>
        <w:rPr>
          <w:rFonts w:hint="eastAsia" w:ascii="Times New Roman" w:hAnsi="Times New Roman" w:cs="Times New Roman"/>
          <w:color w:val="000000"/>
          <w:lang w:val="en-US" w:eastAsia="zh-CN"/>
        </w:rPr>
        <w:t>3</w:t>
      </w:r>
      <w:r>
        <w:rPr>
          <w:rFonts w:ascii="Times New Roman" w:hAnsi="Times New Roman" w:cs="Times New Roman"/>
          <w:color w:val="000000"/>
        </w:rPr>
        <w:t>-</w:t>
      </w:r>
      <w:r>
        <w:rPr>
          <w:rFonts w:hint="eastAsia" w:ascii="Times New Roman" w:hAnsi="Times New Roman" w:cs="Times New Roman"/>
          <w:color w:val="000000"/>
        </w:rPr>
        <w:t>1</w:t>
      </w:r>
      <w:r>
        <w:rPr>
          <w:rFonts w:hint="eastAsia" w:ascii="Times New Roman" w:hAnsi="Times New Roman" w:cs="Times New Roman"/>
          <w:color w:val="000000"/>
          <w:lang w:val="en-US" w:eastAsia="zh-CN"/>
        </w:rPr>
        <w:t>7</w:t>
      </w:r>
      <w:r>
        <w:rPr>
          <w:rFonts w:ascii="Times New Roman" w:hAnsi="Times New Roman" w:cs="Times New Roman"/>
          <w:color w:val="000000"/>
        </w:rPr>
        <w:t>。</w:t>
      </w:r>
    </w:p>
    <w:p>
      <w:pPr>
        <w:pStyle w:val="2"/>
        <w:sectPr>
          <w:pgSz w:w="11906" w:h="16838"/>
          <w:pgMar w:top="1440" w:right="1803" w:bottom="1440" w:left="1803" w:header="851" w:footer="1134" w:gutter="0"/>
          <w:pgBorders>
            <w:top w:val="none" w:sz="0" w:space="0"/>
            <w:left w:val="none" w:sz="0" w:space="0"/>
            <w:bottom w:val="none" w:sz="0" w:space="0"/>
            <w:right w:val="none" w:sz="0" w:space="0"/>
          </w:pgBorders>
          <w:pgNumType w:fmt="decimal"/>
          <w:cols w:space="720" w:num="1"/>
          <w:docGrid w:linePitch="312" w:charSpace="0"/>
        </w:sectPr>
      </w:pPr>
    </w:p>
    <w:p>
      <w:pPr>
        <w:pStyle w:val="5"/>
        <w:bidi w:val="0"/>
        <w:rPr>
          <w:b/>
          <w:bCs/>
        </w:rPr>
      </w:pPr>
      <w:r>
        <w:rPr>
          <w:b/>
          <w:bCs/>
        </w:rPr>
        <w:t>表</w:t>
      </w:r>
      <w:r>
        <w:rPr>
          <w:rFonts w:hint="eastAsia"/>
          <w:b/>
          <w:bCs/>
          <w:lang w:val="en-US" w:eastAsia="zh-CN"/>
        </w:rPr>
        <w:t>3</w:t>
      </w:r>
      <w:r>
        <w:rPr>
          <w:rFonts w:hint="eastAsia"/>
          <w:b/>
          <w:bCs/>
        </w:rPr>
        <w:t>.3</w:t>
      </w:r>
      <w:r>
        <w:rPr>
          <w:b/>
          <w:bCs/>
        </w:rPr>
        <w:t>-</w:t>
      </w:r>
      <w:r>
        <w:rPr>
          <w:rFonts w:hint="eastAsia"/>
          <w:b/>
          <w:bCs/>
        </w:rPr>
        <w:t>1</w:t>
      </w:r>
      <w:r>
        <w:rPr>
          <w:rFonts w:hint="eastAsia"/>
          <w:b/>
          <w:bCs/>
          <w:lang w:val="en-US" w:eastAsia="zh-CN"/>
        </w:rPr>
        <w:t>7</w:t>
      </w:r>
      <w:r>
        <w:rPr>
          <w:b/>
          <w:bCs/>
        </w:rPr>
        <w:t xml:space="preserve"> </w:t>
      </w:r>
      <w:r>
        <w:rPr>
          <w:rFonts w:hint="eastAsia"/>
          <w:b/>
          <w:bCs/>
        </w:rPr>
        <w:t>评价因子监测结果整理</w:t>
      </w:r>
      <w:r>
        <w:rPr>
          <w:b/>
          <w:bCs/>
        </w:rPr>
        <w:t>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11"/>
        <w:gridCol w:w="525"/>
        <w:gridCol w:w="739"/>
        <w:gridCol w:w="890"/>
        <w:gridCol w:w="750"/>
        <w:gridCol w:w="760"/>
        <w:gridCol w:w="858"/>
        <w:gridCol w:w="867"/>
        <w:gridCol w:w="943"/>
        <w:gridCol w:w="707"/>
        <w:gridCol w:w="879"/>
        <w:gridCol w:w="889"/>
        <w:gridCol w:w="1104"/>
        <w:gridCol w:w="975"/>
        <w:gridCol w:w="761"/>
        <w:gridCol w:w="7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Align w:val="center"/>
          </w:tcPr>
          <w:p>
            <w:pPr>
              <w:pStyle w:val="5"/>
              <w:bidi w:val="0"/>
              <w:rPr>
                <w:rFonts w:hint="default"/>
                <w:b/>
                <w:bCs/>
              </w:rPr>
            </w:pPr>
            <w:r>
              <w:rPr>
                <w:rFonts w:hint="default"/>
                <w:b/>
                <w:bCs/>
              </w:rPr>
              <w:t>编号</w:t>
            </w:r>
          </w:p>
        </w:tc>
        <w:tc>
          <w:tcPr>
            <w:tcW w:w="1211" w:type="dxa"/>
            <w:vAlign w:val="center"/>
          </w:tcPr>
          <w:p>
            <w:pPr>
              <w:pStyle w:val="5"/>
              <w:bidi w:val="0"/>
              <w:rPr>
                <w:rFonts w:hint="default"/>
                <w:b/>
                <w:bCs/>
              </w:rPr>
            </w:pPr>
            <w:r>
              <w:rPr>
                <w:rFonts w:hint="default"/>
                <w:b/>
                <w:bCs/>
              </w:rPr>
              <w:t>监测时间</w:t>
            </w:r>
          </w:p>
        </w:tc>
        <w:tc>
          <w:tcPr>
            <w:tcW w:w="525" w:type="dxa"/>
            <w:vAlign w:val="center"/>
          </w:tcPr>
          <w:p>
            <w:pPr>
              <w:pStyle w:val="5"/>
              <w:bidi w:val="0"/>
              <w:rPr>
                <w:rFonts w:hint="default"/>
                <w:b/>
                <w:bCs/>
              </w:rPr>
            </w:pPr>
            <w:r>
              <w:rPr>
                <w:rFonts w:hint="default"/>
                <w:b/>
                <w:bCs/>
              </w:rPr>
              <w:t>pH</w:t>
            </w:r>
          </w:p>
        </w:tc>
        <w:tc>
          <w:tcPr>
            <w:tcW w:w="739" w:type="dxa"/>
            <w:vAlign w:val="center"/>
          </w:tcPr>
          <w:p>
            <w:pPr>
              <w:pStyle w:val="5"/>
              <w:bidi w:val="0"/>
              <w:rPr>
                <w:rFonts w:hint="default"/>
                <w:b/>
                <w:bCs/>
              </w:rPr>
            </w:pPr>
            <w:r>
              <w:rPr>
                <w:rFonts w:hint="default"/>
                <w:b/>
                <w:bCs/>
              </w:rPr>
              <w:t>COD</w:t>
            </w:r>
          </w:p>
        </w:tc>
        <w:tc>
          <w:tcPr>
            <w:tcW w:w="890" w:type="dxa"/>
            <w:vAlign w:val="center"/>
          </w:tcPr>
          <w:p>
            <w:pPr>
              <w:pStyle w:val="5"/>
              <w:bidi w:val="0"/>
              <w:rPr>
                <w:rFonts w:hint="default"/>
                <w:b/>
                <w:bCs/>
              </w:rPr>
            </w:pPr>
            <w:r>
              <w:rPr>
                <w:rFonts w:hint="default"/>
                <w:b/>
                <w:bCs/>
              </w:rPr>
              <w:t>溶解氧</w:t>
            </w:r>
          </w:p>
        </w:tc>
        <w:tc>
          <w:tcPr>
            <w:tcW w:w="750" w:type="dxa"/>
            <w:vAlign w:val="center"/>
          </w:tcPr>
          <w:p>
            <w:pPr>
              <w:pStyle w:val="5"/>
              <w:bidi w:val="0"/>
              <w:rPr>
                <w:rFonts w:hint="default"/>
                <w:b/>
                <w:bCs/>
              </w:rPr>
            </w:pPr>
            <w:r>
              <w:rPr>
                <w:rFonts w:hint="default"/>
                <w:b/>
                <w:bCs/>
              </w:rPr>
              <w:t>BOD5</w:t>
            </w:r>
          </w:p>
        </w:tc>
        <w:tc>
          <w:tcPr>
            <w:tcW w:w="760" w:type="dxa"/>
            <w:vAlign w:val="center"/>
          </w:tcPr>
          <w:p>
            <w:pPr>
              <w:pStyle w:val="5"/>
              <w:bidi w:val="0"/>
              <w:rPr>
                <w:rFonts w:hint="default"/>
                <w:b/>
                <w:bCs/>
              </w:rPr>
            </w:pPr>
            <w:r>
              <w:rPr>
                <w:rFonts w:hint="default"/>
                <w:b/>
                <w:bCs/>
              </w:rPr>
              <w:t>氨氮</w:t>
            </w:r>
          </w:p>
        </w:tc>
        <w:tc>
          <w:tcPr>
            <w:tcW w:w="858" w:type="dxa"/>
            <w:vAlign w:val="center"/>
          </w:tcPr>
          <w:p>
            <w:pPr>
              <w:pStyle w:val="5"/>
              <w:bidi w:val="0"/>
              <w:rPr>
                <w:rFonts w:hint="default"/>
                <w:b/>
                <w:bCs/>
              </w:rPr>
            </w:pPr>
            <w:r>
              <w:rPr>
                <w:rFonts w:hint="default"/>
                <w:b/>
                <w:bCs/>
              </w:rPr>
              <w:t>氯化物</w:t>
            </w:r>
          </w:p>
        </w:tc>
        <w:tc>
          <w:tcPr>
            <w:tcW w:w="867" w:type="dxa"/>
            <w:vAlign w:val="center"/>
          </w:tcPr>
          <w:p>
            <w:pPr>
              <w:pStyle w:val="5"/>
              <w:bidi w:val="0"/>
              <w:rPr>
                <w:rFonts w:hint="default"/>
                <w:b/>
                <w:bCs/>
              </w:rPr>
            </w:pPr>
            <w:r>
              <w:rPr>
                <w:rFonts w:hint="default"/>
                <w:b/>
                <w:bCs/>
              </w:rPr>
              <w:t>硫酸盐</w:t>
            </w:r>
          </w:p>
        </w:tc>
        <w:tc>
          <w:tcPr>
            <w:tcW w:w="943" w:type="dxa"/>
            <w:vAlign w:val="center"/>
          </w:tcPr>
          <w:p>
            <w:pPr>
              <w:pStyle w:val="5"/>
              <w:bidi w:val="0"/>
              <w:rPr>
                <w:rFonts w:hint="default"/>
                <w:b/>
                <w:bCs/>
              </w:rPr>
            </w:pPr>
            <w:r>
              <w:rPr>
                <w:rFonts w:hint="default"/>
                <w:b/>
                <w:bCs/>
              </w:rPr>
              <w:t>氟化物</w:t>
            </w:r>
          </w:p>
        </w:tc>
        <w:tc>
          <w:tcPr>
            <w:tcW w:w="707" w:type="dxa"/>
            <w:vAlign w:val="center"/>
          </w:tcPr>
          <w:p>
            <w:pPr>
              <w:pStyle w:val="5"/>
              <w:bidi w:val="0"/>
              <w:rPr>
                <w:rFonts w:hint="default"/>
                <w:b/>
                <w:bCs/>
              </w:rPr>
            </w:pPr>
            <w:r>
              <w:rPr>
                <w:rFonts w:hint="default"/>
                <w:b/>
                <w:bCs/>
              </w:rPr>
              <w:t>总磷</w:t>
            </w:r>
          </w:p>
        </w:tc>
        <w:tc>
          <w:tcPr>
            <w:tcW w:w="879" w:type="dxa"/>
            <w:vAlign w:val="center"/>
          </w:tcPr>
          <w:p>
            <w:pPr>
              <w:pStyle w:val="5"/>
              <w:bidi w:val="0"/>
              <w:rPr>
                <w:rFonts w:hint="default"/>
                <w:b/>
                <w:bCs/>
              </w:rPr>
            </w:pPr>
            <w:r>
              <w:rPr>
                <w:rFonts w:hint="default"/>
                <w:b/>
                <w:bCs/>
              </w:rPr>
              <w:t>总氮</w:t>
            </w:r>
          </w:p>
        </w:tc>
        <w:tc>
          <w:tcPr>
            <w:tcW w:w="889" w:type="dxa"/>
            <w:vAlign w:val="center"/>
          </w:tcPr>
          <w:p>
            <w:pPr>
              <w:pStyle w:val="5"/>
              <w:bidi w:val="0"/>
              <w:rPr>
                <w:rFonts w:hint="default"/>
                <w:b/>
                <w:bCs/>
              </w:rPr>
            </w:pPr>
            <w:r>
              <w:rPr>
                <w:rFonts w:hint="default"/>
                <w:b/>
                <w:bCs/>
              </w:rPr>
              <w:t>石油类</w:t>
            </w:r>
          </w:p>
        </w:tc>
        <w:tc>
          <w:tcPr>
            <w:tcW w:w="1104" w:type="dxa"/>
            <w:vAlign w:val="center"/>
          </w:tcPr>
          <w:p>
            <w:pPr>
              <w:pStyle w:val="5"/>
              <w:bidi w:val="0"/>
              <w:rPr>
                <w:rFonts w:hint="default"/>
                <w:b/>
                <w:bCs/>
              </w:rPr>
            </w:pPr>
            <w:r>
              <w:rPr>
                <w:rFonts w:hint="default"/>
                <w:b/>
                <w:bCs/>
              </w:rPr>
              <w:t>粪大肠菌群</w:t>
            </w:r>
          </w:p>
        </w:tc>
        <w:tc>
          <w:tcPr>
            <w:tcW w:w="975" w:type="dxa"/>
            <w:vAlign w:val="center"/>
          </w:tcPr>
          <w:p>
            <w:pPr>
              <w:pStyle w:val="5"/>
              <w:bidi w:val="0"/>
              <w:rPr>
                <w:rFonts w:hint="default"/>
                <w:b/>
                <w:bCs/>
              </w:rPr>
            </w:pPr>
            <w:r>
              <w:rPr>
                <w:rFonts w:hint="default"/>
                <w:b/>
                <w:bCs/>
              </w:rPr>
              <w:t>阴离子表面活性剂</w:t>
            </w:r>
          </w:p>
        </w:tc>
        <w:tc>
          <w:tcPr>
            <w:tcW w:w="761" w:type="dxa"/>
            <w:vAlign w:val="center"/>
          </w:tcPr>
          <w:p>
            <w:pPr>
              <w:pStyle w:val="5"/>
              <w:bidi w:val="0"/>
              <w:rPr>
                <w:rFonts w:hint="default"/>
                <w:b/>
                <w:bCs/>
              </w:rPr>
            </w:pPr>
            <w:r>
              <w:rPr>
                <w:rFonts w:hint="default"/>
                <w:b/>
                <w:bCs/>
              </w:rPr>
              <w:t>高锰酸盐指数</w:t>
            </w:r>
          </w:p>
        </w:tc>
        <w:tc>
          <w:tcPr>
            <w:tcW w:w="706" w:type="dxa"/>
            <w:vAlign w:val="center"/>
          </w:tcPr>
          <w:p>
            <w:pPr>
              <w:pStyle w:val="5"/>
              <w:bidi w:val="0"/>
              <w:rPr>
                <w:rFonts w:hint="default"/>
                <w:b/>
                <w:bCs/>
                <w:lang w:val="en-US" w:eastAsia="zh-CN"/>
              </w:rPr>
            </w:pPr>
            <w:r>
              <w:rPr>
                <w:rFonts w:hint="default"/>
                <w:b/>
                <w:bCs/>
                <w:lang w:val="en-US" w:eastAsia="zh-CN"/>
              </w:rPr>
              <w:t>全盐量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restart"/>
            <w:vAlign w:val="center"/>
          </w:tcPr>
          <w:p>
            <w:pPr>
              <w:pStyle w:val="5"/>
              <w:bidi w:val="0"/>
              <w:rPr>
                <w:rFonts w:hint="default"/>
              </w:rPr>
            </w:pPr>
            <w:r>
              <w:rPr>
                <w:rFonts w:hint="default"/>
              </w:rPr>
              <w:t>W1</w:t>
            </w:r>
          </w:p>
        </w:tc>
        <w:tc>
          <w:tcPr>
            <w:tcW w:w="1211" w:type="dxa"/>
            <w:vAlign w:val="center"/>
          </w:tcPr>
          <w:p>
            <w:pPr>
              <w:pStyle w:val="5"/>
              <w:bidi w:val="0"/>
              <w:rPr>
                <w:rFonts w:hint="default"/>
              </w:rPr>
            </w:pPr>
            <w:r>
              <w:rPr>
                <w:rFonts w:hint="default"/>
              </w:rPr>
              <w:t>2024.02.27</w:t>
            </w:r>
          </w:p>
        </w:tc>
        <w:tc>
          <w:tcPr>
            <w:tcW w:w="525" w:type="dxa"/>
            <w:vAlign w:val="center"/>
          </w:tcPr>
          <w:p>
            <w:pPr>
              <w:pStyle w:val="5"/>
              <w:bidi w:val="0"/>
              <w:rPr>
                <w:rFonts w:hint="default"/>
              </w:rPr>
            </w:pPr>
            <w:r>
              <w:rPr>
                <w:rFonts w:hint="default"/>
              </w:rPr>
              <w:t>7.4</w:t>
            </w:r>
          </w:p>
        </w:tc>
        <w:tc>
          <w:tcPr>
            <w:tcW w:w="739" w:type="dxa"/>
            <w:vAlign w:val="center"/>
          </w:tcPr>
          <w:p>
            <w:pPr>
              <w:pStyle w:val="5"/>
              <w:bidi w:val="0"/>
              <w:rPr>
                <w:rFonts w:hint="default"/>
              </w:rPr>
            </w:pPr>
            <w:r>
              <w:rPr>
                <w:rFonts w:hint="default"/>
              </w:rPr>
              <w:t>8</w:t>
            </w:r>
          </w:p>
        </w:tc>
        <w:tc>
          <w:tcPr>
            <w:tcW w:w="890" w:type="dxa"/>
            <w:vAlign w:val="center"/>
          </w:tcPr>
          <w:p>
            <w:pPr>
              <w:pStyle w:val="5"/>
              <w:bidi w:val="0"/>
              <w:rPr>
                <w:rFonts w:hint="default"/>
              </w:rPr>
            </w:pPr>
            <w:r>
              <w:rPr>
                <w:rFonts w:hint="default"/>
              </w:rPr>
              <w:t>6.1</w:t>
            </w:r>
          </w:p>
        </w:tc>
        <w:tc>
          <w:tcPr>
            <w:tcW w:w="750" w:type="dxa"/>
            <w:vAlign w:val="center"/>
          </w:tcPr>
          <w:p>
            <w:pPr>
              <w:pStyle w:val="5"/>
              <w:bidi w:val="0"/>
              <w:rPr>
                <w:rFonts w:hint="default"/>
              </w:rPr>
            </w:pPr>
            <w:r>
              <w:rPr>
                <w:rFonts w:hint="default"/>
              </w:rPr>
              <w:t>3.8</w:t>
            </w:r>
          </w:p>
        </w:tc>
        <w:tc>
          <w:tcPr>
            <w:tcW w:w="760" w:type="dxa"/>
            <w:vAlign w:val="center"/>
          </w:tcPr>
          <w:p>
            <w:pPr>
              <w:pStyle w:val="5"/>
              <w:bidi w:val="0"/>
              <w:rPr>
                <w:rFonts w:hint="default"/>
              </w:rPr>
            </w:pPr>
            <w:r>
              <w:rPr>
                <w:rFonts w:hint="default"/>
              </w:rPr>
              <w:t>0.067</w:t>
            </w:r>
          </w:p>
        </w:tc>
        <w:tc>
          <w:tcPr>
            <w:tcW w:w="858" w:type="dxa"/>
            <w:vAlign w:val="center"/>
          </w:tcPr>
          <w:p>
            <w:pPr>
              <w:pStyle w:val="5"/>
              <w:bidi w:val="0"/>
              <w:rPr>
                <w:rFonts w:hint="default"/>
              </w:rPr>
            </w:pPr>
            <w:r>
              <w:rPr>
                <w:rFonts w:hint="default"/>
              </w:rPr>
              <w:t>40.6</w:t>
            </w:r>
          </w:p>
        </w:tc>
        <w:tc>
          <w:tcPr>
            <w:tcW w:w="867" w:type="dxa"/>
            <w:vAlign w:val="center"/>
          </w:tcPr>
          <w:p>
            <w:pPr>
              <w:pStyle w:val="5"/>
              <w:bidi w:val="0"/>
              <w:rPr>
                <w:rFonts w:hint="default"/>
              </w:rPr>
            </w:pPr>
            <w:r>
              <w:rPr>
                <w:rFonts w:hint="default"/>
              </w:rPr>
              <w:t>76.7</w:t>
            </w:r>
          </w:p>
        </w:tc>
        <w:tc>
          <w:tcPr>
            <w:tcW w:w="943" w:type="dxa"/>
            <w:vAlign w:val="center"/>
          </w:tcPr>
          <w:p>
            <w:pPr>
              <w:pStyle w:val="5"/>
              <w:bidi w:val="0"/>
              <w:rPr>
                <w:rFonts w:hint="default"/>
              </w:rPr>
            </w:pPr>
            <w:r>
              <w:rPr>
                <w:rFonts w:hint="default"/>
              </w:rPr>
              <w:t>0.169</w:t>
            </w:r>
          </w:p>
        </w:tc>
        <w:tc>
          <w:tcPr>
            <w:tcW w:w="707" w:type="dxa"/>
            <w:vAlign w:val="center"/>
          </w:tcPr>
          <w:p>
            <w:pPr>
              <w:pStyle w:val="5"/>
              <w:bidi w:val="0"/>
              <w:rPr>
                <w:rFonts w:hint="default"/>
              </w:rPr>
            </w:pPr>
            <w:r>
              <w:rPr>
                <w:rFonts w:hint="default"/>
              </w:rPr>
              <w:t>0.02</w:t>
            </w:r>
          </w:p>
        </w:tc>
        <w:tc>
          <w:tcPr>
            <w:tcW w:w="879" w:type="dxa"/>
            <w:vAlign w:val="center"/>
          </w:tcPr>
          <w:p>
            <w:pPr>
              <w:pStyle w:val="5"/>
              <w:bidi w:val="0"/>
              <w:rPr>
                <w:rFonts w:hint="default"/>
                <w:b/>
                <w:bCs/>
              </w:rPr>
            </w:pPr>
            <w:r>
              <w:rPr>
                <w:rFonts w:hint="default"/>
                <w:b/>
                <w:bCs/>
              </w:rPr>
              <w:t>10.3</w:t>
            </w:r>
          </w:p>
        </w:tc>
        <w:tc>
          <w:tcPr>
            <w:tcW w:w="889" w:type="dxa"/>
            <w:vAlign w:val="center"/>
          </w:tcPr>
          <w:p>
            <w:pPr>
              <w:pStyle w:val="5"/>
              <w:bidi w:val="0"/>
              <w:rPr>
                <w:rFonts w:hint="default"/>
              </w:rPr>
            </w:pPr>
            <w:r>
              <w:rPr>
                <w:rFonts w:hint="default"/>
              </w:rPr>
              <w:t>0.03</w:t>
            </w:r>
          </w:p>
        </w:tc>
        <w:tc>
          <w:tcPr>
            <w:tcW w:w="1104" w:type="dxa"/>
            <w:vAlign w:val="center"/>
          </w:tcPr>
          <w:p>
            <w:pPr>
              <w:pStyle w:val="5"/>
              <w:bidi w:val="0"/>
              <w:rPr>
                <w:rFonts w:hint="default"/>
              </w:rPr>
            </w:pPr>
            <w:r>
              <w:rPr>
                <w:rFonts w:hint="default"/>
              </w:rPr>
              <w:t>2.4×103</w:t>
            </w:r>
          </w:p>
        </w:tc>
        <w:tc>
          <w:tcPr>
            <w:tcW w:w="975" w:type="dxa"/>
            <w:vAlign w:val="center"/>
          </w:tcPr>
          <w:p>
            <w:pPr>
              <w:pStyle w:val="5"/>
              <w:bidi w:val="0"/>
              <w:rPr>
                <w:rFonts w:hint="default"/>
              </w:rPr>
            </w:pPr>
            <w:r>
              <w:rPr>
                <w:rFonts w:hint="default"/>
              </w:rPr>
              <w:t>0.05</w:t>
            </w:r>
          </w:p>
        </w:tc>
        <w:tc>
          <w:tcPr>
            <w:tcW w:w="761" w:type="dxa"/>
            <w:vAlign w:val="center"/>
          </w:tcPr>
          <w:p>
            <w:pPr>
              <w:pStyle w:val="5"/>
              <w:bidi w:val="0"/>
              <w:rPr>
                <w:rFonts w:hint="default"/>
              </w:rPr>
            </w:pPr>
            <w:r>
              <w:rPr>
                <w:rFonts w:hint="default"/>
              </w:rPr>
              <w:t>1.66</w:t>
            </w:r>
          </w:p>
        </w:tc>
        <w:tc>
          <w:tcPr>
            <w:tcW w:w="706" w:type="dxa"/>
            <w:vAlign w:val="center"/>
          </w:tcPr>
          <w:p>
            <w:pPr>
              <w:pStyle w:val="5"/>
              <w:bidi w:val="0"/>
              <w:rPr>
                <w:rFonts w:hint="default"/>
                <w:lang w:val="en-US" w:eastAsia="zh-CN"/>
              </w:rPr>
            </w:pPr>
            <w:r>
              <w:rPr>
                <w:rFonts w:hint="eastAsia"/>
                <w:lang w:val="en-US" w:eastAsia="zh-CN"/>
              </w:rPr>
              <w:t>436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continue"/>
            <w:vAlign w:val="center"/>
          </w:tcPr>
          <w:p>
            <w:pPr>
              <w:pStyle w:val="5"/>
              <w:bidi w:val="0"/>
              <w:rPr>
                <w:rFonts w:hint="default"/>
              </w:rPr>
            </w:pPr>
          </w:p>
        </w:tc>
        <w:tc>
          <w:tcPr>
            <w:tcW w:w="1211" w:type="dxa"/>
            <w:vAlign w:val="center"/>
          </w:tcPr>
          <w:p>
            <w:pPr>
              <w:pStyle w:val="5"/>
              <w:bidi w:val="0"/>
              <w:rPr>
                <w:rFonts w:hint="default"/>
              </w:rPr>
            </w:pPr>
            <w:r>
              <w:rPr>
                <w:rFonts w:hint="default"/>
              </w:rPr>
              <w:t>2024.02.28</w:t>
            </w:r>
          </w:p>
        </w:tc>
        <w:tc>
          <w:tcPr>
            <w:tcW w:w="525" w:type="dxa"/>
            <w:vAlign w:val="center"/>
          </w:tcPr>
          <w:p>
            <w:pPr>
              <w:pStyle w:val="5"/>
              <w:bidi w:val="0"/>
              <w:rPr>
                <w:rFonts w:hint="default"/>
              </w:rPr>
            </w:pPr>
            <w:r>
              <w:rPr>
                <w:rFonts w:hint="default"/>
              </w:rPr>
              <w:t>7.3</w:t>
            </w:r>
          </w:p>
        </w:tc>
        <w:tc>
          <w:tcPr>
            <w:tcW w:w="739" w:type="dxa"/>
            <w:vAlign w:val="center"/>
          </w:tcPr>
          <w:p>
            <w:pPr>
              <w:pStyle w:val="5"/>
              <w:bidi w:val="0"/>
              <w:rPr>
                <w:rFonts w:hint="default"/>
              </w:rPr>
            </w:pPr>
            <w:r>
              <w:rPr>
                <w:rFonts w:hint="default"/>
              </w:rPr>
              <w:t>9</w:t>
            </w:r>
          </w:p>
        </w:tc>
        <w:tc>
          <w:tcPr>
            <w:tcW w:w="890" w:type="dxa"/>
            <w:vAlign w:val="center"/>
          </w:tcPr>
          <w:p>
            <w:pPr>
              <w:pStyle w:val="5"/>
              <w:bidi w:val="0"/>
              <w:rPr>
                <w:rFonts w:hint="default"/>
              </w:rPr>
            </w:pPr>
            <w:r>
              <w:rPr>
                <w:rFonts w:hint="default"/>
              </w:rPr>
              <w:t>6.0</w:t>
            </w:r>
          </w:p>
        </w:tc>
        <w:tc>
          <w:tcPr>
            <w:tcW w:w="750" w:type="dxa"/>
            <w:vAlign w:val="center"/>
          </w:tcPr>
          <w:p>
            <w:pPr>
              <w:pStyle w:val="5"/>
              <w:bidi w:val="0"/>
              <w:rPr>
                <w:rFonts w:hint="default"/>
              </w:rPr>
            </w:pPr>
            <w:r>
              <w:rPr>
                <w:rFonts w:hint="default"/>
              </w:rPr>
              <w:t>3.6</w:t>
            </w:r>
          </w:p>
        </w:tc>
        <w:tc>
          <w:tcPr>
            <w:tcW w:w="760" w:type="dxa"/>
            <w:vAlign w:val="center"/>
          </w:tcPr>
          <w:p>
            <w:pPr>
              <w:pStyle w:val="5"/>
              <w:bidi w:val="0"/>
              <w:rPr>
                <w:rFonts w:hint="default"/>
              </w:rPr>
            </w:pPr>
            <w:r>
              <w:rPr>
                <w:rFonts w:hint="default"/>
              </w:rPr>
              <w:t>0.07</w:t>
            </w:r>
          </w:p>
        </w:tc>
        <w:tc>
          <w:tcPr>
            <w:tcW w:w="858" w:type="dxa"/>
            <w:vAlign w:val="center"/>
          </w:tcPr>
          <w:p>
            <w:pPr>
              <w:pStyle w:val="5"/>
              <w:bidi w:val="0"/>
              <w:rPr>
                <w:rFonts w:hint="default"/>
              </w:rPr>
            </w:pPr>
            <w:r>
              <w:rPr>
                <w:rFonts w:hint="default"/>
              </w:rPr>
              <w:t>43.4</w:t>
            </w:r>
          </w:p>
        </w:tc>
        <w:tc>
          <w:tcPr>
            <w:tcW w:w="867" w:type="dxa"/>
            <w:vAlign w:val="center"/>
          </w:tcPr>
          <w:p>
            <w:pPr>
              <w:pStyle w:val="5"/>
              <w:bidi w:val="0"/>
              <w:rPr>
                <w:rFonts w:hint="default"/>
              </w:rPr>
            </w:pPr>
            <w:r>
              <w:rPr>
                <w:rFonts w:hint="default"/>
              </w:rPr>
              <w:t>83.4</w:t>
            </w:r>
          </w:p>
        </w:tc>
        <w:tc>
          <w:tcPr>
            <w:tcW w:w="943" w:type="dxa"/>
            <w:vAlign w:val="center"/>
          </w:tcPr>
          <w:p>
            <w:pPr>
              <w:pStyle w:val="5"/>
              <w:bidi w:val="0"/>
              <w:rPr>
                <w:rFonts w:hint="default"/>
              </w:rPr>
            </w:pPr>
            <w:r>
              <w:rPr>
                <w:rFonts w:hint="default"/>
              </w:rPr>
              <w:t>0.198</w:t>
            </w:r>
          </w:p>
        </w:tc>
        <w:tc>
          <w:tcPr>
            <w:tcW w:w="707" w:type="dxa"/>
            <w:vAlign w:val="center"/>
          </w:tcPr>
          <w:p>
            <w:pPr>
              <w:pStyle w:val="5"/>
              <w:bidi w:val="0"/>
              <w:rPr>
                <w:rFonts w:hint="default"/>
              </w:rPr>
            </w:pPr>
            <w:r>
              <w:rPr>
                <w:rFonts w:hint="default"/>
              </w:rPr>
              <w:t>0.03</w:t>
            </w:r>
          </w:p>
        </w:tc>
        <w:tc>
          <w:tcPr>
            <w:tcW w:w="879" w:type="dxa"/>
            <w:vAlign w:val="center"/>
          </w:tcPr>
          <w:p>
            <w:pPr>
              <w:pStyle w:val="5"/>
              <w:bidi w:val="0"/>
              <w:rPr>
                <w:rFonts w:hint="default"/>
                <w:b/>
                <w:bCs/>
              </w:rPr>
            </w:pPr>
            <w:r>
              <w:rPr>
                <w:rFonts w:hint="default"/>
                <w:b/>
                <w:bCs/>
              </w:rPr>
              <w:t>10.3</w:t>
            </w:r>
          </w:p>
        </w:tc>
        <w:tc>
          <w:tcPr>
            <w:tcW w:w="889" w:type="dxa"/>
            <w:vAlign w:val="center"/>
          </w:tcPr>
          <w:p>
            <w:pPr>
              <w:pStyle w:val="5"/>
              <w:bidi w:val="0"/>
              <w:rPr>
                <w:rFonts w:hint="default"/>
              </w:rPr>
            </w:pPr>
            <w:r>
              <w:rPr>
                <w:rFonts w:hint="default"/>
              </w:rPr>
              <w:t>0.04</w:t>
            </w:r>
          </w:p>
        </w:tc>
        <w:tc>
          <w:tcPr>
            <w:tcW w:w="1104" w:type="dxa"/>
            <w:vAlign w:val="center"/>
          </w:tcPr>
          <w:p>
            <w:pPr>
              <w:pStyle w:val="5"/>
              <w:bidi w:val="0"/>
              <w:rPr>
                <w:rFonts w:hint="default"/>
              </w:rPr>
            </w:pPr>
            <w:r>
              <w:rPr>
                <w:rFonts w:hint="default"/>
              </w:rPr>
              <w:t>2.5×103</w:t>
            </w:r>
          </w:p>
        </w:tc>
        <w:tc>
          <w:tcPr>
            <w:tcW w:w="975" w:type="dxa"/>
            <w:vAlign w:val="center"/>
          </w:tcPr>
          <w:p>
            <w:pPr>
              <w:pStyle w:val="5"/>
              <w:bidi w:val="0"/>
              <w:rPr>
                <w:rFonts w:hint="default"/>
              </w:rPr>
            </w:pPr>
            <w:r>
              <w:rPr>
                <w:rFonts w:hint="default"/>
              </w:rPr>
              <w:t>0.05</w:t>
            </w:r>
          </w:p>
        </w:tc>
        <w:tc>
          <w:tcPr>
            <w:tcW w:w="761" w:type="dxa"/>
            <w:vAlign w:val="center"/>
          </w:tcPr>
          <w:p>
            <w:pPr>
              <w:pStyle w:val="5"/>
              <w:bidi w:val="0"/>
              <w:rPr>
                <w:rFonts w:hint="default"/>
              </w:rPr>
            </w:pPr>
            <w:r>
              <w:rPr>
                <w:rFonts w:hint="default"/>
              </w:rPr>
              <w:t>1.60</w:t>
            </w:r>
          </w:p>
        </w:tc>
        <w:tc>
          <w:tcPr>
            <w:tcW w:w="706" w:type="dxa"/>
            <w:vAlign w:val="center"/>
          </w:tcPr>
          <w:p>
            <w:pPr>
              <w:pStyle w:val="5"/>
              <w:bidi w:val="0"/>
              <w:rPr>
                <w:rFonts w:hint="default"/>
                <w:lang w:val="en-US" w:eastAsia="zh-CN"/>
              </w:rPr>
            </w:pPr>
            <w:r>
              <w:rPr>
                <w:rFonts w:hint="eastAsia"/>
                <w:lang w:val="en-US" w:eastAsia="zh-CN"/>
              </w:rPr>
              <w:t>428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continue"/>
            <w:vAlign w:val="center"/>
          </w:tcPr>
          <w:p>
            <w:pPr>
              <w:pStyle w:val="5"/>
              <w:bidi w:val="0"/>
              <w:rPr>
                <w:rFonts w:hint="default"/>
              </w:rPr>
            </w:pPr>
          </w:p>
        </w:tc>
        <w:tc>
          <w:tcPr>
            <w:tcW w:w="1211" w:type="dxa"/>
            <w:vAlign w:val="center"/>
          </w:tcPr>
          <w:p>
            <w:pPr>
              <w:pStyle w:val="5"/>
              <w:bidi w:val="0"/>
              <w:rPr>
                <w:rFonts w:hint="default"/>
              </w:rPr>
            </w:pPr>
            <w:r>
              <w:rPr>
                <w:rFonts w:hint="default"/>
              </w:rPr>
              <w:t>2024.02.29</w:t>
            </w:r>
          </w:p>
        </w:tc>
        <w:tc>
          <w:tcPr>
            <w:tcW w:w="525" w:type="dxa"/>
            <w:vAlign w:val="center"/>
          </w:tcPr>
          <w:p>
            <w:pPr>
              <w:pStyle w:val="5"/>
              <w:bidi w:val="0"/>
              <w:rPr>
                <w:rFonts w:hint="default"/>
              </w:rPr>
            </w:pPr>
            <w:r>
              <w:rPr>
                <w:rFonts w:hint="default"/>
              </w:rPr>
              <w:t>7.4</w:t>
            </w:r>
          </w:p>
        </w:tc>
        <w:tc>
          <w:tcPr>
            <w:tcW w:w="739" w:type="dxa"/>
            <w:vAlign w:val="center"/>
          </w:tcPr>
          <w:p>
            <w:pPr>
              <w:pStyle w:val="5"/>
              <w:bidi w:val="0"/>
              <w:rPr>
                <w:rFonts w:hint="default"/>
              </w:rPr>
            </w:pPr>
            <w:r>
              <w:rPr>
                <w:rFonts w:hint="default"/>
              </w:rPr>
              <w:t>8</w:t>
            </w:r>
          </w:p>
        </w:tc>
        <w:tc>
          <w:tcPr>
            <w:tcW w:w="890" w:type="dxa"/>
            <w:vAlign w:val="center"/>
          </w:tcPr>
          <w:p>
            <w:pPr>
              <w:pStyle w:val="5"/>
              <w:bidi w:val="0"/>
              <w:rPr>
                <w:rFonts w:hint="default"/>
              </w:rPr>
            </w:pPr>
            <w:r>
              <w:rPr>
                <w:rFonts w:hint="default"/>
              </w:rPr>
              <w:t>6.2</w:t>
            </w:r>
          </w:p>
        </w:tc>
        <w:tc>
          <w:tcPr>
            <w:tcW w:w="750" w:type="dxa"/>
            <w:vAlign w:val="center"/>
          </w:tcPr>
          <w:p>
            <w:pPr>
              <w:pStyle w:val="5"/>
              <w:bidi w:val="0"/>
              <w:rPr>
                <w:rFonts w:hint="default"/>
              </w:rPr>
            </w:pPr>
            <w:r>
              <w:rPr>
                <w:rFonts w:hint="default"/>
              </w:rPr>
              <w:t>3.6</w:t>
            </w:r>
          </w:p>
        </w:tc>
        <w:tc>
          <w:tcPr>
            <w:tcW w:w="760" w:type="dxa"/>
            <w:vAlign w:val="center"/>
          </w:tcPr>
          <w:p>
            <w:pPr>
              <w:pStyle w:val="5"/>
              <w:bidi w:val="0"/>
              <w:rPr>
                <w:rFonts w:hint="default"/>
              </w:rPr>
            </w:pPr>
            <w:r>
              <w:rPr>
                <w:rFonts w:hint="default"/>
              </w:rPr>
              <w:t>0.062</w:t>
            </w:r>
          </w:p>
        </w:tc>
        <w:tc>
          <w:tcPr>
            <w:tcW w:w="858" w:type="dxa"/>
            <w:vAlign w:val="center"/>
          </w:tcPr>
          <w:p>
            <w:pPr>
              <w:pStyle w:val="5"/>
              <w:bidi w:val="0"/>
              <w:rPr>
                <w:rFonts w:hint="default"/>
              </w:rPr>
            </w:pPr>
            <w:r>
              <w:rPr>
                <w:rFonts w:hint="default"/>
              </w:rPr>
              <w:t>42.4</w:t>
            </w:r>
          </w:p>
        </w:tc>
        <w:tc>
          <w:tcPr>
            <w:tcW w:w="867" w:type="dxa"/>
            <w:vAlign w:val="center"/>
          </w:tcPr>
          <w:p>
            <w:pPr>
              <w:pStyle w:val="5"/>
              <w:bidi w:val="0"/>
              <w:rPr>
                <w:rFonts w:hint="default"/>
              </w:rPr>
            </w:pPr>
            <w:r>
              <w:rPr>
                <w:rFonts w:hint="default"/>
              </w:rPr>
              <w:t>79.9</w:t>
            </w:r>
          </w:p>
        </w:tc>
        <w:tc>
          <w:tcPr>
            <w:tcW w:w="943" w:type="dxa"/>
            <w:vAlign w:val="center"/>
          </w:tcPr>
          <w:p>
            <w:pPr>
              <w:pStyle w:val="5"/>
              <w:bidi w:val="0"/>
              <w:rPr>
                <w:rFonts w:hint="default"/>
              </w:rPr>
            </w:pPr>
            <w:r>
              <w:rPr>
                <w:rFonts w:hint="default"/>
              </w:rPr>
              <w:t>0.163</w:t>
            </w:r>
          </w:p>
        </w:tc>
        <w:tc>
          <w:tcPr>
            <w:tcW w:w="707" w:type="dxa"/>
            <w:vAlign w:val="center"/>
          </w:tcPr>
          <w:p>
            <w:pPr>
              <w:pStyle w:val="5"/>
              <w:bidi w:val="0"/>
              <w:rPr>
                <w:rFonts w:hint="default"/>
              </w:rPr>
            </w:pPr>
            <w:r>
              <w:rPr>
                <w:rFonts w:hint="default"/>
              </w:rPr>
              <w:t>0.02</w:t>
            </w:r>
          </w:p>
        </w:tc>
        <w:tc>
          <w:tcPr>
            <w:tcW w:w="879" w:type="dxa"/>
            <w:vAlign w:val="center"/>
          </w:tcPr>
          <w:p>
            <w:pPr>
              <w:pStyle w:val="5"/>
              <w:bidi w:val="0"/>
              <w:rPr>
                <w:rFonts w:hint="default"/>
                <w:b/>
                <w:bCs/>
              </w:rPr>
            </w:pPr>
            <w:r>
              <w:rPr>
                <w:rFonts w:hint="default"/>
                <w:b/>
                <w:bCs/>
              </w:rPr>
              <w:t>10.2</w:t>
            </w:r>
          </w:p>
        </w:tc>
        <w:tc>
          <w:tcPr>
            <w:tcW w:w="889" w:type="dxa"/>
            <w:vAlign w:val="center"/>
          </w:tcPr>
          <w:p>
            <w:pPr>
              <w:pStyle w:val="5"/>
              <w:bidi w:val="0"/>
              <w:rPr>
                <w:rFonts w:hint="default"/>
              </w:rPr>
            </w:pPr>
            <w:r>
              <w:rPr>
                <w:rFonts w:hint="default"/>
              </w:rPr>
              <w:t>0.04</w:t>
            </w:r>
          </w:p>
        </w:tc>
        <w:tc>
          <w:tcPr>
            <w:tcW w:w="1104" w:type="dxa"/>
            <w:vAlign w:val="center"/>
          </w:tcPr>
          <w:p>
            <w:pPr>
              <w:pStyle w:val="5"/>
              <w:bidi w:val="0"/>
              <w:rPr>
                <w:rFonts w:hint="default"/>
              </w:rPr>
            </w:pPr>
            <w:r>
              <w:rPr>
                <w:rFonts w:hint="default"/>
              </w:rPr>
              <w:t>2.8×103</w:t>
            </w:r>
          </w:p>
        </w:tc>
        <w:tc>
          <w:tcPr>
            <w:tcW w:w="975" w:type="dxa"/>
            <w:vAlign w:val="center"/>
          </w:tcPr>
          <w:p>
            <w:pPr>
              <w:pStyle w:val="5"/>
              <w:bidi w:val="0"/>
              <w:rPr>
                <w:rFonts w:hint="default"/>
              </w:rPr>
            </w:pPr>
            <w:r>
              <w:rPr>
                <w:rFonts w:hint="default"/>
              </w:rPr>
              <w:t>0.05</w:t>
            </w:r>
          </w:p>
        </w:tc>
        <w:tc>
          <w:tcPr>
            <w:tcW w:w="761" w:type="dxa"/>
            <w:vAlign w:val="center"/>
          </w:tcPr>
          <w:p>
            <w:pPr>
              <w:pStyle w:val="5"/>
              <w:bidi w:val="0"/>
              <w:rPr>
                <w:rFonts w:hint="default"/>
              </w:rPr>
            </w:pPr>
            <w:r>
              <w:rPr>
                <w:rFonts w:hint="default"/>
              </w:rPr>
              <w:t>1.62</w:t>
            </w:r>
          </w:p>
        </w:tc>
        <w:tc>
          <w:tcPr>
            <w:tcW w:w="706" w:type="dxa"/>
            <w:vAlign w:val="center"/>
          </w:tcPr>
          <w:p>
            <w:pPr>
              <w:pStyle w:val="5"/>
              <w:bidi w:val="0"/>
              <w:rPr>
                <w:rFonts w:hint="default"/>
                <w:lang w:val="en-US" w:eastAsia="zh-CN"/>
              </w:rPr>
            </w:pPr>
            <w:r>
              <w:rPr>
                <w:rFonts w:hint="eastAsia"/>
                <w:lang w:val="en-US" w:eastAsia="zh-CN"/>
              </w:rPr>
              <w:t>432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restart"/>
            <w:vAlign w:val="center"/>
          </w:tcPr>
          <w:p>
            <w:pPr>
              <w:pStyle w:val="5"/>
              <w:bidi w:val="0"/>
              <w:rPr>
                <w:rFonts w:hint="default"/>
              </w:rPr>
            </w:pPr>
            <w:r>
              <w:rPr>
                <w:rFonts w:hint="default"/>
              </w:rPr>
              <w:t>W2</w:t>
            </w:r>
          </w:p>
        </w:tc>
        <w:tc>
          <w:tcPr>
            <w:tcW w:w="1211" w:type="dxa"/>
            <w:vAlign w:val="center"/>
          </w:tcPr>
          <w:p>
            <w:pPr>
              <w:pStyle w:val="5"/>
              <w:bidi w:val="0"/>
              <w:rPr>
                <w:rFonts w:hint="default"/>
              </w:rPr>
            </w:pPr>
            <w:r>
              <w:rPr>
                <w:rFonts w:hint="default"/>
              </w:rPr>
              <w:t>2024.02.27</w:t>
            </w:r>
          </w:p>
        </w:tc>
        <w:tc>
          <w:tcPr>
            <w:tcW w:w="525" w:type="dxa"/>
            <w:vAlign w:val="center"/>
          </w:tcPr>
          <w:p>
            <w:pPr>
              <w:pStyle w:val="5"/>
              <w:bidi w:val="0"/>
              <w:rPr>
                <w:rFonts w:hint="default"/>
              </w:rPr>
            </w:pPr>
            <w:r>
              <w:rPr>
                <w:rFonts w:hint="default"/>
              </w:rPr>
              <w:t>7.2</w:t>
            </w:r>
          </w:p>
        </w:tc>
        <w:tc>
          <w:tcPr>
            <w:tcW w:w="739" w:type="dxa"/>
            <w:vAlign w:val="center"/>
          </w:tcPr>
          <w:p>
            <w:pPr>
              <w:pStyle w:val="5"/>
              <w:bidi w:val="0"/>
              <w:rPr>
                <w:rFonts w:hint="default"/>
              </w:rPr>
            </w:pPr>
            <w:r>
              <w:rPr>
                <w:rFonts w:hint="default"/>
              </w:rPr>
              <w:t>6</w:t>
            </w:r>
          </w:p>
        </w:tc>
        <w:tc>
          <w:tcPr>
            <w:tcW w:w="890" w:type="dxa"/>
            <w:vAlign w:val="center"/>
          </w:tcPr>
          <w:p>
            <w:pPr>
              <w:pStyle w:val="5"/>
              <w:bidi w:val="0"/>
              <w:rPr>
                <w:rFonts w:hint="default"/>
              </w:rPr>
            </w:pPr>
            <w:r>
              <w:rPr>
                <w:rFonts w:hint="default"/>
              </w:rPr>
              <w:t>5.9</w:t>
            </w:r>
          </w:p>
        </w:tc>
        <w:tc>
          <w:tcPr>
            <w:tcW w:w="750" w:type="dxa"/>
            <w:vAlign w:val="center"/>
          </w:tcPr>
          <w:p>
            <w:pPr>
              <w:pStyle w:val="5"/>
              <w:bidi w:val="0"/>
              <w:rPr>
                <w:rFonts w:hint="default"/>
              </w:rPr>
            </w:pPr>
            <w:r>
              <w:rPr>
                <w:rFonts w:hint="default"/>
              </w:rPr>
              <w:t>3.6</w:t>
            </w:r>
          </w:p>
        </w:tc>
        <w:tc>
          <w:tcPr>
            <w:tcW w:w="760" w:type="dxa"/>
            <w:vAlign w:val="center"/>
          </w:tcPr>
          <w:p>
            <w:pPr>
              <w:pStyle w:val="5"/>
              <w:bidi w:val="0"/>
              <w:rPr>
                <w:rFonts w:hint="default"/>
              </w:rPr>
            </w:pPr>
            <w:r>
              <w:rPr>
                <w:rFonts w:hint="default"/>
              </w:rPr>
              <w:t>0.212</w:t>
            </w:r>
          </w:p>
        </w:tc>
        <w:tc>
          <w:tcPr>
            <w:tcW w:w="858" w:type="dxa"/>
            <w:vAlign w:val="center"/>
          </w:tcPr>
          <w:p>
            <w:pPr>
              <w:pStyle w:val="5"/>
              <w:bidi w:val="0"/>
              <w:rPr>
                <w:rFonts w:hint="default"/>
              </w:rPr>
            </w:pPr>
            <w:r>
              <w:rPr>
                <w:rFonts w:hint="default"/>
              </w:rPr>
              <w:t>44.4</w:t>
            </w:r>
          </w:p>
        </w:tc>
        <w:tc>
          <w:tcPr>
            <w:tcW w:w="867" w:type="dxa"/>
            <w:vAlign w:val="center"/>
          </w:tcPr>
          <w:p>
            <w:pPr>
              <w:pStyle w:val="5"/>
              <w:bidi w:val="0"/>
              <w:rPr>
                <w:rFonts w:hint="default"/>
              </w:rPr>
            </w:pPr>
            <w:r>
              <w:rPr>
                <w:rFonts w:hint="default"/>
              </w:rPr>
              <w:t>85.4</w:t>
            </w:r>
          </w:p>
        </w:tc>
        <w:tc>
          <w:tcPr>
            <w:tcW w:w="943" w:type="dxa"/>
            <w:vAlign w:val="center"/>
          </w:tcPr>
          <w:p>
            <w:pPr>
              <w:pStyle w:val="5"/>
              <w:bidi w:val="0"/>
              <w:rPr>
                <w:rFonts w:hint="default"/>
              </w:rPr>
            </w:pPr>
            <w:r>
              <w:rPr>
                <w:rFonts w:hint="default"/>
              </w:rPr>
              <w:t>0.175</w:t>
            </w:r>
          </w:p>
        </w:tc>
        <w:tc>
          <w:tcPr>
            <w:tcW w:w="707" w:type="dxa"/>
            <w:vAlign w:val="center"/>
          </w:tcPr>
          <w:p>
            <w:pPr>
              <w:pStyle w:val="5"/>
              <w:bidi w:val="0"/>
              <w:rPr>
                <w:rFonts w:hint="default"/>
              </w:rPr>
            </w:pPr>
            <w:r>
              <w:rPr>
                <w:rFonts w:hint="default"/>
              </w:rPr>
              <w:t>0.03</w:t>
            </w:r>
          </w:p>
        </w:tc>
        <w:tc>
          <w:tcPr>
            <w:tcW w:w="879" w:type="dxa"/>
            <w:vAlign w:val="center"/>
          </w:tcPr>
          <w:p>
            <w:pPr>
              <w:pStyle w:val="5"/>
              <w:bidi w:val="0"/>
              <w:rPr>
                <w:rFonts w:hint="default"/>
                <w:b/>
                <w:bCs/>
              </w:rPr>
            </w:pPr>
            <w:r>
              <w:rPr>
                <w:rFonts w:hint="default"/>
                <w:b/>
                <w:bCs/>
              </w:rPr>
              <w:t>11.5</w:t>
            </w:r>
          </w:p>
        </w:tc>
        <w:tc>
          <w:tcPr>
            <w:tcW w:w="889" w:type="dxa"/>
            <w:vAlign w:val="center"/>
          </w:tcPr>
          <w:p>
            <w:pPr>
              <w:pStyle w:val="5"/>
              <w:bidi w:val="0"/>
              <w:rPr>
                <w:rFonts w:hint="default"/>
              </w:rPr>
            </w:pPr>
            <w:r>
              <w:rPr>
                <w:rFonts w:hint="default"/>
              </w:rPr>
              <w:t>0.03</w:t>
            </w:r>
          </w:p>
        </w:tc>
        <w:tc>
          <w:tcPr>
            <w:tcW w:w="1104" w:type="dxa"/>
            <w:vAlign w:val="center"/>
          </w:tcPr>
          <w:p>
            <w:pPr>
              <w:pStyle w:val="5"/>
              <w:bidi w:val="0"/>
              <w:rPr>
                <w:rFonts w:hint="default"/>
              </w:rPr>
            </w:pPr>
            <w:r>
              <w:rPr>
                <w:rFonts w:hint="default"/>
              </w:rPr>
              <w:t>2.1×103</w:t>
            </w:r>
          </w:p>
        </w:tc>
        <w:tc>
          <w:tcPr>
            <w:tcW w:w="975" w:type="dxa"/>
            <w:vAlign w:val="center"/>
          </w:tcPr>
          <w:p>
            <w:pPr>
              <w:pStyle w:val="5"/>
              <w:bidi w:val="0"/>
              <w:rPr>
                <w:rFonts w:hint="default"/>
              </w:rPr>
            </w:pPr>
            <w:r>
              <w:rPr>
                <w:rFonts w:hint="default"/>
              </w:rPr>
              <w:t>0.05</w:t>
            </w:r>
          </w:p>
        </w:tc>
        <w:tc>
          <w:tcPr>
            <w:tcW w:w="761" w:type="dxa"/>
            <w:vAlign w:val="center"/>
          </w:tcPr>
          <w:p>
            <w:pPr>
              <w:pStyle w:val="5"/>
              <w:bidi w:val="0"/>
              <w:rPr>
                <w:rFonts w:hint="default"/>
              </w:rPr>
            </w:pPr>
            <w:r>
              <w:rPr>
                <w:rFonts w:hint="default"/>
              </w:rPr>
              <w:t>1.72</w:t>
            </w:r>
          </w:p>
        </w:tc>
        <w:tc>
          <w:tcPr>
            <w:tcW w:w="706" w:type="dxa"/>
            <w:vAlign w:val="center"/>
          </w:tcPr>
          <w:p>
            <w:pPr>
              <w:pStyle w:val="5"/>
              <w:bidi w:val="0"/>
              <w:rPr>
                <w:rFonts w:hint="default"/>
                <w:lang w:val="en-US" w:eastAsia="zh-CN"/>
              </w:rPr>
            </w:pPr>
            <w:r>
              <w:rPr>
                <w:rFonts w:hint="eastAsia"/>
                <w:lang w:val="en-US" w:eastAsia="zh-CN"/>
              </w:rPr>
              <w:t>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continue"/>
            <w:vAlign w:val="center"/>
          </w:tcPr>
          <w:p>
            <w:pPr>
              <w:pStyle w:val="5"/>
              <w:bidi w:val="0"/>
              <w:rPr>
                <w:rFonts w:hint="default"/>
              </w:rPr>
            </w:pPr>
          </w:p>
        </w:tc>
        <w:tc>
          <w:tcPr>
            <w:tcW w:w="1211" w:type="dxa"/>
            <w:vAlign w:val="center"/>
          </w:tcPr>
          <w:p>
            <w:pPr>
              <w:pStyle w:val="5"/>
              <w:bidi w:val="0"/>
              <w:rPr>
                <w:rFonts w:hint="default"/>
              </w:rPr>
            </w:pPr>
            <w:r>
              <w:rPr>
                <w:rFonts w:hint="default"/>
              </w:rPr>
              <w:t>2024.02.28</w:t>
            </w:r>
          </w:p>
        </w:tc>
        <w:tc>
          <w:tcPr>
            <w:tcW w:w="525" w:type="dxa"/>
            <w:vAlign w:val="center"/>
          </w:tcPr>
          <w:p>
            <w:pPr>
              <w:pStyle w:val="5"/>
              <w:bidi w:val="0"/>
              <w:rPr>
                <w:rFonts w:hint="default"/>
              </w:rPr>
            </w:pPr>
            <w:r>
              <w:rPr>
                <w:rFonts w:hint="default"/>
              </w:rPr>
              <w:t>7.3</w:t>
            </w:r>
          </w:p>
        </w:tc>
        <w:tc>
          <w:tcPr>
            <w:tcW w:w="739" w:type="dxa"/>
            <w:vAlign w:val="center"/>
          </w:tcPr>
          <w:p>
            <w:pPr>
              <w:pStyle w:val="5"/>
              <w:bidi w:val="0"/>
              <w:rPr>
                <w:rFonts w:hint="default"/>
              </w:rPr>
            </w:pPr>
            <w:r>
              <w:rPr>
                <w:rFonts w:hint="default"/>
              </w:rPr>
              <w:t>7</w:t>
            </w:r>
          </w:p>
        </w:tc>
        <w:tc>
          <w:tcPr>
            <w:tcW w:w="890" w:type="dxa"/>
            <w:vAlign w:val="center"/>
          </w:tcPr>
          <w:p>
            <w:pPr>
              <w:pStyle w:val="5"/>
              <w:bidi w:val="0"/>
              <w:rPr>
                <w:rFonts w:hint="default"/>
              </w:rPr>
            </w:pPr>
            <w:r>
              <w:rPr>
                <w:rFonts w:hint="default"/>
              </w:rPr>
              <w:t>5.8</w:t>
            </w:r>
          </w:p>
        </w:tc>
        <w:tc>
          <w:tcPr>
            <w:tcW w:w="750" w:type="dxa"/>
            <w:vAlign w:val="center"/>
          </w:tcPr>
          <w:p>
            <w:pPr>
              <w:pStyle w:val="5"/>
              <w:bidi w:val="0"/>
              <w:rPr>
                <w:rFonts w:hint="default"/>
              </w:rPr>
            </w:pPr>
            <w:r>
              <w:rPr>
                <w:rFonts w:hint="default"/>
              </w:rPr>
              <w:t>3.8</w:t>
            </w:r>
          </w:p>
        </w:tc>
        <w:tc>
          <w:tcPr>
            <w:tcW w:w="760" w:type="dxa"/>
            <w:vAlign w:val="center"/>
          </w:tcPr>
          <w:p>
            <w:pPr>
              <w:pStyle w:val="5"/>
              <w:bidi w:val="0"/>
              <w:rPr>
                <w:rFonts w:hint="default"/>
              </w:rPr>
            </w:pPr>
            <w:r>
              <w:rPr>
                <w:rFonts w:hint="default"/>
              </w:rPr>
              <w:t>0.204</w:t>
            </w:r>
          </w:p>
        </w:tc>
        <w:tc>
          <w:tcPr>
            <w:tcW w:w="858" w:type="dxa"/>
            <w:vAlign w:val="center"/>
          </w:tcPr>
          <w:p>
            <w:pPr>
              <w:pStyle w:val="5"/>
              <w:bidi w:val="0"/>
              <w:rPr>
                <w:rFonts w:hint="default"/>
              </w:rPr>
            </w:pPr>
            <w:r>
              <w:rPr>
                <w:rFonts w:hint="default"/>
              </w:rPr>
              <w:t>44.1</w:t>
            </w:r>
          </w:p>
        </w:tc>
        <w:tc>
          <w:tcPr>
            <w:tcW w:w="867" w:type="dxa"/>
            <w:vAlign w:val="center"/>
          </w:tcPr>
          <w:p>
            <w:pPr>
              <w:pStyle w:val="5"/>
              <w:bidi w:val="0"/>
              <w:rPr>
                <w:rFonts w:hint="default"/>
              </w:rPr>
            </w:pPr>
            <w:r>
              <w:rPr>
                <w:rFonts w:hint="default"/>
              </w:rPr>
              <w:t>81.9</w:t>
            </w:r>
          </w:p>
        </w:tc>
        <w:tc>
          <w:tcPr>
            <w:tcW w:w="943" w:type="dxa"/>
            <w:vAlign w:val="center"/>
          </w:tcPr>
          <w:p>
            <w:pPr>
              <w:pStyle w:val="5"/>
              <w:bidi w:val="0"/>
              <w:rPr>
                <w:rFonts w:hint="default"/>
              </w:rPr>
            </w:pPr>
            <w:r>
              <w:rPr>
                <w:rFonts w:hint="default"/>
              </w:rPr>
              <w:t>0.166</w:t>
            </w:r>
          </w:p>
        </w:tc>
        <w:tc>
          <w:tcPr>
            <w:tcW w:w="707" w:type="dxa"/>
            <w:vAlign w:val="center"/>
          </w:tcPr>
          <w:p>
            <w:pPr>
              <w:pStyle w:val="5"/>
              <w:bidi w:val="0"/>
              <w:rPr>
                <w:rFonts w:hint="default"/>
              </w:rPr>
            </w:pPr>
            <w:r>
              <w:rPr>
                <w:rFonts w:hint="default"/>
              </w:rPr>
              <w:t>0.03</w:t>
            </w:r>
          </w:p>
        </w:tc>
        <w:tc>
          <w:tcPr>
            <w:tcW w:w="879" w:type="dxa"/>
            <w:vAlign w:val="center"/>
          </w:tcPr>
          <w:p>
            <w:pPr>
              <w:pStyle w:val="5"/>
              <w:bidi w:val="0"/>
              <w:rPr>
                <w:rFonts w:hint="default"/>
                <w:b/>
                <w:bCs/>
              </w:rPr>
            </w:pPr>
            <w:r>
              <w:rPr>
                <w:rFonts w:hint="default"/>
                <w:b/>
                <w:bCs/>
              </w:rPr>
              <w:t>11.2</w:t>
            </w:r>
          </w:p>
        </w:tc>
        <w:tc>
          <w:tcPr>
            <w:tcW w:w="889" w:type="dxa"/>
            <w:vAlign w:val="center"/>
          </w:tcPr>
          <w:p>
            <w:pPr>
              <w:pStyle w:val="5"/>
              <w:bidi w:val="0"/>
              <w:rPr>
                <w:rFonts w:hint="default"/>
              </w:rPr>
            </w:pPr>
            <w:r>
              <w:rPr>
                <w:rFonts w:hint="default"/>
              </w:rPr>
              <w:t>0.03</w:t>
            </w:r>
          </w:p>
        </w:tc>
        <w:tc>
          <w:tcPr>
            <w:tcW w:w="1104" w:type="dxa"/>
            <w:vAlign w:val="center"/>
          </w:tcPr>
          <w:p>
            <w:pPr>
              <w:pStyle w:val="5"/>
              <w:bidi w:val="0"/>
              <w:rPr>
                <w:rFonts w:hint="default"/>
              </w:rPr>
            </w:pPr>
            <w:r>
              <w:rPr>
                <w:rFonts w:hint="default"/>
              </w:rPr>
              <w:t>2.1×103</w:t>
            </w:r>
          </w:p>
        </w:tc>
        <w:tc>
          <w:tcPr>
            <w:tcW w:w="975" w:type="dxa"/>
            <w:vAlign w:val="center"/>
          </w:tcPr>
          <w:p>
            <w:pPr>
              <w:pStyle w:val="5"/>
              <w:bidi w:val="0"/>
              <w:rPr>
                <w:rFonts w:hint="default"/>
              </w:rPr>
            </w:pPr>
            <w:r>
              <w:rPr>
                <w:rFonts w:hint="default"/>
              </w:rPr>
              <w:t>0.05</w:t>
            </w:r>
          </w:p>
        </w:tc>
        <w:tc>
          <w:tcPr>
            <w:tcW w:w="761" w:type="dxa"/>
            <w:vAlign w:val="center"/>
          </w:tcPr>
          <w:p>
            <w:pPr>
              <w:pStyle w:val="5"/>
              <w:bidi w:val="0"/>
              <w:rPr>
                <w:rFonts w:hint="default"/>
              </w:rPr>
            </w:pPr>
            <w:r>
              <w:rPr>
                <w:rFonts w:hint="default"/>
              </w:rPr>
              <w:t>1.82</w:t>
            </w:r>
          </w:p>
        </w:tc>
        <w:tc>
          <w:tcPr>
            <w:tcW w:w="706" w:type="dxa"/>
            <w:vAlign w:val="center"/>
          </w:tcPr>
          <w:p>
            <w:pPr>
              <w:pStyle w:val="5"/>
              <w:bidi w:val="0"/>
              <w:rPr>
                <w:rFonts w:hint="default"/>
                <w:lang w:val="en-US" w:eastAsia="zh-CN"/>
              </w:rPr>
            </w:pPr>
            <w:r>
              <w:rPr>
                <w:rFonts w:hint="eastAsia"/>
                <w:lang w:val="en-US" w:eastAsia="zh-CN"/>
              </w:rPr>
              <w:t>492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continue"/>
            <w:vAlign w:val="center"/>
          </w:tcPr>
          <w:p>
            <w:pPr>
              <w:pStyle w:val="5"/>
              <w:bidi w:val="0"/>
              <w:rPr>
                <w:rFonts w:hint="default"/>
              </w:rPr>
            </w:pPr>
          </w:p>
        </w:tc>
        <w:tc>
          <w:tcPr>
            <w:tcW w:w="1211" w:type="dxa"/>
            <w:vAlign w:val="center"/>
          </w:tcPr>
          <w:p>
            <w:pPr>
              <w:pStyle w:val="5"/>
              <w:bidi w:val="0"/>
              <w:rPr>
                <w:rFonts w:hint="default"/>
              </w:rPr>
            </w:pPr>
            <w:r>
              <w:rPr>
                <w:rFonts w:hint="default"/>
              </w:rPr>
              <w:t>2024.02.29</w:t>
            </w:r>
          </w:p>
        </w:tc>
        <w:tc>
          <w:tcPr>
            <w:tcW w:w="525" w:type="dxa"/>
            <w:vAlign w:val="center"/>
          </w:tcPr>
          <w:p>
            <w:pPr>
              <w:pStyle w:val="5"/>
              <w:bidi w:val="0"/>
              <w:rPr>
                <w:rFonts w:hint="default"/>
              </w:rPr>
            </w:pPr>
            <w:r>
              <w:rPr>
                <w:rFonts w:hint="default"/>
              </w:rPr>
              <w:t>7.2</w:t>
            </w:r>
          </w:p>
        </w:tc>
        <w:tc>
          <w:tcPr>
            <w:tcW w:w="739" w:type="dxa"/>
            <w:vAlign w:val="center"/>
          </w:tcPr>
          <w:p>
            <w:pPr>
              <w:pStyle w:val="5"/>
              <w:bidi w:val="0"/>
              <w:rPr>
                <w:rFonts w:hint="default"/>
              </w:rPr>
            </w:pPr>
            <w:r>
              <w:rPr>
                <w:rFonts w:hint="default"/>
              </w:rPr>
              <w:t>7</w:t>
            </w:r>
          </w:p>
        </w:tc>
        <w:tc>
          <w:tcPr>
            <w:tcW w:w="890" w:type="dxa"/>
            <w:vAlign w:val="center"/>
          </w:tcPr>
          <w:p>
            <w:pPr>
              <w:pStyle w:val="5"/>
              <w:bidi w:val="0"/>
              <w:rPr>
                <w:rFonts w:hint="default"/>
              </w:rPr>
            </w:pPr>
            <w:r>
              <w:rPr>
                <w:rFonts w:hint="default"/>
              </w:rPr>
              <w:t>6.0</w:t>
            </w:r>
          </w:p>
        </w:tc>
        <w:tc>
          <w:tcPr>
            <w:tcW w:w="750" w:type="dxa"/>
            <w:vAlign w:val="center"/>
          </w:tcPr>
          <w:p>
            <w:pPr>
              <w:pStyle w:val="5"/>
              <w:bidi w:val="0"/>
              <w:rPr>
                <w:rFonts w:hint="default"/>
              </w:rPr>
            </w:pPr>
            <w:r>
              <w:rPr>
                <w:rFonts w:hint="default"/>
              </w:rPr>
              <w:t>3.9</w:t>
            </w:r>
          </w:p>
        </w:tc>
        <w:tc>
          <w:tcPr>
            <w:tcW w:w="760" w:type="dxa"/>
            <w:vAlign w:val="center"/>
          </w:tcPr>
          <w:p>
            <w:pPr>
              <w:pStyle w:val="5"/>
              <w:bidi w:val="0"/>
              <w:rPr>
                <w:rFonts w:hint="default"/>
              </w:rPr>
            </w:pPr>
            <w:r>
              <w:rPr>
                <w:rFonts w:hint="default"/>
              </w:rPr>
              <w:t>0.193</w:t>
            </w:r>
          </w:p>
        </w:tc>
        <w:tc>
          <w:tcPr>
            <w:tcW w:w="858" w:type="dxa"/>
            <w:vAlign w:val="center"/>
          </w:tcPr>
          <w:p>
            <w:pPr>
              <w:pStyle w:val="5"/>
              <w:bidi w:val="0"/>
              <w:rPr>
                <w:rFonts w:hint="default"/>
              </w:rPr>
            </w:pPr>
            <w:r>
              <w:rPr>
                <w:rFonts w:hint="default"/>
              </w:rPr>
              <w:t>43.5</w:t>
            </w:r>
          </w:p>
        </w:tc>
        <w:tc>
          <w:tcPr>
            <w:tcW w:w="867" w:type="dxa"/>
            <w:vAlign w:val="center"/>
          </w:tcPr>
          <w:p>
            <w:pPr>
              <w:pStyle w:val="5"/>
              <w:bidi w:val="0"/>
              <w:rPr>
                <w:rFonts w:hint="default"/>
              </w:rPr>
            </w:pPr>
            <w:r>
              <w:rPr>
                <w:rFonts w:hint="default"/>
              </w:rPr>
              <w:t>81.1</w:t>
            </w:r>
          </w:p>
        </w:tc>
        <w:tc>
          <w:tcPr>
            <w:tcW w:w="943" w:type="dxa"/>
            <w:vAlign w:val="center"/>
          </w:tcPr>
          <w:p>
            <w:pPr>
              <w:pStyle w:val="5"/>
              <w:bidi w:val="0"/>
              <w:rPr>
                <w:rFonts w:hint="default"/>
              </w:rPr>
            </w:pPr>
            <w:r>
              <w:rPr>
                <w:rFonts w:hint="default"/>
              </w:rPr>
              <w:t>0.13</w:t>
            </w:r>
          </w:p>
        </w:tc>
        <w:tc>
          <w:tcPr>
            <w:tcW w:w="707" w:type="dxa"/>
            <w:vAlign w:val="center"/>
          </w:tcPr>
          <w:p>
            <w:pPr>
              <w:pStyle w:val="5"/>
              <w:bidi w:val="0"/>
              <w:rPr>
                <w:rFonts w:hint="default"/>
              </w:rPr>
            </w:pPr>
            <w:r>
              <w:rPr>
                <w:rFonts w:hint="default"/>
              </w:rPr>
              <w:t>0.04</w:t>
            </w:r>
          </w:p>
        </w:tc>
        <w:tc>
          <w:tcPr>
            <w:tcW w:w="879" w:type="dxa"/>
            <w:vAlign w:val="center"/>
          </w:tcPr>
          <w:p>
            <w:pPr>
              <w:pStyle w:val="5"/>
              <w:bidi w:val="0"/>
              <w:rPr>
                <w:rFonts w:hint="default"/>
                <w:b/>
                <w:bCs/>
              </w:rPr>
            </w:pPr>
            <w:r>
              <w:rPr>
                <w:rFonts w:hint="default"/>
                <w:b/>
                <w:bCs/>
              </w:rPr>
              <w:t>10.3</w:t>
            </w:r>
          </w:p>
        </w:tc>
        <w:tc>
          <w:tcPr>
            <w:tcW w:w="889" w:type="dxa"/>
            <w:vAlign w:val="center"/>
          </w:tcPr>
          <w:p>
            <w:pPr>
              <w:pStyle w:val="5"/>
              <w:bidi w:val="0"/>
              <w:rPr>
                <w:rFonts w:hint="default"/>
              </w:rPr>
            </w:pPr>
            <w:r>
              <w:rPr>
                <w:rFonts w:hint="default"/>
              </w:rPr>
              <w:t>0.03</w:t>
            </w:r>
          </w:p>
        </w:tc>
        <w:tc>
          <w:tcPr>
            <w:tcW w:w="1104" w:type="dxa"/>
            <w:vAlign w:val="center"/>
          </w:tcPr>
          <w:p>
            <w:pPr>
              <w:pStyle w:val="5"/>
              <w:bidi w:val="0"/>
              <w:rPr>
                <w:rFonts w:hint="default"/>
              </w:rPr>
            </w:pPr>
            <w:r>
              <w:rPr>
                <w:rFonts w:hint="default"/>
              </w:rPr>
              <w:t>2.1×103</w:t>
            </w:r>
          </w:p>
        </w:tc>
        <w:tc>
          <w:tcPr>
            <w:tcW w:w="975" w:type="dxa"/>
            <w:vAlign w:val="center"/>
          </w:tcPr>
          <w:p>
            <w:pPr>
              <w:pStyle w:val="5"/>
              <w:bidi w:val="0"/>
              <w:rPr>
                <w:rFonts w:hint="default"/>
              </w:rPr>
            </w:pPr>
            <w:r>
              <w:rPr>
                <w:rFonts w:hint="default"/>
              </w:rPr>
              <w:t>0.05</w:t>
            </w:r>
          </w:p>
        </w:tc>
        <w:tc>
          <w:tcPr>
            <w:tcW w:w="761" w:type="dxa"/>
            <w:vAlign w:val="center"/>
          </w:tcPr>
          <w:p>
            <w:pPr>
              <w:pStyle w:val="5"/>
              <w:bidi w:val="0"/>
              <w:rPr>
                <w:rFonts w:hint="default"/>
              </w:rPr>
            </w:pPr>
            <w:r>
              <w:rPr>
                <w:rFonts w:hint="default"/>
              </w:rPr>
              <w:t>1.82</w:t>
            </w:r>
          </w:p>
        </w:tc>
        <w:tc>
          <w:tcPr>
            <w:tcW w:w="706" w:type="dxa"/>
            <w:vAlign w:val="center"/>
          </w:tcPr>
          <w:p>
            <w:pPr>
              <w:pStyle w:val="5"/>
              <w:bidi w:val="0"/>
              <w:rPr>
                <w:rFonts w:hint="default"/>
                <w:lang w:val="en-US" w:eastAsia="zh-CN"/>
              </w:rPr>
            </w:pPr>
            <w:r>
              <w:rPr>
                <w:rFonts w:hint="eastAsia"/>
                <w:lang w:val="en-US" w:eastAsia="zh-CN"/>
              </w:rPr>
              <w:t>488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restart"/>
            <w:vAlign w:val="center"/>
          </w:tcPr>
          <w:p>
            <w:pPr>
              <w:pStyle w:val="5"/>
              <w:bidi w:val="0"/>
              <w:rPr>
                <w:rFonts w:hint="default"/>
              </w:rPr>
            </w:pPr>
            <w:r>
              <w:rPr>
                <w:rFonts w:hint="default"/>
              </w:rPr>
              <w:t>W3</w:t>
            </w:r>
          </w:p>
        </w:tc>
        <w:tc>
          <w:tcPr>
            <w:tcW w:w="1211" w:type="dxa"/>
            <w:vAlign w:val="center"/>
          </w:tcPr>
          <w:p>
            <w:pPr>
              <w:pStyle w:val="5"/>
              <w:bidi w:val="0"/>
              <w:rPr>
                <w:rFonts w:hint="default"/>
              </w:rPr>
            </w:pPr>
            <w:r>
              <w:rPr>
                <w:rFonts w:hint="default"/>
              </w:rPr>
              <w:t>2024.02.27</w:t>
            </w:r>
          </w:p>
        </w:tc>
        <w:tc>
          <w:tcPr>
            <w:tcW w:w="525" w:type="dxa"/>
            <w:vAlign w:val="center"/>
          </w:tcPr>
          <w:p>
            <w:pPr>
              <w:pStyle w:val="5"/>
              <w:bidi w:val="0"/>
              <w:rPr>
                <w:rFonts w:hint="default"/>
              </w:rPr>
            </w:pPr>
            <w:r>
              <w:rPr>
                <w:rFonts w:hint="default"/>
              </w:rPr>
              <w:t>7.1</w:t>
            </w:r>
          </w:p>
        </w:tc>
        <w:tc>
          <w:tcPr>
            <w:tcW w:w="739" w:type="dxa"/>
            <w:vAlign w:val="center"/>
          </w:tcPr>
          <w:p>
            <w:pPr>
              <w:pStyle w:val="5"/>
              <w:bidi w:val="0"/>
              <w:rPr>
                <w:rFonts w:hint="default"/>
              </w:rPr>
            </w:pPr>
            <w:r>
              <w:rPr>
                <w:rFonts w:hint="default"/>
              </w:rPr>
              <w:t>7</w:t>
            </w:r>
          </w:p>
        </w:tc>
        <w:tc>
          <w:tcPr>
            <w:tcW w:w="890" w:type="dxa"/>
            <w:vAlign w:val="center"/>
          </w:tcPr>
          <w:p>
            <w:pPr>
              <w:pStyle w:val="5"/>
              <w:bidi w:val="0"/>
              <w:rPr>
                <w:rFonts w:hint="default"/>
              </w:rPr>
            </w:pPr>
            <w:r>
              <w:rPr>
                <w:rFonts w:hint="default"/>
              </w:rPr>
              <w:t>5.5</w:t>
            </w:r>
          </w:p>
        </w:tc>
        <w:tc>
          <w:tcPr>
            <w:tcW w:w="750" w:type="dxa"/>
            <w:vAlign w:val="center"/>
          </w:tcPr>
          <w:p>
            <w:pPr>
              <w:pStyle w:val="5"/>
              <w:bidi w:val="0"/>
              <w:rPr>
                <w:rFonts w:hint="default"/>
              </w:rPr>
            </w:pPr>
            <w:r>
              <w:rPr>
                <w:rFonts w:hint="default"/>
              </w:rPr>
              <w:t>3.9</w:t>
            </w:r>
          </w:p>
        </w:tc>
        <w:tc>
          <w:tcPr>
            <w:tcW w:w="760" w:type="dxa"/>
            <w:vAlign w:val="center"/>
          </w:tcPr>
          <w:p>
            <w:pPr>
              <w:pStyle w:val="5"/>
              <w:bidi w:val="0"/>
              <w:rPr>
                <w:rFonts w:hint="default"/>
              </w:rPr>
            </w:pPr>
            <w:r>
              <w:rPr>
                <w:rFonts w:hint="default"/>
              </w:rPr>
              <w:t>0.228</w:t>
            </w:r>
          </w:p>
        </w:tc>
        <w:tc>
          <w:tcPr>
            <w:tcW w:w="858" w:type="dxa"/>
            <w:vAlign w:val="center"/>
          </w:tcPr>
          <w:p>
            <w:pPr>
              <w:pStyle w:val="5"/>
              <w:bidi w:val="0"/>
              <w:rPr>
                <w:rFonts w:hint="default"/>
              </w:rPr>
            </w:pPr>
            <w:r>
              <w:rPr>
                <w:rFonts w:hint="default"/>
              </w:rPr>
              <w:t>111</w:t>
            </w:r>
          </w:p>
        </w:tc>
        <w:tc>
          <w:tcPr>
            <w:tcW w:w="867" w:type="dxa"/>
            <w:vAlign w:val="center"/>
          </w:tcPr>
          <w:p>
            <w:pPr>
              <w:pStyle w:val="5"/>
              <w:bidi w:val="0"/>
              <w:rPr>
                <w:rFonts w:hint="default"/>
              </w:rPr>
            </w:pPr>
            <w:r>
              <w:rPr>
                <w:rFonts w:hint="default"/>
              </w:rPr>
              <w:t>151</w:t>
            </w:r>
          </w:p>
        </w:tc>
        <w:tc>
          <w:tcPr>
            <w:tcW w:w="943" w:type="dxa"/>
            <w:vAlign w:val="center"/>
          </w:tcPr>
          <w:p>
            <w:pPr>
              <w:pStyle w:val="5"/>
              <w:bidi w:val="0"/>
              <w:rPr>
                <w:rFonts w:hint="default"/>
              </w:rPr>
            </w:pPr>
            <w:r>
              <w:rPr>
                <w:rFonts w:hint="default"/>
              </w:rPr>
              <w:t>0.203</w:t>
            </w:r>
          </w:p>
        </w:tc>
        <w:tc>
          <w:tcPr>
            <w:tcW w:w="707" w:type="dxa"/>
            <w:vAlign w:val="center"/>
          </w:tcPr>
          <w:p>
            <w:pPr>
              <w:pStyle w:val="5"/>
              <w:bidi w:val="0"/>
              <w:rPr>
                <w:rFonts w:hint="default"/>
              </w:rPr>
            </w:pPr>
            <w:r>
              <w:rPr>
                <w:rFonts w:hint="default"/>
              </w:rPr>
              <w:t>0.05</w:t>
            </w:r>
          </w:p>
        </w:tc>
        <w:tc>
          <w:tcPr>
            <w:tcW w:w="879" w:type="dxa"/>
            <w:vAlign w:val="center"/>
          </w:tcPr>
          <w:p>
            <w:pPr>
              <w:pStyle w:val="5"/>
              <w:bidi w:val="0"/>
              <w:rPr>
                <w:rFonts w:hint="default"/>
                <w:b/>
                <w:bCs/>
              </w:rPr>
            </w:pPr>
            <w:r>
              <w:rPr>
                <w:rFonts w:hint="default"/>
                <w:b/>
                <w:bCs/>
              </w:rPr>
              <w:t>10.5</w:t>
            </w:r>
          </w:p>
        </w:tc>
        <w:tc>
          <w:tcPr>
            <w:tcW w:w="889" w:type="dxa"/>
            <w:vAlign w:val="center"/>
          </w:tcPr>
          <w:p>
            <w:pPr>
              <w:pStyle w:val="5"/>
              <w:bidi w:val="0"/>
              <w:rPr>
                <w:rFonts w:hint="default"/>
              </w:rPr>
            </w:pPr>
            <w:r>
              <w:rPr>
                <w:rFonts w:hint="default"/>
              </w:rPr>
              <w:t>0.04</w:t>
            </w:r>
          </w:p>
        </w:tc>
        <w:tc>
          <w:tcPr>
            <w:tcW w:w="1104" w:type="dxa"/>
            <w:vAlign w:val="center"/>
          </w:tcPr>
          <w:p>
            <w:pPr>
              <w:pStyle w:val="5"/>
              <w:bidi w:val="0"/>
              <w:rPr>
                <w:rFonts w:hint="default"/>
              </w:rPr>
            </w:pPr>
            <w:r>
              <w:rPr>
                <w:rFonts w:hint="default"/>
              </w:rPr>
              <w:t>2.8×103</w:t>
            </w:r>
          </w:p>
        </w:tc>
        <w:tc>
          <w:tcPr>
            <w:tcW w:w="975" w:type="dxa"/>
            <w:vAlign w:val="center"/>
          </w:tcPr>
          <w:p>
            <w:pPr>
              <w:pStyle w:val="5"/>
              <w:bidi w:val="0"/>
              <w:rPr>
                <w:rFonts w:hint="default"/>
              </w:rPr>
            </w:pPr>
            <w:r>
              <w:rPr>
                <w:rFonts w:hint="default"/>
              </w:rPr>
              <w:t>0.05</w:t>
            </w:r>
          </w:p>
        </w:tc>
        <w:tc>
          <w:tcPr>
            <w:tcW w:w="761" w:type="dxa"/>
            <w:vAlign w:val="center"/>
          </w:tcPr>
          <w:p>
            <w:pPr>
              <w:pStyle w:val="5"/>
              <w:bidi w:val="0"/>
              <w:rPr>
                <w:rFonts w:hint="default"/>
              </w:rPr>
            </w:pPr>
            <w:r>
              <w:rPr>
                <w:rFonts w:hint="default"/>
              </w:rPr>
              <w:t>2.02</w:t>
            </w:r>
          </w:p>
        </w:tc>
        <w:tc>
          <w:tcPr>
            <w:tcW w:w="706" w:type="dxa"/>
            <w:vAlign w:val="center"/>
          </w:tcPr>
          <w:p>
            <w:pPr>
              <w:pStyle w:val="5"/>
              <w:bidi w:val="0"/>
              <w:rPr>
                <w:rFonts w:hint="default"/>
                <w:lang w:val="en-US" w:eastAsia="zh-CN"/>
              </w:rPr>
            </w:pPr>
            <w:r>
              <w:rPr>
                <w:rFonts w:hint="eastAsia"/>
                <w:lang w:val="en-US" w:eastAsia="zh-CN"/>
              </w:rPr>
              <w:t>492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continue"/>
            <w:vAlign w:val="center"/>
          </w:tcPr>
          <w:p>
            <w:pPr>
              <w:pStyle w:val="5"/>
              <w:bidi w:val="0"/>
              <w:rPr>
                <w:rFonts w:hint="default"/>
              </w:rPr>
            </w:pPr>
          </w:p>
        </w:tc>
        <w:tc>
          <w:tcPr>
            <w:tcW w:w="1211" w:type="dxa"/>
            <w:vAlign w:val="center"/>
          </w:tcPr>
          <w:p>
            <w:pPr>
              <w:pStyle w:val="5"/>
              <w:bidi w:val="0"/>
              <w:rPr>
                <w:rFonts w:hint="default"/>
              </w:rPr>
            </w:pPr>
            <w:r>
              <w:rPr>
                <w:rFonts w:hint="default"/>
              </w:rPr>
              <w:t>2024.02.28</w:t>
            </w:r>
          </w:p>
        </w:tc>
        <w:tc>
          <w:tcPr>
            <w:tcW w:w="525" w:type="dxa"/>
            <w:vAlign w:val="center"/>
          </w:tcPr>
          <w:p>
            <w:pPr>
              <w:pStyle w:val="5"/>
              <w:bidi w:val="0"/>
              <w:rPr>
                <w:rFonts w:hint="default"/>
              </w:rPr>
            </w:pPr>
            <w:r>
              <w:rPr>
                <w:rFonts w:hint="default"/>
              </w:rPr>
              <w:t>7.2</w:t>
            </w:r>
          </w:p>
        </w:tc>
        <w:tc>
          <w:tcPr>
            <w:tcW w:w="739" w:type="dxa"/>
            <w:vAlign w:val="center"/>
          </w:tcPr>
          <w:p>
            <w:pPr>
              <w:pStyle w:val="5"/>
              <w:bidi w:val="0"/>
              <w:rPr>
                <w:rFonts w:hint="default"/>
              </w:rPr>
            </w:pPr>
            <w:r>
              <w:rPr>
                <w:rFonts w:hint="default"/>
              </w:rPr>
              <w:t>7</w:t>
            </w:r>
          </w:p>
        </w:tc>
        <w:tc>
          <w:tcPr>
            <w:tcW w:w="890" w:type="dxa"/>
            <w:vAlign w:val="center"/>
          </w:tcPr>
          <w:p>
            <w:pPr>
              <w:pStyle w:val="5"/>
              <w:bidi w:val="0"/>
              <w:rPr>
                <w:rFonts w:hint="default"/>
              </w:rPr>
            </w:pPr>
            <w:r>
              <w:rPr>
                <w:rFonts w:hint="default"/>
              </w:rPr>
              <w:t>5.6</w:t>
            </w:r>
          </w:p>
        </w:tc>
        <w:tc>
          <w:tcPr>
            <w:tcW w:w="750" w:type="dxa"/>
            <w:vAlign w:val="center"/>
          </w:tcPr>
          <w:p>
            <w:pPr>
              <w:pStyle w:val="5"/>
              <w:bidi w:val="0"/>
              <w:rPr>
                <w:rFonts w:hint="default"/>
              </w:rPr>
            </w:pPr>
            <w:r>
              <w:rPr>
                <w:rFonts w:hint="default"/>
              </w:rPr>
              <w:t>3.7</w:t>
            </w:r>
          </w:p>
        </w:tc>
        <w:tc>
          <w:tcPr>
            <w:tcW w:w="760" w:type="dxa"/>
            <w:vAlign w:val="center"/>
          </w:tcPr>
          <w:p>
            <w:pPr>
              <w:pStyle w:val="5"/>
              <w:bidi w:val="0"/>
              <w:rPr>
                <w:rFonts w:hint="default"/>
              </w:rPr>
            </w:pPr>
            <w:r>
              <w:rPr>
                <w:rFonts w:hint="default"/>
              </w:rPr>
              <w:t>0.223</w:t>
            </w:r>
          </w:p>
        </w:tc>
        <w:tc>
          <w:tcPr>
            <w:tcW w:w="858" w:type="dxa"/>
            <w:vAlign w:val="center"/>
          </w:tcPr>
          <w:p>
            <w:pPr>
              <w:pStyle w:val="5"/>
              <w:bidi w:val="0"/>
              <w:rPr>
                <w:rFonts w:hint="default"/>
              </w:rPr>
            </w:pPr>
            <w:r>
              <w:rPr>
                <w:rFonts w:hint="default"/>
              </w:rPr>
              <w:t>112</w:t>
            </w:r>
          </w:p>
        </w:tc>
        <w:tc>
          <w:tcPr>
            <w:tcW w:w="867" w:type="dxa"/>
            <w:vAlign w:val="center"/>
          </w:tcPr>
          <w:p>
            <w:pPr>
              <w:pStyle w:val="5"/>
              <w:bidi w:val="0"/>
              <w:rPr>
                <w:rFonts w:hint="default"/>
              </w:rPr>
            </w:pPr>
            <w:r>
              <w:rPr>
                <w:rFonts w:hint="default"/>
              </w:rPr>
              <w:t>152</w:t>
            </w:r>
          </w:p>
        </w:tc>
        <w:tc>
          <w:tcPr>
            <w:tcW w:w="943" w:type="dxa"/>
            <w:vAlign w:val="center"/>
          </w:tcPr>
          <w:p>
            <w:pPr>
              <w:pStyle w:val="5"/>
              <w:bidi w:val="0"/>
              <w:rPr>
                <w:rFonts w:hint="default"/>
              </w:rPr>
            </w:pPr>
            <w:r>
              <w:rPr>
                <w:rFonts w:hint="default"/>
              </w:rPr>
              <w:t>0.203</w:t>
            </w:r>
          </w:p>
        </w:tc>
        <w:tc>
          <w:tcPr>
            <w:tcW w:w="707" w:type="dxa"/>
            <w:vAlign w:val="center"/>
          </w:tcPr>
          <w:p>
            <w:pPr>
              <w:pStyle w:val="5"/>
              <w:bidi w:val="0"/>
              <w:rPr>
                <w:rFonts w:hint="default"/>
              </w:rPr>
            </w:pPr>
            <w:r>
              <w:rPr>
                <w:rFonts w:hint="default"/>
              </w:rPr>
              <w:t>0.06</w:t>
            </w:r>
          </w:p>
        </w:tc>
        <w:tc>
          <w:tcPr>
            <w:tcW w:w="879" w:type="dxa"/>
            <w:vAlign w:val="center"/>
          </w:tcPr>
          <w:p>
            <w:pPr>
              <w:pStyle w:val="5"/>
              <w:bidi w:val="0"/>
              <w:rPr>
                <w:rFonts w:hint="default"/>
                <w:b/>
                <w:bCs/>
              </w:rPr>
            </w:pPr>
            <w:r>
              <w:rPr>
                <w:rFonts w:hint="default"/>
                <w:b/>
                <w:bCs/>
              </w:rPr>
              <w:t>10.4</w:t>
            </w:r>
          </w:p>
        </w:tc>
        <w:tc>
          <w:tcPr>
            <w:tcW w:w="889" w:type="dxa"/>
            <w:vAlign w:val="center"/>
          </w:tcPr>
          <w:p>
            <w:pPr>
              <w:pStyle w:val="5"/>
              <w:bidi w:val="0"/>
              <w:rPr>
                <w:rFonts w:hint="default"/>
              </w:rPr>
            </w:pPr>
            <w:r>
              <w:rPr>
                <w:rFonts w:hint="default"/>
              </w:rPr>
              <w:t>0.03</w:t>
            </w:r>
          </w:p>
        </w:tc>
        <w:tc>
          <w:tcPr>
            <w:tcW w:w="1104" w:type="dxa"/>
            <w:vAlign w:val="center"/>
          </w:tcPr>
          <w:p>
            <w:pPr>
              <w:pStyle w:val="5"/>
              <w:bidi w:val="0"/>
              <w:rPr>
                <w:rFonts w:hint="default"/>
              </w:rPr>
            </w:pPr>
            <w:r>
              <w:rPr>
                <w:rFonts w:hint="default"/>
              </w:rPr>
              <w:t>1.8×103</w:t>
            </w:r>
          </w:p>
        </w:tc>
        <w:tc>
          <w:tcPr>
            <w:tcW w:w="975" w:type="dxa"/>
            <w:vAlign w:val="center"/>
          </w:tcPr>
          <w:p>
            <w:pPr>
              <w:pStyle w:val="5"/>
              <w:bidi w:val="0"/>
              <w:rPr>
                <w:rFonts w:hint="default"/>
              </w:rPr>
            </w:pPr>
            <w:r>
              <w:rPr>
                <w:rFonts w:hint="default"/>
              </w:rPr>
              <w:t>0.05</w:t>
            </w:r>
          </w:p>
        </w:tc>
        <w:tc>
          <w:tcPr>
            <w:tcW w:w="761" w:type="dxa"/>
            <w:vAlign w:val="center"/>
          </w:tcPr>
          <w:p>
            <w:pPr>
              <w:pStyle w:val="5"/>
              <w:bidi w:val="0"/>
              <w:rPr>
                <w:rFonts w:hint="default"/>
              </w:rPr>
            </w:pPr>
            <w:r>
              <w:rPr>
                <w:rFonts w:hint="default"/>
              </w:rPr>
              <w:t>1.98</w:t>
            </w:r>
          </w:p>
        </w:tc>
        <w:tc>
          <w:tcPr>
            <w:tcW w:w="706" w:type="dxa"/>
            <w:vAlign w:val="center"/>
          </w:tcPr>
          <w:p>
            <w:pPr>
              <w:pStyle w:val="5"/>
              <w:bidi w:val="0"/>
              <w:rPr>
                <w:rFonts w:hint="default"/>
                <w:lang w:val="en-US" w:eastAsia="zh-CN"/>
              </w:rPr>
            </w:pPr>
            <w:r>
              <w:rPr>
                <w:rFonts w:hint="eastAsia"/>
                <w:lang w:val="en-US" w:eastAsia="zh-CN"/>
              </w:rPr>
              <w:t>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continue"/>
            <w:vAlign w:val="center"/>
          </w:tcPr>
          <w:p>
            <w:pPr>
              <w:pStyle w:val="5"/>
              <w:bidi w:val="0"/>
              <w:rPr>
                <w:rFonts w:hint="default"/>
              </w:rPr>
            </w:pPr>
          </w:p>
        </w:tc>
        <w:tc>
          <w:tcPr>
            <w:tcW w:w="1211" w:type="dxa"/>
            <w:vAlign w:val="center"/>
          </w:tcPr>
          <w:p>
            <w:pPr>
              <w:pStyle w:val="5"/>
              <w:bidi w:val="0"/>
              <w:rPr>
                <w:rFonts w:hint="default"/>
              </w:rPr>
            </w:pPr>
            <w:r>
              <w:rPr>
                <w:rFonts w:hint="default"/>
              </w:rPr>
              <w:t>2024.02.29</w:t>
            </w:r>
          </w:p>
        </w:tc>
        <w:tc>
          <w:tcPr>
            <w:tcW w:w="525" w:type="dxa"/>
            <w:vAlign w:val="center"/>
          </w:tcPr>
          <w:p>
            <w:pPr>
              <w:pStyle w:val="5"/>
              <w:bidi w:val="0"/>
              <w:rPr>
                <w:rFonts w:hint="default"/>
              </w:rPr>
            </w:pPr>
            <w:r>
              <w:rPr>
                <w:rFonts w:hint="default"/>
              </w:rPr>
              <w:t>7.2</w:t>
            </w:r>
          </w:p>
        </w:tc>
        <w:tc>
          <w:tcPr>
            <w:tcW w:w="739" w:type="dxa"/>
            <w:vAlign w:val="center"/>
          </w:tcPr>
          <w:p>
            <w:pPr>
              <w:pStyle w:val="5"/>
              <w:bidi w:val="0"/>
              <w:rPr>
                <w:rFonts w:hint="default"/>
              </w:rPr>
            </w:pPr>
            <w:r>
              <w:rPr>
                <w:rFonts w:hint="default"/>
              </w:rPr>
              <w:t>8</w:t>
            </w:r>
          </w:p>
        </w:tc>
        <w:tc>
          <w:tcPr>
            <w:tcW w:w="890" w:type="dxa"/>
            <w:vAlign w:val="center"/>
          </w:tcPr>
          <w:p>
            <w:pPr>
              <w:pStyle w:val="5"/>
              <w:bidi w:val="0"/>
              <w:rPr>
                <w:rFonts w:hint="default"/>
              </w:rPr>
            </w:pPr>
            <w:r>
              <w:rPr>
                <w:rFonts w:hint="default"/>
              </w:rPr>
              <w:t>5.8</w:t>
            </w:r>
          </w:p>
        </w:tc>
        <w:tc>
          <w:tcPr>
            <w:tcW w:w="750" w:type="dxa"/>
            <w:vAlign w:val="center"/>
          </w:tcPr>
          <w:p>
            <w:pPr>
              <w:pStyle w:val="5"/>
              <w:bidi w:val="0"/>
              <w:rPr>
                <w:rFonts w:hint="default"/>
              </w:rPr>
            </w:pPr>
            <w:r>
              <w:rPr>
                <w:rFonts w:hint="default"/>
              </w:rPr>
              <w:t>3.7</w:t>
            </w:r>
          </w:p>
        </w:tc>
        <w:tc>
          <w:tcPr>
            <w:tcW w:w="760" w:type="dxa"/>
            <w:vAlign w:val="center"/>
          </w:tcPr>
          <w:p>
            <w:pPr>
              <w:pStyle w:val="5"/>
              <w:bidi w:val="0"/>
              <w:rPr>
                <w:rFonts w:hint="default"/>
              </w:rPr>
            </w:pPr>
            <w:r>
              <w:rPr>
                <w:rFonts w:hint="default"/>
              </w:rPr>
              <w:t>0.212</w:t>
            </w:r>
          </w:p>
        </w:tc>
        <w:tc>
          <w:tcPr>
            <w:tcW w:w="858" w:type="dxa"/>
            <w:vAlign w:val="center"/>
          </w:tcPr>
          <w:p>
            <w:pPr>
              <w:pStyle w:val="5"/>
              <w:bidi w:val="0"/>
              <w:rPr>
                <w:rFonts w:hint="default"/>
              </w:rPr>
            </w:pPr>
            <w:r>
              <w:rPr>
                <w:rFonts w:hint="default"/>
              </w:rPr>
              <w:t>44.8</w:t>
            </w:r>
          </w:p>
        </w:tc>
        <w:tc>
          <w:tcPr>
            <w:tcW w:w="867" w:type="dxa"/>
            <w:vAlign w:val="center"/>
          </w:tcPr>
          <w:p>
            <w:pPr>
              <w:pStyle w:val="5"/>
              <w:bidi w:val="0"/>
              <w:rPr>
                <w:rFonts w:hint="default"/>
              </w:rPr>
            </w:pPr>
            <w:r>
              <w:rPr>
                <w:rFonts w:hint="default"/>
              </w:rPr>
              <w:t>82.9</w:t>
            </w:r>
          </w:p>
        </w:tc>
        <w:tc>
          <w:tcPr>
            <w:tcW w:w="943" w:type="dxa"/>
            <w:vAlign w:val="center"/>
          </w:tcPr>
          <w:p>
            <w:pPr>
              <w:pStyle w:val="5"/>
              <w:bidi w:val="0"/>
              <w:rPr>
                <w:rFonts w:hint="default"/>
              </w:rPr>
            </w:pPr>
            <w:r>
              <w:rPr>
                <w:rFonts w:hint="default"/>
              </w:rPr>
              <w:t>0.174</w:t>
            </w:r>
          </w:p>
        </w:tc>
        <w:tc>
          <w:tcPr>
            <w:tcW w:w="707" w:type="dxa"/>
            <w:vAlign w:val="center"/>
          </w:tcPr>
          <w:p>
            <w:pPr>
              <w:pStyle w:val="5"/>
              <w:bidi w:val="0"/>
              <w:rPr>
                <w:rFonts w:hint="default"/>
              </w:rPr>
            </w:pPr>
            <w:r>
              <w:rPr>
                <w:rFonts w:hint="default"/>
              </w:rPr>
              <w:t>0.06</w:t>
            </w:r>
          </w:p>
        </w:tc>
        <w:tc>
          <w:tcPr>
            <w:tcW w:w="879" w:type="dxa"/>
            <w:vAlign w:val="center"/>
          </w:tcPr>
          <w:p>
            <w:pPr>
              <w:pStyle w:val="5"/>
              <w:bidi w:val="0"/>
              <w:rPr>
                <w:rFonts w:hint="default"/>
                <w:b/>
                <w:bCs/>
              </w:rPr>
            </w:pPr>
            <w:r>
              <w:rPr>
                <w:rFonts w:hint="default"/>
                <w:b/>
                <w:bCs/>
              </w:rPr>
              <w:t>11.1</w:t>
            </w:r>
          </w:p>
        </w:tc>
        <w:tc>
          <w:tcPr>
            <w:tcW w:w="889" w:type="dxa"/>
            <w:vAlign w:val="center"/>
          </w:tcPr>
          <w:p>
            <w:pPr>
              <w:pStyle w:val="5"/>
              <w:bidi w:val="0"/>
              <w:rPr>
                <w:rFonts w:hint="default"/>
              </w:rPr>
            </w:pPr>
            <w:r>
              <w:rPr>
                <w:rFonts w:hint="default"/>
              </w:rPr>
              <w:t>0.03</w:t>
            </w:r>
          </w:p>
        </w:tc>
        <w:tc>
          <w:tcPr>
            <w:tcW w:w="1104" w:type="dxa"/>
            <w:vAlign w:val="center"/>
          </w:tcPr>
          <w:p>
            <w:pPr>
              <w:pStyle w:val="5"/>
              <w:bidi w:val="0"/>
              <w:rPr>
                <w:rFonts w:hint="default"/>
              </w:rPr>
            </w:pPr>
            <w:r>
              <w:rPr>
                <w:rFonts w:hint="default"/>
              </w:rPr>
              <w:t>2.4×103</w:t>
            </w:r>
          </w:p>
        </w:tc>
        <w:tc>
          <w:tcPr>
            <w:tcW w:w="975" w:type="dxa"/>
            <w:vAlign w:val="center"/>
          </w:tcPr>
          <w:p>
            <w:pPr>
              <w:pStyle w:val="5"/>
              <w:bidi w:val="0"/>
              <w:rPr>
                <w:rFonts w:hint="default"/>
              </w:rPr>
            </w:pPr>
            <w:r>
              <w:rPr>
                <w:rFonts w:hint="default"/>
              </w:rPr>
              <w:t>0.05</w:t>
            </w:r>
          </w:p>
        </w:tc>
        <w:tc>
          <w:tcPr>
            <w:tcW w:w="761" w:type="dxa"/>
            <w:vAlign w:val="center"/>
          </w:tcPr>
          <w:p>
            <w:pPr>
              <w:pStyle w:val="5"/>
              <w:bidi w:val="0"/>
              <w:rPr>
                <w:rFonts w:hint="default"/>
              </w:rPr>
            </w:pPr>
            <w:r>
              <w:rPr>
                <w:rFonts w:hint="default"/>
              </w:rPr>
              <w:t>1.98</w:t>
            </w:r>
          </w:p>
        </w:tc>
        <w:tc>
          <w:tcPr>
            <w:tcW w:w="706" w:type="dxa"/>
            <w:vAlign w:val="center"/>
          </w:tcPr>
          <w:p>
            <w:pPr>
              <w:pStyle w:val="5"/>
              <w:bidi w:val="0"/>
              <w:rPr>
                <w:rFonts w:hint="default"/>
                <w:lang w:val="en-US" w:eastAsia="zh-CN"/>
              </w:rPr>
            </w:pPr>
            <w:r>
              <w:rPr>
                <w:rFonts w:hint="eastAsia"/>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restart"/>
            <w:vAlign w:val="center"/>
          </w:tcPr>
          <w:p>
            <w:pPr>
              <w:pStyle w:val="5"/>
              <w:bidi w:val="0"/>
              <w:rPr>
                <w:rFonts w:hint="default"/>
              </w:rPr>
            </w:pPr>
            <w:r>
              <w:rPr>
                <w:rFonts w:hint="default"/>
              </w:rPr>
              <w:t>W4</w:t>
            </w:r>
          </w:p>
        </w:tc>
        <w:tc>
          <w:tcPr>
            <w:tcW w:w="1211" w:type="dxa"/>
            <w:vAlign w:val="center"/>
          </w:tcPr>
          <w:p>
            <w:pPr>
              <w:pStyle w:val="5"/>
              <w:bidi w:val="0"/>
              <w:rPr>
                <w:rFonts w:hint="default"/>
              </w:rPr>
            </w:pPr>
            <w:r>
              <w:rPr>
                <w:rFonts w:hint="default"/>
              </w:rPr>
              <w:t>2024.02.27</w:t>
            </w:r>
          </w:p>
        </w:tc>
        <w:tc>
          <w:tcPr>
            <w:tcW w:w="525" w:type="dxa"/>
            <w:vAlign w:val="center"/>
          </w:tcPr>
          <w:p>
            <w:pPr>
              <w:pStyle w:val="5"/>
              <w:bidi w:val="0"/>
              <w:rPr>
                <w:rFonts w:hint="default"/>
              </w:rPr>
            </w:pPr>
            <w:r>
              <w:rPr>
                <w:rFonts w:hint="default"/>
              </w:rPr>
              <w:t>7.2</w:t>
            </w:r>
          </w:p>
        </w:tc>
        <w:tc>
          <w:tcPr>
            <w:tcW w:w="739" w:type="dxa"/>
            <w:vAlign w:val="center"/>
          </w:tcPr>
          <w:p>
            <w:pPr>
              <w:pStyle w:val="5"/>
              <w:bidi w:val="0"/>
              <w:rPr>
                <w:rFonts w:hint="default"/>
              </w:rPr>
            </w:pPr>
            <w:r>
              <w:rPr>
                <w:rFonts w:hint="default"/>
              </w:rPr>
              <w:t>18</w:t>
            </w:r>
          </w:p>
        </w:tc>
        <w:tc>
          <w:tcPr>
            <w:tcW w:w="890" w:type="dxa"/>
            <w:vAlign w:val="center"/>
          </w:tcPr>
          <w:p>
            <w:pPr>
              <w:pStyle w:val="5"/>
              <w:bidi w:val="0"/>
              <w:rPr>
                <w:rFonts w:hint="default"/>
              </w:rPr>
            </w:pPr>
            <w:r>
              <w:rPr>
                <w:rFonts w:hint="default"/>
              </w:rPr>
              <w:t>5.4</w:t>
            </w:r>
          </w:p>
        </w:tc>
        <w:tc>
          <w:tcPr>
            <w:tcW w:w="750" w:type="dxa"/>
            <w:vAlign w:val="center"/>
          </w:tcPr>
          <w:p>
            <w:pPr>
              <w:pStyle w:val="5"/>
              <w:bidi w:val="0"/>
              <w:rPr>
                <w:rFonts w:hint="default"/>
              </w:rPr>
            </w:pPr>
            <w:r>
              <w:rPr>
                <w:rFonts w:hint="default"/>
              </w:rPr>
              <w:t>3.8</w:t>
            </w:r>
          </w:p>
        </w:tc>
        <w:tc>
          <w:tcPr>
            <w:tcW w:w="760" w:type="dxa"/>
            <w:vAlign w:val="center"/>
          </w:tcPr>
          <w:p>
            <w:pPr>
              <w:pStyle w:val="5"/>
              <w:bidi w:val="0"/>
              <w:rPr>
                <w:rFonts w:hint="default"/>
              </w:rPr>
            </w:pPr>
            <w:r>
              <w:rPr>
                <w:rFonts w:hint="default"/>
              </w:rPr>
              <w:t>0.978</w:t>
            </w:r>
          </w:p>
        </w:tc>
        <w:tc>
          <w:tcPr>
            <w:tcW w:w="858" w:type="dxa"/>
            <w:vAlign w:val="center"/>
          </w:tcPr>
          <w:p>
            <w:pPr>
              <w:pStyle w:val="5"/>
              <w:bidi w:val="0"/>
              <w:rPr>
                <w:rFonts w:hint="default"/>
              </w:rPr>
            </w:pPr>
            <w:r>
              <w:rPr>
                <w:rFonts w:hint="default"/>
              </w:rPr>
              <w:t>43.6</w:t>
            </w:r>
          </w:p>
        </w:tc>
        <w:tc>
          <w:tcPr>
            <w:tcW w:w="867" w:type="dxa"/>
            <w:vAlign w:val="center"/>
          </w:tcPr>
          <w:p>
            <w:pPr>
              <w:pStyle w:val="5"/>
              <w:bidi w:val="0"/>
              <w:rPr>
                <w:rFonts w:hint="default"/>
              </w:rPr>
            </w:pPr>
            <w:r>
              <w:rPr>
                <w:rFonts w:hint="default"/>
              </w:rPr>
              <w:t>79.7</w:t>
            </w:r>
          </w:p>
        </w:tc>
        <w:tc>
          <w:tcPr>
            <w:tcW w:w="943" w:type="dxa"/>
            <w:vAlign w:val="center"/>
          </w:tcPr>
          <w:p>
            <w:pPr>
              <w:pStyle w:val="5"/>
              <w:bidi w:val="0"/>
              <w:rPr>
                <w:rFonts w:hint="default"/>
              </w:rPr>
            </w:pPr>
            <w:r>
              <w:rPr>
                <w:rFonts w:hint="default"/>
              </w:rPr>
              <w:t>0.197</w:t>
            </w:r>
          </w:p>
        </w:tc>
        <w:tc>
          <w:tcPr>
            <w:tcW w:w="707" w:type="dxa"/>
            <w:vAlign w:val="center"/>
          </w:tcPr>
          <w:p>
            <w:pPr>
              <w:pStyle w:val="5"/>
              <w:bidi w:val="0"/>
              <w:rPr>
                <w:rFonts w:hint="default"/>
              </w:rPr>
            </w:pPr>
            <w:r>
              <w:rPr>
                <w:rFonts w:hint="default"/>
              </w:rPr>
              <w:t>0.11</w:t>
            </w:r>
          </w:p>
        </w:tc>
        <w:tc>
          <w:tcPr>
            <w:tcW w:w="879" w:type="dxa"/>
            <w:vAlign w:val="center"/>
          </w:tcPr>
          <w:p>
            <w:pPr>
              <w:pStyle w:val="5"/>
              <w:bidi w:val="0"/>
              <w:rPr>
                <w:rFonts w:hint="default"/>
                <w:b/>
                <w:bCs/>
              </w:rPr>
            </w:pPr>
            <w:r>
              <w:rPr>
                <w:rFonts w:hint="default"/>
                <w:b/>
                <w:bCs/>
              </w:rPr>
              <w:t>12.4</w:t>
            </w:r>
          </w:p>
        </w:tc>
        <w:tc>
          <w:tcPr>
            <w:tcW w:w="889" w:type="dxa"/>
            <w:vAlign w:val="center"/>
          </w:tcPr>
          <w:p>
            <w:pPr>
              <w:pStyle w:val="5"/>
              <w:bidi w:val="0"/>
              <w:rPr>
                <w:rFonts w:hint="default"/>
              </w:rPr>
            </w:pPr>
            <w:r>
              <w:rPr>
                <w:rFonts w:hint="default"/>
              </w:rPr>
              <w:t>0.04</w:t>
            </w:r>
          </w:p>
        </w:tc>
        <w:tc>
          <w:tcPr>
            <w:tcW w:w="1104" w:type="dxa"/>
            <w:vAlign w:val="center"/>
          </w:tcPr>
          <w:p>
            <w:pPr>
              <w:pStyle w:val="5"/>
              <w:bidi w:val="0"/>
              <w:rPr>
                <w:rFonts w:hint="default"/>
              </w:rPr>
            </w:pPr>
            <w:r>
              <w:rPr>
                <w:rFonts w:hint="default"/>
              </w:rPr>
              <w:t>3.5×103</w:t>
            </w:r>
          </w:p>
        </w:tc>
        <w:tc>
          <w:tcPr>
            <w:tcW w:w="975" w:type="dxa"/>
            <w:vAlign w:val="center"/>
          </w:tcPr>
          <w:p>
            <w:pPr>
              <w:pStyle w:val="5"/>
              <w:bidi w:val="0"/>
              <w:rPr>
                <w:rFonts w:hint="default"/>
              </w:rPr>
            </w:pPr>
            <w:r>
              <w:rPr>
                <w:rFonts w:hint="default"/>
              </w:rPr>
              <w:t>0.078</w:t>
            </w:r>
          </w:p>
        </w:tc>
        <w:tc>
          <w:tcPr>
            <w:tcW w:w="761" w:type="dxa"/>
            <w:vAlign w:val="center"/>
          </w:tcPr>
          <w:p>
            <w:pPr>
              <w:pStyle w:val="5"/>
              <w:bidi w:val="0"/>
              <w:rPr>
                <w:rFonts w:hint="default"/>
              </w:rPr>
            </w:pPr>
            <w:r>
              <w:rPr>
                <w:rFonts w:hint="default"/>
              </w:rPr>
              <w:t>5.86</w:t>
            </w:r>
          </w:p>
        </w:tc>
        <w:tc>
          <w:tcPr>
            <w:tcW w:w="706" w:type="dxa"/>
            <w:vAlign w:val="center"/>
          </w:tcPr>
          <w:p>
            <w:pPr>
              <w:pStyle w:val="5"/>
              <w:bidi w:val="0"/>
              <w:rPr>
                <w:rFonts w:hint="default"/>
                <w:lang w:val="en-US" w:eastAsia="zh-CN"/>
              </w:rPr>
            </w:pPr>
            <w:r>
              <w:rPr>
                <w:rFonts w:hint="eastAsia"/>
                <w:lang w:val="en-US" w:eastAsia="zh-CN"/>
              </w:rPr>
              <w:t>668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continue"/>
            <w:vAlign w:val="center"/>
          </w:tcPr>
          <w:p>
            <w:pPr>
              <w:pStyle w:val="5"/>
              <w:bidi w:val="0"/>
              <w:rPr>
                <w:rFonts w:hint="default"/>
              </w:rPr>
            </w:pPr>
          </w:p>
        </w:tc>
        <w:tc>
          <w:tcPr>
            <w:tcW w:w="1211" w:type="dxa"/>
            <w:vAlign w:val="center"/>
          </w:tcPr>
          <w:p>
            <w:pPr>
              <w:pStyle w:val="5"/>
              <w:bidi w:val="0"/>
              <w:rPr>
                <w:rFonts w:hint="default"/>
              </w:rPr>
            </w:pPr>
            <w:r>
              <w:rPr>
                <w:rFonts w:hint="default"/>
              </w:rPr>
              <w:t>2024.02.28</w:t>
            </w:r>
          </w:p>
        </w:tc>
        <w:tc>
          <w:tcPr>
            <w:tcW w:w="525" w:type="dxa"/>
            <w:vAlign w:val="center"/>
          </w:tcPr>
          <w:p>
            <w:pPr>
              <w:pStyle w:val="5"/>
              <w:bidi w:val="0"/>
              <w:rPr>
                <w:rFonts w:hint="default"/>
              </w:rPr>
            </w:pPr>
            <w:r>
              <w:rPr>
                <w:rFonts w:hint="default"/>
              </w:rPr>
              <w:t>7.4</w:t>
            </w:r>
          </w:p>
        </w:tc>
        <w:tc>
          <w:tcPr>
            <w:tcW w:w="739" w:type="dxa"/>
            <w:vAlign w:val="center"/>
          </w:tcPr>
          <w:p>
            <w:pPr>
              <w:pStyle w:val="5"/>
              <w:bidi w:val="0"/>
              <w:rPr>
                <w:rFonts w:hint="default"/>
              </w:rPr>
            </w:pPr>
            <w:r>
              <w:rPr>
                <w:rFonts w:hint="default"/>
              </w:rPr>
              <w:t>16</w:t>
            </w:r>
          </w:p>
        </w:tc>
        <w:tc>
          <w:tcPr>
            <w:tcW w:w="890" w:type="dxa"/>
            <w:vAlign w:val="center"/>
          </w:tcPr>
          <w:p>
            <w:pPr>
              <w:pStyle w:val="5"/>
              <w:bidi w:val="0"/>
              <w:rPr>
                <w:rFonts w:hint="default"/>
              </w:rPr>
            </w:pPr>
            <w:r>
              <w:rPr>
                <w:rFonts w:hint="default"/>
              </w:rPr>
              <w:t>5.5</w:t>
            </w:r>
          </w:p>
        </w:tc>
        <w:tc>
          <w:tcPr>
            <w:tcW w:w="750" w:type="dxa"/>
            <w:vAlign w:val="center"/>
          </w:tcPr>
          <w:p>
            <w:pPr>
              <w:pStyle w:val="5"/>
              <w:bidi w:val="0"/>
              <w:rPr>
                <w:rFonts w:hint="default"/>
              </w:rPr>
            </w:pPr>
            <w:r>
              <w:rPr>
                <w:rFonts w:hint="default"/>
              </w:rPr>
              <w:t>3.9</w:t>
            </w:r>
          </w:p>
        </w:tc>
        <w:tc>
          <w:tcPr>
            <w:tcW w:w="760" w:type="dxa"/>
            <w:vAlign w:val="center"/>
          </w:tcPr>
          <w:p>
            <w:pPr>
              <w:pStyle w:val="5"/>
              <w:bidi w:val="0"/>
              <w:rPr>
                <w:rFonts w:hint="default"/>
              </w:rPr>
            </w:pPr>
            <w:r>
              <w:rPr>
                <w:rFonts w:hint="default"/>
              </w:rPr>
              <w:t>0.965</w:t>
            </w:r>
          </w:p>
        </w:tc>
        <w:tc>
          <w:tcPr>
            <w:tcW w:w="858" w:type="dxa"/>
            <w:vAlign w:val="center"/>
          </w:tcPr>
          <w:p>
            <w:pPr>
              <w:pStyle w:val="5"/>
              <w:bidi w:val="0"/>
              <w:rPr>
                <w:rFonts w:hint="default"/>
              </w:rPr>
            </w:pPr>
            <w:r>
              <w:rPr>
                <w:rFonts w:hint="default"/>
              </w:rPr>
              <w:t>42.2</w:t>
            </w:r>
          </w:p>
        </w:tc>
        <w:tc>
          <w:tcPr>
            <w:tcW w:w="867" w:type="dxa"/>
            <w:vAlign w:val="center"/>
          </w:tcPr>
          <w:p>
            <w:pPr>
              <w:pStyle w:val="5"/>
              <w:bidi w:val="0"/>
              <w:rPr>
                <w:rFonts w:hint="default"/>
              </w:rPr>
            </w:pPr>
            <w:r>
              <w:rPr>
                <w:rFonts w:hint="default"/>
              </w:rPr>
              <w:t>79.9</w:t>
            </w:r>
          </w:p>
        </w:tc>
        <w:tc>
          <w:tcPr>
            <w:tcW w:w="943" w:type="dxa"/>
            <w:vAlign w:val="center"/>
          </w:tcPr>
          <w:p>
            <w:pPr>
              <w:pStyle w:val="5"/>
              <w:bidi w:val="0"/>
              <w:rPr>
                <w:rFonts w:hint="default"/>
              </w:rPr>
            </w:pPr>
            <w:r>
              <w:rPr>
                <w:rFonts w:hint="default"/>
              </w:rPr>
              <w:t>0.188</w:t>
            </w:r>
          </w:p>
        </w:tc>
        <w:tc>
          <w:tcPr>
            <w:tcW w:w="707" w:type="dxa"/>
            <w:vAlign w:val="center"/>
          </w:tcPr>
          <w:p>
            <w:pPr>
              <w:pStyle w:val="5"/>
              <w:bidi w:val="0"/>
              <w:rPr>
                <w:rFonts w:hint="default"/>
              </w:rPr>
            </w:pPr>
            <w:r>
              <w:rPr>
                <w:rFonts w:hint="default"/>
              </w:rPr>
              <w:t>0.13</w:t>
            </w:r>
          </w:p>
        </w:tc>
        <w:tc>
          <w:tcPr>
            <w:tcW w:w="879" w:type="dxa"/>
            <w:vAlign w:val="center"/>
          </w:tcPr>
          <w:p>
            <w:pPr>
              <w:pStyle w:val="5"/>
              <w:bidi w:val="0"/>
              <w:rPr>
                <w:rFonts w:hint="default"/>
                <w:b/>
                <w:bCs/>
              </w:rPr>
            </w:pPr>
            <w:r>
              <w:rPr>
                <w:rFonts w:hint="default"/>
                <w:b/>
                <w:bCs/>
              </w:rPr>
              <w:t>11.6</w:t>
            </w:r>
          </w:p>
        </w:tc>
        <w:tc>
          <w:tcPr>
            <w:tcW w:w="889" w:type="dxa"/>
            <w:vAlign w:val="center"/>
          </w:tcPr>
          <w:p>
            <w:pPr>
              <w:pStyle w:val="5"/>
              <w:bidi w:val="0"/>
              <w:rPr>
                <w:rFonts w:hint="default"/>
              </w:rPr>
            </w:pPr>
            <w:r>
              <w:rPr>
                <w:rFonts w:hint="default"/>
              </w:rPr>
              <w:t>0.04</w:t>
            </w:r>
          </w:p>
        </w:tc>
        <w:tc>
          <w:tcPr>
            <w:tcW w:w="1104" w:type="dxa"/>
            <w:vAlign w:val="center"/>
          </w:tcPr>
          <w:p>
            <w:pPr>
              <w:pStyle w:val="5"/>
              <w:bidi w:val="0"/>
              <w:rPr>
                <w:rFonts w:hint="default"/>
              </w:rPr>
            </w:pPr>
            <w:r>
              <w:rPr>
                <w:rFonts w:hint="default"/>
              </w:rPr>
              <w:t>2.8×103</w:t>
            </w:r>
          </w:p>
        </w:tc>
        <w:tc>
          <w:tcPr>
            <w:tcW w:w="975" w:type="dxa"/>
            <w:vAlign w:val="center"/>
          </w:tcPr>
          <w:p>
            <w:pPr>
              <w:pStyle w:val="5"/>
              <w:bidi w:val="0"/>
              <w:rPr>
                <w:rFonts w:hint="default"/>
              </w:rPr>
            </w:pPr>
            <w:r>
              <w:rPr>
                <w:rFonts w:hint="default"/>
              </w:rPr>
              <w:t>0.083</w:t>
            </w:r>
          </w:p>
        </w:tc>
        <w:tc>
          <w:tcPr>
            <w:tcW w:w="761" w:type="dxa"/>
            <w:vAlign w:val="center"/>
          </w:tcPr>
          <w:p>
            <w:pPr>
              <w:pStyle w:val="5"/>
              <w:bidi w:val="0"/>
              <w:rPr>
                <w:rFonts w:hint="default"/>
              </w:rPr>
            </w:pPr>
            <w:r>
              <w:rPr>
                <w:rFonts w:hint="default"/>
              </w:rPr>
              <w:t>5.78</w:t>
            </w:r>
          </w:p>
        </w:tc>
        <w:tc>
          <w:tcPr>
            <w:tcW w:w="706" w:type="dxa"/>
            <w:vAlign w:val="center"/>
          </w:tcPr>
          <w:p>
            <w:pPr>
              <w:pStyle w:val="5"/>
              <w:bidi w:val="0"/>
              <w:rPr>
                <w:rFonts w:hint="default"/>
                <w:lang w:val="en-US" w:eastAsia="zh-CN"/>
              </w:rPr>
            </w:pPr>
            <w:r>
              <w:rPr>
                <w:rFonts w:hint="eastAsia"/>
                <w:lang w:val="en-US" w:eastAsia="zh-CN"/>
              </w:rPr>
              <w:t>676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continue"/>
            <w:vAlign w:val="center"/>
          </w:tcPr>
          <w:p>
            <w:pPr>
              <w:pStyle w:val="5"/>
              <w:bidi w:val="0"/>
              <w:rPr>
                <w:rFonts w:hint="default"/>
              </w:rPr>
            </w:pPr>
          </w:p>
        </w:tc>
        <w:tc>
          <w:tcPr>
            <w:tcW w:w="1211" w:type="dxa"/>
            <w:vAlign w:val="center"/>
          </w:tcPr>
          <w:p>
            <w:pPr>
              <w:pStyle w:val="5"/>
              <w:bidi w:val="0"/>
              <w:rPr>
                <w:rFonts w:hint="default"/>
              </w:rPr>
            </w:pPr>
            <w:r>
              <w:rPr>
                <w:rFonts w:hint="default"/>
              </w:rPr>
              <w:t>2024.02.29</w:t>
            </w:r>
          </w:p>
        </w:tc>
        <w:tc>
          <w:tcPr>
            <w:tcW w:w="525" w:type="dxa"/>
            <w:vAlign w:val="center"/>
          </w:tcPr>
          <w:p>
            <w:pPr>
              <w:pStyle w:val="5"/>
              <w:bidi w:val="0"/>
              <w:rPr>
                <w:rFonts w:hint="default"/>
              </w:rPr>
            </w:pPr>
            <w:r>
              <w:rPr>
                <w:rFonts w:hint="default"/>
              </w:rPr>
              <w:t>7.4</w:t>
            </w:r>
          </w:p>
        </w:tc>
        <w:tc>
          <w:tcPr>
            <w:tcW w:w="739" w:type="dxa"/>
            <w:vAlign w:val="center"/>
          </w:tcPr>
          <w:p>
            <w:pPr>
              <w:pStyle w:val="5"/>
              <w:bidi w:val="0"/>
              <w:rPr>
                <w:rFonts w:hint="default"/>
              </w:rPr>
            </w:pPr>
            <w:r>
              <w:rPr>
                <w:rFonts w:hint="default"/>
              </w:rPr>
              <w:t>18</w:t>
            </w:r>
          </w:p>
        </w:tc>
        <w:tc>
          <w:tcPr>
            <w:tcW w:w="890" w:type="dxa"/>
            <w:vAlign w:val="center"/>
          </w:tcPr>
          <w:p>
            <w:pPr>
              <w:pStyle w:val="5"/>
              <w:bidi w:val="0"/>
              <w:rPr>
                <w:rFonts w:hint="default"/>
              </w:rPr>
            </w:pPr>
            <w:r>
              <w:rPr>
                <w:rFonts w:hint="default"/>
              </w:rPr>
              <w:t>5.6</w:t>
            </w:r>
          </w:p>
        </w:tc>
        <w:tc>
          <w:tcPr>
            <w:tcW w:w="750" w:type="dxa"/>
            <w:vAlign w:val="center"/>
          </w:tcPr>
          <w:p>
            <w:pPr>
              <w:pStyle w:val="5"/>
              <w:bidi w:val="0"/>
              <w:rPr>
                <w:rFonts w:hint="default"/>
              </w:rPr>
            </w:pPr>
            <w:r>
              <w:rPr>
                <w:rFonts w:hint="default"/>
              </w:rPr>
              <w:t>3.8</w:t>
            </w:r>
          </w:p>
        </w:tc>
        <w:tc>
          <w:tcPr>
            <w:tcW w:w="760" w:type="dxa"/>
            <w:vAlign w:val="center"/>
          </w:tcPr>
          <w:p>
            <w:pPr>
              <w:pStyle w:val="5"/>
              <w:bidi w:val="0"/>
              <w:rPr>
                <w:rFonts w:hint="default"/>
              </w:rPr>
            </w:pPr>
            <w:r>
              <w:rPr>
                <w:rFonts w:hint="default"/>
              </w:rPr>
              <w:t>0.965</w:t>
            </w:r>
          </w:p>
        </w:tc>
        <w:tc>
          <w:tcPr>
            <w:tcW w:w="858" w:type="dxa"/>
            <w:vAlign w:val="center"/>
          </w:tcPr>
          <w:p>
            <w:pPr>
              <w:pStyle w:val="5"/>
              <w:bidi w:val="0"/>
              <w:rPr>
                <w:rFonts w:hint="default"/>
              </w:rPr>
            </w:pPr>
            <w:r>
              <w:rPr>
                <w:rFonts w:hint="default"/>
              </w:rPr>
              <w:t>48.2</w:t>
            </w:r>
          </w:p>
        </w:tc>
        <w:tc>
          <w:tcPr>
            <w:tcW w:w="867" w:type="dxa"/>
            <w:vAlign w:val="center"/>
          </w:tcPr>
          <w:p>
            <w:pPr>
              <w:pStyle w:val="5"/>
              <w:bidi w:val="0"/>
              <w:rPr>
                <w:rFonts w:hint="default"/>
              </w:rPr>
            </w:pPr>
            <w:r>
              <w:rPr>
                <w:rFonts w:hint="default"/>
              </w:rPr>
              <w:t>76.3</w:t>
            </w:r>
          </w:p>
        </w:tc>
        <w:tc>
          <w:tcPr>
            <w:tcW w:w="943" w:type="dxa"/>
            <w:vAlign w:val="center"/>
          </w:tcPr>
          <w:p>
            <w:pPr>
              <w:pStyle w:val="5"/>
              <w:bidi w:val="0"/>
              <w:rPr>
                <w:rFonts w:hint="default"/>
              </w:rPr>
            </w:pPr>
            <w:r>
              <w:rPr>
                <w:rFonts w:hint="default"/>
              </w:rPr>
              <w:t>0.17</w:t>
            </w:r>
          </w:p>
        </w:tc>
        <w:tc>
          <w:tcPr>
            <w:tcW w:w="707" w:type="dxa"/>
            <w:vAlign w:val="center"/>
          </w:tcPr>
          <w:p>
            <w:pPr>
              <w:pStyle w:val="5"/>
              <w:bidi w:val="0"/>
              <w:rPr>
                <w:rFonts w:hint="default"/>
              </w:rPr>
            </w:pPr>
            <w:r>
              <w:rPr>
                <w:rFonts w:hint="default"/>
              </w:rPr>
              <w:t>0.14</w:t>
            </w:r>
          </w:p>
        </w:tc>
        <w:tc>
          <w:tcPr>
            <w:tcW w:w="879" w:type="dxa"/>
            <w:vAlign w:val="center"/>
          </w:tcPr>
          <w:p>
            <w:pPr>
              <w:pStyle w:val="5"/>
              <w:bidi w:val="0"/>
              <w:rPr>
                <w:rFonts w:hint="default"/>
                <w:b/>
                <w:bCs/>
              </w:rPr>
            </w:pPr>
            <w:r>
              <w:rPr>
                <w:rFonts w:hint="default"/>
                <w:b/>
                <w:bCs/>
              </w:rPr>
              <w:t>12.0</w:t>
            </w:r>
          </w:p>
        </w:tc>
        <w:tc>
          <w:tcPr>
            <w:tcW w:w="889" w:type="dxa"/>
            <w:vAlign w:val="center"/>
          </w:tcPr>
          <w:p>
            <w:pPr>
              <w:pStyle w:val="5"/>
              <w:bidi w:val="0"/>
              <w:rPr>
                <w:rFonts w:hint="default"/>
              </w:rPr>
            </w:pPr>
            <w:r>
              <w:rPr>
                <w:rFonts w:hint="default"/>
              </w:rPr>
              <w:t>0.03</w:t>
            </w:r>
          </w:p>
        </w:tc>
        <w:tc>
          <w:tcPr>
            <w:tcW w:w="1104" w:type="dxa"/>
            <w:vAlign w:val="center"/>
          </w:tcPr>
          <w:p>
            <w:pPr>
              <w:pStyle w:val="5"/>
              <w:bidi w:val="0"/>
              <w:rPr>
                <w:rFonts w:hint="default"/>
              </w:rPr>
            </w:pPr>
            <w:r>
              <w:rPr>
                <w:rFonts w:hint="default"/>
              </w:rPr>
              <w:t>4.3×103</w:t>
            </w:r>
          </w:p>
        </w:tc>
        <w:tc>
          <w:tcPr>
            <w:tcW w:w="975" w:type="dxa"/>
            <w:vAlign w:val="center"/>
          </w:tcPr>
          <w:p>
            <w:pPr>
              <w:pStyle w:val="5"/>
              <w:bidi w:val="0"/>
              <w:rPr>
                <w:rFonts w:hint="default"/>
              </w:rPr>
            </w:pPr>
            <w:r>
              <w:rPr>
                <w:rFonts w:hint="default"/>
              </w:rPr>
              <w:t>0.076</w:t>
            </w:r>
          </w:p>
        </w:tc>
        <w:tc>
          <w:tcPr>
            <w:tcW w:w="761" w:type="dxa"/>
            <w:vAlign w:val="center"/>
          </w:tcPr>
          <w:p>
            <w:pPr>
              <w:pStyle w:val="5"/>
              <w:bidi w:val="0"/>
              <w:rPr>
                <w:rFonts w:hint="default"/>
              </w:rPr>
            </w:pPr>
            <w:r>
              <w:rPr>
                <w:rFonts w:hint="default"/>
              </w:rPr>
              <w:t>5.78</w:t>
            </w:r>
          </w:p>
        </w:tc>
        <w:tc>
          <w:tcPr>
            <w:tcW w:w="706" w:type="dxa"/>
            <w:vAlign w:val="center"/>
          </w:tcPr>
          <w:p>
            <w:pPr>
              <w:pStyle w:val="5"/>
              <w:bidi w:val="0"/>
              <w:rPr>
                <w:rFonts w:hint="default"/>
                <w:lang w:val="en-US" w:eastAsia="zh-CN"/>
              </w:rPr>
            </w:pPr>
            <w:r>
              <w:rPr>
                <w:rFonts w:hint="eastAsia"/>
                <w:lang w:val="en-US" w:eastAsia="zh-CN"/>
              </w:rPr>
              <w:t>680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restart"/>
            <w:vAlign w:val="center"/>
          </w:tcPr>
          <w:p>
            <w:pPr>
              <w:pStyle w:val="5"/>
              <w:bidi w:val="0"/>
              <w:rPr>
                <w:rFonts w:hint="default"/>
              </w:rPr>
            </w:pPr>
            <w:r>
              <w:rPr>
                <w:rFonts w:hint="default"/>
              </w:rPr>
              <w:t>W5</w:t>
            </w:r>
          </w:p>
        </w:tc>
        <w:tc>
          <w:tcPr>
            <w:tcW w:w="1211" w:type="dxa"/>
            <w:vAlign w:val="center"/>
          </w:tcPr>
          <w:p>
            <w:pPr>
              <w:pStyle w:val="5"/>
              <w:bidi w:val="0"/>
              <w:rPr>
                <w:rFonts w:hint="default"/>
              </w:rPr>
            </w:pPr>
            <w:r>
              <w:rPr>
                <w:rFonts w:hint="default"/>
              </w:rPr>
              <w:t>2024.02.27</w:t>
            </w:r>
          </w:p>
        </w:tc>
        <w:tc>
          <w:tcPr>
            <w:tcW w:w="525" w:type="dxa"/>
            <w:vAlign w:val="center"/>
          </w:tcPr>
          <w:p>
            <w:pPr>
              <w:pStyle w:val="5"/>
              <w:bidi w:val="0"/>
              <w:rPr>
                <w:rFonts w:hint="default"/>
              </w:rPr>
            </w:pPr>
            <w:r>
              <w:rPr>
                <w:rFonts w:hint="default"/>
              </w:rPr>
              <w:t>7.2</w:t>
            </w:r>
          </w:p>
        </w:tc>
        <w:tc>
          <w:tcPr>
            <w:tcW w:w="739" w:type="dxa"/>
            <w:vAlign w:val="center"/>
          </w:tcPr>
          <w:p>
            <w:pPr>
              <w:pStyle w:val="5"/>
              <w:bidi w:val="0"/>
              <w:rPr>
                <w:rFonts w:hint="default"/>
              </w:rPr>
            </w:pPr>
            <w:r>
              <w:rPr>
                <w:rFonts w:hint="default"/>
              </w:rPr>
              <w:t>9</w:t>
            </w:r>
          </w:p>
        </w:tc>
        <w:tc>
          <w:tcPr>
            <w:tcW w:w="890" w:type="dxa"/>
            <w:vAlign w:val="center"/>
          </w:tcPr>
          <w:p>
            <w:pPr>
              <w:pStyle w:val="5"/>
              <w:bidi w:val="0"/>
              <w:rPr>
                <w:rFonts w:hint="default"/>
              </w:rPr>
            </w:pPr>
            <w:r>
              <w:rPr>
                <w:rFonts w:hint="default"/>
              </w:rPr>
              <w:t>5.4</w:t>
            </w:r>
          </w:p>
        </w:tc>
        <w:tc>
          <w:tcPr>
            <w:tcW w:w="750" w:type="dxa"/>
            <w:vAlign w:val="center"/>
          </w:tcPr>
          <w:p>
            <w:pPr>
              <w:pStyle w:val="5"/>
              <w:bidi w:val="0"/>
              <w:rPr>
                <w:rFonts w:hint="default"/>
              </w:rPr>
            </w:pPr>
            <w:r>
              <w:rPr>
                <w:rFonts w:hint="default"/>
              </w:rPr>
              <w:t>3.9</w:t>
            </w:r>
          </w:p>
        </w:tc>
        <w:tc>
          <w:tcPr>
            <w:tcW w:w="760" w:type="dxa"/>
            <w:vAlign w:val="center"/>
          </w:tcPr>
          <w:p>
            <w:pPr>
              <w:pStyle w:val="5"/>
              <w:bidi w:val="0"/>
              <w:rPr>
                <w:rFonts w:hint="default"/>
              </w:rPr>
            </w:pPr>
            <w:r>
              <w:rPr>
                <w:rFonts w:hint="default"/>
              </w:rPr>
              <w:t>0.436</w:t>
            </w:r>
          </w:p>
        </w:tc>
        <w:tc>
          <w:tcPr>
            <w:tcW w:w="858" w:type="dxa"/>
            <w:vAlign w:val="center"/>
          </w:tcPr>
          <w:p>
            <w:pPr>
              <w:pStyle w:val="5"/>
              <w:bidi w:val="0"/>
              <w:rPr>
                <w:rFonts w:hint="default"/>
              </w:rPr>
            </w:pPr>
            <w:r>
              <w:rPr>
                <w:rFonts w:hint="default"/>
              </w:rPr>
              <w:t>43.9</w:t>
            </w:r>
          </w:p>
        </w:tc>
        <w:tc>
          <w:tcPr>
            <w:tcW w:w="867" w:type="dxa"/>
            <w:vAlign w:val="center"/>
          </w:tcPr>
          <w:p>
            <w:pPr>
              <w:pStyle w:val="5"/>
              <w:bidi w:val="0"/>
              <w:rPr>
                <w:rFonts w:hint="default"/>
              </w:rPr>
            </w:pPr>
            <w:r>
              <w:rPr>
                <w:rFonts w:hint="default"/>
              </w:rPr>
              <w:t>80.0</w:t>
            </w:r>
          </w:p>
        </w:tc>
        <w:tc>
          <w:tcPr>
            <w:tcW w:w="943" w:type="dxa"/>
            <w:vAlign w:val="center"/>
          </w:tcPr>
          <w:p>
            <w:pPr>
              <w:pStyle w:val="5"/>
              <w:bidi w:val="0"/>
              <w:rPr>
                <w:rFonts w:hint="default"/>
              </w:rPr>
            </w:pPr>
            <w:r>
              <w:rPr>
                <w:rFonts w:hint="default"/>
              </w:rPr>
              <w:t>0.169</w:t>
            </w:r>
          </w:p>
        </w:tc>
        <w:tc>
          <w:tcPr>
            <w:tcW w:w="707" w:type="dxa"/>
            <w:vAlign w:val="center"/>
          </w:tcPr>
          <w:p>
            <w:pPr>
              <w:pStyle w:val="5"/>
              <w:bidi w:val="0"/>
              <w:rPr>
                <w:rFonts w:hint="default"/>
              </w:rPr>
            </w:pPr>
            <w:r>
              <w:rPr>
                <w:rFonts w:hint="default"/>
              </w:rPr>
              <w:t>0.08</w:t>
            </w:r>
          </w:p>
        </w:tc>
        <w:tc>
          <w:tcPr>
            <w:tcW w:w="879" w:type="dxa"/>
            <w:vAlign w:val="center"/>
          </w:tcPr>
          <w:p>
            <w:pPr>
              <w:pStyle w:val="5"/>
              <w:bidi w:val="0"/>
              <w:rPr>
                <w:rFonts w:hint="default"/>
                <w:b/>
                <w:bCs/>
              </w:rPr>
            </w:pPr>
            <w:r>
              <w:rPr>
                <w:rFonts w:hint="default"/>
                <w:b/>
                <w:bCs/>
              </w:rPr>
              <w:t>10.7</w:t>
            </w:r>
          </w:p>
        </w:tc>
        <w:tc>
          <w:tcPr>
            <w:tcW w:w="889" w:type="dxa"/>
            <w:vAlign w:val="center"/>
          </w:tcPr>
          <w:p>
            <w:pPr>
              <w:pStyle w:val="5"/>
              <w:bidi w:val="0"/>
              <w:rPr>
                <w:rFonts w:hint="default"/>
              </w:rPr>
            </w:pPr>
            <w:r>
              <w:rPr>
                <w:rFonts w:hint="default"/>
              </w:rPr>
              <w:t>0.04</w:t>
            </w:r>
          </w:p>
        </w:tc>
        <w:tc>
          <w:tcPr>
            <w:tcW w:w="1104" w:type="dxa"/>
            <w:vAlign w:val="center"/>
          </w:tcPr>
          <w:p>
            <w:pPr>
              <w:pStyle w:val="5"/>
              <w:bidi w:val="0"/>
              <w:rPr>
                <w:rFonts w:hint="default"/>
              </w:rPr>
            </w:pPr>
            <w:r>
              <w:rPr>
                <w:rFonts w:hint="default"/>
              </w:rPr>
              <w:t>2.5×103</w:t>
            </w:r>
          </w:p>
        </w:tc>
        <w:tc>
          <w:tcPr>
            <w:tcW w:w="975" w:type="dxa"/>
            <w:vAlign w:val="center"/>
          </w:tcPr>
          <w:p>
            <w:pPr>
              <w:pStyle w:val="5"/>
              <w:bidi w:val="0"/>
              <w:rPr>
                <w:rFonts w:hint="default"/>
              </w:rPr>
            </w:pPr>
            <w:r>
              <w:rPr>
                <w:rFonts w:hint="default"/>
              </w:rPr>
              <w:t>0.061</w:t>
            </w:r>
          </w:p>
        </w:tc>
        <w:tc>
          <w:tcPr>
            <w:tcW w:w="761" w:type="dxa"/>
            <w:vAlign w:val="center"/>
          </w:tcPr>
          <w:p>
            <w:pPr>
              <w:pStyle w:val="5"/>
              <w:bidi w:val="0"/>
              <w:rPr>
                <w:rFonts w:hint="default"/>
              </w:rPr>
            </w:pPr>
            <w:r>
              <w:rPr>
                <w:rFonts w:hint="default"/>
              </w:rPr>
              <w:t>2.38</w:t>
            </w:r>
          </w:p>
        </w:tc>
        <w:tc>
          <w:tcPr>
            <w:tcW w:w="706" w:type="dxa"/>
            <w:vAlign w:val="center"/>
          </w:tcPr>
          <w:p>
            <w:pPr>
              <w:pStyle w:val="5"/>
              <w:bidi w:val="0"/>
              <w:rPr>
                <w:rFonts w:hint="default"/>
                <w:lang w:val="en-US" w:eastAsia="zh-CN"/>
              </w:rPr>
            </w:pPr>
            <w:r>
              <w:rPr>
                <w:rFonts w:hint="eastAsia"/>
                <w:lang w:val="en-US" w:eastAsia="zh-CN"/>
              </w:rPr>
              <w:t>518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continue"/>
            <w:vAlign w:val="center"/>
          </w:tcPr>
          <w:p>
            <w:pPr>
              <w:pStyle w:val="5"/>
              <w:bidi w:val="0"/>
              <w:rPr>
                <w:rFonts w:hint="default"/>
              </w:rPr>
            </w:pPr>
          </w:p>
        </w:tc>
        <w:tc>
          <w:tcPr>
            <w:tcW w:w="1211" w:type="dxa"/>
            <w:vAlign w:val="center"/>
          </w:tcPr>
          <w:p>
            <w:pPr>
              <w:pStyle w:val="5"/>
              <w:bidi w:val="0"/>
              <w:rPr>
                <w:rFonts w:hint="default"/>
              </w:rPr>
            </w:pPr>
            <w:r>
              <w:rPr>
                <w:rFonts w:hint="default"/>
              </w:rPr>
              <w:t>2024.02.28</w:t>
            </w:r>
          </w:p>
        </w:tc>
        <w:tc>
          <w:tcPr>
            <w:tcW w:w="525" w:type="dxa"/>
            <w:vAlign w:val="center"/>
          </w:tcPr>
          <w:p>
            <w:pPr>
              <w:pStyle w:val="5"/>
              <w:bidi w:val="0"/>
              <w:rPr>
                <w:rFonts w:hint="default"/>
              </w:rPr>
            </w:pPr>
            <w:r>
              <w:rPr>
                <w:rFonts w:hint="default"/>
              </w:rPr>
              <w:t>7.3</w:t>
            </w:r>
          </w:p>
        </w:tc>
        <w:tc>
          <w:tcPr>
            <w:tcW w:w="739" w:type="dxa"/>
            <w:vAlign w:val="center"/>
          </w:tcPr>
          <w:p>
            <w:pPr>
              <w:pStyle w:val="5"/>
              <w:bidi w:val="0"/>
              <w:rPr>
                <w:rFonts w:hint="default"/>
              </w:rPr>
            </w:pPr>
            <w:r>
              <w:rPr>
                <w:rFonts w:hint="default"/>
              </w:rPr>
              <w:t>9</w:t>
            </w:r>
          </w:p>
        </w:tc>
        <w:tc>
          <w:tcPr>
            <w:tcW w:w="890" w:type="dxa"/>
            <w:vAlign w:val="center"/>
          </w:tcPr>
          <w:p>
            <w:pPr>
              <w:pStyle w:val="5"/>
              <w:bidi w:val="0"/>
              <w:rPr>
                <w:rFonts w:hint="default"/>
              </w:rPr>
            </w:pPr>
            <w:r>
              <w:rPr>
                <w:rFonts w:hint="default"/>
              </w:rPr>
              <w:t>5.3</w:t>
            </w:r>
          </w:p>
        </w:tc>
        <w:tc>
          <w:tcPr>
            <w:tcW w:w="750" w:type="dxa"/>
            <w:vAlign w:val="center"/>
          </w:tcPr>
          <w:p>
            <w:pPr>
              <w:pStyle w:val="5"/>
              <w:bidi w:val="0"/>
              <w:rPr>
                <w:rFonts w:hint="default"/>
              </w:rPr>
            </w:pPr>
            <w:r>
              <w:rPr>
                <w:rFonts w:hint="default"/>
              </w:rPr>
              <w:t>3.8</w:t>
            </w:r>
          </w:p>
        </w:tc>
        <w:tc>
          <w:tcPr>
            <w:tcW w:w="760" w:type="dxa"/>
            <w:vAlign w:val="center"/>
          </w:tcPr>
          <w:p>
            <w:pPr>
              <w:pStyle w:val="5"/>
              <w:bidi w:val="0"/>
              <w:rPr>
                <w:rFonts w:hint="default"/>
              </w:rPr>
            </w:pPr>
            <w:r>
              <w:rPr>
                <w:rFonts w:hint="default"/>
              </w:rPr>
              <w:t>0.445</w:t>
            </w:r>
          </w:p>
        </w:tc>
        <w:tc>
          <w:tcPr>
            <w:tcW w:w="858" w:type="dxa"/>
            <w:vAlign w:val="center"/>
          </w:tcPr>
          <w:p>
            <w:pPr>
              <w:pStyle w:val="5"/>
              <w:bidi w:val="0"/>
              <w:rPr>
                <w:rFonts w:hint="default"/>
              </w:rPr>
            </w:pPr>
            <w:r>
              <w:rPr>
                <w:rFonts w:hint="default"/>
              </w:rPr>
              <w:t>47.9</w:t>
            </w:r>
          </w:p>
        </w:tc>
        <w:tc>
          <w:tcPr>
            <w:tcW w:w="867" w:type="dxa"/>
            <w:vAlign w:val="center"/>
          </w:tcPr>
          <w:p>
            <w:pPr>
              <w:pStyle w:val="5"/>
              <w:bidi w:val="0"/>
              <w:rPr>
                <w:rFonts w:hint="default"/>
              </w:rPr>
            </w:pPr>
            <w:r>
              <w:rPr>
                <w:rFonts w:hint="default"/>
              </w:rPr>
              <w:t>80.2</w:t>
            </w:r>
          </w:p>
        </w:tc>
        <w:tc>
          <w:tcPr>
            <w:tcW w:w="943" w:type="dxa"/>
            <w:vAlign w:val="center"/>
          </w:tcPr>
          <w:p>
            <w:pPr>
              <w:pStyle w:val="5"/>
              <w:bidi w:val="0"/>
              <w:rPr>
                <w:rFonts w:hint="default"/>
              </w:rPr>
            </w:pPr>
            <w:r>
              <w:rPr>
                <w:rFonts w:hint="default"/>
              </w:rPr>
              <w:t>0.166</w:t>
            </w:r>
          </w:p>
        </w:tc>
        <w:tc>
          <w:tcPr>
            <w:tcW w:w="707" w:type="dxa"/>
            <w:vAlign w:val="center"/>
          </w:tcPr>
          <w:p>
            <w:pPr>
              <w:pStyle w:val="5"/>
              <w:bidi w:val="0"/>
              <w:rPr>
                <w:rFonts w:hint="default"/>
              </w:rPr>
            </w:pPr>
            <w:r>
              <w:rPr>
                <w:rFonts w:hint="default"/>
              </w:rPr>
              <w:t>0.07</w:t>
            </w:r>
          </w:p>
        </w:tc>
        <w:tc>
          <w:tcPr>
            <w:tcW w:w="879" w:type="dxa"/>
            <w:vAlign w:val="center"/>
          </w:tcPr>
          <w:p>
            <w:pPr>
              <w:pStyle w:val="5"/>
              <w:bidi w:val="0"/>
              <w:rPr>
                <w:rFonts w:hint="default"/>
                <w:b/>
                <w:bCs/>
              </w:rPr>
            </w:pPr>
            <w:r>
              <w:rPr>
                <w:rFonts w:hint="default"/>
                <w:b/>
                <w:bCs/>
              </w:rPr>
              <w:t>11.1</w:t>
            </w:r>
          </w:p>
        </w:tc>
        <w:tc>
          <w:tcPr>
            <w:tcW w:w="889" w:type="dxa"/>
            <w:vAlign w:val="center"/>
          </w:tcPr>
          <w:p>
            <w:pPr>
              <w:pStyle w:val="5"/>
              <w:bidi w:val="0"/>
              <w:rPr>
                <w:rFonts w:hint="default"/>
              </w:rPr>
            </w:pPr>
            <w:r>
              <w:rPr>
                <w:rFonts w:hint="default"/>
              </w:rPr>
              <w:t>0.04</w:t>
            </w:r>
          </w:p>
        </w:tc>
        <w:tc>
          <w:tcPr>
            <w:tcW w:w="1104" w:type="dxa"/>
            <w:vAlign w:val="center"/>
          </w:tcPr>
          <w:p>
            <w:pPr>
              <w:pStyle w:val="5"/>
              <w:bidi w:val="0"/>
              <w:rPr>
                <w:rFonts w:hint="default"/>
              </w:rPr>
            </w:pPr>
            <w:r>
              <w:rPr>
                <w:rFonts w:hint="default"/>
              </w:rPr>
              <w:t>2.2×103</w:t>
            </w:r>
          </w:p>
        </w:tc>
        <w:tc>
          <w:tcPr>
            <w:tcW w:w="975" w:type="dxa"/>
            <w:vAlign w:val="center"/>
          </w:tcPr>
          <w:p>
            <w:pPr>
              <w:pStyle w:val="5"/>
              <w:bidi w:val="0"/>
              <w:rPr>
                <w:rFonts w:hint="default"/>
              </w:rPr>
            </w:pPr>
            <w:r>
              <w:rPr>
                <w:rFonts w:hint="default"/>
              </w:rPr>
              <w:t>0.057</w:t>
            </w:r>
          </w:p>
        </w:tc>
        <w:tc>
          <w:tcPr>
            <w:tcW w:w="761" w:type="dxa"/>
            <w:vAlign w:val="center"/>
          </w:tcPr>
          <w:p>
            <w:pPr>
              <w:pStyle w:val="5"/>
              <w:bidi w:val="0"/>
              <w:rPr>
                <w:rFonts w:hint="default"/>
              </w:rPr>
            </w:pPr>
            <w:r>
              <w:rPr>
                <w:rFonts w:hint="default"/>
              </w:rPr>
              <w:t>2.30</w:t>
            </w:r>
          </w:p>
        </w:tc>
        <w:tc>
          <w:tcPr>
            <w:tcW w:w="706" w:type="dxa"/>
            <w:vAlign w:val="center"/>
          </w:tcPr>
          <w:p>
            <w:pPr>
              <w:pStyle w:val="5"/>
              <w:bidi w:val="0"/>
              <w:rPr>
                <w:rFonts w:hint="default"/>
                <w:lang w:val="en-US" w:eastAsia="zh-CN"/>
              </w:rPr>
            </w:pPr>
            <w:r>
              <w:rPr>
                <w:rFonts w:hint="eastAsia"/>
                <w:lang w:val="en-US" w:eastAsia="zh-CN"/>
              </w:rPr>
              <w:t>520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vMerge w:val="continue"/>
            <w:vAlign w:val="center"/>
          </w:tcPr>
          <w:p>
            <w:pPr>
              <w:pStyle w:val="5"/>
              <w:bidi w:val="0"/>
              <w:rPr>
                <w:rFonts w:hint="default"/>
              </w:rPr>
            </w:pPr>
          </w:p>
        </w:tc>
        <w:tc>
          <w:tcPr>
            <w:tcW w:w="1211" w:type="dxa"/>
            <w:vAlign w:val="center"/>
          </w:tcPr>
          <w:p>
            <w:pPr>
              <w:pStyle w:val="5"/>
              <w:bidi w:val="0"/>
              <w:rPr>
                <w:rFonts w:hint="default"/>
              </w:rPr>
            </w:pPr>
            <w:r>
              <w:rPr>
                <w:rFonts w:hint="default"/>
              </w:rPr>
              <w:t>2024.02.29</w:t>
            </w:r>
          </w:p>
        </w:tc>
        <w:tc>
          <w:tcPr>
            <w:tcW w:w="525" w:type="dxa"/>
            <w:vAlign w:val="center"/>
          </w:tcPr>
          <w:p>
            <w:pPr>
              <w:pStyle w:val="5"/>
              <w:bidi w:val="0"/>
              <w:rPr>
                <w:rFonts w:hint="default"/>
              </w:rPr>
            </w:pPr>
            <w:r>
              <w:rPr>
                <w:rFonts w:hint="default"/>
              </w:rPr>
              <w:t>7.3</w:t>
            </w:r>
          </w:p>
        </w:tc>
        <w:tc>
          <w:tcPr>
            <w:tcW w:w="739" w:type="dxa"/>
            <w:vAlign w:val="center"/>
          </w:tcPr>
          <w:p>
            <w:pPr>
              <w:pStyle w:val="5"/>
              <w:bidi w:val="0"/>
              <w:rPr>
                <w:rFonts w:hint="default"/>
              </w:rPr>
            </w:pPr>
            <w:r>
              <w:rPr>
                <w:rFonts w:hint="default"/>
              </w:rPr>
              <w:t>10</w:t>
            </w:r>
          </w:p>
        </w:tc>
        <w:tc>
          <w:tcPr>
            <w:tcW w:w="890" w:type="dxa"/>
            <w:vAlign w:val="center"/>
          </w:tcPr>
          <w:p>
            <w:pPr>
              <w:pStyle w:val="5"/>
              <w:bidi w:val="0"/>
              <w:rPr>
                <w:rFonts w:hint="default"/>
              </w:rPr>
            </w:pPr>
            <w:r>
              <w:rPr>
                <w:rFonts w:hint="default"/>
              </w:rPr>
              <w:t>5.5</w:t>
            </w:r>
          </w:p>
        </w:tc>
        <w:tc>
          <w:tcPr>
            <w:tcW w:w="750" w:type="dxa"/>
            <w:vAlign w:val="center"/>
          </w:tcPr>
          <w:p>
            <w:pPr>
              <w:pStyle w:val="5"/>
              <w:bidi w:val="0"/>
              <w:rPr>
                <w:rFonts w:hint="default"/>
              </w:rPr>
            </w:pPr>
            <w:r>
              <w:rPr>
                <w:rFonts w:hint="default"/>
              </w:rPr>
              <w:t>3.8</w:t>
            </w:r>
          </w:p>
        </w:tc>
        <w:tc>
          <w:tcPr>
            <w:tcW w:w="760" w:type="dxa"/>
            <w:vAlign w:val="center"/>
          </w:tcPr>
          <w:p>
            <w:pPr>
              <w:pStyle w:val="5"/>
              <w:bidi w:val="0"/>
              <w:rPr>
                <w:rFonts w:hint="default"/>
              </w:rPr>
            </w:pPr>
            <w:r>
              <w:rPr>
                <w:rFonts w:hint="default"/>
              </w:rPr>
              <w:t>0.423</w:t>
            </w:r>
          </w:p>
        </w:tc>
        <w:tc>
          <w:tcPr>
            <w:tcW w:w="858" w:type="dxa"/>
            <w:vAlign w:val="center"/>
          </w:tcPr>
          <w:p>
            <w:pPr>
              <w:pStyle w:val="5"/>
              <w:bidi w:val="0"/>
              <w:rPr>
                <w:rFonts w:hint="default"/>
              </w:rPr>
            </w:pPr>
            <w:r>
              <w:rPr>
                <w:rFonts w:hint="default"/>
              </w:rPr>
              <w:t>114</w:t>
            </w:r>
          </w:p>
        </w:tc>
        <w:tc>
          <w:tcPr>
            <w:tcW w:w="867" w:type="dxa"/>
            <w:vAlign w:val="center"/>
          </w:tcPr>
          <w:p>
            <w:pPr>
              <w:pStyle w:val="5"/>
              <w:bidi w:val="0"/>
              <w:rPr>
                <w:rFonts w:hint="default"/>
              </w:rPr>
            </w:pPr>
            <w:r>
              <w:rPr>
                <w:rFonts w:hint="default"/>
              </w:rPr>
              <w:t>155</w:t>
            </w:r>
          </w:p>
        </w:tc>
        <w:tc>
          <w:tcPr>
            <w:tcW w:w="943" w:type="dxa"/>
            <w:vAlign w:val="center"/>
          </w:tcPr>
          <w:p>
            <w:pPr>
              <w:pStyle w:val="5"/>
              <w:bidi w:val="0"/>
              <w:rPr>
                <w:rFonts w:hint="default"/>
              </w:rPr>
            </w:pPr>
            <w:r>
              <w:rPr>
                <w:rFonts w:hint="default"/>
              </w:rPr>
              <w:t>0.163</w:t>
            </w:r>
          </w:p>
        </w:tc>
        <w:tc>
          <w:tcPr>
            <w:tcW w:w="707" w:type="dxa"/>
            <w:vAlign w:val="center"/>
          </w:tcPr>
          <w:p>
            <w:pPr>
              <w:pStyle w:val="5"/>
              <w:bidi w:val="0"/>
              <w:rPr>
                <w:rFonts w:hint="default"/>
              </w:rPr>
            </w:pPr>
            <w:r>
              <w:rPr>
                <w:rFonts w:hint="default"/>
              </w:rPr>
              <w:t>0.09</w:t>
            </w:r>
          </w:p>
        </w:tc>
        <w:tc>
          <w:tcPr>
            <w:tcW w:w="879" w:type="dxa"/>
            <w:vAlign w:val="center"/>
          </w:tcPr>
          <w:p>
            <w:pPr>
              <w:pStyle w:val="5"/>
              <w:bidi w:val="0"/>
              <w:rPr>
                <w:rFonts w:hint="default"/>
                <w:b/>
                <w:bCs/>
              </w:rPr>
            </w:pPr>
            <w:r>
              <w:rPr>
                <w:rFonts w:hint="default"/>
                <w:b/>
                <w:bCs/>
              </w:rPr>
              <w:t>11.0</w:t>
            </w:r>
          </w:p>
        </w:tc>
        <w:tc>
          <w:tcPr>
            <w:tcW w:w="889" w:type="dxa"/>
            <w:vAlign w:val="center"/>
          </w:tcPr>
          <w:p>
            <w:pPr>
              <w:pStyle w:val="5"/>
              <w:bidi w:val="0"/>
              <w:rPr>
                <w:rFonts w:hint="default"/>
              </w:rPr>
            </w:pPr>
            <w:r>
              <w:rPr>
                <w:rFonts w:hint="default"/>
              </w:rPr>
              <w:t>0.03</w:t>
            </w:r>
          </w:p>
        </w:tc>
        <w:tc>
          <w:tcPr>
            <w:tcW w:w="1104" w:type="dxa"/>
            <w:vAlign w:val="center"/>
          </w:tcPr>
          <w:p>
            <w:pPr>
              <w:pStyle w:val="5"/>
              <w:bidi w:val="0"/>
              <w:rPr>
                <w:rFonts w:hint="default"/>
              </w:rPr>
            </w:pPr>
            <w:r>
              <w:rPr>
                <w:rFonts w:hint="default"/>
              </w:rPr>
              <w:t>2.5×103</w:t>
            </w:r>
          </w:p>
        </w:tc>
        <w:tc>
          <w:tcPr>
            <w:tcW w:w="975" w:type="dxa"/>
            <w:vAlign w:val="center"/>
          </w:tcPr>
          <w:p>
            <w:pPr>
              <w:pStyle w:val="5"/>
              <w:bidi w:val="0"/>
              <w:rPr>
                <w:rFonts w:hint="default"/>
              </w:rPr>
            </w:pPr>
            <w:r>
              <w:rPr>
                <w:rFonts w:hint="default"/>
              </w:rPr>
              <w:t>0.065</w:t>
            </w:r>
          </w:p>
        </w:tc>
        <w:tc>
          <w:tcPr>
            <w:tcW w:w="761" w:type="dxa"/>
            <w:vAlign w:val="center"/>
          </w:tcPr>
          <w:p>
            <w:pPr>
              <w:pStyle w:val="5"/>
              <w:bidi w:val="0"/>
              <w:rPr>
                <w:rFonts w:hint="default"/>
              </w:rPr>
            </w:pPr>
            <w:r>
              <w:rPr>
                <w:rFonts w:hint="default"/>
              </w:rPr>
              <w:t>2.46</w:t>
            </w:r>
          </w:p>
        </w:tc>
        <w:tc>
          <w:tcPr>
            <w:tcW w:w="706" w:type="dxa"/>
            <w:vAlign w:val="center"/>
          </w:tcPr>
          <w:p>
            <w:pPr>
              <w:pStyle w:val="5"/>
              <w:bidi w:val="0"/>
              <w:rPr>
                <w:rFonts w:hint="default"/>
                <w:lang w:val="en-US" w:eastAsia="zh-CN"/>
              </w:rPr>
            </w:pPr>
            <w:r>
              <w:rPr>
                <w:rFonts w:hint="eastAsia"/>
                <w:lang w:val="en-US" w:eastAsia="zh-CN"/>
              </w:rPr>
              <w:t>516</w:t>
            </w:r>
          </w:p>
        </w:tc>
      </w:tr>
    </w:tbl>
    <w:p>
      <w:pPr>
        <w:pStyle w:val="202"/>
        <w:tabs>
          <w:tab w:val="left" w:pos="900"/>
        </w:tabs>
        <w:ind w:firstLine="480" w:firstLineChars="200"/>
        <w:sectPr>
          <w:pgSz w:w="16838" w:h="11906" w:orient="landscape"/>
          <w:pgMar w:top="1803" w:right="1440" w:bottom="1803" w:left="1440" w:header="851" w:footer="1134" w:gutter="0"/>
          <w:pgBorders>
            <w:top w:val="none" w:sz="0" w:space="0"/>
            <w:left w:val="none" w:sz="0" w:space="0"/>
            <w:bottom w:val="none" w:sz="0" w:space="0"/>
            <w:right w:val="none" w:sz="0" w:space="0"/>
          </w:pgBorders>
          <w:pgNumType w:fmt="decimal"/>
          <w:cols w:space="720" w:num="1"/>
          <w:docGrid w:linePitch="312" w:charSpace="0"/>
        </w:sectPr>
      </w:pPr>
    </w:p>
    <w:p>
      <w:pPr>
        <w:adjustRightInd w:val="0"/>
        <w:snapToGrid w:val="0"/>
        <w:spacing w:line="360" w:lineRule="auto"/>
        <w:ind w:firstLine="480" w:firstLineChars="200"/>
        <w:rPr>
          <w:sz w:val="24"/>
        </w:rPr>
      </w:pPr>
      <w:r>
        <w:rPr>
          <w:sz w:val="24"/>
        </w:rPr>
        <w:t>由表</w:t>
      </w:r>
      <w:r>
        <w:rPr>
          <w:rFonts w:hint="eastAsia"/>
          <w:sz w:val="24"/>
          <w:lang w:val="en-US" w:eastAsia="zh-CN"/>
        </w:rPr>
        <w:t>3</w:t>
      </w:r>
      <w:r>
        <w:rPr>
          <w:rFonts w:hint="eastAsia"/>
          <w:sz w:val="24"/>
        </w:rPr>
        <w:t>.3-1</w:t>
      </w:r>
      <w:r>
        <w:rPr>
          <w:rFonts w:hint="eastAsia"/>
          <w:sz w:val="24"/>
          <w:lang w:val="en-US" w:eastAsia="zh-CN"/>
        </w:rPr>
        <w:t>7</w:t>
      </w:r>
      <w:r>
        <w:rPr>
          <w:sz w:val="24"/>
        </w:rPr>
        <w:t>评价结果可见，所有断面总氮均超标，其余指标均能够满足《地表水环境质量标准》（GB3838-2002）Ⅳ类标准要求，</w:t>
      </w:r>
      <w:r>
        <w:rPr>
          <w:rFonts w:hint="eastAsia"/>
          <w:sz w:val="24"/>
        </w:rPr>
        <w:t>总氮超标</w:t>
      </w:r>
      <w:r>
        <w:rPr>
          <w:rFonts w:hint="eastAsia" w:ascii="宋体" w:hAnsi="宋体" w:cs="宋体"/>
          <w:kern w:val="0"/>
          <w:sz w:val="24"/>
          <w:lang w:bidi="ar"/>
        </w:rPr>
        <w:t>原因主要是生活污水排放、农业面源污染等</w:t>
      </w:r>
      <w:r>
        <w:rPr>
          <w:sz w:val="24"/>
        </w:rPr>
        <w:t>。</w:t>
      </w:r>
    </w:p>
    <w:p>
      <w:pPr>
        <w:pStyle w:val="10"/>
        <w:bidi w:val="0"/>
      </w:pPr>
      <w:r>
        <w:rPr>
          <w:rFonts w:hint="eastAsia"/>
          <w:lang w:val="en-US" w:eastAsia="zh-CN"/>
        </w:rPr>
        <w:t>3</w:t>
      </w:r>
      <w:r>
        <w:t>.</w:t>
      </w:r>
      <w:r>
        <w:rPr>
          <w:rFonts w:hint="eastAsia"/>
        </w:rPr>
        <w:t>3</w:t>
      </w:r>
      <w:r>
        <w:t>.2.</w:t>
      </w:r>
      <w:r>
        <w:rPr>
          <w:rFonts w:hint="eastAsia"/>
        </w:rPr>
        <w:t>7 区域地表水环境治理措施</w:t>
      </w:r>
    </w:p>
    <w:p>
      <w:pPr>
        <w:spacing w:line="360" w:lineRule="auto"/>
        <w:ind w:firstLine="480" w:firstLineChars="200"/>
        <w:rPr>
          <w:rFonts w:hint="eastAsia"/>
          <w:b w:val="0"/>
          <w:bCs w:val="0"/>
        </w:rPr>
      </w:pPr>
      <w:bookmarkStart w:id="521" w:name="_Toc217199980"/>
      <w:r>
        <w:rPr>
          <w:rFonts w:hint="eastAsia"/>
          <w:b w:val="0"/>
          <w:bCs w:val="0"/>
        </w:rPr>
        <w:t>区域环境空气治理措施</w:t>
      </w:r>
    </w:p>
    <w:p>
      <w:pPr>
        <w:spacing w:line="360" w:lineRule="auto"/>
        <w:ind w:firstLine="480" w:firstLineChars="200"/>
        <w:rPr>
          <w:rFonts w:hint="eastAsia"/>
          <w:lang w:eastAsia="zh-CN"/>
        </w:rPr>
      </w:pPr>
      <w:r>
        <w:rPr>
          <w:rFonts w:hint="eastAsia"/>
        </w:rPr>
        <w:t>泰环境发〔2024〕8号泰安市生态环境局关于印发《2024年全市生态环境保护工作要点》的通知</w:t>
      </w:r>
      <w:r>
        <w:rPr>
          <w:rFonts w:hint="eastAsia"/>
          <w:lang w:eastAsia="zh-CN"/>
        </w:rPr>
        <w:t>：</w:t>
      </w:r>
    </w:p>
    <w:p>
      <w:pPr>
        <w:spacing w:line="360" w:lineRule="auto"/>
        <w:ind w:firstLine="480" w:firstLineChars="200"/>
        <w:rPr>
          <w:rFonts w:hint="eastAsia"/>
        </w:rPr>
      </w:pPr>
      <w:r>
        <w:rPr>
          <w:rFonts w:hint="eastAsia"/>
        </w:rPr>
        <w:t>2024年全市生态环境保护工作要点</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制定实施空气质量持续改善行动计划。编制全市空气质量持续改善暨第三轮“四减四增”行动计划，以PM2.5控制为主线，着力打好重污染天气消除、臭氧污染防治、柴油货车污染治理三大标志性战役，持续推进结构优化调整，强化源头管控、多污染物协同控制和区域污染协同治理。开展第二轮“四减四增”行动终期评估。(责任科室：大气环境科、区域空气质量控制科)</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实施重点行业环保绩效提升行动。推动火电、铸造、水泥等行业深度治理，着力提升行业企业环保绩效等级。全面开展环保绩效“创A”行动，将6家企业纳入创A计划，6家环保绩效B级企业纳入升A计划，推动水泥、焦化、工业涂装等行业企业环保绩效提级，争创环保绩效A级或行业引领性企业。稳步推进工业源烟气氨逃逸防控、畜禽养殖场氨排放治理。(责任科室：大气环境科)</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开展低效失效大气污染治理设施排查整治。制定全市低效失效大气污染治理设施排查整治工作方案，以铸造、玻璃、工业涂装、包装印刷等产业集群为重点，建立排查整治清单，依法淘汰关停一批、搬迁入园一批，就地改造一批、做优做强一批。(责任科室：大气环境科、区域空气质量控制科)</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持续开展重点行业深度治理。全面实施工业炉清洁能源替代，有序推进电代煤，积极稳妥推进气代煤。加快推进优化含VOCs原辅材料替代，组织实施石化、化工、储油库等行业储罐VOCs深度治理，提升VOCs关键功能性吸附催化材料的效果和稳定性，打造一批原辅材料替代示范项目，新增一批免挥发性有机物末端治理企业。按照“集约建设，共享治污”的总体思路，持续抓好肥城市、宁阳县等地集中喷涂中心“绿岛”项目建设。(责任科室：大气环境科、区域空气质量控制科)</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持续开展重型柴油货车尾气后处理装置弄虚作假排查整治。聚焦重点用车单位、集中停放地和主要通行路段，加强与公安交警、交通运输等部门的联动，常态化开展联合执法检查，严厉打击重型柴油货车篡改、屏蔽、破坏OBD弄虚作假违法行为，努力实现重型柴油货车OBD全程管控、全面达标，切实减少氮氧，化物排放。(责任科室：综合执法支队、大气环境科)</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加快推进柴油货车和非道路移动机械淘汰。协同有关部门加快淘汰国三及以下排放标准柴油货车。2024年年底前，基本淘汰1147台国一级以下排放标准非道路移动机械。加强对重型柴油货车和非道路移动机械使用企业(单位)的宣传，引导更换使用新能源重型货车和非道路移动机械。(责任科室：大气环境科)</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lang w:val="en-US" w:eastAsia="zh-CN"/>
        </w:rPr>
      </w:pPr>
      <w:r>
        <w:rPr>
          <w:rFonts w:hint="eastAsia"/>
          <w:lang w:val="en-US" w:eastAsia="zh-CN"/>
        </w:rPr>
        <w:t>做好重点时段污染管控。突出精准差异化管控，补充完善应急减排清单，深化省、市、县区域联控协作机制，提升重大活动空气质量预报能力和保障水平。持续推进城中村“煤改气”工作，巩固提升清洁取暖改造成果。(责任科室：大气环境科、区域空气质量控制科、科技与监测科)</w:t>
      </w:r>
    </w:p>
    <w:p>
      <w:pPr>
        <w:pStyle w:val="9"/>
        <w:bidi w:val="0"/>
        <w:rPr>
          <w:rFonts w:hint="default"/>
        </w:rPr>
      </w:pPr>
      <w:r>
        <w:rPr>
          <w:rFonts w:hint="default"/>
          <w:lang w:val="en-US" w:eastAsia="zh-CN"/>
        </w:rPr>
        <w:t>3</w:t>
      </w:r>
      <w:r>
        <w:rPr>
          <w:rFonts w:hint="default"/>
        </w:rPr>
        <w:t>.</w:t>
      </w:r>
      <w:r>
        <w:rPr>
          <w:rFonts w:hint="default"/>
          <w:lang w:val="en-US" w:eastAsia="zh-CN"/>
        </w:rPr>
        <w:t>3.3</w:t>
      </w:r>
      <w:r>
        <w:rPr>
          <w:rFonts w:hint="default"/>
        </w:rPr>
        <w:t>地下水质量现状监测与评价</w:t>
      </w:r>
      <w:bookmarkEnd w:id="521"/>
    </w:p>
    <w:p>
      <w:pPr>
        <w:pStyle w:val="10"/>
        <w:bidi w:val="0"/>
      </w:pPr>
      <w:bookmarkStart w:id="522" w:name="_Toc375732777"/>
      <w:bookmarkStart w:id="523" w:name="_Toc367884833"/>
      <w:r>
        <w:rPr>
          <w:rFonts w:hint="eastAsia"/>
          <w:lang w:val="en-US" w:eastAsia="zh-CN"/>
        </w:rPr>
        <w:t>3</w:t>
      </w:r>
      <w:r>
        <w:t>.</w:t>
      </w:r>
      <w:r>
        <w:rPr>
          <w:rFonts w:hint="eastAsia"/>
          <w:lang w:val="en-US" w:eastAsia="zh-CN"/>
        </w:rPr>
        <w:t>3</w:t>
      </w:r>
      <w:r>
        <w:t>.3.1监测点布设</w:t>
      </w:r>
      <w:bookmarkEnd w:id="522"/>
      <w:bookmarkEnd w:id="523"/>
    </w:p>
    <w:p>
      <w:pPr>
        <w:bidi w:val="0"/>
      </w:pPr>
      <w:r>
        <w:t>根据项目所处地理位置、区域地下水流向（</w:t>
      </w:r>
      <w:r>
        <w:rPr>
          <w:rFonts w:hint="eastAsia"/>
        </w:rPr>
        <w:t>北</w:t>
      </w:r>
      <w:r>
        <w:t>-</w:t>
      </w:r>
      <w:r>
        <w:rPr>
          <w:rFonts w:hint="eastAsia"/>
        </w:rPr>
        <w:t>南</w:t>
      </w:r>
      <w:r>
        <w:t>），本次地下水监测共布设6个监测点，具体监测点位置见下表，监测布点图见图</w:t>
      </w:r>
      <w:r>
        <w:rPr>
          <w:rFonts w:hint="eastAsia"/>
          <w:lang w:val="en-US" w:eastAsia="zh-CN"/>
        </w:rPr>
        <w:t>3</w:t>
      </w:r>
      <w:r>
        <w:t>.</w:t>
      </w:r>
      <w:r>
        <w:rPr>
          <w:rFonts w:hint="eastAsia"/>
          <w:lang w:val="en-US" w:eastAsia="zh-CN"/>
        </w:rPr>
        <w:t>3</w:t>
      </w:r>
      <w:r>
        <w:t>-</w:t>
      </w:r>
      <w:r>
        <w:rPr>
          <w:rFonts w:hint="eastAsia"/>
          <w:lang w:val="en-US" w:eastAsia="zh-CN"/>
        </w:rPr>
        <w:t>18</w:t>
      </w:r>
      <w:r>
        <w:t>。</w:t>
      </w:r>
    </w:p>
    <w:p>
      <w:pPr>
        <w:pStyle w:val="88"/>
        <w:spacing w:before="24"/>
        <w:ind w:firstLine="422"/>
        <w:rPr>
          <w:sz w:val="21"/>
          <w:szCs w:val="21"/>
        </w:rPr>
      </w:pPr>
      <w:r>
        <w:rPr>
          <w:sz w:val="21"/>
          <w:szCs w:val="21"/>
        </w:rPr>
        <w:t>表</w:t>
      </w:r>
      <w:r>
        <w:rPr>
          <w:rFonts w:hint="eastAsia"/>
          <w:sz w:val="21"/>
          <w:szCs w:val="21"/>
          <w:lang w:val="en-US" w:eastAsia="zh-CN"/>
        </w:rPr>
        <w:t>3</w:t>
      </w:r>
      <w:r>
        <w:rPr>
          <w:sz w:val="21"/>
          <w:szCs w:val="21"/>
        </w:rPr>
        <w:t>.</w:t>
      </w:r>
      <w:r>
        <w:rPr>
          <w:rFonts w:hint="eastAsia"/>
          <w:sz w:val="21"/>
          <w:szCs w:val="21"/>
          <w:lang w:val="en-US" w:eastAsia="zh-CN"/>
        </w:rPr>
        <w:t>3</w:t>
      </w:r>
      <w:r>
        <w:rPr>
          <w:sz w:val="21"/>
          <w:szCs w:val="21"/>
        </w:rPr>
        <w:t>-1</w:t>
      </w:r>
      <w:r>
        <w:rPr>
          <w:rFonts w:hint="eastAsia"/>
          <w:sz w:val="21"/>
          <w:szCs w:val="21"/>
          <w:lang w:val="en-US" w:eastAsia="zh-CN"/>
        </w:rPr>
        <w:t>8</w:t>
      </w:r>
      <w:r>
        <w:rPr>
          <w:sz w:val="21"/>
          <w:szCs w:val="21"/>
        </w:rPr>
        <w:t xml:space="preserve">  地下水监测点布设情况一览表</w:t>
      </w:r>
    </w:p>
    <w:tbl>
      <w:tblPr>
        <w:tblStyle w:val="43"/>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8"/>
        <w:gridCol w:w="1606"/>
        <w:gridCol w:w="1230"/>
        <w:gridCol w:w="1829"/>
        <w:gridCol w:w="30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pct"/>
            <w:vAlign w:val="center"/>
          </w:tcPr>
          <w:p>
            <w:pPr>
              <w:pStyle w:val="5"/>
              <w:bidi w:val="0"/>
              <w:rPr>
                <w:b/>
                <w:bCs/>
              </w:rPr>
            </w:pPr>
            <w:bookmarkStart w:id="524" w:name="_Toc367884834"/>
            <w:bookmarkStart w:id="525" w:name="_Toc375732778"/>
            <w:r>
              <w:rPr>
                <w:rFonts w:hint="eastAsia"/>
                <w:b/>
                <w:bCs/>
              </w:rPr>
              <w:t>序号</w:t>
            </w:r>
          </w:p>
        </w:tc>
        <w:tc>
          <w:tcPr>
            <w:tcW w:w="944" w:type="pct"/>
            <w:vAlign w:val="center"/>
          </w:tcPr>
          <w:p>
            <w:pPr>
              <w:pStyle w:val="5"/>
              <w:bidi w:val="0"/>
              <w:rPr>
                <w:b/>
                <w:bCs/>
              </w:rPr>
            </w:pPr>
            <w:r>
              <w:rPr>
                <w:b/>
                <w:bCs/>
              </w:rPr>
              <w:t>点位名称</w:t>
            </w:r>
          </w:p>
        </w:tc>
        <w:tc>
          <w:tcPr>
            <w:tcW w:w="723" w:type="pct"/>
            <w:vAlign w:val="center"/>
          </w:tcPr>
          <w:p>
            <w:pPr>
              <w:pStyle w:val="5"/>
              <w:bidi w:val="0"/>
              <w:rPr>
                <w:b/>
                <w:bCs/>
              </w:rPr>
            </w:pPr>
            <w:r>
              <w:rPr>
                <w:b/>
                <w:bCs/>
              </w:rPr>
              <w:t>相对方位</w:t>
            </w:r>
          </w:p>
        </w:tc>
        <w:tc>
          <w:tcPr>
            <w:tcW w:w="1075" w:type="pct"/>
            <w:vAlign w:val="center"/>
          </w:tcPr>
          <w:p>
            <w:pPr>
              <w:pStyle w:val="5"/>
              <w:bidi w:val="0"/>
              <w:rPr>
                <w:b/>
                <w:bCs/>
              </w:rPr>
            </w:pPr>
            <w:r>
              <w:rPr>
                <w:b/>
                <w:bCs/>
              </w:rPr>
              <w:t>距厂址距离（m）</w:t>
            </w:r>
          </w:p>
        </w:tc>
        <w:tc>
          <w:tcPr>
            <w:tcW w:w="1787" w:type="pct"/>
            <w:vAlign w:val="center"/>
          </w:tcPr>
          <w:p>
            <w:pPr>
              <w:pStyle w:val="5"/>
              <w:bidi w:val="0"/>
              <w:rPr>
                <w:b/>
                <w:bCs/>
              </w:rPr>
            </w:pPr>
            <w:r>
              <w:rPr>
                <w:b/>
                <w:bCs/>
              </w:rPr>
              <w:t>布设意义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pct"/>
            <w:vAlign w:val="center"/>
          </w:tcPr>
          <w:p>
            <w:pPr>
              <w:pStyle w:val="5"/>
              <w:bidi w:val="0"/>
            </w:pPr>
            <w:r>
              <w:rPr>
                <w:rFonts w:hint="eastAsia"/>
              </w:rPr>
              <w:t>U1</w:t>
            </w:r>
          </w:p>
        </w:tc>
        <w:tc>
          <w:tcPr>
            <w:tcW w:w="944" w:type="pct"/>
            <w:vAlign w:val="center"/>
          </w:tcPr>
          <w:p>
            <w:pPr>
              <w:pStyle w:val="5"/>
              <w:bidi w:val="0"/>
            </w:pPr>
            <w:r>
              <w:rPr>
                <w:rFonts w:hint="eastAsia"/>
              </w:rPr>
              <w:t>凤栖家园</w:t>
            </w:r>
          </w:p>
        </w:tc>
        <w:tc>
          <w:tcPr>
            <w:tcW w:w="723" w:type="pct"/>
            <w:vAlign w:val="center"/>
          </w:tcPr>
          <w:p>
            <w:pPr>
              <w:pStyle w:val="5"/>
              <w:bidi w:val="0"/>
            </w:pPr>
            <w:r>
              <w:rPr>
                <w:rFonts w:hint="eastAsia"/>
              </w:rPr>
              <w:t>NW</w:t>
            </w:r>
          </w:p>
        </w:tc>
        <w:tc>
          <w:tcPr>
            <w:tcW w:w="1075" w:type="pct"/>
            <w:vAlign w:val="center"/>
          </w:tcPr>
          <w:p>
            <w:pPr>
              <w:pStyle w:val="5"/>
              <w:bidi w:val="0"/>
            </w:pPr>
            <w:r>
              <w:rPr>
                <w:rFonts w:hint="eastAsia"/>
              </w:rPr>
              <w:t>560</w:t>
            </w:r>
          </w:p>
        </w:tc>
        <w:tc>
          <w:tcPr>
            <w:tcW w:w="1787" w:type="pct"/>
            <w:vAlign w:val="center"/>
          </w:tcPr>
          <w:p>
            <w:pPr>
              <w:pStyle w:val="5"/>
              <w:bidi w:val="0"/>
            </w:pPr>
            <w:r>
              <w:t>了解</w:t>
            </w:r>
            <w:r>
              <w:rPr>
                <w:rFonts w:hint="eastAsia"/>
              </w:rPr>
              <w:t>上</w:t>
            </w:r>
            <w:r>
              <w:t>游地下水水质</w:t>
            </w:r>
            <w:r>
              <w:rPr>
                <w:rFonts w:hint="eastAsia"/>
              </w:rPr>
              <w:t>（水位）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pct"/>
            <w:vAlign w:val="center"/>
          </w:tcPr>
          <w:p>
            <w:pPr>
              <w:pStyle w:val="5"/>
              <w:bidi w:val="0"/>
            </w:pPr>
            <w:r>
              <w:rPr>
                <w:rFonts w:hint="eastAsia"/>
              </w:rPr>
              <w:t>U2</w:t>
            </w:r>
          </w:p>
        </w:tc>
        <w:tc>
          <w:tcPr>
            <w:tcW w:w="944" w:type="pct"/>
            <w:vAlign w:val="center"/>
          </w:tcPr>
          <w:p>
            <w:pPr>
              <w:pStyle w:val="5"/>
              <w:bidi w:val="0"/>
            </w:pPr>
            <w:r>
              <w:rPr>
                <w:rFonts w:hint="eastAsia"/>
              </w:rPr>
              <w:t>项目区</w:t>
            </w:r>
          </w:p>
        </w:tc>
        <w:tc>
          <w:tcPr>
            <w:tcW w:w="723" w:type="pct"/>
            <w:vAlign w:val="center"/>
          </w:tcPr>
          <w:p>
            <w:pPr>
              <w:pStyle w:val="5"/>
              <w:bidi w:val="0"/>
            </w:pPr>
            <w:r>
              <w:t>--</w:t>
            </w:r>
          </w:p>
        </w:tc>
        <w:tc>
          <w:tcPr>
            <w:tcW w:w="1075" w:type="pct"/>
            <w:vAlign w:val="center"/>
          </w:tcPr>
          <w:p>
            <w:pPr>
              <w:pStyle w:val="5"/>
              <w:bidi w:val="0"/>
            </w:pPr>
            <w:r>
              <w:t>--</w:t>
            </w:r>
          </w:p>
        </w:tc>
        <w:tc>
          <w:tcPr>
            <w:tcW w:w="1787" w:type="pct"/>
            <w:vAlign w:val="center"/>
          </w:tcPr>
          <w:p>
            <w:pPr>
              <w:pStyle w:val="5"/>
              <w:bidi w:val="0"/>
            </w:pPr>
            <w:r>
              <w:t>了解项目区地下水水质</w:t>
            </w:r>
            <w:r>
              <w:rPr>
                <w:rFonts w:hint="eastAsia"/>
              </w:rPr>
              <w:t>（水位）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pct"/>
            <w:vAlign w:val="center"/>
          </w:tcPr>
          <w:p>
            <w:pPr>
              <w:pStyle w:val="5"/>
              <w:bidi w:val="0"/>
            </w:pPr>
            <w:r>
              <w:rPr>
                <w:rFonts w:hint="eastAsia"/>
              </w:rPr>
              <w:t>U3</w:t>
            </w:r>
          </w:p>
        </w:tc>
        <w:tc>
          <w:tcPr>
            <w:tcW w:w="944" w:type="pct"/>
            <w:vAlign w:val="center"/>
          </w:tcPr>
          <w:p>
            <w:pPr>
              <w:pStyle w:val="5"/>
              <w:bidi w:val="0"/>
            </w:pPr>
            <w:r>
              <w:rPr>
                <w:rFonts w:hint="eastAsia"/>
              </w:rPr>
              <w:t>谢官村</w:t>
            </w:r>
          </w:p>
        </w:tc>
        <w:tc>
          <w:tcPr>
            <w:tcW w:w="723" w:type="pct"/>
            <w:vAlign w:val="center"/>
          </w:tcPr>
          <w:p>
            <w:pPr>
              <w:pStyle w:val="5"/>
              <w:bidi w:val="0"/>
            </w:pPr>
            <w:r>
              <w:rPr>
                <w:rFonts w:hint="eastAsia"/>
              </w:rPr>
              <w:t>S</w:t>
            </w:r>
          </w:p>
        </w:tc>
        <w:tc>
          <w:tcPr>
            <w:tcW w:w="1075" w:type="pct"/>
            <w:vAlign w:val="center"/>
          </w:tcPr>
          <w:p>
            <w:pPr>
              <w:pStyle w:val="5"/>
              <w:bidi w:val="0"/>
            </w:pPr>
            <w:r>
              <w:rPr>
                <w:rFonts w:hint="eastAsia"/>
              </w:rPr>
              <w:t>415</w:t>
            </w:r>
          </w:p>
        </w:tc>
        <w:tc>
          <w:tcPr>
            <w:tcW w:w="1787" w:type="pct"/>
            <w:vAlign w:val="center"/>
          </w:tcPr>
          <w:p>
            <w:pPr>
              <w:pStyle w:val="5"/>
              <w:bidi w:val="0"/>
            </w:pPr>
            <w:r>
              <w:t>了解</w:t>
            </w:r>
            <w:r>
              <w:rPr>
                <w:rFonts w:hint="eastAsia"/>
              </w:rPr>
              <w:t>下</w:t>
            </w:r>
            <w:r>
              <w:t>游地下水水质</w:t>
            </w:r>
            <w:r>
              <w:rPr>
                <w:rFonts w:hint="eastAsia"/>
              </w:rPr>
              <w:t>（水位）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pct"/>
            <w:vAlign w:val="center"/>
          </w:tcPr>
          <w:p>
            <w:pPr>
              <w:pStyle w:val="5"/>
              <w:bidi w:val="0"/>
            </w:pPr>
            <w:r>
              <w:rPr>
                <w:rFonts w:hint="eastAsia"/>
              </w:rPr>
              <w:t>U4</w:t>
            </w:r>
          </w:p>
        </w:tc>
        <w:tc>
          <w:tcPr>
            <w:tcW w:w="944" w:type="pct"/>
            <w:vAlign w:val="center"/>
          </w:tcPr>
          <w:p>
            <w:pPr>
              <w:pStyle w:val="5"/>
              <w:bidi w:val="0"/>
            </w:pPr>
            <w:r>
              <w:rPr>
                <w:rFonts w:hint="eastAsia"/>
              </w:rPr>
              <w:t>陈良村</w:t>
            </w:r>
          </w:p>
        </w:tc>
        <w:tc>
          <w:tcPr>
            <w:tcW w:w="723" w:type="pct"/>
            <w:vAlign w:val="center"/>
          </w:tcPr>
          <w:p>
            <w:pPr>
              <w:pStyle w:val="5"/>
              <w:bidi w:val="0"/>
            </w:pPr>
            <w:r>
              <w:rPr>
                <w:rFonts w:hint="eastAsia"/>
              </w:rPr>
              <w:t>W</w:t>
            </w:r>
          </w:p>
        </w:tc>
        <w:tc>
          <w:tcPr>
            <w:tcW w:w="1075" w:type="pct"/>
            <w:vAlign w:val="center"/>
          </w:tcPr>
          <w:p>
            <w:pPr>
              <w:pStyle w:val="5"/>
              <w:bidi w:val="0"/>
            </w:pPr>
            <w:r>
              <w:rPr>
                <w:rFonts w:hint="eastAsia"/>
              </w:rPr>
              <w:t>310</w:t>
            </w:r>
          </w:p>
        </w:tc>
        <w:tc>
          <w:tcPr>
            <w:tcW w:w="1787" w:type="pct"/>
            <w:vAlign w:val="center"/>
          </w:tcPr>
          <w:p>
            <w:pPr>
              <w:pStyle w:val="5"/>
              <w:bidi w:val="0"/>
            </w:pPr>
            <w:r>
              <w:t>水位点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pct"/>
            <w:vAlign w:val="center"/>
          </w:tcPr>
          <w:p>
            <w:pPr>
              <w:pStyle w:val="5"/>
              <w:bidi w:val="0"/>
            </w:pPr>
            <w:r>
              <w:rPr>
                <w:rFonts w:hint="eastAsia"/>
              </w:rPr>
              <w:t>U5</w:t>
            </w:r>
          </w:p>
        </w:tc>
        <w:tc>
          <w:tcPr>
            <w:tcW w:w="944" w:type="pct"/>
            <w:vAlign w:val="center"/>
          </w:tcPr>
          <w:p>
            <w:pPr>
              <w:pStyle w:val="5"/>
              <w:bidi w:val="0"/>
            </w:pPr>
            <w:r>
              <w:rPr>
                <w:rFonts w:hint="eastAsia"/>
              </w:rPr>
              <w:t>二王安村</w:t>
            </w:r>
          </w:p>
        </w:tc>
        <w:tc>
          <w:tcPr>
            <w:tcW w:w="723" w:type="pct"/>
            <w:vAlign w:val="center"/>
          </w:tcPr>
          <w:p>
            <w:pPr>
              <w:pStyle w:val="5"/>
              <w:bidi w:val="0"/>
            </w:pPr>
            <w:r>
              <w:rPr>
                <w:rFonts w:hint="eastAsia"/>
              </w:rPr>
              <w:t>N</w:t>
            </w:r>
          </w:p>
        </w:tc>
        <w:tc>
          <w:tcPr>
            <w:tcW w:w="1075" w:type="pct"/>
            <w:vAlign w:val="center"/>
          </w:tcPr>
          <w:p>
            <w:pPr>
              <w:pStyle w:val="5"/>
              <w:bidi w:val="0"/>
            </w:pPr>
            <w:r>
              <w:rPr>
                <w:rFonts w:hint="eastAsia"/>
              </w:rPr>
              <w:t>1280</w:t>
            </w:r>
          </w:p>
        </w:tc>
        <w:tc>
          <w:tcPr>
            <w:tcW w:w="1787" w:type="pct"/>
            <w:vAlign w:val="center"/>
          </w:tcPr>
          <w:p>
            <w:pPr>
              <w:pStyle w:val="5"/>
              <w:bidi w:val="0"/>
            </w:pPr>
            <w:r>
              <w:t>水位点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pct"/>
            <w:vAlign w:val="center"/>
          </w:tcPr>
          <w:p>
            <w:pPr>
              <w:pStyle w:val="5"/>
              <w:bidi w:val="0"/>
            </w:pPr>
            <w:r>
              <w:rPr>
                <w:rFonts w:hint="eastAsia"/>
              </w:rPr>
              <w:t>U6</w:t>
            </w:r>
          </w:p>
        </w:tc>
        <w:tc>
          <w:tcPr>
            <w:tcW w:w="944" w:type="pct"/>
            <w:vAlign w:val="center"/>
          </w:tcPr>
          <w:p>
            <w:pPr>
              <w:pStyle w:val="5"/>
              <w:bidi w:val="0"/>
            </w:pPr>
            <w:r>
              <w:rPr>
                <w:rFonts w:hint="eastAsia"/>
              </w:rPr>
              <w:t>西大官村</w:t>
            </w:r>
          </w:p>
        </w:tc>
        <w:tc>
          <w:tcPr>
            <w:tcW w:w="723" w:type="pct"/>
            <w:vAlign w:val="center"/>
          </w:tcPr>
          <w:p>
            <w:pPr>
              <w:pStyle w:val="5"/>
              <w:bidi w:val="0"/>
            </w:pPr>
            <w:r>
              <w:rPr>
                <w:rFonts w:hint="eastAsia"/>
              </w:rPr>
              <w:t>NE</w:t>
            </w:r>
          </w:p>
        </w:tc>
        <w:tc>
          <w:tcPr>
            <w:tcW w:w="1075" w:type="pct"/>
            <w:vAlign w:val="center"/>
          </w:tcPr>
          <w:p>
            <w:pPr>
              <w:pStyle w:val="5"/>
              <w:bidi w:val="0"/>
            </w:pPr>
            <w:r>
              <w:rPr>
                <w:rFonts w:hint="eastAsia"/>
              </w:rPr>
              <w:t>1050</w:t>
            </w:r>
          </w:p>
        </w:tc>
        <w:tc>
          <w:tcPr>
            <w:tcW w:w="1787" w:type="pct"/>
            <w:vAlign w:val="center"/>
          </w:tcPr>
          <w:p>
            <w:pPr>
              <w:pStyle w:val="5"/>
              <w:bidi w:val="0"/>
            </w:pPr>
            <w:r>
              <w:t>水位点</w:t>
            </w:r>
          </w:p>
        </w:tc>
      </w:tr>
    </w:tbl>
    <w:p>
      <w:pPr>
        <w:pStyle w:val="10"/>
        <w:bidi w:val="0"/>
      </w:pPr>
      <w:r>
        <w:rPr>
          <w:rFonts w:hint="eastAsia"/>
          <w:lang w:val="en-US" w:eastAsia="zh-CN"/>
        </w:rPr>
        <w:t>3</w:t>
      </w:r>
      <w:r>
        <w:t>.</w:t>
      </w:r>
      <w:r>
        <w:rPr>
          <w:rFonts w:hint="eastAsia"/>
          <w:lang w:val="en-US" w:eastAsia="zh-CN"/>
        </w:rPr>
        <w:t>3</w:t>
      </w:r>
      <w:r>
        <w:t>.3.2监测时间及频率</w:t>
      </w:r>
      <w:bookmarkEnd w:id="524"/>
      <w:bookmarkEnd w:id="525"/>
    </w:p>
    <w:p>
      <w:pPr>
        <w:bidi w:val="0"/>
      </w:pPr>
      <w:r>
        <w:t>由</w:t>
      </w:r>
      <w:r>
        <w:rPr>
          <w:rFonts w:hint="eastAsia"/>
        </w:rPr>
        <w:t>山东奥斯瑞特检验检测有限公司</w:t>
      </w:r>
      <w:r>
        <w:t>于</w:t>
      </w:r>
      <w:r>
        <w:rPr>
          <w:rFonts w:hint="eastAsia"/>
        </w:rPr>
        <w:t>2024</w:t>
      </w:r>
      <w:r>
        <w:t>年</w:t>
      </w:r>
      <w:r>
        <w:rPr>
          <w:rFonts w:hint="eastAsia"/>
        </w:rPr>
        <w:t>2</w:t>
      </w:r>
      <w:r>
        <w:t>月2</w:t>
      </w:r>
      <w:r>
        <w:rPr>
          <w:rFonts w:hint="eastAsia"/>
        </w:rPr>
        <w:t>7</w:t>
      </w:r>
      <w:r>
        <w:t>日进行，对上述监测点监测一天，报一组有效数据。</w:t>
      </w:r>
    </w:p>
    <w:p>
      <w:pPr>
        <w:pStyle w:val="10"/>
        <w:bidi w:val="0"/>
      </w:pPr>
      <w:bookmarkStart w:id="526" w:name="_Toc375732779"/>
      <w:bookmarkStart w:id="527" w:name="_Toc367884835"/>
      <w:r>
        <w:rPr>
          <w:rFonts w:hint="eastAsia"/>
          <w:lang w:val="en-US" w:eastAsia="zh-CN"/>
        </w:rPr>
        <w:t>3</w:t>
      </w:r>
      <w:r>
        <w:t>.</w:t>
      </w:r>
      <w:r>
        <w:rPr>
          <w:rFonts w:hint="eastAsia"/>
          <w:lang w:val="en-US" w:eastAsia="zh-CN"/>
        </w:rPr>
        <w:t>3</w:t>
      </w:r>
      <w:r>
        <w:t>.3.3监测因子与分析方法</w:t>
      </w:r>
      <w:bookmarkEnd w:id="526"/>
      <w:bookmarkEnd w:id="527"/>
    </w:p>
    <w:p>
      <w:pPr>
        <w:bidi w:val="0"/>
      </w:pPr>
      <w:r>
        <w:t>监测项目为</w:t>
      </w:r>
      <w:bookmarkStart w:id="528" w:name="_Hlk67839959"/>
      <w:r>
        <w:rPr>
          <w:rFonts w:hint="eastAsia"/>
        </w:rPr>
        <w:t>K</w:t>
      </w:r>
      <w:r>
        <w:rPr>
          <w:rFonts w:hint="eastAsia"/>
          <w:vertAlign w:val="superscript"/>
        </w:rPr>
        <w:t>+</w:t>
      </w:r>
      <w:r>
        <w:rPr>
          <w:rFonts w:hint="eastAsia"/>
        </w:rPr>
        <w:t>、Na</w:t>
      </w:r>
      <w:r>
        <w:rPr>
          <w:rFonts w:hint="eastAsia"/>
          <w:vertAlign w:val="superscript"/>
        </w:rPr>
        <w:t>+</w:t>
      </w:r>
      <w:r>
        <w:rPr>
          <w:rFonts w:hint="eastAsia"/>
        </w:rPr>
        <w:t>、Ca</w:t>
      </w:r>
      <w:r>
        <w:rPr>
          <w:rFonts w:hint="eastAsia"/>
          <w:vertAlign w:val="superscript"/>
        </w:rPr>
        <w:t>2+</w:t>
      </w:r>
      <w:r>
        <w:rPr>
          <w:rFonts w:hint="eastAsia"/>
        </w:rPr>
        <w:t>、Mg</w:t>
      </w:r>
      <w:r>
        <w:rPr>
          <w:rFonts w:hint="eastAsia"/>
          <w:vertAlign w:val="superscript"/>
        </w:rPr>
        <w:t>2+</w:t>
      </w:r>
      <w:r>
        <w:rPr>
          <w:rFonts w:hint="eastAsia"/>
        </w:rPr>
        <w:t>、CO</w:t>
      </w:r>
      <w:r>
        <w:rPr>
          <w:rFonts w:hint="eastAsia"/>
          <w:vertAlign w:val="subscript"/>
        </w:rPr>
        <w:t>3</w:t>
      </w:r>
      <w:r>
        <w:rPr>
          <w:rFonts w:hint="eastAsia"/>
          <w:vertAlign w:val="superscript"/>
        </w:rPr>
        <w:t>2-</w:t>
      </w:r>
      <w:r>
        <w:rPr>
          <w:rFonts w:hint="eastAsia"/>
        </w:rPr>
        <w:t>、HCO</w:t>
      </w:r>
      <w:r>
        <w:rPr>
          <w:rFonts w:hint="eastAsia"/>
          <w:vertAlign w:val="subscript"/>
        </w:rPr>
        <w:t>3</w:t>
      </w:r>
      <w:r>
        <w:rPr>
          <w:rFonts w:hint="eastAsia"/>
        </w:rPr>
        <w:t>-、pH值、NH</w:t>
      </w:r>
      <w:r>
        <w:rPr>
          <w:rFonts w:hint="eastAsia"/>
          <w:vertAlign w:val="subscript"/>
        </w:rPr>
        <w:t>3</w:t>
      </w:r>
      <w:r>
        <w:rPr>
          <w:rFonts w:hint="eastAsia"/>
        </w:rPr>
        <w:t>-N</w:t>
      </w:r>
      <w:r>
        <w:t>、</w:t>
      </w:r>
      <w:r>
        <w:rPr>
          <w:rFonts w:hint="eastAsia"/>
        </w:rPr>
        <w:t>硝酸盐氮、亚硝酸盐氮、挥发酚</w:t>
      </w:r>
      <w:r>
        <w:t>、</w:t>
      </w:r>
      <w:r>
        <w:rPr>
          <w:rFonts w:hint="eastAsia"/>
        </w:rPr>
        <w:t>氰化物、</w:t>
      </w:r>
      <w:r>
        <w:t>铜、镉、</w:t>
      </w:r>
      <w:r>
        <w:rPr>
          <w:rFonts w:hint="eastAsia"/>
        </w:rPr>
        <w:t>砷、汞、六价铬、铅、铁</w:t>
      </w:r>
      <w:r>
        <w:t>、</w:t>
      </w:r>
      <w:r>
        <w:rPr>
          <w:rFonts w:hint="eastAsia"/>
        </w:rPr>
        <w:t>锰</w:t>
      </w:r>
      <w:r>
        <w:t>、</w:t>
      </w:r>
      <w:r>
        <w:rPr>
          <w:rFonts w:hint="eastAsia"/>
        </w:rPr>
        <w:t>总硬度、氟化物、溶解性总固体、耗氧量、硫酸盐、氯化物、硫化物、总大肠菌群、细菌</w:t>
      </w:r>
      <w:r>
        <w:t>总数</w:t>
      </w:r>
      <w:r>
        <w:rPr>
          <w:rFonts w:hint="eastAsia"/>
        </w:rPr>
        <w:t>、</w:t>
      </w:r>
      <w:r>
        <w:t>色度、高锰酸盐指数、石油类</w:t>
      </w:r>
      <w:r>
        <w:rPr>
          <w:rFonts w:hint="eastAsia"/>
        </w:rPr>
        <w:t>、阴离子表面活性剂</w:t>
      </w:r>
      <w:r>
        <w:t>共</w:t>
      </w:r>
      <w:bookmarkEnd w:id="528"/>
      <w:r>
        <w:rPr>
          <w:rFonts w:hint="eastAsia"/>
        </w:rPr>
        <w:t>33</w:t>
      </w:r>
      <w:r>
        <w:t>项，同时测量水温、水位、井深、地下水埋深、水井功能等。</w:t>
      </w:r>
    </w:p>
    <w:p>
      <w:pPr>
        <w:bidi w:val="0"/>
      </w:pPr>
      <w:r>
        <w:rPr>
          <w:rFonts w:hint="eastAsia"/>
        </w:rPr>
        <w:t>U</w:t>
      </w:r>
      <w:r>
        <w:t>4-</w:t>
      </w:r>
      <w:r>
        <w:rPr>
          <w:rFonts w:hint="eastAsia"/>
        </w:rPr>
        <w:t>U</w:t>
      </w:r>
      <w:r>
        <w:t>6为水位监测点，仅监测水温、水位、井深、地下水埋深、水井功能等。</w:t>
      </w:r>
    </w:p>
    <w:p>
      <w:pPr>
        <w:bidi w:val="0"/>
      </w:pPr>
      <w:r>
        <w:t>地下水质量现状监测按《生活饮用水标准检验方法》要求进行，各监测因子具体监测分析方法见下表。</w:t>
      </w:r>
    </w:p>
    <w:p>
      <w:pPr>
        <w:pStyle w:val="140"/>
        <w:ind w:firstLine="422"/>
        <w:jc w:val="center"/>
        <w:rPr>
          <w:b/>
          <w:bCs/>
          <w:sz w:val="21"/>
          <w:szCs w:val="21"/>
        </w:rPr>
      </w:pPr>
      <w:r>
        <w:rPr>
          <w:b/>
          <w:bCs/>
          <w:sz w:val="21"/>
          <w:szCs w:val="21"/>
        </w:rPr>
        <w:t>表</w:t>
      </w:r>
      <w:r>
        <w:rPr>
          <w:rFonts w:hint="eastAsia"/>
          <w:b/>
          <w:bCs/>
          <w:sz w:val="21"/>
          <w:szCs w:val="21"/>
          <w:lang w:val="en-US" w:eastAsia="zh-CN"/>
        </w:rPr>
        <w:t>3</w:t>
      </w:r>
      <w:r>
        <w:rPr>
          <w:b/>
          <w:bCs/>
          <w:sz w:val="21"/>
          <w:szCs w:val="21"/>
        </w:rPr>
        <w:t>.</w:t>
      </w:r>
      <w:r>
        <w:rPr>
          <w:rFonts w:hint="eastAsia"/>
          <w:b/>
          <w:bCs/>
          <w:sz w:val="21"/>
          <w:szCs w:val="21"/>
          <w:lang w:val="en-US" w:eastAsia="zh-CN"/>
        </w:rPr>
        <w:t>3</w:t>
      </w:r>
      <w:r>
        <w:rPr>
          <w:b/>
          <w:bCs/>
          <w:sz w:val="21"/>
          <w:szCs w:val="21"/>
        </w:rPr>
        <w:t>-1</w:t>
      </w:r>
      <w:r>
        <w:rPr>
          <w:rFonts w:hint="eastAsia"/>
          <w:b/>
          <w:bCs/>
          <w:sz w:val="21"/>
          <w:szCs w:val="21"/>
          <w:lang w:val="en-US" w:eastAsia="zh-CN"/>
        </w:rPr>
        <w:t>9</w:t>
      </w:r>
      <w:r>
        <w:rPr>
          <w:b/>
          <w:bCs/>
          <w:sz w:val="21"/>
          <w:szCs w:val="21"/>
        </w:rPr>
        <w:t xml:space="preserve">  地下水监测分析方法一览表</w:t>
      </w:r>
    </w:p>
    <w:tbl>
      <w:tblPr>
        <w:tblStyle w:val="43"/>
        <w:tblW w:w="84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3922"/>
        <w:gridCol w:w="1937"/>
        <w:gridCol w:w="11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72" w:type="dxa"/>
            <w:tcBorders>
              <w:tl2br w:val="nil"/>
              <w:tr2bl w:val="nil"/>
            </w:tcBorders>
            <w:vAlign w:val="center"/>
          </w:tcPr>
          <w:p>
            <w:pPr>
              <w:pStyle w:val="5"/>
              <w:bidi w:val="0"/>
              <w:rPr>
                <w:b/>
                <w:bCs/>
              </w:rPr>
            </w:pPr>
            <w:bookmarkStart w:id="529" w:name="_Toc367884836"/>
            <w:bookmarkStart w:id="530" w:name="_Toc375732780"/>
            <w:r>
              <w:rPr>
                <w:b/>
                <w:bCs/>
              </w:rPr>
              <w:t>项目名称</w:t>
            </w:r>
          </w:p>
        </w:tc>
        <w:tc>
          <w:tcPr>
            <w:tcW w:w="3922" w:type="dxa"/>
            <w:tcBorders>
              <w:tl2br w:val="nil"/>
              <w:tr2bl w:val="nil"/>
            </w:tcBorders>
            <w:vAlign w:val="center"/>
          </w:tcPr>
          <w:p>
            <w:pPr>
              <w:pStyle w:val="5"/>
              <w:bidi w:val="0"/>
              <w:rPr>
                <w:b/>
                <w:bCs/>
              </w:rPr>
            </w:pPr>
            <w:r>
              <w:rPr>
                <w:rFonts w:hint="eastAsia"/>
                <w:b/>
                <w:bCs/>
              </w:rPr>
              <w:t>标准名称</w:t>
            </w:r>
          </w:p>
        </w:tc>
        <w:tc>
          <w:tcPr>
            <w:tcW w:w="1937" w:type="dxa"/>
            <w:tcBorders>
              <w:tl2br w:val="nil"/>
              <w:tr2bl w:val="nil"/>
            </w:tcBorders>
            <w:vAlign w:val="center"/>
          </w:tcPr>
          <w:p>
            <w:pPr>
              <w:pStyle w:val="5"/>
              <w:bidi w:val="0"/>
              <w:rPr>
                <w:b/>
                <w:bCs/>
              </w:rPr>
            </w:pPr>
            <w:r>
              <w:rPr>
                <w:b/>
                <w:bCs/>
              </w:rPr>
              <w:t>标准代号</w:t>
            </w:r>
          </w:p>
        </w:tc>
        <w:tc>
          <w:tcPr>
            <w:tcW w:w="1144" w:type="dxa"/>
            <w:tcBorders>
              <w:tl2br w:val="nil"/>
              <w:tr2bl w:val="nil"/>
            </w:tcBorders>
            <w:vAlign w:val="center"/>
          </w:tcPr>
          <w:p>
            <w:pPr>
              <w:pStyle w:val="5"/>
              <w:bidi w:val="0"/>
              <w:rPr>
                <w:b/>
                <w:bCs/>
              </w:rPr>
            </w:pPr>
            <w:r>
              <w:rPr>
                <w:b/>
                <w:bCs/>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rPr>
                <w:rFonts w:hint="eastAsia"/>
              </w:rPr>
              <w:t>钾</w:t>
            </w:r>
          </w:p>
        </w:tc>
        <w:tc>
          <w:tcPr>
            <w:tcW w:w="3922" w:type="dxa"/>
            <w:vMerge w:val="restart"/>
            <w:tcBorders>
              <w:tl2br w:val="nil"/>
              <w:tr2bl w:val="nil"/>
            </w:tcBorders>
            <w:vAlign w:val="center"/>
          </w:tcPr>
          <w:p>
            <w:pPr>
              <w:pStyle w:val="5"/>
              <w:bidi w:val="0"/>
            </w:pPr>
            <w:r>
              <w:rPr>
                <w:rFonts w:hint="eastAsia"/>
              </w:rPr>
              <w:t>水质 可溶性阳离子的测定 离子色谱法</w:t>
            </w:r>
          </w:p>
        </w:tc>
        <w:tc>
          <w:tcPr>
            <w:tcW w:w="1937" w:type="dxa"/>
            <w:vMerge w:val="restart"/>
            <w:tcBorders>
              <w:tl2br w:val="nil"/>
              <w:tr2bl w:val="nil"/>
            </w:tcBorders>
            <w:vAlign w:val="center"/>
          </w:tcPr>
          <w:p>
            <w:pPr>
              <w:pStyle w:val="5"/>
              <w:bidi w:val="0"/>
            </w:pPr>
            <w:r>
              <w:rPr>
                <w:rFonts w:hint="eastAsia"/>
              </w:rPr>
              <w:t xml:space="preserve">HJ 812-2016 </w:t>
            </w:r>
          </w:p>
        </w:tc>
        <w:tc>
          <w:tcPr>
            <w:tcW w:w="1144" w:type="dxa"/>
            <w:tcBorders>
              <w:tl2br w:val="nil"/>
              <w:tr2bl w:val="nil"/>
            </w:tcBorders>
            <w:vAlign w:val="center"/>
          </w:tcPr>
          <w:p>
            <w:pPr>
              <w:pStyle w:val="5"/>
              <w:bidi w:val="0"/>
            </w:pPr>
            <w:r>
              <w:rPr>
                <w:rFonts w:hint="eastAsia"/>
              </w:rPr>
              <w:t>0.02</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钠</w:t>
            </w:r>
          </w:p>
        </w:tc>
        <w:tc>
          <w:tcPr>
            <w:tcW w:w="3922" w:type="dxa"/>
            <w:vMerge w:val="continue"/>
            <w:tcBorders>
              <w:tl2br w:val="nil"/>
              <w:tr2bl w:val="nil"/>
            </w:tcBorders>
            <w:vAlign w:val="center"/>
          </w:tcPr>
          <w:p>
            <w:pPr>
              <w:pStyle w:val="5"/>
              <w:bidi w:val="0"/>
            </w:pPr>
          </w:p>
        </w:tc>
        <w:tc>
          <w:tcPr>
            <w:tcW w:w="1937" w:type="dxa"/>
            <w:vMerge w:val="continue"/>
            <w:tcBorders>
              <w:tl2br w:val="nil"/>
              <w:tr2bl w:val="nil"/>
            </w:tcBorders>
            <w:vAlign w:val="center"/>
          </w:tcPr>
          <w:p>
            <w:pPr>
              <w:pStyle w:val="5"/>
              <w:bidi w:val="0"/>
            </w:pPr>
          </w:p>
        </w:tc>
        <w:tc>
          <w:tcPr>
            <w:tcW w:w="1144" w:type="dxa"/>
            <w:tcBorders>
              <w:tl2br w:val="nil"/>
              <w:tr2bl w:val="nil"/>
            </w:tcBorders>
            <w:vAlign w:val="center"/>
          </w:tcPr>
          <w:p>
            <w:pPr>
              <w:pStyle w:val="5"/>
              <w:bidi w:val="0"/>
            </w:pPr>
            <w:r>
              <w:rPr>
                <w:rFonts w:hint="eastAsia"/>
              </w:rPr>
              <w:t>0.02</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rPr>
                <w:rFonts w:hint="eastAsia"/>
              </w:rPr>
              <w:t>钙</w:t>
            </w:r>
          </w:p>
        </w:tc>
        <w:tc>
          <w:tcPr>
            <w:tcW w:w="3922" w:type="dxa"/>
            <w:vMerge w:val="continue"/>
            <w:tcBorders>
              <w:tl2br w:val="nil"/>
              <w:tr2bl w:val="nil"/>
            </w:tcBorders>
            <w:vAlign w:val="center"/>
          </w:tcPr>
          <w:p>
            <w:pPr>
              <w:pStyle w:val="5"/>
              <w:bidi w:val="0"/>
            </w:pPr>
          </w:p>
        </w:tc>
        <w:tc>
          <w:tcPr>
            <w:tcW w:w="1937" w:type="dxa"/>
            <w:vMerge w:val="continue"/>
            <w:tcBorders>
              <w:tl2br w:val="nil"/>
              <w:tr2bl w:val="nil"/>
            </w:tcBorders>
            <w:vAlign w:val="center"/>
          </w:tcPr>
          <w:p>
            <w:pPr>
              <w:pStyle w:val="5"/>
              <w:bidi w:val="0"/>
            </w:pPr>
          </w:p>
        </w:tc>
        <w:tc>
          <w:tcPr>
            <w:tcW w:w="1144" w:type="dxa"/>
            <w:tcBorders>
              <w:tl2br w:val="nil"/>
              <w:tr2bl w:val="nil"/>
            </w:tcBorders>
            <w:vAlign w:val="center"/>
          </w:tcPr>
          <w:p>
            <w:pPr>
              <w:pStyle w:val="5"/>
              <w:bidi w:val="0"/>
            </w:pPr>
            <w:r>
              <w:rPr>
                <w:rFonts w:hint="eastAsia"/>
              </w:rPr>
              <w:t>0.03</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rPr>
                <w:rFonts w:hint="eastAsia"/>
              </w:rPr>
              <w:t>镁</w:t>
            </w:r>
          </w:p>
        </w:tc>
        <w:tc>
          <w:tcPr>
            <w:tcW w:w="3922" w:type="dxa"/>
            <w:vMerge w:val="continue"/>
            <w:tcBorders>
              <w:tl2br w:val="nil"/>
              <w:tr2bl w:val="nil"/>
            </w:tcBorders>
            <w:vAlign w:val="center"/>
          </w:tcPr>
          <w:p>
            <w:pPr>
              <w:pStyle w:val="5"/>
              <w:bidi w:val="0"/>
            </w:pPr>
          </w:p>
        </w:tc>
        <w:tc>
          <w:tcPr>
            <w:tcW w:w="1937" w:type="dxa"/>
            <w:vMerge w:val="continue"/>
            <w:tcBorders>
              <w:tl2br w:val="nil"/>
              <w:tr2bl w:val="nil"/>
            </w:tcBorders>
            <w:vAlign w:val="center"/>
          </w:tcPr>
          <w:p>
            <w:pPr>
              <w:pStyle w:val="5"/>
              <w:bidi w:val="0"/>
            </w:pPr>
          </w:p>
        </w:tc>
        <w:tc>
          <w:tcPr>
            <w:tcW w:w="1144" w:type="dxa"/>
            <w:tcBorders>
              <w:tl2br w:val="nil"/>
              <w:tr2bl w:val="nil"/>
            </w:tcBorders>
            <w:vAlign w:val="center"/>
          </w:tcPr>
          <w:p>
            <w:pPr>
              <w:pStyle w:val="5"/>
              <w:bidi w:val="0"/>
            </w:pPr>
            <w:r>
              <w:rPr>
                <w:rFonts w:hint="eastAsia"/>
              </w:rPr>
              <w:t>0.02</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pH值</w:t>
            </w:r>
          </w:p>
        </w:tc>
        <w:tc>
          <w:tcPr>
            <w:tcW w:w="3922" w:type="dxa"/>
            <w:tcBorders>
              <w:tl2br w:val="nil"/>
              <w:tr2bl w:val="nil"/>
            </w:tcBorders>
            <w:vAlign w:val="center"/>
          </w:tcPr>
          <w:p>
            <w:pPr>
              <w:pStyle w:val="5"/>
              <w:bidi w:val="0"/>
            </w:pPr>
            <w:r>
              <w:t>水质 pH值的测定 电极法</w:t>
            </w:r>
          </w:p>
        </w:tc>
        <w:tc>
          <w:tcPr>
            <w:tcW w:w="1937" w:type="dxa"/>
            <w:tcBorders>
              <w:tl2br w:val="nil"/>
              <w:tr2bl w:val="nil"/>
            </w:tcBorders>
            <w:vAlign w:val="center"/>
          </w:tcPr>
          <w:p>
            <w:pPr>
              <w:pStyle w:val="5"/>
              <w:bidi w:val="0"/>
            </w:pPr>
            <w:r>
              <w:t xml:space="preserve">HJ 1147-2020 </w:t>
            </w:r>
          </w:p>
        </w:tc>
        <w:tc>
          <w:tcPr>
            <w:tcW w:w="1144" w:type="dxa"/>
            <w:tcBorders>
              <w:tl2br w:val="nil"/>
              <w:tr2bl w:val="nil"/>
            </w:tcBorders>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氨氮</w:t>
            </w:r>
          </w:p>
        </w:tc>
        <w:tc>
          <w:tcPr>
            <w:tcW w:w="3922" w:type="dxa"/>
            <w:tcBorders>
              <w:tl2br w:val="nil"/>
              <w:tr2bl w:val="nil"/>
            </w:tcBorders>
            <w:vAlign w:val="center"/>
          </w:tcPr>
          <w:p>
            <w:pPr>
              <w:pStyle w:val="5"/>
              <w:bidi w:val="0"/>
            </w:pPr>
            <w:r>
              <w:t>水质 氨氮的测定 纳氏试剂分光光度法</w:t>
            </w:r>
          </w:p>
        </w:tc>
        <w:tc>
          <w:tcPr>
            <w:tcW w:w="1937" w:type="dxa"/>
            <w:tcBorders>
              <w:tl2br w:val="nil"/>
              <w:tr2bl w:val="nil"/>
            </w:tcBorders>
            <w:vAlign w:val="center"/>
          </w:tcPr>
          <w:p>
            <w:pPr>
              <w:pStyle w:val="5"/>
              <w:bidi w:val="0"/>
            </w:pPr>
            <w:r>
              <w:t xml:space="preserve">HJ 535-2009 </w:t>
            </w:r>
          </w:p>
        </w:tc>
        <w:tc>
          <w:tcPr>
            <w:tcW w:w="1144" w:type="dxa"/>
            <w:tcBorders>
              <w:tl2br w:val="nil"/>
              <w:tr2bl w:val="nil"/>
            </w:tcBorders>
            <w:vAlign w:val="center"/>
          </w:tcPr>
          <w:p>
            <w:pPr>
              <w:pStyle w:val="5"/>
              <w:bidi w:val="0"/>
            </w:pPr>
            <w:r>
              <w:rPr>
                <w:rFonts w:hint="eastAsia"/>
              </w:rPr>
              <w:t>0.025</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硝酸盐</w:t>
            </w:r>
          </w:p>
          <w:p>
            <w:pPr>
              <w:pStyle w:val="5"/>
              <w:bidi w:val="0"/>
            </w:pPr>
            <w:r>
              <w:rPr>
                <w:rFonts w:hint="eastAsia"/>
              </w:rPr>
              <w:t>（以N计）</w:t>
            </w:r>
          </w:p>
        </w:tc>
        <w:tc>
          <w:tcPr>
            <w:tcW w:w="3922" w:type="dxa"/>
            <w:tcBorders>
              <w:tl2br w:val="nil"/>
              <w:tr2bl w:val="nil"/>
            </w:tcBorders>
            <w:vAlign w:val="center"/>
          </w:tcPr>
          <w:p>
            <w:pPr>
              <w:pStyle w:val="5"/>
              <w:bidi w:val="0"/>
            </w:pPr>
            <w:r>
              <w:t>生活饮用水标准检验方法 第5部分：无机非金属指标（8.3离子色谱法）</w:t>
            </w:r>
          </w:p>
        </w:tc>
        <w:tc>
          <w:tcPr>
            <w:tcW w:w="1937" w:type="dxa"/>
            <w:tcBorders>
              <w:tl2br w:val="nil"/>
              <w:tr2bl w:val="nil"/>
            </w:tcBorders>
            <w:vAlign w:val="center"/>
          </w:tcPr>
          <w:p>
            <w:pPr>
              <w:pStyle w:val="5"/>
              <w:bidi w:val="0"/>
            </w:pPr>
            <w:r>
              <w:t>GB/T 5750.5-2023</w:t>
            </w:r>
            <w:r>
              <w:rPr>
                <w:rFonts w:hint="eastAsia"/>
              </w:rPr>
              <w:t xml:space="preserve"> </w:t>
            </w:r>
          </w:p>
        </w:tc>
        <w:tc>
          <w:tcPr>
            <w:tcW w:w="1144" w:type="dxa"/>
            <w:tcBorders>
              <w:tl2br w:val="nil"/>
              <w:tr2bl w:val="nil"/>
            </w:tcBorders>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亚硝酸盐</w:t>
            </w:r>
          </w:p>
          <w:p>
            <w:pPr>
              <w:pStyle w:val="5"/>
              <w:bidi w:val="0"/>
            </w:pPr>
            <w:r>
              <w:rPr>
                <w:rFonts w:hint="eastAsia"/>
              </w:rPr>
              <w:t>（以N计）</w:t>
            </w:r>
          </w:p>
        </w:tc>
        <w:tc>
          <w:tcPr>
            <w:tcW w:w="3922" w:type="dxa"/>
            <w:tcBorders>
              <w:tl2br w:val="nil"/>
              <w:tr2bl w:val="nil"/>
            </w:tcBorders>
            <w:vAlign w:val="center"/>
          </w:tcPr>
          <w:p>
            <w:pPr>
              <w:pStyle w:val="5"/>
              <w:bidi w:val="0"/>
            </w:pPr>
            <w:r>
              <w:t>生活饮用水标准检验方法 第5部分：无机非金属指标（12.1重氮偶合分光光度法）</w:t>
            </w:r>
          </w:p>
        </w:tc>
        <w:tc>
          <w:tcPr>
            <w:tcW w:w="1937" w:type="dxa"/>
            <w:tcBorders>
              <w:tl2br w:val="nil"/>
              <w:tr2bl w:val="nil"/>
            </w:tcBorders>
            <w:vAlign w:val="center"/>
          </w:tcPr>
          <w:p>
            <w:pPr>
              <w:pStyle w:val="5"/>
              <w:bidi w:val="0"/>
            </w:pPr>
            <w:r>
              <w:t>GB/T 5750.5-2023</w:t>
            </w:r>
            <w:r>
              <w:rPr>
                <w:rFonts w:hint="eastAsia"/>
              </w:rPr>
              <w:t xml:space="preserve"> </w:t>
            </w:r>
          </w:p>
        </w:tc>
        <w:tc>
          <w:tcPr>
            <w:tcW w:w="1144" w:type="dxa"/>
            <w:tcBorders>
              <w:tl2br w:val="nil"/>
              <w:tr2bl w:val="nil"/>
            </w:tcBorders>
            <w:vAlign w:val="center"/>
          </w:tcPr>
          <w:p>
            <w:pPr>
              <w:pStyle w:val="5"/>
              <w:bidi w:val="0"/>
            </w:pPr>
            <w:r>
              <w:rPr>
                <w:rFonts w:hint="eastAsia"/>
              </w:rPr>
              <w:t>0.001</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2" w:type="dxa"/>
            <w:tcBorders>
              <w:tl2br w:val="nil"/>
              <w:tr2bl w:val="nil"/>
            </w:tcBorders>
            <w:vAlign w:val="center"/>
          </w:tcPr>
          <w:p>
            <w:pPr>
              <w:pStyle w:val="5"/>
              <w:bidi w:val="0"/>
            </w:pPr>
            <w:r>
              <w:t>挥发酚</w:t>
            </w:r>
          </w:p>
        </w:tc>
        <w:tc>
          <w:tcPr>
            <w:tcW w:w="3922" w:type="dxa"/>
            <w:tcBorders>
              <w:tl2br w:val="nil"/>
              <w:tr2bl w:val="nil"/>
            </w:tcBorders>
            <w:vAlign w:val="center"/>
          </w:tcPr>
          <w:p>
            <w:pPr>
              <w:pStyle w:val="5"/>
              <w:bidi w:val="0"/>
            </w:pPr>
            <w:r>
              <w:t>水质 挥发酚的测定 4-氨基安替比林分光光度法</w:t>
            </w:r>
          </w:p>
        </w:tc>
        <w:tc>
          <w:tcPr>
            <w:tcW w:w="1937" w:type="dxa"/>
            <w:tcBorders>
              <w:tl2br w:val="nil"/>
              <w:tr2bl w:val="nil"/>
            </w:tcBorders>
            <w:vAlign w:val="center"/>
          </w:tcPr>
          <w:p>
            <w:pPr>
              <w:pStyle w:val="5"/>
              <w:bidi w:val="0"/>
            </w:pPr>
            <w:r>
              <w:t xml:space="preserve">HJ 503-2009 </w:t>
            </w:r>
          </w:p>
        </w:tc>
        <w:tc>
          <w:tcPr>
            <w:tcW w:w="1144" w:type="dxa"/>
            <w:tcBorders>
              <w:tl2br w:val="nil"/>
              <w:tr2bl w:val="nil"/>
            </w:tcBorders>
            <w:vAlign w:val="center"/>
          </w:tcPr>
          <w:p>
            <w:pPr>
              <w:pStyle w:val="5"/>
              <w:bidi w:val="0"/>
            </w:pPr>
            <w:r>
              <w:rPr>
                <w:rFonts w:hint="eastAsia"/>
              </w:rPr>
              <w:t>0.002</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rPr>
                <w:rFonts w:hint="eastAsia"/>
              </w:rPr>
              <w:t>氰化物</w:t>
            </w:r>
          </w:p>
        </w:tc>
        <w:tc>
          <w:tcPr>
            <w:tcW w:w="3922" w:type="dxa"/>
            <w:tcBorders>
              <w:tl2br w:val="nil"/>
              <w:tr2bl w:val="nil"/>
            </w:tcBorders>
            <w:vAlign w:val="center"/>
          </w:tcPr>
          <w:p>
            <w:pPr>
              <w:pStyle w:val="5"/>
              <w:bidi w:val="0"/>
            </w:pPr>
            <w:r>
              <w:t>生活饮用水标准检验方法</w:t>
            </w:r>
            <w:r>
              <w:rPr>
                <w:rFonts w:hint="eastAsia"/>
              </w:rPr>
              <w:t xml:space="preserve"> </w:t>
            </w:r>
            <w:r>
              <w:t>第5部分 无机非金属指标 （7.1异烟酸-吡唑啉酮分光光度法）</w:t>
            </w:r>
          </w:p>
        </w:tc>
        <w:tc>
          <w:tcPr>
            <w:tcW w:w="1937" w:type="dxa"/>
            <w:tcBorders>
              <w:tl2br w:val="nil"/>
              <w:tr2bl w:val="nil"/>
            </w:tcBorders>
            <w:vAlign w:val="center"/>
          </w:tcPr>
          <w:p>
            <w:pPr>
              <w:pStyle w:val="5"/>
              <w:bidi w:val="0"/>
            </w:pPr>
            <w:r>
              <w:t>GB/T 5750.5-2023</w:t>
            </w:r>
            <w:r>
              <w:rPr>
                <w:rFonts w:hint="eastAsia"/>
              </w:rPr>
              <w:t xml:space="preserve"> </w:t>
            </w:r>
          </w:p>
        </w:tc>
        <w:tc>
          <w:tcPr>
            <w:tcW w:w="1144" w:type="dxa"/>
            <w:tcBorders>
              <w:tl2br w:val="nil"/>
              <w:tr2bl w:val="nil"/>
            </w:tcBorders>
            <w:vAlign w:val="center"/>
          </w:tcPr>
          <w:p>
            <w:pPr>
              <w:pStyle w:val="5"/>
              <w:bidi w:val="0"/>
            </w:pPr>
            <w:r>
              <w:rPr>
                <w:rFonts w:hint="eastAsia"/>
              </w:rPr>
              <w:t>0.002</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rPr>
                <w:rFonts w:hint="eastAsia"/>
              </w:rPr>
              <w:t>铜</w:t>
            </w:r>
          </w:p>
        </w:tc>
        <w:tc>
          <w:tcPr>
            <w:tcW w:w="3922" w:type="dxa"/>
            <w:tcBorders>
              <w:tl2br w:val="nil"/>
              <w:tr2bl w:val="nil"/>
            </w:tcBorders>
            <w:vAlign w:val="center"/>
          </w:tcPr>
          <w:p>
            <w:pPr>
              <w:pStyle w:val="5"/>
              <w:bidi w:val="0"/>
            </w:pPr>
            <w:r>
              <w:t>生活饮用水标准检验方法 第6部分：金属和类金属指标（7.1无火焰原子吸收分光光度法）</w:t>
            </w:r>
          </w:p>
        </w:tc>
        <w:tc>
          <w:tcPr>
            <w:tcW w:w="1937" w:type="dxa"/>
            <w:tcBorders>
              <w:tl2br w:val="nil"/>
              <w:tr2bl w:val="nil"/>
            </w:tcBorders>
            <w:vAlign w:val="center"/>
          </w:tcPr>
          <w:p>
            <w:pPr>
              <w:pStyle w:val="5"/>
              <w:bidi w:val="0"/>
            </w:pPr>
            <w:r>
              <w:t xml:space="preserve"> GB/T 5750.6-2023</w:t>
            </w:r>
            <w:r>
              <w:rPr>
                <w:rFonts w:hint="eastAsia"/>
              </w:rPr>
              <w:t xml:space="preserve"> </w:t>
            </w:r>
          </w:p>
        </w:tc>
        <w:tc>
          <w:tcPr>
            <w:tcW w:w="1144" w:type="dxa"/>
            <w:tcBorders>
              <w:tl2br w:val="nil"/>
              <w:tr2bl w:val="nil"/>
            </w:tcBorders>
            <w:vAlign w:val="center"/>
          </w:tcPr>
          <w:p>
            <w:pPr>
              <w:pStyle w:val="5"/>
              <w:bidi w:val="0"/>
            </w:pPr>
            <w:r>
              <w:t>5μg/L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镉</w:t>
            </w:r>
          </w:p>
        </w:tc>
        <w:tc>
          <w:tcPr>
            <w:tcW w:w="3922" w:type="dxa"/>
            <w:tcBorders>
              <w:tl2br w:val="nil"/>
              <w:tr2bl w:val="nil"/>
            </w:tcBorders>
            <w:vAlign w:val="center"/>
          </w:tcPr>
          <w:p>
            <w:pPr>
              <w:pStyle w:val="5"/>
              <w:bidi w:val="0"/>
            </w:pPr>
            <w:r>
              <w:t>生活饮用水标准检验方法 第6部分：金属和类金属指标（12.1无火焰原子吸收分光光度法）</w:t>
            </w:r>
          </w:p>
        </w:tc>
        <w:tc>
          <w:tcPr>
            <w:tcW w:w="1937" w:type="dxa"/>
            <w:tcBorders>
              <w:tl2br w:val="nil"/>
              <w:tr2bl w:val="nil"/>
            </w:tcBorders>
            <w:vAlign w:val="center"/>
          </w:tcPr>
          <w:p>
            <w:pPr>
              <w:pStyle w:val="5"/>
              <w:bidi w:val="0"/>
            </w:pPr>
            <w:r>
              <w:t>GB/T 5750.6-2023</w:t>
            </w:r>
            <w:r>
              <w:rPr>
                <w:rFonts w:hint="eastAsia"/>
              </w:rPr>
              <w:t xml:space="preserve"> </w:t>
            </w:r>
          </w:p>
        </w:tc>
        <w:tc>
          <w:tcPr>
            <w:tcW w:w="1144" w:type="dxa"/>
            <w:tcBorders>
              <w:tl2br w:val="nil"/>
              <w:tr2bl w:val="nil"/>
            </w:tcBorders>
            <w:vAlign w:val="center"/>
          </w:tcPr>
          <w:p>
            <w:pPr>
              <w:pStyle w:val="5"/>
              <w:bidi w:val="0"/>
            </w:pPr>
            <w:r>
              <w:rPr>
                <w:rFonts w:hint="eastAsia"/>
              </w:rPr>
              <w:t>0.5</w:t>
            </w:r>
            <w:r>
              <w:t>μ</w:t>
            </w:r>
            <w:r>
              <w:rPr>
                <w:rFonts w:hint="eastAsia"/>
              </w:rPr>
              <w:t>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72" w:type="dxa"/>
            <w:tcBorders>
              <w:tl2br w:val="nil"/>
              <w:tr2bl w:val="nil"/>
            </w:tcBorders>
            <w:vAlign w:val="center"/>
          </w:tcPr>
          <w:p>
            <w:pPr>
              <w:pStyle w:val="5"/>
              <w:bidi w:val="0"/>
            </w:pPr>
            <w:r>
              <w:t>砷</w:t>
            </w:r>
          </w:p>
        </w:tc>
        <w:tc>
          <w:tcPr>
            <w:tcW w:w="3922" w:type="dxa"/>
            <w:vMerge w:val="restart"/>
            <w:tcBorders>
              <w:tl2br w:val="nil"/>
              <w:tr2bl w:val="nil"/>
            </w:tcBorders>
            <w:vAlign w:val="center"/>
          </w:tcPr>
          <w:p>
            <w:pPr>
              <w:pStyle w:val="5"/>
              <w:bidi w:val="0"/>
            </w:pPr>
            <w:r>
              <w:t>水质 汞、砷、硒、铋和锑的测定 原子荧光法</w:t>
            </w:r>
          </w:p>
        </w:tc>
        <w:tc>
          <w:tcPr>
            <w:tcW w:w="1937" w:type="dxa"/>
            <w:vMerge w:val="restart"/>
            <w:tcBorders>
              <w:tl2br w:val="nil"/>
              <w:tr2bl w:val="nil"/>
            </w:tcBorders>
            <w:vAlign w:val="center"/>
          </w:tcPr>
          <w:p>
            <w:pPr>
              <w:pStyle w:val="5"/>
              <w:bidi w:val="0"/>
            </w:pPr>
            <w:r>
              <w:t xml:space="preserve">HJ 694-2014 </w:t>
            </w:r>
          </w:p>
        </w:tc>
        <w:tc>
          <w:tcPr>
            <w:tcW w:w="1144" w:type="dxa"/>
            <w:tcBorders>
              <w:tl2br w:val="nil"/>
              <w:tr2bl w:val="nil"/>
            </w:tcBorders>
            <w:vAlign w:val="center"/>
          </w:tcPr>
          <w:p>
            <w:pPr>
              <w:pStyle w:val="5"/>
              <w:bidi w:val="0"/>
            </w:pPr>
            <w:r>
              <w:rPr>
                <w:rFonts w:hint="eastAsia"/>
              </w:rPr>
              <w:t>0.3</w:t>
            </w:r>
            <w:r>
              <w:t>μ</w:t>
            </w:r>
            <w:r>
              <w:rPr>
                <w:rFonts w:hint="eastAsia"/>
              </w:rPr>
              <w:t>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汞</w:t>
            </w:r>
          </w:p>
        </w:tc>
        <w:tc>
          <w:tcPr>
            <w:tcW w:w="3922" w:type="dxa"/>
            <w:vMerge w:val="continue"/>
            <w:tcBorders>
              <w:tl2br w:val="nil"/>
              <w:tr2bl w:val="nil"/>
            </w:tcBorders>
            <w:vAlign w:val="center"/>
          </w:tcPr>
          <w:p>
            <w:pPr>
              <w:pStyle w:val="5"/>
              <w:bidi w:val="0"/>
            </w:pPr>
          </w:p>
        </w:tc>
        <w:tc>
          <w:tcPr>
            <w:tcW w:w="1937" w:type="dxa"/>
            <w:vMerge w:val="continue"/>
            <w:tcBorders>
              <w:tl2br w:val="nil"/>
              <w:tr2bl w:val="nil"/>
            </w:tcBorders>
            <w:vAlign w:val="center"/>
          </w:tcPr>
          <w:p>
            <w:pPr>
              <w:pStyle w:val="5"/>
              <w:bidi w:val="0"/>
            </w:pPr>
          </w:p>
        </w:tc>
        <w:tc>
          <w:tcPr>
            <w:tcW w:w="1144" w:type="dxa"/>
            <w:tcBorders>
              <w:tl2br w:val="nil"/>
              <w:tr2bl w:val="nil"/>
            </w:tcBorders>
            <w:vAlign w:val="center"/>
          </w:tcPr>
          <w:p>
            <w:pPr>
              <w:pStyle w:val="5"/>
              <w:bidi w:val="0"/>
            </w:pPr>
            <w:r>
              <w:t>0.04μg/L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rPr>
                <w:rFonts w:hint="eastAsia"/>
              </w:rPr>
              <w:t>六价铬</w:t>
            </w:r>
          </w:p>
        </w:tc>
        <w:tc>
          <w:tcPr>
            <w:tcW w:w="3922" w:type="dxa"/>
            <w:tcBorders>
              <w:tl2br w:val="nil"/>
              <w:tr2bl w:val="nil"/>
            </w:tcBorders>
            <w:vAlign w:val="center"/>
          </w:tcPr>
          <w:p>
            <w:pPr>
              <w:pStyle w:val="5"/>
              <w:bidi w:val="0"/>
            </w:pPr>
            <w:r>
              <w:rPr>
                <w:rFonts w:hint="eastAsia"/>
              </w:rPr>
              <w:t xml:space="preserve"> 生活饮用水标准检验方法 第6部分：金属和类金属指标（13.1二苯碳酰二肼分光光度法）</w:t>
            </w:r>
          </w:p>
        </w:tc>
        <w:tc>
          <w:tcPr>
            <w:tcW w:w="1937" w:type="dxa"/>
            <w:tcBorders>
              <w:tl2br w:val="nil"/>
              <w:tr2bl w:val="nil"/>
            </w:tcBorders>
            <w:vAlign w:val="center"/>
          </w:tcPr>
          <w:p>
            <w:pPr>
              <w:pStyle w:val="5"/>
              <w:bidi w:val="0"/>
            </w:pPr>
            <w:r>
              <w:rPr>
                <w:rFonts w:hint="eastAsia"/>
              </w:rPr>
              <w:t>GB/T 5750.6-2023</w:t>
            </w:r>
          </w:p>
        </w:tc>
        <w:tc>
          <w:tcPr>
            <w:tcW w:w="1144" w:type="dxa"/>
            <w:tcBorders>
              <w:tl2br w:val="nil"/>
              <w:tr2bl w:val="nil"/>
            </w:tcBorders>
            <w:vAlign w:val="center"/>
          </w:tcPr>
          <w:p>
            <w:pPr>
              <w:pStyle w:val="5"/>
              <w:bidi w:val="0"/>
            </w:pPr>
            <w:r>
              <w:t>0.004mg/L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铅</w:t>
            </w:r>
          </w:p>
        </w:tc>
        <w:tc>
          <w:tcPr>
            <w:tcW w:w="3922" w:type="dxa"/>
            <w:tcBorders>
              <w:tl2br w:val="nil"/>
              <w:tr2bl w:val="nil"/>
            </w:tcBorders>
            <w:vAlign w:val="center"/>
          </w:tcPr>
          <w:p>
            <w:pPr>
              <w:pStyle w:val="5"/>
              <w:bidi w:val="0"/>
            </w:pPr>
            <w:r>
              <w:t xml:space="preserve"> 生活饮用水标准检验方法 第6部分：金属和类金属指标（14.1无火焰原子吸收分光光度法）</w:t>
            </w:r>
          </w:p>
        </w:tc>
        <w:tc>
          <w:tcPr>
            <w:tcW w:w="1937" w:type="dxa"/>
            <w:tcBorders>
              <w:tl2br w:val="nil"/>
              <w:tr2bl w:val="nil"/>
            </w:tcBorders>
            <w:vAlign w:val="center"/>
          </w:tcPr>
          <w:p>
            <w:pPr>
              <w:pStyle w:val="5"/>
              <w:bidi w:val="0"/>
            </w:pPr>
            <w:r>
              <w:t>GB/T 5750.6-2023</w:t>
            </w:r>
          </w:p>
        </w:tc>
        <w:tc>
          <w:tcPr>
            <w:tcW w:w="1144" w:type="dxa"/>
            <w:tcBorders>
              <w:tl2br w:val="nil"/>
              <w:tr2bl w:val="nil"/>
            </w:tcBorders>
            <w:vAlign w:val="center"/>
          </w:tcPr>
          <w:p>
            <w:pPr>
              <w:pStyle w:val="5"/>
              <w:bidi w:val="0"/>
            </w:pPr>
            <w:r>
              <w:t>2.5μ</w:t>
            </w:r>
            <w:r>
              <w:rPr>
                <w:rFonts w:hint="eastAsia"/>
              </w:rPr>
              <w:t>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72" w:type="dxa"/>
            <w:tcBorders>
              <w:tl2br w:val="nil"/>
              <w:tr2bl w:val="nil"/>
            </w:tcBorders>
            <w:vAlign w:val="center"/>
          </w:tcPr>
          <w:p>
            <w:pPr>
              <w:pStyle w:val="5"/>
              <w:bidi w:val="0"/>
            </w:pPr>
            <w:r>
              <w:t>铁</w:t>
            </w:r>
          </w:p>
        </w:tc>
        <w:tc>
          <w:tcPr>
            <w:tcW w:w="3922" w:type="dxa"/>
            <w:vMerge w:val="restart"/>
            <w:tcBorders>
              <w:tl2br w:val="nil"/>
              <w:tr2bl w:val="nil"/>
            </w:tcBorders>
            <w:vAlign w:val="center"/>
          </w:tcPr>
          <w:p>
            <w:pPr>
              <w:pStyle w:val="5"/>
              <w:bidi w:val="0"/>
            </w:pPr>
            <w:r>
              <w:t>水质 铁、锰的测定 火焰原子吸收分光光度法</w:t>
            </w:r>
          </w:p>
        </w:tc>
        <w:tc>
          <w:tcPr>
            <w:tcW w:w="1937" w:type="dxa"/>
            <w:vMerge w:val="restart"/>
            <w:tcBorders>
              <w:tl2br w:val="nil"/>
              <w:tr2bl w:val="nil"/>
            </w:tcBorders>
            <w:vAlign w:val="center"/>
          </w:tcPr>
          <w:p>
            <w:pPr>
              <w:pStyle w:val="5"/>
              <w:bidi w:val="0"/>
            </w:pPr>
            <w:r>
              <w:rPr>
                <w:rFonts w:hint="eastAsia"/>
              </w:rPr>
              <w:t xml:space="preserve"> </w:t>
            </w:r>
            <w:r>
              <w:t xml:space="preserve">GB/T 11911-1989 </w:t>
            </w:r>
          </w:p>
        </w:tc>
        <w:tc>
          <w:tcPr>
            <w:tcW w:w="1144" w:type="dxa"/>
            <w:tcBorders>
              <w:tl2br w:val="nil"/>
              <w:tr2bl w:val="nil"/>
            </w:tcBorders>
            <w:vAlign w:val="center"/>
          </w:tcPr>
          <w:p>
            <w:pPr>
              <w:pStyle w:val="5"/>
              <w:bidi w:val="0"/>
            </w:pPr>
            <w:r>
              <w:t>0.</w:t>
            </w:r>
            <w:r>
              <w:rPr>
                <w:rFonts w:hint="eastAsia"/>
              </w:rPr>
              <w:t>0</w:t>
            </w:r>
            <w:r>
              <w:t>3mg/L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锰</w:t>
            </w:r>
          </w:p>
        </w:tc>
        <w:tc>
          <w:tcPr>
            <w:tcW w:w="3922" w:type="dxa"/>
            <w:vMerge w:val="continue"/>
            <w:tcBorders>
              <w:tl2br w:val="nil"/>
              <w:tr2bl w:val="nil"/>
            </w:tcBorders>
            <w:vAlign w:val="center"/>
          </w:tcPr>
          <w:p>
            <w:pPr>
              <w:pStyle w:val="5"/>
              <w:bidi w:val="0"/>
            </w:pPr>
          </w:p>
        </w:tc>
        <w:tc>
          <w:tcPr>
            <w:tcW w:w="1937" w:type="dxa"/>
            <w:vMerge w:val="continue"/>
            <w:tcBorders>
              <w:tl2br w:val="nil"/>
              <w:tr2bl w:val="nil"/>
            </w:tcBorders>
            <w:vAlign w:val="center"/>
          </w:tcPr>
          <w:p>
            <w:pPr>
              <w:pStyle w:val="5"/>
              <w:bidi w:val="0"/>
            </w:pPr>
          </w:p>
        </w:tc>
        <w:tc>
          <w:tcPr>
            <w:tcW w:w="1144" w:type="dxa"/>
            <w:tcBorders>
              <w:tl2br w:val="nil"/>
              <w:tr2bl w:val="nil"/>
            </w:tcBorders>
            <w:vAlign w:val="center"/>
          </w:tcPr>
          <w:p>
            <w:pPr>
              <w:pStyle w:val="5"/>
              <w:bidi w:val="0"/>
            </w:pPr>
            <w:r>
              <w:t>0.</w:t>
            </w:r>
            <w:r>
              <w:rPr>
                <w:rFonts w:hint="eastAsia"/>
              </w:rPr>
              <w:t>0</w:t>
            </w:r>
            <w:r>
              <w:t>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总硬度</w:t>
            </w:r>
          </w:p>
          <w:p>
            <w:pPr>
              <w:pStyle w:val="5"/>
              <w:bidi w:val="0"/>
            </w:pPr>
            <w:r>
              <w:t>（CaCO3计）</w:t>
            </w:r>
          </w:p>
        </w:tc>
        <w:tc>
          <w:tcPr>
            <w:tcW w:w="3922" w:type="dxa"/>
            <w:tcBorders>
              <w:tl2br w:val="nil"/>
              <w:tr2bl w:val="nil"/>
            </w:tcBorders>
            <w:vAlign w:val="center"/>
          </w:tcPr>
          <w:p>
            <w:pPr>
              <w:pStyle w:val="5"/>
              <w:bidi w:val="0"/>
            </w:pPr>
            <w:r>
              <w:t>生活饮用水标准检验方法 第4部分：感官性状和物理指标（10.1乙二胺四乙酸二钠滴定法）</w:t>
            </w:r>
          </w:p>
        </w:tc>
        <w:tc>
          <w:tcPr>
            <w:tcW w:w="1937" w:type="dxa"/>
            <w:tcBorders>
              <w:tl2br w:val="nil"/>
              <w:tr2bl w:val="nil"/>
            </w:tcBorders>
            <w:vAlign w:val="center"/>
          </w:tcPr>
          <w:p>
            <w:pPr>
              <w:pStyle w:val="5"/>
              <w:bidi w:val="0"/>
            </w:pPr>
            <w:r>
              <w:t xml:space="preserve">GB/T 5750.4-2023 </w:t>
            </w:r>
          </w:p>
        </w:tc>
        <w:tc>
          <w:tcPr>
            <w:tcW w:w="1144" w:type="dxa"/>
            <w:tcBorders>
              <w:tl2br w:val="nil"/>
              <w:tr2bl w:val="nil"/>
            </w:tcBorders>
            <w:vAlign w:val="center"/>
          </w:tcPr>
          <w:p>
            <w:pPr>
              <w:pStyle w:val="5"/>
              <w:bidi w:val="0"/>
            </w:pPr>
            <w:r>
              <w:t>1.0mg/L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氟化物</w:t>
            </w:r>
          </w:p>
        </w:tc>
        <w:tc>
          <w:tcPr>
            <w:tcW w:w="3922" w:type="dxa"/>
            <w:tcBorders>
              <w:tl2br w:val="nil"/>
              <w:tr2bl w:val="nil"/>
            </w:tcBorders>
            <w:vAlign w:val="center"/>
          </w:tcPr>
          <w:p>
            <w:pPr>
              <w:pStyle w:val="5"/>
              <w:bidi w:val="0"/>
            </w:pPr>
            <w:r>
              <w:rPr>
                <w:rFonts w:hint="eastAsia"/>
              </w:rPr>
              <w:t>生活饮用水标准检验方法 第5部分：无机非金属指标（6.2离子色谱法）</w:t>
            </w:r>
          </w:p>
        </w:tc>
        <w:tc>
          <w:tcPr>
            <w:tcW w:w="1937" w:type="dxa"/>
            <w:tcBorders>
              <w:tl2br w:val="nil"/>
              <w:tr2bl w:val="nil"/>
            </w:tcBorders>
            <w:vAlign w:val="center"/>
          </w:tcPr>
          <w:p>
            <w:pPr>
              <w:pStyle w:val="5"/>
              <w:bidi w:val="0"/>
            </w:pPr>
            <w:r>
              <w:rPr>
                <w:rFonts w:hint="eastAsia"/>
              </w:rPr>
              <w:t xml:space="preserve">GB/T 5750.5-2023 </w:t>
            </w:r>
          </w:p>
        </w:tc>
        <w:tc>
          <w:tcPr>
            <w:tcW w:w="1144" w:type="dxa"/>
            <w:tcBorders>
              <w:tl2br w:val="nil"/>
              <w:tr2bl w:val="nil"/>
            </w:tcBorders>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溶解性总固体</w:t>
            </w:r>
          </w:p>
        </w:tc>
        <w:tc>
          <w:tcPr>
            <w:tcW w:w="3922" w:type="dxa"/>
            <w:tcBorders>
              <w:tl2br w:val="nil"/>
              <w:tr2bl w:val="nil"/>
            </w:tcBorders>
            <w:vAlign w:val="center"/>
          </w:tcPr>
          <w:p>
            <w:pPr>
              <w:pStyle w:val="5"/>
              <w:bidi w:val="0"/>
            </w:pPr>
            <w:r>
              <w:t>生活饮用水标准检验方法 第4部分：感官性状和物理指标（11.1称量法）</w:t>
            </w:r>
          </w:p>
        </w:tc>
        <w:tc>
          <w:tcPr>
            <w:tcW w:w="1937" w:type="dxa"/>
            <w:tcBorders>
              <w:tl2br w:val="nil"/>
              <w:tr2bl w:val="nil"/>
            </w:tcBorders>
            <w:vAlign w:val="center"/>
          </w:tcPr>
          <w:p>
            <w:pPr>
              <w:pStyle w:val="5"/>
              <w:bidi w:val="0"/>
            </w:pPr>
            <w:r>
              <w:t>GB/T 5750.4-2023</w:t>
            </w:r>
            <w:r>
              <w:rPr>
                <w:rFonts w:hint="eastAsia"/>
              </w:rPr>
              <w:t xml:space="preserve"> </w:t>
            </w:r>
          </w:p>
        </w:tc>
        <w:tc>
          <w:tcPr>
            <w:tcW w:w="1144" w:type="dxa"/>
            <w:tcBorders>
              <w:tl2br w:val="nil"/>
              <w:tr2bl w:val="nil"/>
            </w:tcBorders>
            <w:vAlign w:val="center"/>
          </w:tcPr>
          <w:p>
            <w:pPr>
              <w:pStyle w:val="5"/>
              <w:bidi w:val="0"/>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keepNext w:val="0"/>
              <w:keepLines w:val="0"/>
              <w:pageBreakBefore w:val="0"/>
              <w:widowControl w:val="0"/>
              <w:kinsoku/>
              <w:wordWrap/>
              <w:overflowPunct/>
              <w:topLinePunct w:val="0"/>
              <w:autoSpaceDE/>
              <w:autoSpaceDN/>
              <w:bidi w:val="0"/>
              <w:adjustRightInd/>
              <w:snapToGrid/>
              <w:textAlignment w:val="auto"/>
            </w:pPr>
            <w:r>
              <w:t>硫酸盐</w:t>
            </w:r>
            <w:r>
              <w:rPr>
                <w:rFonts w:hint="eastAsia"/>
              </w:rPr>
              <w:t>（SO</w:t>
            </w:r>
            <w:r>
              <w:rPr>
                <w:rFonts w:hint="eastAsia"/>
                <w:vertAlign w:val="subscript"/>
              </w:rPr>
              <w:t>4</w:t>
            </w:r>
            <w:r>
              <w:rPr>
                <w:rFonts w:hint="eastAsia"/>
                <w:vertAlign w:val="superscript"/>
              </w:rPr>
              <w:t>2-</w:t>
            </w:r>
            <w:r>
              <w:rPr>
                <w:rFonts w:hint="eastAsia"/>
              </w:rPr>
              <w:t>）</w:t>
            </w:r>
          </w:p>
        </w:tc>
        <w:tc>
          <w:tcPr>
            <w:tcW w:w="3922" w:type="dxa"/>
            <w:tcBorders>
              <w:tl2br w:val="nil"/>
              <w:tr2bl w:val="nil"/>
            </w:tcBorders>
            <w:vAlign w:val="center"/>
          </w:tcPr>
          <w:p>
            <w:pPr>
              <w:pStyle w:val="5"/>
              <w:bidi w:val="0"/>
            </w:pPr>
            <w:r>
              <w:t>生活饮用水标准检验方法 第5部分：无机非金属指标（4.2离子色谱法）</w:t>
            </w:r>
          </w:p>
        </w:tc>
        <w:tc>
          <w:tcPr>
            <w:tcW w:w="1937" w:type="dxa"/>
            <w:tcBorders>
              <w:tl2br w:val="nil"/>
              <w:tr2bl w:val="nil"/>
            </w:tcBorders>
            <w:vAlign w:val="center"/>
          </w:tcPr>
          <w:p>
            <w:pPr>
              <w:pStyle w:val="5"/>
              <w:bidi w:val="0"/>
            </w:pPr>
            <w:r>
              <w:t>GB/T 5750.5-2023</w:t>
            </w:r>
            <w:r>
              <w:rPr>
                <w:rFonts w:hint="eastAsia"/>
              </w:rPr>
              <w:t xml:space="preserve"> </w:t>
            </w:r>
          </w:p>
        </w:tc>
        <w:tc>
          <w:tcPr>
            <w:tcW w:w="1144" w:type="dxa"/>
            <w:tcBorders>
              <w:tl2br w:val="nil"/>
              <w:tr2bl w:val="nil"/>
            </w:tcBorders>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氯化物</w:t>
            </w:r>
            <w:r>
              <w:rPr>
                <w:rFonts w:hint="eastAsia"/>
              </w:rPr>
              <w:t>（Cl-）</w:t>
            </w:r>
          </w:p>
        </w:tc>
        <w:tc>
          <w:tcPr>
            <w:tcW w:w="3922" w:type="dxa"/>
            <w:tcBorders>
              <w:tl2br w:val="nil"/>
              <w:tr2bl w:val="nil"/>
            </w:tcBorders>
            <w:vAlign w:val="center"/>
          </w:tcPr>
          <w:p>
            <w:pPr>
              <w:pStyle w:val="5"/>
              <w:bidi w:val="0"/>
            </w:pPr>
            <w:r>
              <w:t>生活饮用水标准检验方法 第5部分：无机非金属指标（5.2离子色谱法）</w:t>
            </w:r>
          </w:p>
        </w:tc>
        <w:tc>
          <w:tcPr>
            <w:tcW w:w="1937" w:type="dxa"/>
            <w:tcBorders>
              <w:tl2br w:val="nil"/>
              <w:tr2bl w:val="nil"/>
            </w:tcBorders>
            <w:vAlign w:val="center"/>
          </w:tcPr>
          <w:p>
            <w:pPr>
              <w:pStyle w:val="5"/>
              <w:bidi w:val="0"/>
            </w:pPr>
            <w:r>
              <w:t>GB/T 5750.5-2023</w:t>
            </w:r>
            <w:r>
              <w:rPr>
                <w:rFonts w:hint="eastAsia"/>
              </w:rPr>
              <w:t xml:space="preserve"> </w:t>
            </w:r>
          </w:p>
        </w:tc>
        <w:tc>
          <w:tcPr>
            <w:tcW w:w="1144" w:type="dxa"/>
            <w:tcBorders>
              <w:tl2br w:val="nil"/>
              <w:tr2bl w:val="nil"/>
            </w:tcBorders>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CO</w:t>
            </w:r>
            <w:r>
              <w:rPr>
                <w:vertAlign w:val="subscript"/>
              </w:rPr>
              <w:t>3</w:t>
            </w:r>
            <w:r>
              <w:rPr>
                <w:vertAlign w:val="superscript"/>
              </w:rPr>
              <w:t>2-</w:t>
            </w:r>
          </w:p>
        </w:tc>
        <w:tc>
          <w:tcPr>
            <w:tcW w:w="3922" w:type="dxa"/>
            <w:vMerge w:val="restart"/>
            <w:tcBorders>
              <w:tl2br w:val="nil"/>
              <w:tr2bl w:val="nil"/>
            </w:tcBorders>
            <w:vAlign w:val="center"/>
          </w:tcPr>
          <w:p>
            <w:pPr>
              <w:pStyle w:val="5"/>
              <w:bidi w:val="0"/>
            </w:pPr>
            <w:r>
              <w:rPr>
                <w:rFonts w:hint="eastAsia"/>
              </w:rPr>
              <w:t>国家环保总局2002年第四版（增补版）《水和废水监测分析方法》 第三篇 第一章 十二 酸碱指示剂滴定法</w:t>
            </w:r>
          </w:p>
        </w:tc>
        <w:tc>
          <w:tcPr>
            <w:tcW w:w="1937" w:type="dxa"/>
            <w:vMerge w:val="restart"/>
            <w:tcBorders>
              <w:tl2br w:val="nil"/>
              <w:tr2bl w:val="nil"/>
            </w:tcBorders>
            <w:vAlign w:val="center"/>
          </w:tcPr>
          <w:p>
            <w:pPr>
              <w:pStyle w:val="5"/>
              <w:bidi w:val="0"/>
            </w:pPr>
            <w:r>
              <w:rPr>
                <w:rFonts w:hint="eastAsia"/>
              </w:rPr>
              <w:t>国家环保总局2002年第四版（增补版）</w:t>
            </w:r>
          </w:p>
        </w:tc>
        <w:tc>
          <w:tcPr>
            <w:tcW w:w="1144" w:type="dxa"/>
            <w:tcBorders>
              <w:tl2br w:val="nil"/>
              <w:tr2bl w:val="nil"/>
            </w:tcBorders>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HCO</w:t>
            </w:r>
            <w:r>
              <w:rPr>
                <w:vertAlign w:val="subscript"/>
              </w:rPr>
              <w:t>3</w:t>
            </w:r>
            <w:r>
              <w:rPr>
                <w:vertAlign w:val="superscript"/>
              </w:rPr>
              <w:t>-</w:t>
            </w:r>
          </w:p>
        </w:tc>
        <w:tc>
          <w:tcPr>
            <w:tcW w:w="3922" w:type="dxa"/>
            <w:vMerge w:val="continue"/>
            <w:tcBorders>
              <w:tl2br w:val="nil"/>
              <w:tr2bl w:val="nil"/>
            </w:tcBorders>
            <w:vAlign w:val="center"/>
          </w:tcPr>
          <w:p>
            <w:pPr>
              <w:pStyle w:val="5"/>
              <w:bidi w:val="0"/>
            </w:pPr>
          </w:p>
        </w:tc>
        <w:tc>
          <w:tcPr>
            <w:tcW w:w="1937" w:type="dxa"/>
            <w:vMerge w:val="continue"/>
            <w:tcBorders>
              <w:tl2br w:val="nil"/>
              <w:tr2bl w:val="nil"/>
            </w:tcBorders>
            <w:vAlign w:val="center"/>
          </w:tcPr>
          <w:p>
            <w:pPr>
              <w:pStyle w:val="5"/>
              <w:bidi w:val="0"/>
            </w:pPr>
          </w:p>
        </w:tc>
        <w:tc>
          <w:tcPr>
            <w:tcW w:w="1144" w:type="dxa"/>
            <w:tcBorders>
              <w:tl2br w:val="nil"/>
              <w:tr2bl w:val="nil"/>
            </w:tcBorders>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rPr>
                <w:rFonts w:hint="eastAsia"/>
              </w:rPr>
              <w:t>硫化物</w:t>
            </w:r>
          </w:p>
        </w:tc>
        <w:tc>
          <w:tcPr>
            <w:tcW w:w="3922" w:type="dxa"/>
            <w:tcBorders>
              <w:tl2br w:val="nil"/>
              <w:tr2bl w:val="nil"/>
            </w:tcBorders>
            <w:vAlign w:val="center"/>
          </w:tcPr>
          <w:p>
            <w:pPr>
              <w:pStyle w:val="5"/>
              <w:bidi w:val="0"/>
            </w:pPr>
            <w:r>
              <w:rPr>
                <w:rFonts w:hint="eastAsia"/>
              </w:rPr>
              <w:t>水质 硫化物的测定 亚甲基蓝分光光度法</w:t>
            </w:r>
          </w:p>
        </w:tc>
        <w:tc>
          <w:tcPr>
            <w:tcW w:w="1937" w:type="dxa"/>
            <w:tcBorders>
              <w:tl2br w:val="nil"/>
              <w:tr2bl w:val="nil"/>
            </w:tcBorders>
            <w:vAlign w:val="center"/>
          </w:tcPr>
          <w:p>
            <w:pPr>
              <w:pStyle w:val="5"/>
              <w:bidi w:val="0"/>
            </w:pPr>
            <w:r>
              <w:rPr>
                <w:rFonts w:hint="eastAsia"/>
              </w:rPr>
              <w:t xml:space="preserve">HJ 1226-2021 </w:t>
            </w:r>
          </w:p>
        </w:tc>
        <w:tc>
          <w:tcPr>
            <w:tcW w:w="1144" w:type="dxa"/>
            <w:tcBorders>
              <w:tl2br w:val="nil"/>
              <w:tr2bl w:val="nil"/>
            </w:tcBorders>
            <w:vAlign w:val="center"/>
          </w:tcPr>
          <w:p>
            <w:pPr>
              <w:pStyle w:val="5"/>
              <w:bidi w:val="0"/>
            </w:pPr>
            <w:r>
              <w:t>0.0</w:t>
            </w:r>
            <w:r>
              <w:rPr>
                <w:rFonts w:hint="eastAsia"/>
              </w:rPr>
              <w:t>1</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t>总大肠菌群</w:t>
            </w:r>
          </w:p>
        </w:tc>
        <w:tc>
          <w:tcPr>
            <w:tcW w:w="3922" w:type="dxa"/>
            <w:tcBorders>
              <w:tl2br w:val="nil"/>
              <w:tr2bl w:val="nil"/>
            </w:tcBorders>
            <w:vAlign w:val="center"/>
          </w:tcPr>
          <w:p>
            <w:pPr>
              <w:pStyle w:val="5"/>
              <w:bidi w:val="0"/>
            </w:pPr>
            <w:r>
              <w:rPr>
                <w:rFonts w:hint="eastAsia"/>
              </w:rPr>
              <w:t>生活饮用水标准检验方法 第12部分：微生物指标（5.1多管发酵法）</w:t>
            </w:r>
          </w:p>
        </w:tc>
        <w:tc>
          <w:tcPr>
            <w:tcW w:w="1937" w:type="dxa"/>
            <w:tcBorders>
              <w:tl2br w:val="nil"/>
              <w:tr2bl w:val="nil"/>
            </w:tcBorders>
            <w:vAlign w:val="center"/>
          </w:tcPr>
          <w:p>
            <w:pPr>
              <w:pStyle w:val="5"/>
              <w:bidi w:val="0"/>
            </w:pPr>
            <w:r>
              <w:rPr>
                <w:rFonts w:hint="eastAsia"/>
              </w:rPr>
              <w:t xml:space="preserve">GB/T 5750.12-2023 </w:t>
            </w:r>
          </w:p>
        </w:tc>
        <w:tc>
          <w:tcPr>
            <w:tcW w:w="1144" w:type="dxa"/>
            <w:tcBorders>
              <w:tl2br w:val="nil"/>
              <w:tr2bl w:val="nil"/>
            </w:tcBorders>
            <w:vAlign w:val="center"/>
          </w:tcPr>
          <w:p>
            <w:pPr>
              <w:pStyle w:val="5"/>
              <w:bidi w:val="0"/>
            </w:pPr>
            <w:r>
              <w:rPr>
                <w:rFonts w:hint="eastAsia"/>
              </w:rPr>
              <w:t>2MPN/100ml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rPr>
                <w:rFonts w:hint="eastAsia"/>
              </w:rPr>
              <w:t>菌落总数</w:t>
            </w:r>
          </w:p>
        </w:tc>
        <w:tc>
          <w:tcPr>
            <w:tcW w:w="3922" w:type="dxa"/>
            <w:tcBorders>
              <w:tl2br w:val="nil"/>
              <w:tr2bl w:val="nil"/>
            </w:tcBorders>
            <w:vAlign w:val="center"/>
          </w:tcPr>
          <w:p>
            <w:pPr>
              <w:pStyle w:val="5"/>
              <w:bidi w:val="0"/>
            </w:pPr>
            <w:r>
              <w:t>水质 细菌总数的测定 平皿计数法</w:t>
            </w:r>
          </w:p>
        </w:tc>
        <w:tc>
          <w:tcPr>
            <w:tcW w:w="1937" w:type="dxa"/>
            <w:tcBorders>
              <w:tl2br w:val="nil"/>
              <w:tr2bl w:val="nil"/>
            </w:tcBorders>
            <w:vAlign w:val="center"/>
          </w:tcPr>
          <w:p>
            <w:pPr>
              <w:pStyle w:val="5"/>
              <w:bidi w:val="0"/>
            </w:pPr>
            <w:r>
              <w:t xml:space="preserve">HJ 1000-2018 </w:t>
            </w:r>
          </w:p>
        </w:tc>
        <w:tc>
          <w:tcPr>
            <w:tcW w:w="1144" w:type="dxa"/>
            <w:tcBorders>
              <w:tl2br w:val="nil"/>
              <w:tr2bl w:val="nil"/>
            </w:tcBorders>
            <w:vAlign w:val="center"/>
          </w:tcPr>
          <w:p>
            <w:pPr>
              <w:pStyle w:val="5"/>
              <w:bidi w:val="0"/>
            </w:pPr>
            <w:r>
              <w:rPr>
                <w:rFonts w:hint="eastAsia"/>
              </w:rPr>
              <w:t>1CFU</w:t>
            </w:r>
            <w:r>
              <w:t>/</w:t>
            </w:r>
            <w:r>
              <w:rPr>
                <w:rFonts w:hint="eastAsia"/>
              </w:rPr>
              <w:t>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rPr>
                <w:rFonts w:hint="eastAsia"/>
              </w:rPr>
              <w:t>色度</w:t>
            </w:r>
          </w:p>
        </w:tc>
        <w:tc>
          <w:tcPr>
            <w:tcW w:w="3922" w:type="dxa"/>
            <w:tcBorders>
              <w:tl2br w:val="nil"/>
              <w:tr2bl w:val="nil"/>
            </w:tcBorders>
            <w:vAlign w:val="center"/>
          </w:tcPr>
          <w:p>
            <w:pPr>
              <w:pStyle w:val="5"/>
              <w:bidi w:val="0"/>
            </w:pPr>
            <w:r>
              <w:t>生活饮用水标准检验方法 第4部分：感官性状和物理指标 （4.1 铂-钴标准比色法）</w:t>
            </w:r>
          </w:p>
        </w:tc>
        <w:tc>
          <w:tcPr>
            <w:tcW w:w="1937" w:type="dxa"/>
            <w:tcBorders>
              <w:tl2br w:val="nil"/>
              <w:tr2bl w:val="nil"/>
            </w:tcBorders>
            <w:vAlign w:val="center"/>
          </w:tcPr>
          <w:p>
            <w:pPr>
              <w:pStyle w:val="5"/>
              <w:bidi w:val="0"/>
            </w:pPr>
            <w:r>
              <w:rPr>
                <w:rFonts w:hint="eastAsia"/>
              </w:rPr>
              <w:t xml:space="preserve"> </w:t>
            </w:r>
            <w:r>
              <w:t>GB/T 5750.4-2023</w:t>
            </w:r>
            <w:r>
              <w:rPr>
                <w:rFonts w:hint="eastAsia"/>
              </w:rPr>
              <w:t xml:space="preserve"> </w:t>
            </w:r>
          </w:p>
        </w:tc>
        <w:tc>
          <w:tcPr>
            <w:tcW w:w="1144" w:type="dxa"/>
            <w:tcBorders>
              <w:tl2br w:val="nil"/>
              <w:tr2bl w:val="nil"/>
            </w:tcBorders>
            <w:vAlign w:val="center"/>
          </w:tcPr>
          <w:p>
            <w:pPr>
              <w:pStyle w:val="5"/>
              <w:bidi w:val="0"/>
            </w:pPr>
            <w:r>
              <w:rPr>
                <w:rFonts w:hint="eastAsia"/>
              </w:rPr>
              <w:t>5度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rPr>
                <w:rFonts w:hint="eastAsia"/>
              </w:rPr>
              <w:t>高锰酸盐指数</w:t>
            </w:r>
          </w:p>
        </w:tc>
        <w:tc>
          <w:tcPr>
            <w:tcW w:w="3922" w:type="dxa"/>
            <w:tcBorders>
              <w:tl2br w:val="nil"/>
              <w:tr2bl w:val="nil"/>
            </w:tcBorders>
            <w:vAlign w:val="center"/>
          </w:tcPr>
          <w:p>
            <w:pPr>
              <w:pStyle w:val="5"/>
              <w:bidi w:val="0"/>
            </w:pPr>
            <w:r>
              <w:t xml:space="preserve"> 生活饮用水标准检验方法 第7部分：有机物综合指标（4.1酸性高锰酸钾滴定法）</w:t>
            </w:r>
          </w:p>
        </w:tc>
        <w:tc>
          <w:tcPr>
            <w:tcW w:w="1937" w:type="dxa"/>
            <w:tcBorders>
              <w:tl2br w:val="nil"/>
              <w:tr2bl w:val="nil"/>
            </w:tcBorders>
            <w:vAlign w:val="center"/>
          </w:tcPr>
          <w:p>
            <w:pPr>
              <w:pStyle w:val="5"/>
              <w:bidi w:val="0"/>
            </w:pPr>
            <w:r>
              <w:t>GB/T 5750.7-2023</w:t>
            </w:r>
          </w:p>
        </w:tc>
        <w:tc>
          <w:tcPr>
            <w:tcW w:w="1144" w:type="dxa"/>
            <w:tcBorders>
              <w:tl2br w:val="nil"/>
              <w:tr2bl w:val="nil"/>
            </w:tcBorders>
            <w:vAlign w:val="center"/>
          </w:tcPr>
          <w:p>
            <w:pPr>
              <w:pStyle w:val="5"/>
              <w:bidi w:val="0"/>
            </w:pPr>
            <w:r>
              <w:rPr>
                <w:rFonts w:hint="eastAsia"/>
              </w:rPr>
              <w:t>0.05</w:t>
            </w:r>
            <w: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rPr>
                <w:rFonts w:hint="eastAsia"/>
              </w:rPr>
              <w:t>石油类</w:t>
            </w:r>
          </w:p>
        </w:tc>
        <w:tc>
          <w:tcPr>
            <w:tcW w:w="3922" w:type="dxa"/>
            <w:tcBorders>
              <w:tl2br w:val="nil"/>
              <w:tr2bl w:val="nil"/>
            </w:tcBorders>
            <w:vAlign w:val="center"/>
          </w:tcPr>
          <w:p>
            <w:pPr>
              <w:pStyle w:val="5"/>
              <w:bidi w:val="0"/>
            </w:pPr>
            <w:r>
              <w:rPr>
                <w:rFonts w:hint="eastAsia"/>
              </w:rPr>
              <w:t>水质 石油类的测定 紫外分光光度法（试行）</w:t>
            </w:r>
          </w:p>
        </w:tc>
        <w:tc>
          <w:tcPr>
            <w:tcW w:w="1937" w:type="dxa"/>
            <w:tcBorders>
              <w:tl2br w:val="nil"/>
              <w:tr2bl w:val="nil"/>
            </w:tcBorders>
            <w:vAlign w:val="center"/>
          </w:tcPr>
          <w:p>
            <w:pPr>
              <w:pStyle w:val="5"/>
              <w:bidi w:val="0"/>
            </w:pPr>
            <w:r>
              <w:rPr>
                <w:rFonts w:hint="eastAsia"/>
              </w:rPr>
              <w:t>HJ 970-2018</w:t>
            </w:r>
          </w:p>
        </w:tc>
        <w:tc>
          <w:tcPr>
            <w:tcW w:w="1144" w:type="dxa"/>
            <w:tcBorders>
              <w:tl2br w:val="nil"/>
              <w:tr2bl w:val="nil"/>
            </w:tcBorders>
            <w:vAlign w:val="center"/>
          </w:tcPr>
          <w:p>
            <w:pPr>
              <w:pStyle w:val="5"/>
              <w:bidi w:val="0"/>
            </w:pPr>
            <w:r>
              <w:rPr>
                <w:rFonts w:hint="eastAsia"/>
              </w:rPr>
              <w:t>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2" w:type="dxa"/>
            <w:tcBorders>
              <w:tl2br w:val="nil"/>
              <w:tr2bl w:val="nil"/>
            </w:tcBorders>
            <w:vAlign w:val="center"/>
          </w:tcPr>
          <w:p>
            <w:pPr>
              <w:pStyle w:val="5"/>
              <w:bidi w:val="0"/>
            </w:pPr>
            <w:r>
              <w:rPr>
                <w:rFonts w:hint="eastAsia"/>
              </w:rPr>
              <w:t>阴离子表面活性剂</w:t>
            </w:r>
          </w:p>
        </w:tc>
        <w:tc>
          <w:tcPr>
            <w:tcW w:w="3922" w:type="dxa"/>
            <w:tcBorders>
              <w:tl2br w:val="nil"/>
              <w:tr2bl w:val="nil"/>
            </w:tcBorders>
            <w:vAlign w:val="center"/>
          </w:tcPr>
          <w:p>
            <w:pPr>
              <w:pStyle w:val="5"/>
              <w:bidi w:val="0"/>
            </w:pPr>
            <w:r>
              <w:t>水质 阴离子表面活性剂的测定</w:t>
            </w:r>
            <w:r>
              <w:rPr>
                <w:rFonts w:hint="eastAsia"/>
              </w:rPr>
              <w:t xml:space="preserve"> </w:t>
            </w:r>
            <w:r>
              <w:t>亚甲蓝分光光度法</w:t>
            </w:r>
          </w:p>
        </w:tc>
        <w:tc>
          <w:tcPr>
            <w:tcW w:w="1937" w:type="dxa"/>
            <w:tcBorders>
              <w:tl2br w:val="nil"/>
              <w:tr2bl w:val="nil"/>
            </w:tcBorders>
            <w:vAlign w:val="center"/>
          </w:tcPr>
          <w:p>
            <w:pPr>
              <w:pStyle w:val="5"/>
              <w:bidi w:val="0"/>
            </w:pPr>
            <w:r>
              <w:t xml:space="preserve">GB/T 7494-1987 </w:t>
            </w:r>
          </w:p>
        </w:tc>
        <w:tc>
          <w:tcPr>
            <w:tcW w:w="1144" w:type="dxa"/>
            <w:tcBorders>
              <w:tl2br w:val="nil"/>
              <w:tr2bl w:val="nil"/>
            </w:tcBorders>
            <w:vAlign w:val="center"/>
          </w:tcPr>
          <w:p>
            <w:pPr>
              <w:pStyle w:val="5"/>
              <w:bidi w:val="0"/>
            </w:pPr>
            <w:r>
              <w:t>0.050mg/L</w:t>
            </w:r>
          </w:p>
        </w:tc>
      </w:tr>
    </w:tbl>
    <w:p>
      <w:pPr>
        <w:pStyle w:val="10"/>
        <w:bidi w:val="0"/>
      </w:pPr>
      <w:r>
        <w:rPr>
          <w:rFonts w:hint="eastAsia"/>
          <w:lang w:val="en-US" w:eastAsia="zh-CN"/>
        </w:rPr>
        <w:t>3</w:t>
      </w:r>
      <w:r>
        <w:t>.</w:t>
      </w:r>
      <w:r>
        <w:rPr>
          <w:rFonts w:hint="eastAsia"/>
          <w:lang w:val="en-US" w:eastAsia="zh-CN"/>
        </w:rPr>
        <w:t>3</w:t>
      </w:r>
      <w:r>
        <w:t>.3.4评价因子</w:t>
      </w:r>
      <w:bookmarkEnd w:id="529"/>
      <w:bookmarkEnd w:id="530"/>
    </w:p>
    <w:p>
      <w:pPr>
        <w:pStyle w:val="140"/>
      </w:pPr>
      <w:r>
        <w:t>本次地下水评价</w:t>
      </w:r>
      <w:r>
        <w:rPr>
          <w:rFonts w:hint="eastAsia"/>
        </w:rPr>
        <w:t>色度、镉、铅、挥发性酚类、阴离子表面活性剂、硫化物、氰化物、汞、砷、铬（六价）、铁、锰、亚硝酸盐、总大肠菌群、低于检出限，不予评价；K</w:t>
      </w:r>
      <w:r>
        <w:rPr>
          <w:rFonts w:hint="eastAsia"/>
          <w:vertAlign w:val="superscript"/>
        </w:rPr>
        <w:t>+</w:t>
      </w:r>
      <w:r>
        <w:rPr>
          <w:rFonts w:hint="eastAsia"/>
        </w:rPr>
        <w:t>、Na</w:t>
      </w:r>
      <w:r>
        <w:rPr>
          <w:rFonts w:hint="eastAsia"/>
          <w:vertAlign w:val="superscript"/>
        </w:rPr>
        <w:t>+</w:t>
      </w:r>
      <w:r>
        <w:rPr>
          <w:rFonts w:hint="eastAsia"/>
        </w:rPr>
        <w:t>、Ca2</w:t>
      </w:r>
      <w:r>
        <w:rPr>
          <w:rFonts w:hint="eastAsia"/>
          <w:vertAlign w:val="superscript"/>
        </w:rPr>
        <w:t>+</w:t>
      </w:r>
      <w:r>
        <w:rPr>
          <w:rFonts w:hint="eastAsia"/>
        </w:rPr>
        <w:t>、Mg2</w:t>
      </w:r>
      <w:r>
        <w:rPr>
          <w:rFonts w:hint="eastAsia"/>
          <w:vertAlign w:val="superscript"/>
        </w:rPr>
        <w:t>+</w:t>
      </w:r>
      <w:r>
        <w:rPr>
          <w:rFonts w:hint="eastAsia"/>
        </w:rPr>
        <w:t>、CO</w:t>
      </w:r>
      <w:r>
        <w:rPr>
          <w:rFonts w:hint="eastAsia"/>
          <w:vertAlign w:val="subscript"/>
        </w:rPr>
        <w:t>3</w:t>
      </w:r>
      <w:r>
        <w:rPr>
          <w:rFonts w:hint="eastAsia"/>
          <w:vertAlign w:val="superscript"/>
        </w:rPr>
        <w:t>2-</w:t>
      </w:r>
      <w:r>
        <w:rPr>
          <w:rFonts w:hint="eastAsia"/>
        </w:rPr>
        <w:t>、HCO</w:t>
      </w:r>
      <w:r>
        <w:rPr>
          <w:rFonts w:hint="eastAsia"/>
          <w:vertAlign w:val="subscript"/>
        </w:rPr>
        <w:t>3</w:t>
      </w:r>
      <w:r>
        <w:rPr>
          <w:rFonts w:hint="eastAsia"/>
          <w:vertAlign w:val="superscript"/>
        </w:rPr>
        <w:t>-</w:t>
      </w:r>
      <w:r>
        <w:rPr>
          <w:rFonts w:hint="eastAsia"/>
        </w:rPr>
        <w:t>、</w:t>
      </w:r>
      <w:r>
        <w:t>高锰酸盐指数、石油类无质量标准，仅留作背景，不予评价；地下水水质评价因子：</w:t>
      </w:r>
      <w:r>
        <w:rPr>
          <w:rFonts w:hint="eastAsia"/>
        </w:rPr>
        <w:t>pH值、NH</w:t>
      </w:r>
      <w:r>
        <w:rPr>
          <w:rFonts w:hint="eastAsia"/>
          <w:vertAlign w:val="subscript"/>
        </w:rPr>
        <w:t>3</w:t>
      </w:r>
      <w:r>
        <w:rPr>
          <w:rFonts w:hint="eastAsia"/>
        </w:rPr>
        <w:t>-N</w:t>
      </w:r>
      <w:r>
        <w:t>、</w:t>
      </w:r>
      <w:r>
        <w:rPr>
          <w:rFonts w:hint="eastAsia"/>
        </w:rPr>
        <w:t>硝酸盐、总硬度、氟化物、溶解性总固体、硫酸盐、氯化物、细菌</w:t>
      </w:r>
      <w:r>
        <w:t>总数</w:t>
      </w:r>
      <w:r>
        <w:rPr>
          <w:rFonts w:hint="eastAsia"/>
        </w:rPr>
        <w:t>、铜</w:t>
      </w:r>
      <w:r>
        <w:t>共</w:t>
      </w:r>
      <w:r>
        <w:rPr>
          <w:rFonts w:hint="eastAsia"/>
        </w:rPr>
        <w:t>10</w:t>
      </w:r>
      <w:r>
        <w:t>项。</w:t>
      </w:r>
    </w:p>
    <w:p>
      <w:pPr>
        <w:pStyle w:val="10"/>
        <w:bidi w:val="0"/>
      </w:pPr>
      <w:bookmarkStart w:id="531" w:name="_Toc367884837"/>
      <w:bookmarkStart w:id="532" w:name="_Toc375732781"/>
      <w:r>
        <w:rPr>
          <w:rFonts w:hint="eastAsia"/>
          <w:lang w:val="en-US" w:eastAsia="zh-CN"/>
        </w:rPr>
        <w:t>3</w:t>
      </w:r>
      <w:r>
        <w:t>.</w:t>
      </w:r>
      <w:r>
        <w:rPr>
          <w:rFonts w:hint="eastAsia"/>
          <w:lang w:val="en-US" w:eastAsia="zh-CN"/>
        </w:rPr>
        <w:t>3</w:t>
      </w:r>
      <w:r>
        <w:t>.3.5评价方法</w:t>
      </w:r>
      <w:bookmarkEnd w:id="531"/>
      <w:bookmarkEnd w:id="532"/>
    </w:p>
    <w:p>
      <w:pPr>
        <w:bidi w:val="0"/>
      </w:pPr>
      <w:r>
        <w:t>根据地下水监测数据的统计结果，采用单项水质指数法，对照评价标准对地下水质量现状进行评价。计算公式如下：</w:t>
      </w:r>
    </w:p>
    <w:p>
      <w:pPr>
        <w:adjustRightInd w:val="0"/>
        <w:snapToGrid w:val="0"/>
        <w:spacing w:line="520" w:lineRule="exact"/>
        <w:ind w:firstLine="3360" w:firstLineChars="1400"/>
        <w:rPr>
          <w:color w:val="auto"/>
        </w:rPr>
      </w:pPr>
      <w:r>
        <w:rPr>
          <w:color w:val="auto"/>
          <w:sz w:val="24"/>
        </w:rPr>
        <w:t>I</w:t>
      </w:r>
      <w:r>
        <w:rPr>
          <w:color w:val="auto"/>
          <w:sz w:val="24"/>
          <w:vertAlign w:val="subscript"/>
        </w:rPr>
        <w:t>i</w:t>
      </w:r>
      <w:r>
        <w:rPr>
          <w:color w:val="auto"/>
          <w:sz w:val="24"/>
        </w:rPr>
        <w:t>= C</w:t>
      </w:r>
      <w:r>
        <w:rPr>
          <w:color w:val="auto"/>
          <w:sz w:val="24"/>
          <w:vertAlign w:val="subscript"/>
        </w:rPr>
        <w:t>i</w:t>
      </w:r>
      <w:r>
        <w:rPr>
          <w:color w:val="auto"/>
          <w:sz w:val="24"/>
        </w:rPr>
        <w:t>/C</w:t>
      </w:r>
      <w:r>
        <w:rPr>
          <w:color w:val="auto"/>
          <w:sz w:val="24"/>
          <w:vertAlign w:val="subscript"/>
        </w:rPr>
        <w:t>oi</w:t>
      </w:r>
    </w:p>
    <w:p>
      <w:pPr>
        <w:bidi w:val="0"/>
      </w:pPr>
      <w:r>
        <w:t>式中，Ii—第i种污染物的单项水质指数，无量纲；</w:t>
      </w:r>
    </w:p>
    <w:p>
      <w:pPr>
        <w:bidi w:val="0"/>
      </w:pPr>
      <w:r>
        <w:t>Ci—第i种污染物的实测浓度(mg/L)；</w:t>
      </w:r>
    </w:p>
    <w:p>
      <w:pPr>
        <w:bidi w:val="0"/>
      </w:pPr>
      <w:r>
        <w:t>Coi—第i种污染物的评价标准(mg/L)。</w:t>
      </w:r>
    </w:p>
    <w:p>
      <w:pPr>
        <w:bidi w:val="0"/>
      </w:pPr>
      <w:r>
        <w:t>pH的标准指数为：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4"/>
        </w:rPr>
      </w:pPr>
      <w:r>
        <w:rPr>
          <w:color w:val="auto"/>
          <w:sz w:val="24"/>
        </w:rPr>
        <w:t>式中，I</w:t>
      </w:r>
      <w:r>
        <w:rPr>
          <w:color w:val="auto"/>
          <w:sz w:val="24"/>
          <w:vertAlign w:val="subscript"/>
        </w:rPr>
        <w:t>PH</w:t>
      </w:r>
      <w:r>
        <w:rPr>
          <w:color w:val="auto"/>
          <w:sz w:val="24"/>
        </w:rPr>
        <w:t xml:space="preserve"> —pH的水质指数，无量纲；</w:t>
      </w:r>
    </w:p>
    <w:p>
      <w:pPr>
        <w:bidi w:val="0"/>
        <w:ind w:left="480" w:leftChars="200" w:firstLine="0" w:firstLineChars="0"/>
      </w:pPr>
      <w:r>
        <w:drawing>
          <wp:inline distT="0" distB="0" distL="114300" distR="114300">
            <wp:extent cx="5269230" cy="1081405"/>
            <wp:effectExtent l="0" t="0" r="7620" b="4445"/>
            <wp:docPr id="2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5"/>
                    <pic:cNvPicPr>
                      <a:picLocks noChangeAspect="1"/>
                    </pic:cNvPicPr>
                  </pic:nvPicPr>
                  <pic:blipFill>
                    <a:blip r:embed="rId48"/>
                    <a:stretch>
                      <a:fillRect/>
                    </a:stretch>
                  </pic:blipFill>
                  <pic:spPr>
                    <a:xfrm>
                      <a:off x="0" y="0"/>
                      <a:ext cx="5269230" cy="1081405"/>
                    </a:xfrm>
                    <a:prstGeom prst="rect">
                      <a:avLst/>
                    </a:prstGeom>
                    <a:noFill/>
                    <a:ln>
                      <a:noFill/>
                    </a:ln>
                  </pic:spPr>
                </pic:pic>
              </a:graphicData>
            </a:graphic>
          </wp:inline>
        </w:drawing>
      </w:r>
      <w:r>
        <w:t>VPH—地下水的pH值，无量纲；</w:t>
      </w:r>
    </w:p>
    <w:p>
      <w:pPr>
        <w:bidi w:val="0"/>
      </w:pPr>
      <w:r>
        <w:t>Vd —地下水水质标准中规定的pH值下限值，无量纲；</w:t>
      </w:r>
    </w:p>
    <w:p>
      <w:pPr>
        <w:bidi w:val="0"/>
      </w:pPr>
      <w:r>
        <w:t>Vu —地下水水质标准中规定的pH值上限值，无量纲。</w:t>
      </w:r>
    </w:p>
    <w:p>
      <w:pPr>
        <w:pStyle w:val="10"/>
        <w:bidi w:val="0"/>
      </w:pPr>
      <w:bookmarkStart w:id="533" w:name="_Toc367884838"/>
      <w:bookmarkStart w:id="534" w:name="_Toc375732782"/>
      <w:r>
        <w:rPr>
          <w:rFonts w:hint="eastAsia"/>
          <w:lang w:val="en-US" w:eastAsia="zh-CN"/>
        </w:rPr>
        <w:t>3</w:t>
      </w:r>
      <w:r>
        <w:t>.</w:t>
      </w:r>
      <w:r>
        <w:rPr>
          <w:rFonts w:hint="eastAsia"/>
          <w:lang w:val="en-US" w:eastAsia="zh-CN"/>
        </w:rPr>
        <w:t>3</w:t>
      </w:r>
      <w:r>
        <w:t>.3.6评价标准</w:t>
      </w:r>
      <w:bookmarkEnd w:id="533"/>
      <w:bookmarkEnd w:id="534"/>
    </w:p>
    <w:p>
      <w:pPr>
        <w:bidi w:val="0"/>
      </w:pPr>
      <w:r>
        <w:t>本次地下水环境质量现状评价执行《地下水质量标准》（GB/T14848-2017）Ⅲ类标准，评价标准见下表。</w:t>
      </w:r>
    </w:p>
    <w:p>
      <w:pPr>
        <w:pStyle w:val="88"/>
        <w:spacing w:before="24"/>
        <w:ind w:firstLine="422"/>
      </w:pPr>
      <w:r>
        <w:rPr>
          <w:sz w:val="21"/>
          <w:szCs w:val="21"/>
        </w:rPr>
        <w:t>表</w:t>
      </w:r>
      <w:r>
        <w:rPr>
          <w:rFonts w:hint="eastAsia"/>
          <w:sz w:val="21"/>
          <w:szCs w:val="21"/>
          <w:lang w:val="en-US" w:eastAsia="zh-CN"/>
        </w:rPr>
        <w:t>3</w:t>
      </w:r>
      <w:r>
        <w:rPr>
          <w:sz w:val="21"/>
          <w:szCs w:val="21"/>
        </w:rPr>
        <w:t>.</w:t>
      </w:r>
      <w:r>
        <w:rPr>
          <w:rFonts w:hint="eastAsia"/>
          <w:sz w:val="21"/>
          <w:szCs w:val="21"/>
          <w:lang w:val="en-US" w:eastAsia="zh-CN"/>
        </w:rPr>
        <w:t>3</w:t>
      </w:r>
      <w:r>
        <w:rPr>
          <w:sz w:val="21"/>
          <w:szCs w:val="21"/>
        </w:rPr>
        <w:t>-</w:t>
      </w:r>
      <w:r>
        <w:rPr>
          <w:rFonts w:hint="eastAsia"/>
          <w:sz w:val="21"/>
          <w:szCs w:val="21"/>
          <w:lang w:val="en-US" w:eastAsia="zh-CN"/>
        </w:rPr>
        <w:t>20</w:t>
      </w:r>
      <w:r>
        <w:rPr>
          <w:sz w:val="21"/>
          <w:szCs w:val="21"/>
        </w:rPr>
        <w:t xml:space="preserve">  地下水水质评价标准</w:t>
      </w:r>
    </w:p>
    <w:tbl>
      <w:tblPr>
        <w:tblStyle w:val="200"/>
        <w:tblW w:w="82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2471"/>
        <w:gridCol w:w="2675"/>
        <w:gridCol w:w="21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rPr>
                <w:b/>
                <w:bCs/>
              </w:rPr>
            </w:pPr>
            <w:r>
              <w:rPr>
                <w:b/>
                <w:bCs/>
              </w:rPr>
              <w:t>序号</w:t>
            </w:r>
          </w:p>
        </w:tc>
        <w:tc>
          <w:tcPr>
            <w:tcW w:w="2471" w:type="dxa"/>
            <w:vAlign w:val="center"/>
          </w:tcPr>
          <w:p>
            <w:pPr>
              <w:pStyle w:val="5"/>
              <w:bidi w:val="0"/>
              <w:rPr>
                <w:b/>
                <w:bCs/>
              </w:rPr>
            </w:pPr>
            <w:r>
              <w:rPr>
                <w:b/>
                <w:bCs/>
              </w:rPr>
              <w:t>评价因子</w:t>
            </w:r>
          </w:p>
        </w:tc>
        <w:tc>
          <w:tcPr>
            <w:tcW w:w="2675" w:type="dxa"/>
            <w:vAlign w:val="center"/>
          </w:tcPr>
          <w:p>
            <w:pPr>
              <w:pStyle w:val="5"/>
              <w:bidi w:val="0"/>
              <w:rPr>
                <w:b/>
                <w:bCs/>
              </w:rPr>
            </w:pPr>
            <w:r>
              <w:rPr>
                <w:b/>
                <w:bCs/>
              </w:rPr>
              <w:t>标准限值</w:t>
            </w:r>
          </w:p>
        </w:tc>
        <w:tc>
          <w:tcPr>
            <w:tcW w:w="2118" w:type="dxa"/>
            <w:vAlign w:val="center"/>
          </w:tcPr>
          <w:p>
            <w:pPr>
              <w:pStyle w:val="5"/>
              <w:bidi w:val="0"/>
              <w:rPr>
                <w:b/>
                <w:bCs/>
              </w:rPr>
            </w:pPr>
            <w:r>
              <w:rPr>
                <w:b/>
                <w:bCs/>
              </w:rPr>
              <w:t>评价标准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1</w:t>
            </w:r>
          </w:p>
        </w:tc>
        <w:tc>
          <w:tcPr>
            <w:tcW w:w="2471" w:type="dxa"/>
            <w:vAlign w:val="center"/>
          </w:tcPr>
          <w:p>
            <w:pPr>
              <w:pStyle w:val="5"/>
              <w:bidi w:val="0"/>
            </w:pPr>
            <w:r>
              <w:t>pH</w:t>
            </w:r>
          </w:p>
        </w:tc>
        <w:tc>
          <w:tcPr>
            <w:tcW w:w="2675" w:type="dxa"/>
            <w:vAlign w:val="center"/>
          </w:tcPr>
          <w:p>
            <w:pPr>
              <w:pStyle w:val="5"/>
              <w:bidi w:val="0"/>
            </w:pPr>
            <w:r>
              <w:t>6.5~8.5</w:t>
            </w:r>
          </w:p>
        </w:tc>
        <w:tc>
          <w:tcPr>
            <w:tcW w:w="2118" w:type="dxa"/>
            <w:vMerge w:val="restart"/>
            <w:vAlign w:val="center"/>
          </w:tcPr>
          <w:p>
            <w:pPr>
              <w:pStyle w:val="5"/>
              <w:bidi w:val="0"/>
            </w:pPr>
            <w:r>
              <w:t>《地下水质量标准》</w:t>
            </w:r>
          </w:p>
          <w:p>
            <w:pPr>
              <w:pStyle w:val="5"/>
              <w:bidi w:val="0"/>
            </w:pPr>
            <w:r>
              <w:t>（GB/T14848-2017）Ⅲ类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2</w:t>
            </w:r>
          </w:p>
        </w:tc>
        <w:tc>
          <w:tcPr>
            <w:tcW w:w="2471" w:type="dxa"/>
            <w:vAlign w:val="center"/>
          </w:tcPr>
          <w:p>
            <w:pPr>
              <w:pStyle w:val="5"/>
              <w:bidi w:val="0"/>
            </w:pPr>
            <w:r>
              <w:t>总硬度</w:t>
            </w:r>
          </w:p>
        </w:tc>
        <w:tc>
          <w:tcPr>
            <w:tcW w:w="2675" w:type="dxa"/>
            <w:vAlign w:val="center"/>
          </w:tcPr>
          <w:p>
            <w:pPr>
              <w:pStyle w:val="5"/>
              <w:bidi w:val="0"/>
            </w:pPr>
            <w:r>
              <w:t>≤450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3</w:t>
            </w:r>
          </w:p>
        </w:tc>
        <w:tc>
          <w:tcPr>
            <w:tcW w:w="2471" w:type="dxa"/>
            <w:vAlign w:val="center"/>
          </w:tcPr>
          <w:p>
            <w:pPr>
              <w:pStyle w:val="5"/>
              <w:bidi w:val="0"/>
            </w:pPr>
            <w:r>
              <w:t>溶解性总固体</w:t>
            </w:r>
          </w:p>
        </w:tc>
        <w:tc>
          <w:tcPr>
            <w:tcW w:w="2675" w:type="dxa"/>
            <w:vAlign w:val="center"/>
          </w:tcPr>
          <w:p>
            <w:pPr>
              <w:pStyle w:val="5"/>
              <w:bidi w:val="0"/>
            </w:pPr>
            <w:r>
              <w:t>≤1000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4</w:t>
            </w:r>
          </w:p>
        </w:tc>
        <w:tc>
          <w:tcPr>
            <w:tcW w:w="2471" w:type="dxa"/>
            <w:vAlign w:val="center"/>
          </w:tcPr>
          <w:p>
            <w:pPr>
              <w:pStyle w:val="5"/>
              <w:bidi w:val="0"/>
            </w:pPr>
            <w:r>
              <w:t>钾</w:t>
            </w:r>
          </w:p>
        </w:tc>
        <w:tc>
          <w:tcPr>
            <w:tcW w:w="2675" w:type="dxa"/>
            <w:vAlign w:val="center"/>
          </w:tcPr>
          <w:p>
            <w:pPr>
              <w:pStyle w:val="5"/>
              <w:bidi w:val="0"/>
            </w:pPr>
            <w:r>
              <w:t>/</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5</w:t>
            </w:r>
          </w:p>
        </w:tc>
        <w:tc>
          <w:tcPr>
            <w:tcW w:w="2471" w:type="dxa"/>
            <w:vAlign w:val="center"/>
          </w:tcPr>
          <w:p>
            <w:pPr>
              <w:pStyle w:val="5"/>
              <w:bidi w:val="0"/>
            </w:pPr>
            <w:r>
              <w:t>钠</w:t>
            </w:r>
          </w:p>
        </w:tc>
        <w:tc>
          <w:tcPr>
            <w:tcW w:w="2675" w:type="dxa"/>
            <w:vAlign w:val="center"/>
          </w:tcPr>
          <w:p>
            <w:pPr>
              <w:pStyle w:val="5"/>
              <w:bidi w:val="0"/>
            </w:pPr>
            <w:r>
              <w:t>/</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6</w:t>
            </w:r>
          </w:p>
        </w:tc>
        <w:tc>
          <w:tcPr>
            <w:tcW w:w="2471" w:type="dxa"/>
            <w:vAlign w:val="center"/>
          </w:tcPr>
          <w:p>
            <w:pPr>
              <w:pStyle w:val="5"/>
              <w:bidi w:val="0"/>
            </w:pPr>
            <w:r>
              <w:t>钙</w:t>
            </w:r>
          </w:p>
        </w:tc>
        <w:tc>
          <w:tcPr>
            <w:tcW w:w="2675" w:type="dxa"/>
            <w:vAlign w:val="center"/>
          </w:tcPr>
          <w:p>
            <w:pPr>
              <w:pStyle w:val="5"/>
              <w:bidi w:val="0"/>
            </w:pPr>
            <w:r>
              <w:t>/</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7</w:t>
            </w:r>
          </w:p>
        </w:tc>
        <w:tc>
          <w:tcPr>
            <w:tcW w:w="2471" w:type="dxa"/>
            <w:vAlign w:val="center"/>
          </w:tcPr>
          <w:p>
            <w:pPr>
              <w:pStyle w:val="5"/>
              <w:bidi w:val="0"/>
            </w:pPr>
            <w:r>
              <w:t>镁</w:t>
            </w:r>
          </w:p>
        </w:tc>
        <w:tc>
          <w:tcPr>
            <w:tcW w:w="2675" w:type="dxa"/>
            <w:vAlign w:val="center"/>
          </w:tcPr>
          <w:p>
            <w:pPr>
              <w:pStyle w:val="5"/>
              <w:bidi w:val="0"/>
            </w:pPr>
            <w:r>
              <w:t>/</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8</w:t>
            </w:r>
          </w:p>
        </w:tc>
        <w:tc>
          <w:tcPr>
            <w:tcW w:w="2471" w:type="dxa"/>
            <w:vAlign w:val="center"/>
          </w:tcPr>
          <w:p>
            <w:pPr>
              <w:pStyle w:val="5"/>
              <w:bidi w:val="0"/>
            </w:pPr>
            <w:r>
              <w:t>CO</w:t>
            </w:r>
            <w:r>
              <w:rPr>
                <w:vertAlign w:val="subscript"/>
              </w:rPr>
              <w:t>3</w:t>
            </w:r>
            <w:r>
              <w:rPr>
                <w:vertAlign w:val="superscript"/>
              </w:rPr>
              <w:t>2-</w:t>
            </w:r>
          </w:p>
        </w:tc>
        <w:tc>
          <w:tcPr>
            <w:tcW w:w="2675" w:type="dxa"/>
            <w:vAlign w:val="center"/>
          </w:tcPr>
          <w:p>
            <w:pPr>
              <w:pStyle w:val="5"/>
              <w:bidi w:val="0"/>
            </w:pPr>
            <w:r>
              <w:t>/</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9</w:t>
            </w:r>
          </w:p>
        </w:tc>
        <w:tc>
          <w:tcPr>
            <w:tcW w:w="2471" w:type="dxa"/>
            <w:vAlign w:val="center"/>
          </w:tcPr>
          <w:p>
            <w:pPr>
              <w:pStyle w:val="5"/>
              <w:bidi w:val="0"/>
            </w:pPr>
            <w:r>
              <w:t>HCO</w:t>
            </w:r>
            <w:r>
              <w:rPr>
                <w:vertAlign w:val="subscript"/>
              </w:rPr>
              <w:t>3</w:t>
            </w:r>
            <w:r>
              <w:rPr>
                <w:vertAlign w:val="superscript"/>
              </w:rPr>
              <w:t>-</w:t>
            </w:r>
          </w:p>
        </w:tc>
        <w:tc>
          <w:tcPr>
            <w:tcW w:w="2675" w:type="dxa"/>
            <w:vAlign w:val="center"/>
          </w:tcPr>
          <w:p>
            <w:pPr>
              <w:pStyle w:val="5"/>
              <w:bidi w:val="0"/>
            </w:pPr>
            <w:r>
              <w:t>/</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10</w:t>
            </w:r>
          </w:p>
        </w:tc>
        <w:tc>
          <w:tcPr>
            <w:tcW w:w="2471" w:type="dxa"/>
            <w:vAlign w:val="center"/>
          </w:tcPr>
          <w:p>
            <w:pPr>
              <w:pStyle w:val="5"/>
              <w:bidi w:val="0"/>
            </w:pPr>
            <w:r>
              <w:t>氯化物</w:t>
            </w:r>
          </w:p>
        </w:tc>
        <w:tc>
          <w:tcPr>
            <w:tcW w:w="2675" w:type="dxa"/>
            <w:vAlign w:val="center"/>
          </w:tcPr>
          <w:p>
            <w:pPr>
              <w:pStyle w:val="5"/>
              <w:bidi w:val="0"/>
            </w:pPr>
            <w:r>
              <w:t>≤250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11</w:t>
            </w:r>
          </w:p>
        </w:tc>
        <w:tc>
          <w:tcPr>
            <w:tcW w:w="2471" w:type="dxa"/>
            <w:vAlign w:val="center"/>
          </w:tcPr>
          <w:p>
            <w:pPr>
              <w:pStyle w:val="5"/>
              <w:bidi w:val="0"/>
            </w:pPr>
            <w:r>
              <w:t>硫酸盐</w:t>
            </w:r>
          </w:p>
        </w:tc>
        <w:tc>
          <w:tcPr>
            <w:tcW w:w="2675" w:type="dxa"/>
            <w:vAlign w:val="center"/>
          </w:tcPr>
          <w:p>
            <w:pPr>
              <w:pStyle w:val="5"/>
              <w:bidi w:val="0"/>
            </w:pPr>
            <w:r>
              <w:t>≤250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12</w:t>
            </w:r>
          </w:p>
        </w:tc>
        <w:tc>
          <w:tcPr>
            <w:tcW w:w="2471" w:type="dxa"/>
            <w:vAlign w:val="center"/>
          </w:tcPr>
          <w:p>
            <w:pPr>
              <w:pStyle w:val="5"/>
              <w:bidi w:val="0"/>
            </w:pPr>
            <w:r>
              <w:t>总大肠菌群</w:t>
            </w:r>
          </w:p>
        </w:tc>
        <w:tc>
          <w:tcPr>
            <w:tcW w:w="2675" w:type="dxa"/>
            <w:vAlign w:val="center"/>
          </w:tcPr>
          <w:p>
            <w:pPr>
              <w:pStyle w:val="5"/>
              <w:bidi w:val="0"/>
            </w:pPr>
            <w:r>
              <w:t>≤3.0 个/L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13</w:t>
            </w:r>
          </w:p>
        </w:tc>
        <w:tc>
          <w:tcPr>
            <w:tcW w:w="2471" w:type="dxa"/>
            <w:vAlign w:val="center"/>
          </w:tcPr>
          <w:p>
            <w:pPr>
              <w:pStyle w:val="5"/>
              <w:bidi w:val="0"/>
            </w:pPr>
            <w:r>
              <w:t>硝酸盐</w:t>
            </w:r>
          </w:p>
        </w:tc>
        <w:tc>
          <w:tcPr>
            <w:tcW w:w="2675" w:type="dxa"/>
            <w:vAlign w:val="center"/>
          </w:tcPr>
          <w:p>
            <w:pPr>
              <w:pStyle w:val="5"/>
              <w:bidi w:val="0"/>
            </w:pPr>
            <w:r>
              <w:t>≤20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14</w:t>
            </w:r>
          </w:p>
        </w:tc>
        <w:tc>
          <w:tcPr>
            <w:tcW w:w="2471" w:type="dxa"/>
            <w:vAlign w:val="center"/>
          </w:tcPr>
          <w:p>
            <w:pPr>
              <w:pStyle w:val="5"/>
              <w:bidi w:val="0"/>
            </w:pPr>
            <w:r>
              <w:t>细菌总数</w:t>
            </w:r>
          </w:p>
        </w:tc>
        <w:tc>
          <w:tcPr>
            <w:tcW w:w="2675" w:type="dxa"/>
            <w:vAlign w:val="center"/>
          </w:tcPr>
          <w:p>
            <w:pPr>
              <w:pStyle w:val="5"/>
              <w:bidi w:val="0"/>
            </w:pPr>
            <w:r>
              <w:t>≤100个/L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15</w:t>
            </w:r>
          </w:p>
        </w:tc>
        <w:tc>
          <w:tcPr>
            <w:tcW w:w="2471" w:type="dxa"/>
            <w:vAlign w:val="center"/>
          </w:tcPr>
          <w:p>
            <w:pPr>
              <w:pStyle w:val="5"/>
              <w:bidi w:val="0"/>
            </w:pPr>
            <w:r>
              <w:t>亚硝酸盐</w:t>
            </w:r>
          </w:p>
        </w:tc>
        <w:tc>
          <w:tcPr>
            <w:tcW w:w="2675" w:type="dxa"/>
            <w:vAlign w:val="center"/>
          </w:tcPr>
          <w:p>
            <w:pPr>
              <w:pStyle w:val="5"/>
              <w:bidi w:val="0"/>
            </w:pPr>
            <w:r>
              <w:t>≤0.02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rPr>
                <w:lang w:val="en-US"/>
              </w:rPr>
            </w:pPr>
            <w:r>
              <w:rPr>
                <w:rFonts w:hint="eastAsia"/>
                <w:lang w:val="en-US"/>
              </w:rPr>
              <w:t>16</w:t>
            </w:r>
          </w:p>
        </w:tc>
        <w:tc>
          <w:tcPr>
            <w:tcW w:w="2471" w:type="dxa"/>
            <w:vAlign w:val="center"/>
          </w:tcPr>
          <w:p>
            <w:pPr>
              <w:pStyle w:val="5"/>
              <w:bidi w:val="0"/>
            </w:pPr>
            <w:r>
              <w:t>挥发性酚类</w:t>
            </w:r>
          </w:p>
        </w:tc>
        <w:tc>
          <w:tcPr>
            <w:tcW w:w="2675" w:type="dxa"/>
            <w:vAlign w:val="center"/>
          </w:tcPr>
          <w:p>
            <w:pPr>
              <w:pStyle w:val="5"/>
              <w:bidi w:val="0"/>
            </w:pPr>
            <w:r>
              <w:t>≤0.002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17</w:t>
            </w:r>
          </w:p>
        </w:tc>
        <w:tc>
          <w:tcPr>
            <w:tcW w:w="2471" w:type="dxa"/>
            <w:vAlign w:val="center"/>
          </w:tcPr>
          <w:p>
            <w:pPr>
              <w:pStyle w:val="5"/>
              <w:bidi w:val="0"/>
            </w:pPr>
            <w:r>
              <w:t>色度</w:t>
            </w:r>
          </w:p>
        </w:tc>
        <w:tc>
          <w:tcPr>
            <w:tcW w:w="2675" w:type="dxa"/>
            <w:vAlign w:val="center"/>
          </w:tcPr>
          <w:p>
            <w:pPr>
              <w:pStyle w:val="5"/>
              <w:bidi w:val="0"/>
            </w:pPr>
            <w:r>
              <w:t>≤15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18</w:t>
            </w:r>
          </w:p>
        </w:tc>
        <w:tc>
          <w:tcPr>
            <w:tcW w:w="2471" w:type="dxa"/>
            <w:vAlign w:val="center"/>
          </w:tcPr>
          <w:p>
            <w:pPr>
              <w:pStyle w:val="5"/>
              <w:bidi w:val="0"/>
            </w:pPr>
            <w:r>
              <w:t>阴离子合成洗涤剂</w:t>
            </w:r>
          </w:p>
        </w:tc>
        <w:tc>
          <w:tcPr>
            <w:tcW w:w="2675" w:type="dxa"/>
            <w:vAlign w:val="center"/>
          </w:tcPr>
          <w:p>
            <w:pPr>
              <w:pStyle w:val="5"/>
              <w:bidi w:val="0"/>
            </w:pPr>
            <w:r>
              <w:t>≤0.3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19</w:t>
            </w:r>
          </w:p>
        </w:tc>
        <w:tc>
          <w:tcPr>
            <w:tcW w:w="2471" w:type="dxa"/>
            <w:vAlign w:val="center"/>
          </w:tcPr>
          <w:p>
            <w:pPr>
              <w:pStyle w:val="5"/>
              <w:bidi w:val="0"/>
            </w:pPr>
            <w:r>
              <w:t>氰化物</w:t>
            </w:r>
          </w:p>
        </w:tc>
        <w:tc>
          <w:tcPr>
            <w:tcW w:w="2675" w:type="dxa"/>
            <w:vAlign w:val="center"/>
          </w:tcPr>
          <w:p>
            <w:pPr>
              <w:pStyle w:val="5"/>
              <w:bidi w:val="0"/>
            </w:pPr>
            <w:r>
              <w:t>≤0.05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20</w:t>
            </w:r>
          </w:p>
        </w:tc>
        <w:tc>
          <w:tcPr>
            <w:tcW w:w="2471" w:type="dxa"/>
            <w:vAlign w:val="center"/>
          </w:tcPr>
          <w:p>
            <w:pPr>
              <w:pStyle w:val="5"/>
              <w:bidi w:val="0"/>
            </w:pPr>
            <w:r>
              <w:t>铁</w:t>
            </w:r>
          </w:p>
        </w:tc>
        <w:tc>
          <w:tcPr>
            <w:tcW w:w="2675" w:type="dxa"/>
            <w:vAlign w:val="center"/>
          </w:tcPr>
          <w:p>
            <w:pPr>
              <w:pStyle w:val="5"/>
              <w:bidi w:val="0"/>
            </w:pPr>
            <w:r>
              <w:t>≤0.3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t>21</w:t>
            </w:r>
          </w:p>
        </w:tc>
        <w:tc>
          <w:tcPr>
            <w:tcW w:w="2471" w:type="dxa"/>
            <w:vAlign w:val="center"/>
          </w:tcPr>
          <w:p>
            <w:pPr>
              <w:pStyle w:val="5"/>
              <w:bidi w:val="0"/>
            </w:pPr>
            <w:r>
              <w:t>锰</w:t>
            </w:r>
          </w:p>
        </w:tc>
        <w:tc>
          <w:tcPr>
            <w:tcW w:w="2675" w:type="dxa"/>
            <w:vAlign w:val="center"/>
          </w:tcPr>
          <w:p>
            <w:pPr>
              <w:pStyle w:val="5"/>
              <w:bidi w:val="0"/>
            </w:pPr>
            <w:r>
              <w:t>≤0.1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rPr>
                <w:rFonts w:hint="eastAsia"/>
              </w:rPr>
              <w:t>22</w:t>
            </w:r>
          </w:p>
        </w:tc>
        <w:tc>
          <w:tcPr>
            <w:tcW w:w="2471" w:type="dxa"/>
            <w:vAlign w:val="center"/>
          </w:tcPr>
          <w:p>
            <w:pPr>
              <w:pStyle w:val="5"/>
              <w:bidi w:val="0"/>
            </w:pPr>
            <w:r>
              <w:t>砷</w:t>
            </w:r>
          </w:p>
        </w:tc>
        <w:tc>
          <w:tcPr>
            <w:tcW w:w="2675" w:type="dxa"/>
            <w:vAlign w:val="center"/>
          </w:tcPr>
          <w:p>
            <w:pPr>
              <w:pStyle w:val="5"/>
              <w:bidi w:val="0"/>
            </w:pPr>
            <w:r>
              <w:t>≤0.05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rPr>
                <w:rFonts w:hint="eastAsia"/>
              </w:rPr>
              <w:t>23</w:t>
            </w:r>
          </w:p>
        </w:tc>
        <w:tc>
          <w:tcPr>
            <w:tcW w:w="2471" w:type="dxa"/>
            <w:vAlign w:val="center"/>
          </w:tcPr>
          <w:p>
            <w:pPr>
              <w:pStyle w:val="5"/>
              <w:bidi w:val="0"/>
            </w:pPr>
            <w:r>
              <w:t>汞</w:t>
            </w:r>
          </w:p>
        </w:tc>
        <w:tc>
          <w:tcPr>
            <w:tcW w:w="2675" w:type="dxa"/>
            <w:vAlign w:val="center"/>
          </w:tcPr>
          <w:p>
            <w:pPr>
              <w:pStyle w:val="5"/>
              <w:bidi w:val="0"/>
            </w:pPr>
            <w:r>
              <w:t>≤0.001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rPr>
                <w:rFonts w:hint="eastAsia"/>
              </w:rPr>
              <w:t>24</w:t>
            </w:r>
          </w:p>
        </w:tc>
        <w:tc>
          <w:tcPr>
            <w:tcW w:w="2471" w:type="dxa"/>
            <w:vAlign w:val="center"/>
          </w:tcPr>
          <w:p>
            <w:pPr>
              <w:pStyle w:val="5"/>
              <w:bidi w:val="0"/>
            </w:pPr>
            <w:r>
              <w:t>六价铬</w:t>
            </w:r>
          </w:p>
        </w:tc>
        <w:tc>
          <w:tcPr>
            <w:tcW w:w="2675" w:type="dxa"/>
            <w:vAlign w:val="center"/>
          </w:tcPr>
          <w:p>
            <w:pPr>
              <w:pStyle w:val="5"/>
              <w:bidi w:val="0"/>
            </w:pPr>
            <w:r>
              <w:t>≤0.05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rPr>
                <w:rFonts w:hint="eastAsia"/>
              </w:rPr>
              <w:t>25</w:t>
            </w:r>
          </w:p>
        </w:tc>
        <w:tc>
          <w:tcPr>
            <w:tcW w:w="2471" w:type="dxa"/>
            <w:vAlign w:val="center"/>
          </w:tcPr>
          <w:p>
            <w:pPr>
              <w:pStyle w:val="5"/>
              <w:bidi w:val="0"/>
            </w:pPr>
            <w:r>
              <w:t>铅</w:t>
            </w:r>
          </w:p>
        </w:tc>
        <w:tc>
          <w:tcPr>
            <w:tcW w:w="2675" w:type="dxa"/>
            <w:vAlign w:val="center"/>
          </w:tcPr>
          <w:p>
            <w:pPr>
              <w:pStyle w:val="5"/>
              <w:bidi w:val="0"/>
            </w:pPr>
            <w:r>
              <w:t>≤0.05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rPr>
                <w:rFonts w:hint="eastAsia"/>
              </w:rPr>
              <w:t>26</w:t>
            </w:r>
          </w:p>
        </w:tc>
        <w:tc>
          <w:tcPr>
            <w:tcW w:w="2471" w:type="dxa"/>
            <w:vAlign w:val="center"/>
          </w:tcPr>
          <w:p>
            <w:pPr>
              <w:pStyle w:val="5"/>
              <w:bidi w:val="0"/>
            </w:pPr>
            <w:r>
              <w:t>氟化物</w:t>
            </w:r>
          </w:p>
        </w:tc>
        <w:tc>
          <w:tcPr>
            <w:tcW w:w="2675" w:type="dxa"/>
            <w:vAlign w:val="center"/>
          </w:tcPr>
          <w:p>
            <w:pPr>
              <w:pStyle w:val="5"/>
              <w:bidi w:val="0"/>
            </w:pPr>
            <w:r>
              <w:t>≤1.0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rPr>
                <w:rFonts w:hint="eastAsia"/>
              </w:rPr>
              <w:t>27</w:t>
            </w:r>
          </w:p>
        </w:tc>
        <w:tc>
          <w:tcPr>
            <w:tcW w:w="2471" w:type="dxa"/>
            <w:vAlign w:val="center"/>
          </w:tcPr>
          <w:p>
            <w:pPr>
              <w:pStyle w:val="5"/>
              <w:bidi w:val="0"/>
            </w:pPr>
            <w:r>
              <w:t>耗氧量</w:t>
            </w:r>
          </w:p>
        </w:tc>
        <w:tc>
          <w:tcPr>
            <w:tcW w:w="2675" w:type="dxa"/>
            <w:vAlign w:val="center"/>
          </w:tcPr>
          <w:p>
            <w:pPr>
              <w:pStyle w:val="5"/>
              <w:bidi w:val="0"/>
            </w:pPr>
            <w:r>
              <w:t>≤3.0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rPr>
                <w:rFonts w:hint="eastAsia"/>
              </w:rPr>
              <w:t>28</w:t>
            </w:r>
          </w:p>
        </w:tc>
        <w:tc>
          <w:tcPr>
            <w:tcW w:w="2471" w:type="dxa"/>
            <w:vAlign w:val="center"/>
          </w:tcPr>
          <w:p>
            <w:pPr>
              <w:pStyle w:val="5"/>
              <w:bidi w:val="0"/>
            </w:pPr>
            <w:r>
              <w:t>硫化物</w:t>
            </w:r>
          </w:p>
        </w:tc>
        <w:tc>
          <w:tcPr>
            <w:tcW w:w="2675" w:type="dxa"/>
            <w:vAlign w:val="center"/>
          </w:tcPr>
          <w:p>
            <w:pPr>
              <w:pStyle w:val="5"/>
              <w:bidi w:val="0"/>
            </w:pPr>
            <w:r>
              <w:t>≤0.02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pPr>
            <w:r>
              <w:rPr>
                <w:rFonts w:hint="eastAsia"/>
              </w:rPr>
              <w:t>29</w:t>
            </w:r>
          </w:p>
        </w:tc>
        <w:tc>
          <w:tcPr>
            <w:tcW w:w="2471" w:type="dxa"/>
            <w:vAlign w:val="center"/>
          </w:tcPr>
          <w:p>
            <w:pPr>
              <w:pStyle w:val="5"/>
              <w:bidi w:val="0"/>
            </w:pPr>
            <w:r>
              <w:rPr>
                <w:rFonts w:hint="eastAsia"/>
              </w:rPr>
              <w:t>NH3-N</w:t>
            </w:r>
          </w:p>
        </w:tc>
        <w:tc>
          <w:tcPr>
            <w:tcW w:w="2675" w:type="dxa"/>
            <w:vAlign w:val="center"/>
          </w:tcPr>
          <w:p>
            <w:pPr>
              <w:pStyle w:val="5"/>
              <w:bidi w:val="0"/>
              <w:rPr>
                <w:lang w:val="en-US"/>
              </w:rPr>
            </w:pPr>
            <w:r>
              <w:t>≤</w:t>
            </w:r>
            <w:r>
              <w:rPr>
                <w:rFonts w:hint="eastAsia"/>
                <w:lang w:val="en-US"/>
              </w:rPr>
              <w:t>0.50</w:t>
            </w:r>
            <w:r>
              <w:t xml:space="preserve">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rPr>
                <w:lang w:val="en-US"/>
              </w:rPr>
            </w:pPr>
            <w:bookmarkStart w:id="535" w:name="_Toc367884839"/>
            <w:bookmarkStart w:id="536" w:name="_Toc375732783"/>
            <w:r>
              <w:rPr>
                <w:rFonts w:hint="eastAsia"/>
              </w:rPr>
              <w:t>30</w:t>
            </w:r>
          </w:p>
        </w:tc>
        <w:tc>
          <w:tcPr>
            <w:tcW w:w="2471" w:type="dxa"/>
            <w:vAlign w:val="center"/>
          </w:tcPr>
          <w:p>
            <w:pPr>
              <w:pStyle w:val="5"/>
              <w:bidi w:val="0"/>
            </w:pPr>
            <w:r>
              <w:rPr>
                <w:rFonts w:hint="eastAsia"/>
              </w:rPr>
              <w:t>铜</w:t>
            </w:r>
          </w:p>
        </w:tc>
        <w:tc>
          <w:tcPr>
            <w:tcW w:w="2675" w:type="dxa"/>
            <w:vAlign w:val="center"/>
          </w:tcPr>
          <w:p>
            <w:pPr>
              <w:pStyle w:val="5"/>
              <w:bidi w:val="0"/>
            </w:pPr>
            <w:r>
              <w:t>≤1.00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rPr>
                <w:lang w:val="en-US"/>
              </w:rPr>
            </w:pPr>
            <w:r>
              <w:rPr>
                <w:rFonts w:hint="eastAsia"/>
                <w:lang w:val="en-US"/>
              </w:rPr>
              <w:t>31</w:t>
            </w:r>
          </w:p>
        </w:tc>
        <w:tc>
          <w:tcPr>
            <w:tcW w:w="2471" w:type="dxa"/>
            <w:vAlign w:val="center"/>
          </w:tcPr>
          <w:p>
            <w:pPr>
              <w:pStyle w:val="5"/>
              <w:bidi w:val="0"/>
            </w:pPr>
            <w:r>
              <w:rPr>
                <w:rFonts w:hint="eastAsia"/>
              </w:rPr>
              <w:t>镉</w:t>
            </w:r>
          </w:p>
        </w:tc>
        <w:tc>
          <w:tcPr>
            <w:tcW w:w="2675" w:type="dxa"/>
            <w:vAlign w:val="center"/>
          </w:tcPr>
          <w:p>
            <w:pPr>
              <w:pStyle w:val="5"/>
              <w:bidi w:val="0"/>
            </w:pPr>
            <w:r>
              <w:t>≤0.005 mg/L</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rPr>
                <w:lang w:val="en-US"/>
              </w:rPr>
            </w:pPr>
            <w:r>
              <w:rPr>
                <w:rFonts w:hint="eastAsia"/>
                <w:lang w:val="en-US"/>
              </w:rPr>
              <w:t>32</w:t>
            </w:r>
          </w:p>
        </w:tc>
        <w:tc>
          <w:tcPr>
            <w:tcW w:w="2471" w:type="dxa"/>
            <w:vAlign w:val="center"/>
          </w:tcPr>
          <w:p>
            <w:pPr>
              <w:pStyle w:val="5"/>
              <w:bidi w:val="0"/>
            </w:pPr>
            <w:r>
              <w:rPr>
                <w:rFonts w:hint="eastAsia"/>
              </w:rPr>
              <w:t>高锰酸盐指数</w:t>
            </w:r>
          </w:p>
        </w:tc>
        <w:tc>
          <w:tcPr>
            <w:tcW w:w="2675" w:type="dxa"/>
            <w:vAlign w:val="center"/>
          </w:tcPr>
          <w:p>
            <w:pPr>
              <w:pStyle w:val="5"/>
              <w:bidi w:val="0"/>
            </w:pPr>
            <w:r>
              <w:rPr>
                <w:rFonts w:hint="eastAsia"/>
                <w:lang w:eastAsia="zh-CN"/>
              </w:rPr>
              <w:t>/</w:t>
            </w:r>
          </w:p>
        </w:tc>
        <w:tc>
          <w:tcPr>
            <w:tcW w:w="2118"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1" w:type="dxa"/>
            <w:vAlign w:val="center"/>
          </w:tcPr>
          <w:p>
            <w:pPr>
              <w:pStyle w:val="5"/>
              <w:bidi w:val="0"/>
              <w:rPr>
                <w:lang w:val="en-US"/>
              </w:rPr>
            </w:pPr>
            <w:r>
              <w:rPr>
                <w:rFonts w:hint="eastAsia"/>
                <w:lang w:val="en-US"/>
              </w:rPr>
              <w:t>33</w:t>
            </w:r>
          </w:p>
        </w:tc>
        <w:tc>
          <w:tcPr>
            <w:tcW w:w="2471" w:type="dxa"/>
            <w:vAlign w:val="center"/>
          </w:tcPr>
          <w:p>
            <w:pPr>
              <w:pStyle w:val="5"/>
              <w:bidi w:val="0"/>
            </w:pPr>
            <w:r>
              <w:rPr>
                <w:rFonts w:hint="eastAsia"/>
              </w:rPr>
              <w:t>石油类</w:t>
            </w:r>
          </w:p>
        </w:tc>
        <w:tc>
          <w:tcPr>
            <w:tcW w:w="2675" w:type="dxa"/>
            <w:vAlign w:val="center"/>
          </w:tcPr>
          <w:p>
            <w:pPr>
              <w:pStyle w:val="5"/>
              <w:bidi w:val="0"/>
            </w:pPr>
            <w:r>
              <w:rPr>
                <w:rFonts w:hint="eastAsia"/>
                <w:lang w:eastAsia="zh-CN"/>
              </w:rPr>
              <w:t>/</w:t>
            </w:r>
          </w:p>
        </w:tc>
        <w:tc>
          <w:tcPr>
            <w:tcW w:w="2118" w:type="dxa"/>
            <w:vMerge w:val="continue"/>
            <w:vAlign w:val="center"/>
          </w:tcPr>
          <w:p>
            <w:pPr>
              <w:pStyle w:val="5"/>
              <w:bidi w:val="0"/>
            </w:pPr>
          </w:p>
        </w:tc>
      </w:tr>
    </w:tbl>
    <w:p>
      <w:pPr>
        <w:pStyle w:val="10"/>
        <w:bidi w:val="0"/>
      </w:pPr>
      <w:r>
        <w:rPr>
          <w:rFonts w:hint="eastAsia"/>
          <w:lang w:val="en-US" w:eastAsia="zh-CN"/>
        </w:rPr>
        <w:t>3</w:t>
      </w:r>
      <w:r>
        <w:t>.</w:t>
      </w:r>
      <w:r>
        <w:rPr>
          <w:rFonts w:hint="eastAsia"/>
          <w:lang w:val="en-US" w:eastAsia="zh-CN"/>
        </w:rPr>
        <w:t>3</w:t>
      </w:r>
      <w:r>
        <w:t>.3.7监测结果与评价</w:t>
      </w:r>
      <w:bookmarkEnd w:id="535"/>
      <w:bookmarkEnd w:id="536"/>
    </w:p>
    <w:p>
      <w:pPr>
        <w:pStyle w:val="140"/>
      </w:pPr>
      <w:r>
        <w:t>本次地下水质量现状监测结果统计见表</w:t>
      </w:r>
      <w:r>
        <w:rPr>
          <w:rFonts w:hint="eastAsia"/>
          <w:lang w:val="en-US" w:eastAsia="zh-CN"/>
        </w:rPr>
        <w:t>3</w:t>
      </w:r>
      <w:r>
        <w:t>.</w:t>
      </w:r>
      <w:r>
        <w:rPr>
          <w:rFonts w:hint="eastAsia"/>
          <w:lang w:val="en-US" w:eastAsia="zh-CN"/>
        </w:rPr>
        <w:t>3</w:t>
      </w:r>
      <w:r>
        <w:t>-</w:t>
      </w:r>
      <w:r>
        <w:rPr>
          <w:rFonts w:hint="eastAsia"/>
          <w:lang w:val="en-US" w:eastAsia="zh-CN"/>
        </w:rPr>
        <w:t>21</w:t>
      </w:r>
      <w:r>
        <w:t>。</w:t>
      </w:r>
    </w:p>
    <w:p>
      <w:pPr>
        <w:pStyle w:val="5"/>
        <w:bidi w:val="0"/>
        <w:rPr>
          <w:b/>
          <w:bCs/>
        </w:rPr>
      </w:pPr>
      <w:r>
        <w:rPr>
          <w:b/>
          <w:bCs/>
        </w:rPr>
        <w:t>表</w:t>
      </w:r>
      <w:r>
        <w:rPr>
          <w:rFonts w:hint="eastAsia"/>
          <w:b/>
          <w:bCs/>
          <w:lang w:val="en-US" w:eastAsia="zh-CN"/>
        </w:rPr>
        <w:t>3</w:t>
      </w:r>
      <w:r>
        <w:rPr>
          <w:rFonts w:hint="eastAsia"/>
          <w:b/>
          <w:bCs/>
        </w:rPr>
        <w:t>.</w:t>
      </w:r>
      <w:r>
        <w:rPr>
          <w:rFonts w:hint="eastAsia"/>
          <w:b/>
          <w:bCs/>
          <w:lang w:val="en-US" w:eastAsia="zh-CN"/>
        </w:rPr>
        <w:t>3</w:t>
      </w:r>
      <w:r>
        <w:rPr>
          <w:rFonts w:hint="eastAsia"/>
          <w:b/>
          <w:bCs/>
        </w:rPr>
        <w:t>-</w:t>
      </w:r>
      <w:r>
        <w:rPr>
          <w:rFonts w:hint="eastAsia"/>
          <w:b/>
          <w:bCs/>
          <w:lang w:val="en-US" w:eastAsia="zh-CN"/>
        </w:rPr>
        <w:t>21</w:t>
      </w:r>
      <w:r>
        <w:rPr>
          <w:rFonts w:hint="eastAsia"/>
          <w:b/>
          <w:bCs/>
        </w:rPr>
        <w:t xml:space="preserve"> </w:t>
      </w:r>
      <w:r>
        <w:rPr>
          <w:rFonts w:hint="eastAsia"/>
          <w:b/>
          <w:bCs/>
          <w:lang w:val="en-US" w:eastAsia="zh-CN"/>
        </w:rPr>
        <w:t xml:space="preserve"> </w:t>
      </w:r>
      <w:r>
        <w:rPr>
          <w:b/>
          <w:bCs/>
        </w:rPr>
        <w:t>地下水水文参数表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985"/>
        <w:gridCol w:w="5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99" w:type="pct"/>
            <w:vMerge w:val="restart"/>
            <w:tcBorders>
              <w:tl2br w:val="nil"/>
              <w:tr2bl w:val="nil"/>
            </w:tcBorders>
            <w:vAlign w:val="center"/>
          </w:tcPr>
          <w:p>
            <w:pPr>
              <w:pStyle w:val="5"/>
              <w:bidi w:val="0"/>
              <w:rPr>
                <w:b/>
                <w:bCs/>
              </w:rPr>
            </w:pPr>
            <w:r>
              <w:rPr>
                <w:rFonts w:hint="eastAsia"/>
                <w:b/>
                <w:bCs/>
              </w:rPr>
              <w:t>序号</w:t>
            </w:r>
          </w:p>
        </w:tc>
        <w:tc>
          <w:tcPr>
            <w:tcW w:w="1165" w:type="pct"/>
            <w:vMerge w:val="restart"/>
            <w:tcBorders>
              <w:tl2br w:val="nil"/>
              <w:tr2bl w:val="nil"/>
            </w:tcBorders>
            <w:vAlign w:val="center"/>
          </w:tcPr>
          <w:p>
            <w:pPr>
              <w:pStyle w:val="5"/>
              <w:bidi w:val="0"/>
              <w:rPr>
                <w:b/>
                <w:bCs/>
              </w:rPr>
            </w:pPr>
            <w:r>
              <w:rPr>
                <w:rFonts w:hint="eastAsia"/>
                <w:b/>
                <w:bCs/>
              </w:rPr>
              <w:t>检测点位</w:t>
            </w:r>
          </w:p>
        </w:tc>
        <w:tc>
          <w:tcPr>
            <w:tcW w:w="3434" w:type="pct"/>
            <w:tcBorders>
              <w:tl2br w:val="nil"/>
              <w:tr2bl w:val="nil"/>
            </w:tcBorders>
            <w:vAlign w:val="center"/>
          </w:tcPr>
          <w:p>
            <w:pPr>
              <w:pStyle w:val="5"/>
              <w:bidi w:val="0"/>
              <w:rPr>
                <w:b/>
                <w:bCs/>
              </w:rPr>
            </w:pPr>
            <w:r>
              <w:rPr>
                <w:rFonts w:hint="eastAsia"/>
                <w:b/>
                <w:bCs/>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99" w:type="pct"/>
            <w:vMerge w:val="continue"/>
            <w:tcBorders>
              <w:tl2br w:val="nil"/>
              <w:tr2bl w:val="nil"/>
            </w:tcBorders>
            <w:vAlign w:val="center"/>
          </w:tcPr>
          <w:p>
            <w:pPr>
              <w:pStyle w:val="5"/>
              <w:bidi w:val="0"/>
              <w:rPr>
                <w:b/>
                <w:bCs/>
              </w:rPr>
            </w:pPr>
          </w:p>
        </w:tc>
        <w:tc>
          <w:tcPr>
            <w:tcW w:w="1165" w:type="pct"/>
            <w:vMerge w:val="continue"/>
            <w:tcBorders>
              <w:tl2br w:val="nil"/>
              <w:tr2bl w:val="nil"/>
            </w:tcBorders>
            <w:vAlign w:val="center"/>
          </w:tcPr>
          <w:p>
            <w:pPr>
              <w:pStyle w:val="5"/>
              <w:bidi w:val="0"/>
              <w:rPr>
                <w:b/>
                <w:bCs/>
              </w:rPr>
            </w:pPr>
          </w:p>
        </w:tc>
        <w:tc>
          <w:tcPr>
            <w:tcW w:w="3434" w:type="pct"/>
            <w:tcBorders>
              <w:tl2br w:val="nil"/>
              <w:tr2bl w:val="nil"/>
            </w:tcBorders>
            <w:vAlign w:val="center"/>
          </w:tcPr>
          <w:p>
            <w:pPr>
              <w:pStyle w:val="5"/>
              <w:bidi w:val="0"/>
              <w:rPr>
                <w:b/>
                <w:bCs/>
              </w:rPr>
            </w:pPr>
            <w:r>
              <w:rPr>
                <w:rFonts w:hint="eastAsia"/>
                <w:b/>
                <w:bCs/>
              </w:rPr>
              <w:t>水位（m）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tcBorders>
              <w:tl2br w:val="nil"/>
              <w:tr2bl w:val="nil"/>
            </w:tcBorders>
            <w:vAlign w:val="center"/>
          </w:tcPr>
          <w:p>
            <w:pPr>
              <w:pStyle w:val="5"/>
              <w:bidi w:val="0"/>
              <w:rPr>
                <w:rFonts w:hint="eastAsia"/>
                <w:lang w:val="en-US" w:eastAsia="zh-CN"/>
              </w:rPr>
            </w:pPr>
            <w:r>
              <w:rPr>
                <w:rFonts w:hint="eastAsia"/>
                <w:lang w:val="en-US" w:eastAsia="zh-CN"/>
              </w:rPr>
              <w:t>1</w:t>
            </w:r>
          </w:p>
        </w:tc>
        <w:tc>
          <w:tcPr>
            <w:tcW w:w="1165" w:type="pct"/>
            <w:tcBorders>
              <w:tl2br w:val="nil"/>
              <w:tr2bl w:val="nil"/>
            </w:tcBorders>
            <w:vAlign w:val="center"/>
          </w:tcPr>
          <w:p>
            <w:pPr>
              <w:pStyle w:val="5"/>
              <w:bidi w:val="0"/>
            </w:pPr>
            <w:r>
              <w:rPr>
                <w:rFonts w:hint="eastAsia"/>
              </w:rPr>
              <w:t>凤栖家园</w:t>
            </w:r>
          </w:p>
        </w:tc>
        <w:tc>
          <w:tcPr>
            <w:tcW w:w="3434" w:type="pct"/>
            <w:tcBorders>
              <w:tl2br w:val="nil"/>
              <w:tr2bl w:val="nil"/>
            </w:tcBorders>
            <w:vAlign w:val="center"/>
          </w:tcPr>
          <w:p>
            <w:pPr>
              <w:pStyle w:val="5"/>
              <w:bidi w:val="0"/>
            </w:pPr>
            <w:r>
              <w:rPr>
                <w:rFonts w:hint="eastAsia"/>
              </w:rPr>
              <w:t>155.0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tcBorders>
              <w:tl2br w:val="nil"/>
              <w:tr2bl w:val="nil"/>
            </w:tcBorders>
            <w:vAlign w:val="center"/>
          </w:tcPr>
          <w:p>
            <w:pPr>
              <w:pStyle w:val="5"/>
              <w:bidi w:val="0"/>
            </w:pPr>
            <w:r>
              <w:rPr>
                <w:rFonts w:hint="eastAsia"/>
              </w:rPr>
              <w:t>2</w:t>
            </w:r>
          </w:p>
        </w:tc>
        <w:tc>
          <w:tcPr>
            <w:tcW w:w="1165" w:type="pct"/>
            <w:tcBorders>
              <w:tl2br w:val="nil"/>
              <w:tr2bl w:val="nil"/>
            </w:tcBorders>
            <w:vAlign w:val="center"/>
          </w:tcPr>
          <w:p>
            <w:pPr>
              <w:pStyle w:val="5"/>
              <w:bidi w:val="0"/>
            </w:pPr>
            <w:r>
              <w:rPr>
                <w:rFonts w:hint="eastAsia"/>
              </w:rPr>
              <w:t>项目区</w:t>
            </w:r>
          </w:p>
        </w:tc>
        <w:tc>
          <w:tcPr>
            <w:tcW w:w="3434" w:type="pct"/>
            <w:tcBorders>
              <w:tl2br w:val="nil"/>
              <w:tr2bl w:val="nil"/>
            </w:tcBorders>
            <w:vAlign w:val="center"/>
          </w:tcPr>
          <w:p>
            <w:pPr>
              <w:pStyle w:val="5"/>
              <w:bidi w:val="0"/>
            </w:pPr>
            <w:r>
              <w:rPr>
                <w:rFonts w:hint="eastAsia"/>
              </w:rPr>
              <w:t>163.5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tcBorders>
              <w:tl2br w:val="nil"/>
              <w:tr2bl w:val="nil"/>
            </w:tcBorders>
            <w:vAlign w:val="center"/>
          </w:tcPr>
          <w:p>
            <w:pPr>
              <w:pStyle w:val="5"/>
              <w:bidi w:val="0"/>
            </w:pPr>
            <w:r>
              <w:rPr>
                <w:rFonts w:hint="eastAsia"/>
              </w:rPr>
              <w:t>3</w:t>
            </w:r>
          </w:p>
        </w:tc>
        <w:tc>
          <w:tcPr>
            <w:tcW w:w="1165" w:type="pct"/>
            <w:tcBorders>
              <w:tl2br w:val="nil"/>
              <w:tr2bl w:val="nil"/>
            </w:tcBorders>
            <w:vAlign w:val="center"/>
          </w:tcPr>
          <w:p>
            <w:pPr>
              <w:pStyle w:val="5"/>
              <w:bidi w:val="0"/>
            </w:pPr>
            <w:r>
              <w:rPr>
                <w:rFonts w:hint="eastAsia"/>
              </w:rPr>
              <w:t>谢官村</w:t>
            </w:r>
          </w:p>
        </w:tc>
        <w:tc>
          <w:tcPr>
            <w:tcW w:w="3434" w:type="pct"/>
            <w:tcBorders>
              <w:tl2br w:val="nil"/>
              <w:tr2bl w:val="nil"/>
            </w:tcBorders>
            <w:vAlign w:val="center"/>
          </w:tcPr>
          <w:p>
            <w:pPr>
              <w:pStyle w:val="5"/>
              <w:bidi w:val="0"/>
            </w:pPr>
            <w:r>
              <w:rPr>
                <w:rFonts w:hint="eastAsia"/>
              </w:rPr>
              <w:t>160.6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tcBorders>
              <w:tl2br w:val="nil"/>
              <w:tr2bl w:val="nil"/>
            </w:tcBorders>
            <w:vAlign w:val="center"/>
          </w:tcPr>
          <w:p>
            <w:pPr>
              <w:pStyle w:val="5"/>
              <w:bidi w:val="0"/>
            </w:pPr>
            <w:r>
              <w:rPr>
                <w:rFonts w:hint="eastAsia"/>
              </w:rPr>
              <w:t>4</w:t>
            </w:r>
          </w:p>
        </w:tc>
        <w:tc>
          <w:tcPr>
            <w:tcW w:w="1165" w:type="pct"/>
            <w:tcBorders>
              <w:tl2br w:val="nil"/>
              <w:tr2bl w:val="nil"/>
            </w:tcBorders>
            <w:vAlign w:val="center"/>
          </w:tcPr>
          <w:p>
            <w:pPr>
              <w:pStyle w:val="5"/>
              <w:bidi w:val="0"/>
            </w:pPr>
            <w:r>
              <w:rPr>
                <w:rFonts w:hint="eastAsia"/>
              </w:rPr>
              <w:t>陈良村</w:t>
            </w:r>
          </w:p>
        </w:tc>
        <w:tc>
          <w:tcPr>
            <w:tcW w:w="3434" w:type="pct"/>
            <w:tcBorders>
              <w:tl2br w:val="nil"/>
              <w:tr2bl w:val="nil"/>
            </w:tcBorders>
            <w:vAlign w:val="center"/>
          </w:tcPr>
          <w:p>
            <w:pPr>
              <w:pStyle w:val="5"/>
              <w:bidi w:val="0"/>
            </w:pPr>
            <w:r>
              <w:rPr>
                <w:rFonts w:hint="eastAsia"/>
              </w:rPr>
              <w:t>155.5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tcBorders>
              <w:tl2br w:val="nil"/>
              <w:tr2bl w:val="nil"/>
            </w:tcBorders>
            <w:vAlign w:val="center"/>
          </w:tcPr>
          <w:p>
            <w:pPr>
              <w:pStyle w:val="5"/>
              <w:bidi w:val="0"/>
            </w:pPr>
            <w:r>
              <w:rPr>
                <w:rFonts w:hint="eastAsia"/>
              </w:rPr>
              <w:t>5</w:t>
            </w:r>
          </w:p>
        </w:tc>
        <w:tc>
          <w:tcPr>
            <w:tcW w:w="1165" w:type="pct"/>
            <w:tcBorders>
              <w:tl2br w:val="nil"/>
              <w:tr2bl w:val="nil"/>
            </w:tcBorders>
            <w:vAlign w:val="center"/>
          </w:tcPr>
          <w:p>
            <w:pPr>
              <w:pStyle w:val="5"/>
              <w:bidi w:val="0"/>
            </w:pPr>
            <w:r>
              <w:rPr>
                <w:rFonts w:hint="eastAsia"/>
              </w:rPr>
              <w:t>二王安村</w:t>
            </w:r>
          </w:p>
        </w:tc>
        <w:tc>
          <w:tcPr>
            <w:tcW w:w="3434" w:type="pct"/>
            <w:tcBorders>
              <w:tl2br w:val="nil"/>
              <w:tr2bl w:val="nil"/>
            </w:tcBorders>
            <w:vAlign w:val="center"/>
          </w:tcPr>
          <w:p>
            <w:pPr>
              <w:pStyle w:val="5"/>
              <w:bidi w:val="0"/>
            </w:pPr>
            <w:r>
              <w:rPr>
                <w:rFonts w:hint="eastAsia"/>
              </w:rPr>
              <w:t>165.2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tcBorders>
              <w:tl2br w:val="nil"/>
              <w:tr2bl w:val="nil"/>
            </w:tcBorders>
            <w:vAlign w:val="center"/>
          </w:tcPr>
          <w:p>
            <w:pPr>
              <w:pStyle w:val="5"/>
              <w:bidi w:val="0"/>
            </w:pPr>
            <w:r>
              <w:rPr>
                <w:rFonts w:hint="eastAsia"/>
              </w:rPr>
              <w:t>6</w:t>
            </w:r>
          </w:p>
        </w:tc>
        <w:tc>
          <w:tcPr>
            <w:tcW w:w="1165" w:type="pct"/>
            <w:tcBorders>
              <w:tl2br w:val="nil"/>
              <w:tr2bl w:val="nil"/>
            </w:tcBorders>
            <w:vAlign w:val="center"/>
          </w:tcPr>
          <w:p>
            <w:pPr>
              <w:pStyle w:val="5"/>
              <w:bidi w:val="0"/>
            </w:pPr>
            <w:r>
              <w:rPr>
                <w:rFonts w:hint="eastAsia"/>
              </w:rPr>
              <w:t>西大官村</w:t>
            </w:r>
          </w:p>
        </w:tc>
        <w:tc>
          <w:tcPr>
            <w:tcW w:w="3434" w:type="pct"/>
            <w:tcBorders>
              <w:tl2br w:val="nil"/>
              <w:tr2bl w:val="nil"/>
            </w:tcBorders>
            <w:vAlign w:val="center"/>
          </w:tcPr>
          <w:p>
            <w:pPr>
              <w:pStyle w:val="5"/>
              <w:bidi w:val="0"/>
            </w:pPr>
            <w:r>
              <w:rPr>
                <w:rFonts w:hint="eastAsia"/>
              </w:rPr>
              <w:t>166.5</w:t>
            </w:r>
          </w:p>
        </w:tc>
      </w:tr>
    </w:tbl>
    <w:p>
      <w:pPr>
        <w:pStyle w:val="88"/>
        <w:spacing w:before="0" w:beforeLines="0" w:line="240" w:lineRule="auto"/>
        <w:ind w:firstLine="422"/>
        <w:rPr>
          <w:sz w:val="21"/>
          <w:szCs w:val="21"/>
        </w:rPr>
      </w:pPr>
      <w:r>
        <w:rPr>
          <w:sz w:val="21"/>
          <w:szCs w:val="21"/>
        </w:rPr>
        <w:t>表</w:t>
      </w:r>
      <w:r>
        <w:rPr>
          <w:rFonts w:hint="eastAsia"/>
          <w:sz w:val="21"/>
          <w:szCs w:val="21"/>
          <w:lang w:val="en-US" w:eastAsia="zh-CN"/>
        </w:rPr>
        <w:t>3</w:t>
      </w:r>
      <w:r>
        <w:rPr>
          <w:sz w:val="21"/>
          <w:szCs w:val="21"/>
        </w:rPr>
        <w:t>.</w:t>
      </w:r>
      <w:r>
        <w:rPr>
          <w:rFonts w:hint="eastAsia"/>
          <w:sz w:val="21"/>
          <w:szCs w:val="21"/>
          <w:lang w:val="en-US" w:eastAsia="zh-CN"/>
        </w:rPr>
        <w:t>3</w:t>
      </w:r>
      <w:r>
        <w:rPr>
          <w:sz w:val="21"/>
          <w:szCs w:val="21"/>
        </w:rPr>
        <w:t>-</w:t>
      </w:r>
      <w:r>
        <w:rPr>
          <w:rFonts w:hint="eastAsia"/>
          <w:sz w:val="21"/>
          <w:szCs w:val="21"/>
          <w:lang w:val="en-US" w:eastAsia="zh-CN"/>
        </w:rPr>
        <w:t>22</w:t>
      </w:r>
      <w:r>
        <w:rPr>
          <w:sz w:val="21"/>
          <w:szCs w:val="21"/>
        </w:rPr>
        <w:t xml:space="preserve">  地下水质量现状监测结果</w:t>
      </w:r>
    </w:p>
    <w:tbl>
      <w:tblPr>
        <w:tblStyle w:val="44"/>
        <w:tblW w:w="5000" w:type="pct"/>
        <w:tblInd w:w="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837"/>
        <w:gridCol w:w="1310"/>
        <w:gridCol w:w="1563"/>
        <w:gridCol w:w="1563"/>
        <w:gridCol w:w="15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678" w:type="dxa"/>
            <w:vMerge w:val="restart"/>
            <w:tcBorders>
              <w:tl2br w:val="nil"/>
              <w:tr2bl w:val="nil"/>
            </w:tcBorders>
            <w:vAlign w:val="center"/>
          </w:tcPr>
          <w:p>
            <w:pPr>
              <w:pStyle w:val="5"/>
              <w:bidi w:val="0"/>
              <w:rPr>
                <w:b/>
                <w:bCs/>
              </w:rPr>
            </w:pPr>
            <w:bookmarkStart w:id="537" w:name="_Toc200877089"/>
            <w:bookmarkStart w:id="538" w:name="_Toc217199983"/>
            <w:bookmarkStart w:id="539" w:name="_Toc200876975"/>
            <w:r>
              <w:rPr>
                <w:rFonts w:hint="eastAsia"/>
                <w:b/>
                <w:bCs/>
              </w:rPr>
              <w:t>序号</w:t>
            </w:r>
          </w:p>
        </w:tc>
        <w:tc>
          <w:tcPr>
            <w:tcW w:w="1830" w:type="dxa"/>
            <w:vMerge w:val="restart"/>
            <w:tcBorders>
              <w:tl2br w:val="nil"/>
              <w:tr2bl w:val="nil"/>
            </w:tcBorders>
            <w:vAlign w:val="center"/>
          </w:tcPr>
          <w:p>
            <w:pPr>
              <w:pStyle w:val="5"/>
              <w:bidi w:val="0"/>
              <w:rPr>
                <w:b/>
                <w:bCs/>
              </w:rPr>
            </w:pPr>
            <w:r>
              <w:rPr>
                <w:b/>
                <w:bCs/>
              </w:rPr>
              <w:t>检测项目</w:t>
            </w:r>
          </w:p>
        </w:tc>
        <w:tc>
          <w:tcPr>
            <w:tcW w:w="1305" w:type="dxa"/>
            <w:vMerge w:val="restart"/>
            <w:tcBorders>
              <w:tl2br w:val="nil"/>
              <w:tr2bl w:val="nil"/>
            </w:tcBorders>
            <w:vAlign w:val="center"/>
          </w:tcPr>
          <w:p>
            <w:pPr>
              <w:pStyle w:val="5"/>
              <w:bidi w:val="0"/>
              <w:rPr>
                <w:b/>
                <w:bCs/>
              </w:rPr>
            </w:pPr>
            <w:r>
              <w:rPr>
                <w:b/>
                <w:bCs/>
              </w:rPr>
              <w:t>单位</w:t>
            </w:r>
          </w:p>
        </w:tc>
        <w:tc>
          <w:tcPr>
            <w:tcW w:w="4673" w:type="dxa"/>
            <w:gridSpan w:val="3"/>
            <w:tcBorders>
              <w:tl2br w:val="nil"/>
              <w:tr2bl w:val="nil"/>
            </w:tcBorders>
            <w:vAlign w:val="center"/>
          </w:tcPr>
          <w:p>
            <w:pPr>
              <w:pStyle w:val="5"/>
              <w:bidi w:val="0"/>
              <w:rPr>
                <w:b/>
                <w:bCs/>
              </w:rPr>
            </w:pPr>
            <w:r>
              <w:rPr>
                <w:rFonts w:hint="eastAsia"/>
                <w:b/>
                <w:bCs/>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678" w:type="dxa"/>
            <w:vMerge w:val="continue"/>
            <w:tcBorders>
              <w:tl2br w:val="nil"/>
              <w:tr2bl w:val="nil"/>
            </w:tcBorders>
            <w:vAlign w:val="center"/>
          </w:tcPr>
          <w:p>
            <w:pPr>
              <w:pStyle w:val="5"/>
              <w:bidi w:val="0"/>
              <w:rPr>
                <w:b/>
                <w:bCs/>
              </w:rPr>
            </w:pPr>
          </w:p>
        </w:tc>
        <w:tc>
          <w:tcPr>
            <w:tcW w:w="1830" w:type="dxa"/>
            <w:vMerge w:val="continue"/>
            <w:tcBorders>
              <w:tl2br w:val="nil"/>
              <w:tr2bl w:val="nil"/>
            </w:tcBorders>
            <w:vAlign w:val="center"/>
          </w:tcPr>
          <w:p>
            <w:pPr>
              <w:pStyle w:val="5"/>
              <w:bidi w:val="0"/>
              <w:rPr>
                <w:b/>
                <w:bCs/>
              </w:rPr>
            </w:pPr>
          </w:p>
        </w:tc>
        <w:tc>
          <w:tcPr>
            <w:tcW w:w="1305" w:type="dxa"/>
            <w:vMerge w:val="continue"/>
            <w:tcBorders>
              <w:tl2br w:val="nil"/>
              <w:tr2bl w:val="nil"/>
            </w:tcBorders>
            <w:vAlign w:val="center"/>
          </w:tcPr>
          <w:p>
            <w:pPr>
              <w:pStyle w:val="5"/>
              <w:bidi w:val="0"/>
              <w:rPr>
                <w:b/>
                <w:bCs/>
              </w:rPr>
            </w:pPr>
          </w:p>
        </w:tc>
        <w:tc>
          <w:tcPr>
            <w:tcW w:w="4673" w:type="dxa"/>
            <w:gridSpan w:val="3"/>
            <w:tcBorders>
              <w:tl2br w:val="nil"/>
              <w:tr2bl w:val="nil"/>
            </w:tcBorders>
            <w:vAlign w:val="center"/>
          </w:tcPr>
          <w:p>
            <w:pPr>
              <w:pStyle w:val="5"/>
              <w:bidi w:val="0"/>
              <w:rPr>
                <w:b/>
                <w:bCs/>
              </w:rPr>
            </w:pPr>
            <w:r>
              <w:rPr>
                <w:rFonts w:hint="eastAsia"/>
                <w:b/>
                <w:bCs/>
              </w:rPr>
              <w:t>2024.02.27</w:t>
            </w:r>
          </w:p>
        </w:tc>
      </w:tr>
      <w:tr>
        <w:tblPrEx>
          <w:tblCellMar>
            <w:top w:w="0" w:type="dxa"/>
            <w:left w:w="108" w:type="dxa"/>
            <w:bottom w:w="0" w:type="dxa"/>
            <w:right w:w="108" w:type="dxa"/>
          </w:tblCellMar>
        </w:tblPrEx>
        <w:trPr>
          <w:trHeight w:val="425" w:hRule="atLeast"/>
          <w:tblHeader/>
        </w:trPr>
        <w:tc>
          <w:tcPr>
            <w:tcW w:w="678" w:type="dxa"/>
            <w:vMerge w:val="continue"/>
            <w:tcBorders>
              <w:tl2br w:val="nil"/>
              <w:tr2bl w:val="nil"/>
            </w:tcBorders>
            <w:vAlign w:val="center"/>
          </w:tcPr>
          <w:p>
            <w:pPr>
              <w:pStyle w:val="5"/>
              <w:bidi w:val="0"/>
              <w:rPr>
                <w:b/>
                <w:bCs/>
              </w:rPr>
            </w:pPr>
          </w:p>
        </w:tc>
        <w:tc>
          <w:tcPr>
            <w:tcW w:w="1830" w:type="dxa"/>
            <w:vMerge w:val="continue"/>
            <w:tcBorders>
              <w:tl2br w:val="nil"/>
              <w:tr2bl w:val="nil"/>
            </w:tcBorders>
            <w:vAlign w:val="center"/>
          </w:tcPr>
          <w:p>
            <w:pPr>
              <w:pStyle w:val="5"/>
              <w:bidi w:val="0"/>
              <w:rPr>
                <w:b/>
                <w:bCs/>
              </w:rPr>
            </w:pPr>
          </w:p>
        </w:tc>
        <w:tc>
          <w:tcPr>
            <w:tcW w:w="1305" w:type="dxa"/>
            <w:vMerge w:val="continue"/>
            <w:tcBorders>
              <w:tl2br w:val="nil"/>
              <w:tr2bl w:val="nil"/>
            </w:tcBorders>
            <w:vAlign w:val="center"/>
          </w:tcPr>
          <w:p>
            <w:pPr>
              <w:pStyle w:val="5"/>
              <w:bidi w:val="0"/>
              <w:rPr>
                <w:b/>
                <w:bCs/>
              </w:rPr>
            </w:pPr>
          </w:p>
        </w:tc>
        <w:tc>
          <w:tcPr>
            <w:tcW w:w="1557" w:type="dxa"/>
            <w:tcBorders>
              <w:tl2br w:val="nil"/>
              <w:tr2bl w:val="nil"/>
            </w:tcBorders>
            <w:vAlign w:val="center"/>
          </w:tcPr>
          <w:p>
            <w:pPr>
              <w:pStyle w:val="5"/>
              <w:bidi w:val="0"/>
              <w:rPr>
                <w:b/>
                <w:bCs/>
              </w:rPr>
            </w:pPr>
            <w:r>
              <w:rPr>
                <w:rFonts w:hint="eastAsia"/>
                <w:b/>
                <w:bCs/>
              </w:rPr>
              <w:t>项目区</w:t>
            </w:r>
          </w:p>
        </w:tc>
        <w:tc>
          <w:tcPr>
            <w:tcW w:w="1557" w:type="dxa"/>
            <w:tcBorders>
              <w:tl2br w:val="nil"/>
              <w:tr2bl w:val="nil"/>
            </w:tcBorders>
            <w:vAlign w:val="center"/>
          </w:tcPr>
          <w:p>
            <w:pPr>
              <w:pStyle w:val="5"/>
              <w:bidi w:val="0"/>
              <w:rPr>
                <w:b/>
                <w:bCs/>
              </w:rPr>
            </w:pPr>
            <w:r>
              <w:rPr>
                <w:rFonts w:hint="eastAsia"/>
                <w:b/>
                <w:bCs/>
              </w:rPr>
              <w:t>凤栖家园</w:t>
            </w:r>
          </w:p>
        </w:tc>
        <w:tc>
          <w:tcPr>
            <w:tcW w:w="1559" w:type="dxa"/>
            <w:tcBorders>
              <w:tl2br w:val="nil"/>
              <w:tr2bl w:val="nil"/>
            </w:tcBorders>
            <w:vAlign w:val="center"/>
          </w:tcPr>
          <w:p>
            <w:pPr>
              <w:pStyle w:val="5"/>
              <w:bidi w:val="0"/>
              <w:rPr>
                <w:b/>
                <w:bCs/>
              </w:rPr>
            </w:pPr>
            <w:r>
              <w:rPr>
                <w:rFonts w:hint="eastAsia"/>
                <w:b/>
                <w:bCs/>
              </w:rPr>
              <w:t>谢官村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1</w:t>
            </w:r>
          </w:p>
        </w:tc>
        <w:tc>
          <w:tcPr>
            <w:tcW w:w="1830" w:type="dxa"/>
            <w:tcBorders>
              <w:tl2br w:val="nil"/>
              <w:tr2bl w:val="nil"/>
            </w:tcBorders>
            <w:vAlign w:val="center"/>
          </w:tcPr>
          <w:p>
            <w:pPr>
              <w:pStyle w:val="5"/>
              <w:bidi w:val="0"/>
            </w:pPr>
            <w:r>
              <w:t>pH</w:t>
            </w:r>
          </w:p>
        </w:tc>
        <w:tc>
          <w:tcPr>
            <w:tcW w:w="1305" w:type="dxa"/>
            <w:tcBorders>
              <w:tl2br w:val="nil"/>
              <w:tr2bl w:val="nil"/>
            </w:tcBorders>
            <w:vAlign w:val="center"/>
          </w:tcPr>
          <w:p>
            <w:pPr>
              <w:pStyle w:val="5"/>
              <w:bidi w:val="0"/>
            </w:pPr>
            <w:r>
              <w:rPr>
                <w:rFonts w:hint="eastAsia"/>
              </w:rPr>
              <w:t>无量纲</w:t>
            </w:r>
          </w:p>
        </w:tc>
        <w:tc>
          <w:tcPr>
            <w:tcW w:w="1557" w:type="dxa"/>
            <w:tcBorders>
              <w:tl2br w:val="nil"/>
              <w:tr2bl w:val="nil"/>
            </w:tcBorders>
            <w:vAlign w:val="center"/>
          </w:tcPr>
          <w:p>
            <w:pPr>
              <w:pStyle w:val="5"/>
              <w:bidi w:val="0"/>
            </w:pPr>
            <w:r>
              <w:rPr>
                <w:rFonts w:hint="eastAsia"/>
              </w:rPr>
              <w:t>7.2</w:t>
            </w:r>
          </w:p>
          <w:p>
            <w:pPr>
              <w:pStyle w:val="5"/>
              <w:bidi w:val="0"/>
            </w:pPr>
            <w:r>
              <w:rPr>
                <w:rFonts w:hint="eastAsia"/>
              </w:rPr>
              <w:t>（水温：5.8℃）</w:t>
            </w:r>
          </w:p>
        </w:tc>
        <w:tc>
          <w:tcPr>
            <w:tcW w:w="1557" w:type="dxa"/>
            <w:tcBorders>
              <w:tl2br w:val="nil"/>
              <w:tr2bl w:val="nil"/>
            </w:tcBorders>
            <w:vAlign w:val="center"/>
          </w:tcPr>
          <w:p>
            <w:pPr>
              <w:pStyle w:val="5"/>
              <w:bidi w:val="0"/>
            </w:pPr>
            <w:r>
              <w:rPr>
                <w:rFonts w:hint="eastAsia"/>
              </w:rPr>
              <w:t>7.3</w:t>
            </w:r>
          </w:p>
          <w:p>
            <w:pPr>
              <w:pStyle w:val="5"/>
              <w:bidi w:val="0"/>
            </w:pPr>
            <w:r>
              <w:rPr>
                <w:rFonts w:hint="eastAsia"/>
              </w:rPr>
              <w:t>（水温：6.0℃）</w:t>
            </w:r>
          </w:p>
        </w:tc>
        <w:tc>
          <w:tcPr>
            <w:tcW w:w="1559" w:type="dxa"/>
            <w:tcBorders>
              <w:tl2br w:val="nil"/>
              <w:tr2bl w:val="nil"/>
            </w:tcBorders>
            <w:vAlign w:val="center"/>
          </w:tcPr>
          <w:p>
            <w:pPr>
              <w:pStyle w:val="5"/>
              <w:bidi w:val="0"/>
            </w:pPr>
            <w:r>
              <w:rPr>
                <w:rFonts w:hint="eastAsia"/>
              </w:rPr>
              <w:t>7.5</w:t>
            </w:r>
          </w:p>
          <w:p>
            <w:pPr>
              <w:pStyle w:val="5"/>
              <w:bidi w:val="0"/>
            </w:pPr>
            <w:r>
              <w:rPr>
                <w:rFonts w:hint="eastAsia"/>
              </w:rPr>
              <w:t>（水温：6.3℃）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2</w:t>
            </w:r>
          </w:p>
        </w:tc>
        <w:tc>
          <w:tcPr>
            <w:tcW w:w="1830" w:type="dxa"/>
            <w:tcBorders>
              <w:tl2br w:val="nil"/>
              <w:tr2bl w:val="nil"/>
            </w:tcBorders>
            <w:vAlign w:val="center"/>
          </w:tcPr>
          <w:p>
            <w:pPr>
              <w:pStyle w:val="5"/>
              <w:bidi w:val="0"/>
            </w:pPr>
            <w:r>
              <w:t>色度</w:t>
            </w:r>
          </w:p>
        </w:tc>
        <w:tc>
          <w:tcPr>
            <w:tcW w:w="1305" w:type="dxa"/>
            <w:tcBorders>
              <w:tl2br w:val="nil"/>
              <w:tr2bl w:val="nil"/>
            </w:tcBorders>
            <w:vAlign w:val="center"/>
          </w:tcPr>
          <w:p>
            <w:pPr>
              <w:pStyle w:val="5"/>
              <w:bidi w:val="0"/>
            </w:pPr>
            <w:r>
              <w:t>度</w:t>
            </w:r>
          </w:p>
        </w:tc>
        <w:tc>
          <w:tcPr>
            <w:tcW w:w="1557" w:type="dxa"/>
            <w:tcBorders>
              <w:tl2br w:val="nil"/>
              <w:tr2bl w:val="nil"/>
            </w:tcBorders>
            <w:vAlign w:val="center"/>
          </w:tcPr>
          <w:p>
            <w:pPr>
              <w:pStyle w:val="5"/>
              <w:bidi w:val="0"/>
            </w:pPr>
            <w:r>
              <w:rPr>
                <w:rFonts w:hint="eastAsia"/>
              </w:rPr>
              <w:t>5L</w:t>
            </w:r>
          </w:p>
        </w:tc>
        <w:tc>
          <w:tcPr>
            <w:tcW w:w="1557" w:type="dxa"/>
            <w:tcBorders>
              <w:tl2br w:val="nil"/>
              <w:tr2bl w:val="nil"/>
            </w:tcBorders>
            <w:vAlign w:val="center"/>
          </w:tcPr>
          <w:p>
            <w:pPr>
              <w:pStyle w:val="5"/>
              <w:bidi w:val="0"/>
            </w:pPr>
            <w:r>
              <w:rPr>
                <w:rFonts w:hint="eastAsia"/>
              </w:rPr>
              <w:t>5L</w:t>
            </w:r>
          </w:p>
        </w:tc>
        <w:tc>
          <w:tcPr>
            <w:tcW w:w="1559" w:type="dxa"/>
            <w:tcBorders>
              <w:tl2br w:val="nil"/>
              <w:tr2bl w:val="nil"/>
            </w:tcBorders>
            <w:vAlign w:val="center"/>
          </w:tcPr>
          <w:p>
            <w:pPr>
              <w:pStyle w:val="5"/>
              <w:bidi w:val="0"/>
            </w:pPr>
            <w:r>
              <w:rPr>
                <w:rFonts w:hint="eastAsia"/>
              </w:rPr>
              <w:t>5L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3</w:t>
            </w:r>
          </w:p>
        </w:tc>
        <w:tc>
          <w:tcPr>
            <w:tcW w:w="1830" w:type="dxa"/>
            <w:tcBorders>
              <w:tl2br w:val="nil"/>
              <w:tr2bl w:val="nil"/>
            </w:tcBorders>
            <w:vAlign w:val="center"/>
          </w:tcPr>
          <w:p>
            <w:pPr>
              <w:pStyle w:val="5"/>
              <w:bidi w:val="0"/>
            </w:pPr>
            <w:r>
              <w:t>总硬度</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302</w:t>
            </w:r>
          </w:p>
        </w:tc>
        <w:tc>
          <w:tcPr>
            <w:tcW w:w="1557" w:type="dxa"/>
            <w:tcBorders>
              <w:tl2br w:val="nil"/>
              <w:tr2bl w:val="nil"/>
            </w:tcBorders>
            <w:vAlign w:val="center"/>
          </w:tcPr>
          <w:p>
            <w:pPr>
              <w:pStyle w:val="5"/>
              <w:bidi w:val="0"/>
            </w:pPr>
            <w:r>
              <w:rPr>
                <w:rFonts w:hint="eastAsia"/>
              </w:rPr>
              <w:t>320</w:t>
            </w:r>
          </w:p>
        </w:tc>
        <w:tc>
          <w:tcPr>
            <w:tcW w:w="1559" w:type="dxa"/>
            <w:tcBorders>
              <w:tl2br w:val="nil"/>
              <w:tr2bl w:val="nil"/>
            </w:tcBorders>
            <w:vAlign w:val="center"/>
          </w:tcPr>
          <w:p>
            <w:pPr>
              <w:pStyle w:val="5"/>
              <w:bidi w:val="0"/>
            </w:pPr>
            <w:r>
              <w:rPr>
                <w:rFonts w:hint="eastAsia"/>
              </w:rPr>
              <w:t>340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4</w:t>
            </w:r>
          </w:p>
        </w:tc>
        <w:tc>
          <w:tcPr>
            <w:tcW w:w="1830" w:type="dxa"/>
            <w:tcBorders>
              <w:tl2br w:val="nil"/>
              <w:tr2bl w:val="nil"/>
            </w:tcBorders>
            <w:vAlign w:val="center"/>
          </w:tcPr>
          <w:p>
            <w:pPr>
              <w:pStyle w:val="5"/>
              <w:bidi w:val="0"/>
            </w:pPr>
            <w:r>
              <w:t>高锰酸盐指数</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0.87</w:t>
            </w:r>
          </w:p>
        </w:tc>
        <w:tc>
          <w:tcPr>
            <w:tcW w:w="1557" w:type="dxa"/>
            <w:tcBorders>
              <w:tl2br w:val="nil"/>
              <w:tr2bl w:val="nil"/>
            </w:tcBorders>
            <w:vAlign w:val="center"/>
          </w:tcPr>
          <w:p>
            <w:pPr>
              <w:pStyle w:val="5"/>
              <w:bidi w:val="0"/>
            </w:pPr>
            <w:r>
              <w:rPr>
                <w:rFonts w:hint="eastAsia"/>
              </w:rPr>
              <w:t>0.40</w:t>
            </w:r>
          </w:p>
        </w:tc>
        <w:tc>
          <w:tcPr>
            <w:tcW w:w="1559" w:type="dxa"/>
            <w:tcBorders>
              <w:tl2br w:val="nil"/>
              <w:tr2bl w:val="nil"/>
            </w:tcBorders>
            <w:vAlign w:val="center"/>
          </w:tcPr>
          <w:p>
            <w:pPr>
              <w:pStyle w:val="5"/>
              <w:bidi w:val="0"/>
            </w:pPr>
            <w:r>
              <w:rPr>
                <w:rFonts w:hint="eastAsia"/>
              </w:rPr>
              <w:t>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5</w:t>
            </w:r>
          </w:p>
        </w:tc>
        <w:tc>
          <w:tcPr>
            <w:tcW w:w="1830" w:type="dxa"/>
            <w:tcBorders>
              <w:tl2br w:val="nil"/>
              <w:tr2bl w:val="nil"/>
            </w:tcBorders>
            <w:vAlign w:val="center"/>
          </w:tcPr>
          <w:p>
            <w:pPr>
              <w:pStyle w:val="5"/>
              <w:bidi w:val="0"/>
            </w:pPr>
            <w:r>
              <w:t>溶解性总固体</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650</w:t>
            </w:r>
          </w:p>
        </w:tc>
        <w:tc>
          <w:tcPr>
            <w:tcW w:w="1557" w:type="dxa"/>
            <w:tcBorders>
              <w:tl2br w:val="nil"/>
              <w:tr2bl w:val="nil"/>
            </w:tcBorders>
            <w:vAlign w:val="center"/>
          </w:tcPr>
          <w:p>
            <w:pPr>
              <w:pStyle w:val="5"/>
              <w:bidi w:val="0"/>
            </w:pPr>
            <w:r>
              <w:rPr>
                <w:rFonts w:hint="eastAsia"/>
              </w:rPr>
              <w:t>696</w:t>
            </w:r>
          </w:p>
        </w:tc>
        <w:tc>
          <w:tcPr>
            <w:tcW w:w="1559" w:type="dxa"/>
            <w:tcBorders>
              <w:tl2br w:val="nil"/>
              <w:tr2bl w:val="nil"/>
            </w:tcBorders>
            <w:vAlign w:val="center"/>
          </w:tcPr>
          <w:p>
            <w:pPr>
              <w:pStyle w:val="5"/>
              <w:bidi w:val="0"/>
            </w:pPr>
            <w:r>
              <w:rPr>
                <w:rFonts w:hint="eastAsia"/>
              </w:rPr>
              <w:t>692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6</w:t>
            </w:r>
          </w:p>
        </w:tc>
        <w:tc>
          <w:tcPr>
            <w:tcW w:w="1830" w:type="dxa"/>
            <w:tcBorders>
              <w:tl2br w:val="nil"/>
              <w:tr2bl w:val="nil"/>
            </w:tcBorders>
            <w:vAlign w:val="center"/>
          </w:tcPr>
          <w:p>
            <w:pPr>
              <w:pStyle w:val="5"/>
              <w:bidi w:val="0"/>
            </w:pPr>
            <w:r>
              <w:t>硝酸盐（以N计）</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14.8</w:t>
            </w:r>
          </w:p>
        </w:tc>
        <w:tc>
          <w:tcPr>
            <w:tcW w:w="1557" w:type="dxa"/>
            <w:tcBorders>
              <w:tl2br w:val="nil"/>
              <w:tr2bl w:val="nil"/>
            </w:tcBorders>
            <w:vAlign w:val="center"/>
          </w:tcPr>
          <w:p>
            <w:pPr>
              <w:pStyle w:val="5"/>
              <w:bidi w:val="0"/>
            </w:pPr>
            <w:r>
              <w:rPr>
                <w:rFonts w:hint="eastAsia"/>
              </w:rPr>
              <w:t>14.0</w:t>
            </w:r>
          </w:p>
        </w:tc>
        <w:tc>
          <w:tcPr>
            <w:tcW w:w="1559" w:type="dxa"/>
            <w:tcBorders>
              <w:tl2br w:val="nil"/>
              <w:tr2bl w:val="nil"/>
            </w:tcBorders>
            <w:vAlign w:val="center"/>
          </w:tcPr>
          <w:p>
            <w:pPr>
              <w:pStyle w:val="5"/>
              <w:bidi w:val="0"/>
            </w:pPr>
            <w:r>
              <w:rPr>
                <w:rFonts w:hint="eastAsia"/>
              </w:rPr>
              <w:t>14.5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7</w:t>
            </w:r>
          </w:p>
        </w:tc>
        <w:tc>
          <w:tcPr>
            <w:tcW w:w="1830" w:type="dxa"/>
            <w:tcBorders>
              <w:tl2br w:val="nil"/>
              <w:tr2bl w:val="nil"/>
            </w:tcBorders>
            <w:vAlign w:val="center"/>
          </w:tcPr>
          <w:p>
            <w:pPr>
              <w:pStyle w:val="5"/>
              <w:bidi w:val="0"/>
            </w:pPr>
            <w:r>
              <w:rPr>
                <w:rFonts w:hint="eastAsia"/>
              </w:rPr>
              <w:t>亚</w:t>
            </w:r>
            <w:r>
              <w:t>硝酸盐（以N计）</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0.001L</w:t>
            </w:r>
          </w:p>
        </w:tc>
        <w:tc>
          <w:tcPr>
            <w:tcW w:w="1557" w:type="dxa"/>
            <w:tcBorders>
              <w:tl2br w:val="nil"/>
              <w:tr2bl w:val="nil"/>
            </w:tcBorders>
            <w:vAlign w:val="center"/>
          </w:tcPr>
          <w:p>
            <w:pPr>
              <w:pStyle w:val="5"/>
              <w:bidi w:val="0"/>
            </w:pPr>
            <w:r>
              <w:rPr>
                <w:rFonts w:hint="eastAsia"/>
              </w:rPr>
              <w:t>0.001L</w:t>
            </w:r>
          </w:p>
        </w:tc>
        <w:tc>
          <w:tcPr>
            <w:tcW w:w="1559" w:type="dxa"/>
            <w:tcBorders>
              <w:tl2br w:val="nil"/>
              <w:tr2bl w:val="nil"/>
            </w:tcBorders>
            <w:vAlign w:val="center"/>
          </w:tcPr>
          <w:p>
            <w:pPr>
              <w:pStyle w:val="5"/>
              <w:bidi w:val="0"/>
            </w:pPr>
            <w:r>
              <w:rPr>
                <w:rFonts w:hint="eastAsia"/>
              </w:rPr>
              <w:t>0.001L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8</w:t>
            </w:r>
          </w:p>
        </w:tc>
        <w:tc>
          <w:tcPr>
            <w:tcW w:w="1830" w:type="dxa"/>
            <w:tcBorders>
              <w:tl2br w:val="nil"/>
              <w:tr2bl w:val="nil"/>
            </w:tcBorders>
            <w:vAlign w:val="center"/>
          </w:tcPr>
          <w:p>
            <w:pPr>
              <w:pStyle w:val="5"/>
              <w:bidi w:val="0"/>
            </w:pPr>
            <w:r>
              <w:t>铜</w:t>
            </w:r>
          </w:p>
        </w:tc>
        <w:tc>
          <w:tcPr>
            <w:tcW w:w="1305" w:type="dxa"/>
            <w:tcBorders>
              <w:tl2br w:val="nil"/>
              <w:tr2bl w:val="nil"/>
            </w:tcBorders>
            <w:vAlign w:val="center"/>
          </w:tcPr>
          <w:p>
            <w:pPr>
              <w:pStyle w:val="5"/>
              <w:bidi w:val="0"/>
            </w:pPr>
            <w:r>
              <w:t>μg/L</w:t>
            </w:r>
          </w:p>
        </w:tc>
        <w:tc>
          <w:tcPr>
            <w:tcW w:w="1557" w:type="dxa"/>
            <w:tcBorders>
              <w:tl2br w:val="nil"/>
              <w:tr2bl w:val="nil"/>
            </w:tcBorders>
            <w:vAlign w:val="center"/>
          </w:tcPr>
          <w:p>
            <w:pPr>
              <w:pStyle w:val="5"/>
              <w:bidi w:val="0"/>
            </w:pPr>
            <w:r>
              <w:rPr>
                <w:rFonts w:hint="eastAsia"/>
              </w:rPr>
              <w:t>7</w:t>
            </w:r>
          </w:p>
        </w:tc>
        <w:tc>
          <w:tcPr>
            <w:tcW w:w="1557" w:type="dxa"/>
            <w:tcBorders>
              <w:tl2br w:val="nil"/>
              <w:tr2bl w:val="nil"/>
            </w:tcBorders>
            <w:vAlign w:val="center"/>
          </w:tcPr>
          <w:p>
            <w:pPr>
              <w:pStyle w:val="5"/>
              <w:bidi w:val="0"/>
            </w:pPr>
            <w:r>
              <w:rPr>
                <w:rFonts w:hint="eastAsia"/>
              </w:rPr>
              <w:t>5</w:t>
            </w:r>
          </w:p>
        </w:tc>
        <w:tc>
          <w:tcPr>
            <w:tcW w:w="1559" w:type="dxa"/>
            <w:tcBorders>
              <w:tl2br w:val="nil"/>
              <w:tr2bl w:val="nil"/>
            </w:tcBorders>
            <w:vAlign w:val="center"/>
          </w:tcPr>
          <w:p>
            <w:pPr>
              <w:pStyle w:val="5"/>
              <w:bidi w:val="0"/>
            </w:pPr>
            <w:r>
              <w:rPr>
                <w:rFonts w:hint="eastAsia"/>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9</w:t>
            </w:r>
          </w:p>
        </w:tc>
        <w:tc>
          <w:tcPr>
            <w:tcW w:w="1830" w:type="dxa"/>
            <w:tcBorders>
              <w:tl2br w:val="nil"/>
              <w:tr2bl w:val="nil"/>
            </w:tcBorders>
            <w:vAlign w:val="center"/>
          </w:tcPr>
          <w:p>
            <w:pPr>
              <w:pStyle w:val="5"/>
              <w:bidi w:val="0"/>
            </w:pPr>
            <w:r>
              <w:t>镉</w:t>
            </w:r>
          </w:p>
        </w:tc>
        <w:tc>
          <w:tcPr>
            <w:tcW w:w="1305" w:type="dxa"/>
            <w:tcBorders>
              <w:tl2br w:val="nil"/>
              <w:tr2bl w:val="nil"/>
            </w:tcBorders>
            <w:vAlign w:val="center"/>
          </w:tcPr>
          <w:p>
            <w:pPr>
              <w:pStyle w:val="5"/>
              <w:bidi w:val="0"/>
            </w:pPr>
            <w:r>
              <w:t>μg/L</w:t>
            </w:r>
          </w:p>
        </w:tc>
        <w:tc>
          <w:tcPr>
            <w:tcW w:w="1557" w:type="dxa"/>
            <w:tcBorders>
              <w:tl2br w:val="nil"/>
              <w:tr2bl w:val="nil"/>
            </w:tcBorders>
            <w:vAlign w:val="center"/>
          </w:tcPr>
          <w:p>
            <w:pPr>
              <w:pStyle w:val="5"/>
              <w:bidi w:val="0"/>
            </w:pPr>
            <w:r>
              <w:rPr>
                <w:rFonts w:hint="eastAsia"/>
              </w:rPr>
              <w:t>0.5L</w:t>
            </w:r>
          </w:p>
        </w:tc>
        <w:tc>
          <w:tcPr>
            <w:tcW w:w="1557" w:type="dxa"/>
            <w:tcBorders>
              <w:tl2br w:val="nil"/>
              <w:tr2bl w:val="nil"/>
            </w:tcBorders>
            <w:vAlign w:val="center"/>
          </w:tcPr>
          <w:p>
            <w:pPr>
              <w:pStyle w:val="5"/>
              <w:bidi w:val="0"/>
            </w:pPr>
            <w:r>
              <w:rPr>
                <w:rFonts w:hint="eastAsia"/>
              </w:rPr>
              <w:t>0.5L</w:t>
            </w:r>
          </w:p>
        </w:tc>
        <w:tc>
          <w:tcPr>
            <w:tcW w:w="1559" w:type="dxa"/>
            <w:tcBorders>
              <w:tl2br w:val="nil"/>
              <w:tr2bl w:val="nil"/>
            </w:tcBorders>
            <w:vAlign w:val="center"/>
          </w:tcPr>
          <w:p>
            <w:pPr>
              <w:pStyle w:val="5"/>
              <w:bidi w:val="0"/>
            </w:pPr>
            <w:r>
              <w:rPr>
                <w:rFonts w:hint="eastAsia"/>
              </w:rPr>
              <w:t>0.5L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10</w:t>
            </w:r>
          </w:p>
        </w:tc>
        <w:tc>
          <w:tcPr>
            <w:tcW w:w="1830" w:type="dxa"/>
            <w:tcBorders>
              <w:tl2br w:val="nil"/>
              <w:tr2bl w:val="nil"/>
            </w:tcBorders>
            <w:vAlign w:val="center"/>
          </w:tcPr>
          <w:p>
            <w:pPr>
              <w:pStyle w:val="5"/>
              <w:bidi w:val="0"/>
            </w:pPr>
            <w:r>
              <w:t>铅</w:t>
            </w:r>
          </w:p>
        </w:tc>
        <w:tc>
          <w:tcPr>
            <w:tcW w:w="1305" w:type="dxa"/>
            <w:tcBorders>
              <w:tl2br w:val="nil"/>
              <w:tr2bl w:val="nil"/>
            </w:tcBorders>
            <w:vAlign w:val="center"/>
          </w:tcPr>
          <w:p>
            <w:pPr>
              <w:pStyle w:val="5"/>
              <w:bidi w:val="0"/>
            </w:pPr>
            <w:r>
              <w:t>μg/L</w:t>
            </w:r>
          </w:p>
        </w:tc>
        <w:tc>
          <w:tcPr>
            <w:tcW w:w="1557" w:type="dxa"/>
            <w:tcBorders>
              <w:tl2br w:val="nil"/>
              <w:tr2bl w:val="nil"/>
            </w:tcBorders>
            <w:vAlign w:val="center"/>
          </w:tcPr>
          <w:p>
            <w:pPr>
              <w:pStyle w:val="5"/>
              <w:bidi w:val="0"/>
            </w:pPr>
            <w:r>
              <w:rPr>
                <w:rFonts w:hint="eastAsia"/>
              </w:rPr>
              <w:t>2.5L</w:t>
            </w:r>
          </w:p>
        </w:tc>
        <w:tc>
          <w:tcPr>
            <w:tcW w:w="1557" w:type="dxa"/>
            <w:tcBorders>
              <w:tl2br w:val="nil"/>
              <w:tr2bl w:val="nil"/>
            </w:tcBorders>
            <w:vAlign w:val="center"/>
          </w:tcPr>
          <w:p>
            <w:pPr>
              <w:pStyle w:val="5"/>
              <w:bidi w:val="0"/>
            </w:pPr>
            <w:r>
              <w:rPr>
                <w:rFonts w:hint="eastAsia"/>
              </w:rPr>
              <w:t>2.5L</w:t>
            </w:r>
          </w:p>
        </w:tc>
        <w:tc>
          <w:tcPr>
            <w:tcW w:w="1559" w:type="dxa"/>
            <w:tcBorders>
              <w:tl2br w:val="nil"/>
              <w:tr2bl w:val="nil"/>
            </w:tcBorders>
            <w:vAlign w:val="center"/>
          </w:tcPr>
          <w:p>
            <w:pPr>
              <w:pStyle w:val="5"/>
              <w:bidi w:val="0"/>
            </w:pPr>
            <w:r>
              <w:rPr>
                <w:rFonts w:hint="eastAsia"/>
              </w:rPr>
              <w:t>2.5L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11</w:t>
            </w:r>
          </w:p>
        </w:tc>
        <w:tc>
          <w:tcPr>
            <w:tcW w:w="1830" w:type="dxa"/>
            <w:tcBorders>
              <w:tl2br w:val="nil"/>
              <w:tr2bl w:val="nil"/>
            </w:tcBorders>
            <w:vAlign w:val="center"/>
          </w:tcPr>
          <w:p>
            <w:pPr>
              <w:pStyle w:val="5"/>
              <w:bidi w:val="0"/>
            </w:pPr>
            <w:r>
              <w:t>挥发性酚类</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0.0003L</w:t>
            </w:r>
          </w:p>
        </w:tc>
        <w:tc>
          <w:tcPr>
            <w:tcW w:w="1557" w:type="dxa"/>
            <w:tcBorders>
              <w:tl2br w:val="nil"/>
              <w:tr2bl w:val="nil"/>
            </w:tcBorders>
            <w:vAlign w:val="center"/>
          </w:tcPr>
          <w:p>
            <w:pPr>
              <w:pStyle w:val="5"/>
              <w:bidi w:val="0"/>
            </w:pPr>
            <w:r>
              <w:rPr>
                <w:rFonts w:hint="eastAsia"/>
              </w:rPr>
              <w:t>0.0003L</w:t>
            </w:r>
          </w:p>
        </w:tc>
        <w:tc>
          <w:tcPr>
            <w:tcW w:w="1559" w:type="dxa"/>
            <w:tcBorders>
              <w:tl2br w:val="nil"/>
              <w:tr2bl w:val="nil"/>
            </w:tcBorders>
            <w:vAlign w:val="center"/>
          </w:tcPr>
          <w:p>
            <w:pPr>
              <w:pStyle w:val="5"/>
              <w:bidi w:val="0"/>
            </w:pPr>
            <w:r>
              <w:rPr>
                <w:rFonts w:hint="eastAsia"/>
              </w:rPr>
              <w:t>0.0003L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12</w:t>
            </w:r>
          </w:p>
        </w:tc>
        <w:tc>
          <w:tcPr>
            <w:tcW w:w="1830" w:type="dxa"/>
            <w:tcBorders>
              <w:tl2br w:val="nil"/>
              <w:tr2bl w:val="nil"/>
            </w:tcBorders>
            <w:vAlign w:val="center"/>
          </w:tcPr>
          <w:p>
            <w:pPr>
              <w:pStyle w:val="5"/>
              <w:bidi w:val="0"/>
            </w:pPr>
            <w:r>
              <w:t>阴离子</w:t>
            </w:r>
            <w:r>
              <w:rPr>
                <w:rFonts w:hint="eastAsia"/>
              </w:rPr>
              <w:t>表面活性剂</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0.05L</w:t>
            </w:r>
          </w:p>
        </w:tc>
        <w:tc>
          <w:tcPr>
            <w:tcW w:w="1557" w:type="dxa"/>
            <w:tcBorders>
              <w:tl2br w:val="nil"/>
              <w:tr2bl w:val="nil"/>
            </w:tcBorders>
            <w:vAlign w:val="center"/>
          </w:tcPr>
          <w:p>
            <w:pPr>
              <w:pStyle w:val="5"/>
              <w:bidi w:val="0"/>
            </w:pPr>
            <w:r>
              <w:rPr>
                <w:rFonts w:hint="eastAsia"/>
              </w:rPr>
              <w:t>0.05L</w:t>
            </w:r>
          </w:p>
        </w:tc>
        <w:tc>
          <w:tcPr>
            <w:tcW w:w="1559" w:type="dxa"/>
            <w:tcBorders>
              <w:tl2br w:val="nil"/>
              <w:tr2bl w:val="nil"/>
            </w:tcBorders>
            <w:vAlign w:val="center"/>
          </w:tcPr>
          <w:p>
            <w:pPr>
              <w:pStyle w:val="5"/>
              <w:bidi w:val="0"/>
            </w:pPr>
            <w:r>
              <w:rPr>
                <w:rFonts w:hint="eastAsia"/>
              </w:rPr>
              <w:t>0.05L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13</w:t>
            </w:r>
          </w:p>
        </w:tc>
        <w:tc>
          <w:tcPr>
            <w:tcW w:w="1830" w:type="dxa"/>
            <w:tcBorders>
              <w:tl2br w:val="nil"/>
              <w:tr2bl w:val="nil"/>
            </w:tcBorders>
            <w:vAlign w:val="center"/>
          </w:tcPr>
          <w:p>
            <w:pPr>
              <w:pStyle w:val="5"/>
              <w:bidi w:val="0"/>
            </w:pPr>
            <w:r>
              <w:t>石油类</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0.04</w:t>
            </w:r>
          </w:p>
        </w:tc>
        <w:tc>
          <w:tcPr>
            <w:tcW w:w="1557" w:type="dxa"/>
            <w:tcBorders>
              <w:tl2br w:val="nil"/>
              <w:tr2bl w:val="nil"/>
            </w:tcBorders>
            <w:vAlign w:val="center"/>
          </w:tcPr>
          <w:p>
            <w:pPr>
              <w:pStyle w:val="5"/>
              <w:bidi w:val="0"/>
            </w:pPr>
            <w:r>
              <w:rPr>
                <w:rFonts w:hint="eastAsia"/>
              </w:rPr>
              <w:t>0.03</w:t>
            </w:r>
          </w:p>
        </w:tc>
        <w:tc>
          <w:tcPr>
            <w:tcW w:w="1559" w:type="dxa"/>
            <w:tcBorders>
              <w:tl2br w:val="nil"/>
              <w:tr2bl w:val="nil"/>
            </w:tcBorders>
            <w:vAlign w:val="center"/>
          </w:tcPr>
          <w:p>
            <w:pPr>
              <w:pStyle w:val="5"/>
              <w:bidi w:val="0"/>
            </w:pPr>
            <w:r>
              <w:rPr>
                <w:rFonts w:hint="eastAsia"/>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14</w:t>
            </w:r>
          </w:p>
        </w:tc>
        <w:tc>
          <w:tcPr>
            <w:tcW w:w="1830" w:type="dxa"/>
            <w:tcBorders>
              <w:tl2br w:val="nil"/>
              <w:tr2bl w:val="nil"/>
            </w:tcBorders>
            <w:vAlign w:val="center"/>
          </w:tcPr>
          <w:p>
            <w:pPr>
              <w:pStyle w:val="5"/>
              <w:bidi w:val="0"/>
            </w:pPr>
            <w:r>
              <w:rPr>
                <w:rFonts w:hint="eastAsia"/>
              </w:rPr>
              <w:t>硫化物</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0.003L</w:t>
            </w:r>
          </w:p>
        </w:tc>
        <w:tc>
          <w:tcPr>
            <w:tcW w:w="1557" w:type="dxa"/>
            <w:tcBorders>
              <w:tl2br w:val="nil"/>
              <w:tr2bl w:val="nil"/>
            </w:tcBorders>
            <w:vAlign w:val="center"/>
          </w:tcPr>
          <w:p>
            <w:pPr>
              <w:pStyle w:val="5"/>
              <w:bidi w:val="0"/>
            </w:pPr>
            <w:r>
              <w:rPr>
                <w:rFonts w:hint="eastAsia"/>
              </w:rPr>
              <w:t>0.003L</w:t>
            </w:r>
          </w:p>
        </w:tc>
        <w:tc>
          <w:tcPr>
            <w:tcW w:w="1559" w:type="dxa"/>
            <w:tcBorders>
              <w:tl2br w:val="nil"/>
              <w:tr2bl w:val="nil"/>
            </w:tcBorders>
            <w:vAlign w:val="center"/>
          </w:tcPr>
          <w:p>
            <w:pPr>
              <w:pStyle w:val="5"/>
              <w:bidi w:val="0"/>
            </w:pPr>
            <w:r>
              <w:rPr>
                <w:rFonts w:hint="eastAsia"/>
              </w:rPr>
              <w:t>0.003L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15</w:t>
            </w:r>
          </w:p>
        </w:tc>
        <w:tc>
          <w:tcPr>
            <w:tcW w:w="1830" w:type="dxa"/>
            <w:tcBorders>
              <w:tl2br w:val="nil"/>
              <w:tr2bl w:val="nil"/>
            </w:tcBorders>
            <w:vAlign w:val="center"/>
          </w:tcPr>
          <w:p>
            <w:pPr>
              <w:pStyle w:val="5"/>
              <w:bidi w:val="0"/>
            </w:pPr>
            <w:r>
              <w:t>氨氮</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0.076</w:t>
            </w:r>
          </w:p>
        </w:tc>
        <w:tc>
          <w:tcPr>
            <w:tcW w:w="1557" w:type="dxa"/>
            <w:tcBorders>
              <w:tl2br w:val="nil"/>
              <w:tr2bl w:val="nil"/>
            </w:tcBorders>
            <w:vAlign w:val="center"/>
          </w:tcPr>
          <w:p>
            <w:pPr>
              <w:pStyle w:val="5"/>
              <w:bidi w:val="0"/>
            </w:pPr>
            <w:r>
              <w:rPr>
                <w:rFonts w:hint="eastAsia"/>
              </w:rPr>
              <w:t>0.104</w:t>
            </w:r>
          </w:p>
        </w:tc>
        <w:tc>
          <w:tcPr>
            <w:tcW w:w="1559" w:type="dxa"/>
            <w:tcBorders>
              <w:tl2br w:val="nil"/>
              <w:tr2bl w:val="nil"/>
            </w:tcBorders>
            <w:vAlign w:val="center"/>
          </w:tcPr>
          <w:p>
            <w:pPr>
              <w:pStyle w:val="5"/>
              <w:bidi w:val="0"/>
            </w:pPr>
            <w:r>
              <w:rPr>
                <w:rFonts w:hint="eastAsia"/>
              </w:rPr>
              <w:t>0.098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16</w:t>
            </w:r>
          </w:p>
        </w:tc>
        <w:tc>
          <w:tcPr>
            <w:tcW w:w="1830" w:type="dxa"/>
            <w:tcBorders>
              <w:tl2br w:val="nil"/>
              <w:tr2bl w:val="nil"/>
            </w:tcBorders>
            <w:vAlign w:val="center"/>
          </w:tcPr>
          <w:p>
            <w:pPr>
              <w:pStyle w:val="5"/>
              <w:bidi w:val="0"/>
            </w:pPr>
            <w:r>
              <w:rPr>
                <w:rFonts w:hint="eastAsia"/>
              </w:rPr>
              <w:t>氰化物</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0.002L</w:t>
            </w:r>
          </w:p>
        </w:tc>
        <w:tc>
          <w:tcPr>
            <w:tcW w:w="1557" w:type="dxa"/>
            <w:tcBorders>
              <w:tl2br w:val="nil"/>
              <w:tr2bl w:val="nil"/>
            </w:tcBorders>
            <w:vAlign w:val="center"/>
          </w:tcPr>
          <w:p>
            <w:pPr>
              <w:pStyle w:val="5"/>
              <w:bidi w:val="0"/>
            </w:pPr>
            <w:r>
              <w:rPr>
                <w:rFonts w:hint="eastAsia"/>
              </w:rPr>
              <w:t>0.002L</w:t>
            </w:r>
          </w:p>
        </w:tc>
        <w:tc>
          <w:tcPr>
            <w:tcW w:w="1559" w:type="dxa"/>
            <w:tcBorders>
              <w:tl2br w:val="nil"/>
              <w:tr2bl w:val="nil"/>
            </w:tcBorders>
            <w:vAlign w:val="center"/>
          </w:tcPr>
          <w:p>
            <w:pPr>
              <w:pStyle w:val="5"/>
              <w:bidi w:val="0"/>
            </w:pPr>
            <w:r>
              <w:rPr>
                <w:rFonts w:hint="eastAsia"/>
              </w:rPr>
              <w:t>0.002L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17</w:t>
            </w:r>
          </w:p>
        </w:tc>
        <w:tc>
          <w:tcPr>
            <w:tcW w:w="1830" w:type="dxa"/>
            <w:tcBorders>
              <w:tl2br w:val="nil"/>
              <w:tr2bl w:val="nil"/>
            </w:tcBorders>
            <w:vAlign w:val="center"/>
          </w:tcPr>
          <w:p>
            <w:pPr>
              <w:pStyle w:val="5"/>
              <w:bidi w:val="0"/>
            </w:pPr>
            <w:r>
              <w:rPr>
                <w:rFonts w:hint="eastAsia"/>
              </w:rPr>
              <w:t>汞</w:t>
            </w:r>
          </w:p>
        </w:tc>
        <w:tc>
          <w:tcPr>
            <w:tcW w:w="1305" w:type="dxa"/>
            <w:tcBorders>
              <w:tl2br w:val="nil"/>
              <w:tr2bl w:val="nil"/>
            </w:tcBorders>
            <w:vAlign w:val="center"/>
          </w:tcPr>
          <w:p>
            <w:pPr>
              <w:pStyle w:val="5"/>
              <w:bidi w:val="0"/>
            </w:pPr>
            <w:r>
              <w:t>μg/L</w:t>
            </w:r>
          </w:p>
        </w:tc>
        <w:tc>
          <w:tcPr>
            <w:tcW w:w="1557" w:type="dxa"/>
            <w:tcBorders>
              <w:tl2br w:val="nil"/>
              <w:tr2bl w:val="nil"/>
            </w:tcBorders>
            <w:vAlign w:val="center"/>
          </w:tcPr>
          <w:p>
            <w:pPr>
              <w:pStyle w:val="5"/>
              <w:bidi w:val="0"/>
            </w:pPr>
            <w:r>
              <w:rPr>
                <w:rFonts w:hint="eastAsia"/>
              </w:rPr>
              <w:t>0.04L</w:t>
            </w:r>
          </w:p>
        </w:tc>
        <w:tc>
          <w:tcPr>
            <w:tcW w:w="1557" w:type="dxa"/>
            <w:tcBorders>
              <w:tl2br w:val="nil"/>
              <w:tr2bl w:val="nil"/>
            </w:tcBorders>
            <w:vAlign w:val="center"/>
          </w:tcPr>
          <w:p>
            <w:pPr>
              <w:pStyle w:val="5"/>
              <w:bidi w:val="0"/>
            </w:pPr>
            <w:r>
              <w:rPr>
                <w:rFonts w:hint="eastAsia"/>
              </w:rPr>
              <w:t>0.04L</w:t>
            </w:r>
          </w:p>
        </w:tc>
        <w:tc>
          <w:tcPr>
            <w:tcW w:w="1559" w:type="dxa"/>
            <w:tcBorders>
              <w:tl2br w:val="nil"/>
              <w:tr2bl w:val="nil"/>
            </w:tcBorders>
            <w:vAlign w:val="center"/>
          </w:tcPr>
          <w:p>
            <w:pPr>
              <w:pStyle w:val="5"/>
              <w:bidi w:val="0"/>
            </w:pPr>
            <w:r>
              <w:rPr>
                <w:rFonts w:hint="eastAsia"/>
              </w:rPr>
              <w:t>0.04L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18</w:t>
            </w:r>
          </w:p>
        </w:tc>
        <w:tc>
          <w:tcPr>
            <w:tcW w:w="1830" w:type="dxa"/>
            <w:tcBorders>
              <w:tl2br w:val="nil"/>
              <w:tr2bl w:val="nil"/>
            </w:tcBorders>
            <w:vAlign w:val="center"/>
          </w:tcPr>
          <w:p>
            <w:pPr>
              <w:pStyle w:val="5"/>
              <w:bidi w:val="0"/>
            </w:pPr>
            <w:r>
              <w:rPr>
                <w:rFonts w:hint="eastAsia"/>
              </w:rPr>
              <w:t>砷</w:t>
            </w:r>
          </w:p>
        </w:tc>
        <w:tc>
          <w:tcPr>
            <w:tcW w:w="1305" w:type="dxa"/>
            <w:tcBorders>
              <w:tl2br w:val="nil"/>
              <w:tr2bl w:val="nil"/>
            </w:tcBorders>
            <w:vAlign w:val="center"/>
          </w:tcPr>
          <w:p>
            <w:pPr>
              <w:pStyle w:val="5"/>
              <w:bidi w:val="0"/>
            </w:pPr>
            <w:r>
              <w:t>μg/L</w:t>
            </w:r>
          </w:p>
        </w:tc>
        <w:tc>
          <w:tcPr>
            <w:tcW w:w="1557" w:type="dxa"/>
            <w:tcBorders>
              <w:tl2br w:val="nil"/>
              <w:tr2bl w:val="nil"/>
            </w:tcBorders>
            <w:vAlign w:val="center"/>
          </w:tcPr>
          <w:p>
            <w:pPr>
              <w:pStyle w:val="5"/>
              <w:bidi w:val="0"/>
            </w:pPr>
            <w:r>
              <w:rPr>
                <w:rFonts w:hint="eastAsia"/>
              </w:rPr>
              <w:t>0.3L</w:t>
            </w:r>
          </w:p>
        </w:tc>
        <w:tc>
          <w:tcPr>
            <w:tcW w:w="1557" w:type="dxa"/>
            <w:tcBorders>
              <w:tl2br w:val="nil"/>
              <w:tr2bl w:val="nil"/>
            </w:tcBorders>
            <w:vAlign w:val="center"/>
          </w:tcPr>
          <w:p>
            <w:pPr>
              <w:pStyle w:val="5"/>
              <w:bidi w:val="0"/>
            </w:pPr>
            <w:r>
              <w:rPr>
                <w:rFonts w:hint="eastAsia"/>
              </w:rPr>
              <w:t>0.3L</w:t>
            </w:r>
          </w:p>
        </w:tc>
        <w:tc>
          <w:tcPr>
            <w:tcW w:w="1559" w:type="dxa"/>
            <w:tcBorders>
              <w:tl2br w:val="nil"/>
              <w:tr2bl w:val="nil"/>
            </w:tcBorders>
            <w:vAlign w:val="center"/>
          </w:tcPr>
          <w:p>
            <w:pPr>
              <w:pStyle w:val="5"/>
              <w:bidi w:val="0"/>
            </w:pPr>
            <w:r>
              <w:rPr>
                <w:rFonts w:hint="eastAsia"/>
              </w:rPr>
              <w:t>0.3L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19</w:t>
            </w:r>
          </w:p>
        </w:tc>
        <w:tc>
          <w:tcPr>
            <w:tcW w:w="1830" w:type="dxa"/>
            <w:tcBorders>
              <w:tl2br w:val="nil"/>
              <w:tr2bl w:val="nil"/>
            </w:tcBorders>
            <w:vAlign w:val="center"/>
          </w:tcPr>
          <w:p>
            <w:pPr>
              <w:pStyle w:val="5"/>
              <w:bidi w:val="0"/>
            </w:pPr>
            <w:r>
              <w:t>铬（六价）</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0.004L</w:t>
            </w:r>
          </w:p>
        </w:tc>
        <w:tc>
          <w:tcPr>
            <w:tcW w:w="1557" w:type="dxa"/>
            <w:tcBorders>
              <w:tl2br w:val="nil"/>
              <w:tr2bl w:val="nil"/>
            </w:tcBorders>
            <w:vAlign w:val="center"/>
          </w:tcPr>
          <w:p>
            <w:pPr>
              <w:pStyle w:val="5"/>
              <w:bidi w:val="0"/>
            </w:pPr>
            <w:r>
              <w:rPr>
                <w:rFonts w:hint="eastAsia"/>
              </w:rPr>
              <w:t>0.004L</w:t>
            </w:r>
          </w:p>
        </w:tc>
        <w:tc>
          <w:tcPr>
            <w:tcW w:w="1559" w:type="dxa"/>
            <w:tcBorders>
              <w:tl2br w:val="nil"/>
              <w:tr2bl w:val="nil"/>
            </w:tcBorders>
            <w:vAlign w:val="center"/>
          </w:tcPr>
          <w:p>
            <w:pPr>
              <w:pStyle w:val="5"/>
              <w:bidi w:val="0"/>
            </w:pPr>
            <w:r>
              <w:rPr>
                <w:rFonts w:hint="eastAsia"/>
              </w:rPr>
              <w:t>0.004L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20</w:t>
            </w:r>
          </w:p>
        </w:tc>
        <w:tc>
          <w:tcPr>
            <w:tcW w:w="1830" w:type="dxa"/>
            <w:tcBorders>
              <w:tl2br w:val="nil"/>
              <w:tr2bl w:val="nil"/>
            </w:tcBorders>
            <w:vAlign w:val="center"/>
          </w:tcPr>
          <w:p>
            <w:pPr>
              <w:pStyle w:val="5"/>
              <w:bidi w:val="0"/>
            </w:pPr>
            <w:r>
              <w:rPr>
                <w:rFonts w:hint="eastAsia"/>
              </w:rPr>
              <w:t>铁</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0.03L</w:t>
            </w:r>
          </w:p>
        </w:tc>
        <w:tc>
          <w:tcPr>
            <w:tcW w:w="1557" w:type="dxa"/>
            <w:tcBorders>
              <w:tl2br w:val="nil"/>
              <w:tr2bl w:val="nil"/>
            </w:tcBorders>
            <w:vAlign w:val="center"/>
          </w:tcPr>
          <w:p>
            <w:pPr>
              <w:pStyle w:val="5"/>
              <w:bidi w:val="0"/>
            </w:pPr>
            <w:r>
              <w:rPr>
                <w:rFonts w:hint="eastAsia"/>
              </w:rPr>
              <w:t>0.03L</w:t>
            </w:r>
          </w:p>
        </w:tc>
        <w:tc>
          <w:tcPr>
            <w:tcW w:w="1559" w:type="dxa"/>
            <w:tcBorders>
              <w:tl2br w:val="nil"/>
              <w:tr2bl w:val="nil"/>
            </w:tcBorders>
            <w:vAlign w:val="center"/>
          </w:tcPr>
          <w:p>
            <w:pPr>
              <w:pStyle w:val="5"/>
              <w:bidi w:val="0"/>
            </w:pPr>
            <w:r>
              <w:rPr>
                <w:rFonts w:hint="eastAsia"/>
              </w:rPr>
              <w:t>0.03L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21</w:t>
            </w:r>
          </w:p>
        </w:tc>
        <w:tc>
          <w:tcPr>
            <w:tcW w:w="1830" w:type="dxa"/>
            <w:tcBorders>
              <w:tl2br w:val="nil"/>
              <w:tr2bl w:val="nil"/>
            </w:tcBorders>
            <w:vAlign w:val="center"/>
          </w:tcPr>
          <w:p>
            <w:pPr>
              <w:pStyle w:val="5"/>
              <w:bidi w:val="0"/>
            </w:pPr>
            <w:r>
              <w:rPr>
                <w:rFonts w:hint="eastAsia"/>
              </w:rPr>
              <w:t>锰</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0.01L</w:t>
            </w:r>
          </w:p>
        </w:tc>
        <w:tc>
          <w:tcPr>
            <w:tcW w:w="1557" w:type="dxa"/>
            <w:tcBorders>
              <w:tl2br w:val="nil"/>
              <w:tr2bl w:val="nil"/>
            </w:tcBorders>
            <w:vAlign w:val="center"/>
          </w:tcPr>
          <w:p>
            <w:pPr>
              <w:pStyle w:val="5"/>
              <w:bidi w:val="0"/>
            </w:pPr>
            <w:r>
              <w:rPr>
                <w:rFonts w:hint="eastAsia"/>
              </w:rPr>
              <w:t>0.01L</w:t>
            </w:r>
          </w:p>
        </w:tc>
        <w:tc>
          <w:tcPr>
            <w:tcW w:w="1559" w:type="dxa"/>
            <w:tcBorders>
              <w:tl2br w:val="nil"/>
              <w:tr2bl w:val="nil"/>
            </w:tcBorders>
            <w:vAlign w:val="center"/>
          </w:tcPr>
          <w:p>
            <w:pPr>
              <w:pStyle w:val="5"/>
              <w:bidi w:val="0"/>
            </w:pPr>
            <w:r>
              <w:rPr>
                <w:rFonts w:hint="eastAsia"/>
              </w:rPr>
              <w:t>0.01L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22</w:t>
            </w:r>
          </w:p>
        </w:tc>
        <w:tc>
          <w:tcPr>
            <w:tcW w:w="1830" w:type="dxa"/>
            <w:tcBorders>
              <w:tl2br w:val="nil"/>
              <w:tr2bl w:val="nil"/>
            </w:tcBorders>
            <w:vAlign w:val="center"/>
          </w:tcPr>
          <w:p>
            <w:pPr>
              <w:pStyle w:val="5"/>
              <w:bidi w:val="0"/>
            </w:pPr>
            <w:r>
              <w:rPr>
                <w:rFonts w:hint="eastAsia"/>
              </w:rPr>
              <w:t>氟化物</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0.312</w:t>
            </w:r>
          </w:p>
        </w:tc>
        <w:tc>
          <w:tcPr>
            <w:tcW w:w="1557" w:type="dxa"/>
            <w:tcBorders>
              <w:tl2br w:val="nil"/>
              <w:tr2bl w:val="nil"/>
            </w:tcBorders>
            <w:vAlign w:val="center"/>
          </w:tcPr>
          <w:p>
            <w:pPr>
              <w:pStyle w:val="5"/>
              <w:bidi w:val="0"/>
            </w:pPr>
            <w:r>
              <w:rPr>
                <w:rFonts w:hint="eastAsia"/>
              </w:rPr>
              <w:t>0.301</w:t>
            </w:r>
          </w:p>
        </w:tc>
        <w:tc>
          <w:tcPr>
            <w:tcW w:w="1559" w:type="dxa"/>
            <w:tcBorders>
              <w:tl2br w:val="nil"/>
              <w:tr2bl w:val="nil"/>
            </w:tcBorders>
            <w:vAlign w:val="center"/>
          </w:tcPr>
          <w:p>
            <w:pPr>
              <w:pStyle w:val="5"/>
              <w:bidi w:val="0"/>
            </w:pPr>
            <w:r>
              <w:rPr>
                <w:rFonts w:hint="eastAsia"/>
              </w:rPr>
              <w:t>0.307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23</w:t>
            </w:r>
          </w:p>
        </w:tc>
        <w:tc>
          <w:tcPr>
            <w:tcW w:w="1830" w:type="dxa"/>
            <w:tcBorders>
              <w:tl2br w:val="nil"/>
              <w:tr2bl w:val="nil"/>
            </w:tcBorders>
            <w:vAlign w:val="center"/>
          </w:tcPr>
          <w:p>
            <w:pPr>
              <w:pStyle w:val="5"/>
              <w:bidi w:val="0"/>
            </w:pPr>
            <w:r>
              <w:t>总大肠菌群</w:t>
            </w:r>
          </w:p>
        </w:tc>
        <w:tc>
          <w:tcPr>
            <w:tcW w:w="1305" w:type="dxa"/>
            <w:tcBorders>
              <w:tl2br w:val="nil"/>
              <w:tr2bl w:val="nil"/>
            </w:tcBorders>
            <w:vAlign w:val="center"/>
          </w:tcPr>
          <w:p>
            <w:pPr>
              <w:pStyle w:val="5"/>
              <w:bidi w:val="0"/>
            </w:pPr>
            <w:r>
              <w:t>MPN/100</w:t>
            </w:r>
            <w:r>
              <w:rPr>
                <w:rFonts w:hint="eastAsia"/>
              </w:rPr>
              <w:t>mL</w:t>
            </w:r>
          </w:p>
        </w:tc>
        <w:tc>
          <w:tcPr>
            <w:tcW w:w="1557" w:type="dxa"/>
            <w:tcBorders>
              <w:tl2br w:val="nil"/>
              <w:tr2bl w:val="nil"/>
            </w:tcBorders>
            <w:vAlign w:val="center"/>
          </w:tcPr>
          <w:p>
            <w:pPr>
              <w:pStyle w:val="5"/>
              <w:bidi w:val="0"/>
            </w:pPr>
            <w:r>
              <w:rPr>
                <w:rFonts w:hint="eastAsia"/>
              </w:rPr>
              <w:t>2L</w:t>
            </w:r>
          </w:p>
        </w:tc>
        <w:tc>
          <w:tcPr>
            <w:tcW w:w="1557" w:type="dxa"/>
            <w:tcBorders>
              <w:tl2br w:val="nil"/>
              <w:tr2bl w:val="nil"/>
            </w:tcBorders>
            <w:vAlign w:val="center"/>
          </w:tcPr>
          <w:p>
            <w:pPr>
              <w:pStyle w:val="5"/>
              <w:bidi w:val="0"/>
            </w:pPr>
            <w:r>
              <w:rPr>
                <w:rFonts w:hint="eastAsia"/>
              </w:rPr>
              <w:t>2L</w:t>
            </w:r>
          </w:p>
        </w:tc>
        <w:tc>
          <w:tcPr>
            <w:tcW w:w="1559" w:type="dxa"/>
            <w:tcBorders>
              <w:tl2br w:val="nil"/>
              <w:tr2bl w:val="nil"/>
            </w:tcBorders>
            <w:vAlign w:val="center"/>
          </w:tcPr>
          <w:p>
            <w:pPr>
              <w:pStyle w:val="5"/>
              <w:bidi w:val="0"/>
            </w:pPr>
            <w:r>
              <w:rPr>
                <w:rFonts w:hint="eastAsia"/>
              </w:rPr>
              <w:t>2L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24</w:t>
            </w:r>
          </w:p>
        </w:tc>
        <w:tc>
          <w:tcPr>
            <w:tcW w:w="1830" w:type="dxa"/>
            <w:tcBorders>
              <w:tl2br w:val="nil"/>
              <w:tr2bl w:val="nil"/>
            </w:tcBorders>
            <w:vAlign w:val="center"/>
          </w:tcPr>
          <w:p>
            <w:pPr>
              <w:pStyle w:val="5"/>
              <w:bidi w:val="0"/>
            </w:pPr>
            <w:r>
              <w:rPr>
                <w:rFonts w:hint="eastAsia"/>
              </w:rPr>
              <w:t>细菌</w:t>
            </w:r>
            <w:r>
              <w:t>总数</w:t>
            </w:r>
          </w:p>
        </w:tc>
        <w:tc>
          <w:tcPr>
            <w:tcW w:w="1305" w:type="dxa"/>
            <w:tcBorders>
              <w:tl2br w:val="nil"/>
              <w:tr2bl w:val="nil"/>
            </w:tcBorders>
            <w:vAlign w:val="center"/>
          </w:tcPr>
          <w:p>
            <w:pPr>
              <w:pStyle w:val="5"/>
              <w:bidi w:val="0"/>
            </w:pPr>
            <w:r>
              <w:rPr>
                <w:rFonts w:hint="eastAsia"/>
              </w:rPr>
              <w:t>CFU</w:t>
            </w:r>
            <w:r>
              <w:t>/</w:t>
            </w:r>
            <w:r>
              <w:rPr>
                <w:rFonts w:hint="eastAsia"/>
              </w:rPr>
              <w:t>mL</w:t>
            </w:r>
          </w:p>
        </w:tc>
        <w:tc>
          <w:tcPr>
            <w:tcW w:w="1557" w:type="dxa"/>
            <w:tcBorders>
              <w:tl2br w:val="nil"/>
              <w:tr2bl w:val="nil"/>
            </w:tcBorders>
            <w:vAlign w:val="center"/>
          </w:tcPr>
          <w:p>
            <w:pPr>
              <w:pStyle w:val="5"/>
              <w:bidi w:val="0"/>
            </w:pPr>
            <w:r>
              <w:rPr>
                <w:rFonts w:hint="eastAsia"/>
              </w:rPr>
              <w:t>20</w:t>
            </w:r>
          </w:p>
        </w:tc>
        <w:tc>
          <w:tcPr>
            <w:tcW w:w="1557" w:type="dxa"/>
            <w:tcBorders>
              <w:tl2br w:val="nil"/>
              <w:tr2bl w:val="nil"/>
            </w:tcBorders>
            <w:vAlign w:val="center"/>
          </w:tcPr>
          <w:p>
            <w:pPr>
              <w:pStyle w:val="5"/>
              <w:bidi w:val="0"/>
            </w:pPr>
            <w:r>
              <w:rPr>
                <w:rFonts w:hint="eastAsia"/>
              </w:rPr>
              <w:t>40</w:t>
            </w:r>
          </w:p>
        </w:tc>
        <w:tc>
          <w:tcPr>
            <w:tcW w:w="1559" w:type="dxa"/>
            <w:tcBorders>
              <w:tl2br w:val="nil"/>
              <w:tr2bl w:val="nil"/>
            </w:tcBorders>
            <w:vAlign w:val="center"/>
          </w:tcPr>
          <w:p>
            <w:pPr>
              <w:pStyle w:val="5"/>
              <w:bidi w:val="0"/>
            </w:pPr>
            <w:r>
              <w:rPr>
                <w:rFonts w:hint="eastAsia"/>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25</w:t>
            </w:r>
          </w:p>
        </w:tc>
        <w:tc>
          <w:tcPr>
            <w:tcW w:w="1830" w:type="dxa"/>
            <w:tcBorders>
              <w:tl2br w:val="nil"/>
              <w:tr2bl w:val="nil"/>
            </w:tcBorders>
            <w:vAlign w:val="center"/>
          </w:tcPr>
          <w:p>
            <w:pPr>
              <w:pStyle w:val="5"/>
              <w:bidi w:val="0"/>
            </w:pPr>
            <w:r>
              <w:rPr>
                <w:rFonts w:hint="eastAsia"/>
              </w:rPr>
              <w:t>K</w:t>
            </w:r>
            <w:r>
              <w:rPr>
                <w:rFonts w:hint="eastAsia"/>
                <w:vertAlign w:val="superscript"/>
              </w:rPr>
              <w:t>+</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0.82</w:t>
            </w:r>
          </w:p>
        </w:tc>
        <w:tc>
          <w:tcPr>
            <w:tcW w:w="1557" w:type="dxa"/>
            <w:tcBorders>
              <w:tl2br w:val="nil"/>
              <w:tr2bl w:val="nil"/>
            </w:tcBorders>
            <w:vAlign w:val="center"/>
          </w:tcPr>
          <w:p>
            <w:pPr>
              <w:pStyle w:val="5"/>
              <w:bidi w:val="0"/>
            </w:pPr>
            <w:r>
              <w:rPr>
                <w:rFonts w:hint="eastAsia"/>
              </w:rPr>
              <w:t>0.78</w:t>
            </w:r>
          </w:p>
        </w:tc>
        <w:tc>
          <w:tcPr>
            <w:tcW w:w="1559" w:type="dxa"/>
            <w:tcBorders>
              <w:tl2br w:val="nil"/>
              <w:tr2bl w:val="nil"/>
            </w:tcBorders>
            <w:vAlign w:val="center"/>
          </w:tcPr>
          <w:p>
            <w:pPr>
              <w:pStyle w:val="5"/>
              <w:bidi w:val="0"/>
            </w:pPr>
            <w:r>
              <w:rPr>
                <w:rFonts w:hint="eastAsia"/>
              </w:rPr>
              <w:t>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26</w:t>
            </w:r>
          </w:p>
        </w:tc>
        <w:tc>
          <w:tcPr>
            <w:tcW w:w="1830" w:type="dxa"/>
            <w:tcBorders>
              <w:tl2br w:val="nil"/>
              <w:tr2bl w:val="nil"/>
            </w:tcBorders>
            <w:vAlign w:val="center"/>
          </w:tcPr>
          <w:p>
            <w:pPr>
              <w:pStyle w:val="5"/>
              <w:bidi w:val="0"/>
            </w:pPr>
            <w:r>
              <w:rPr>
                <w:rFonts w:hint="eastAsia"/>
              </w:rPr>
              <w:t>Na</w:t>
            </w:r>
            <w:r>
              <w:rPr>
                <w:rFonts w:hint="eastAsia"/>
                <w:vertAlign w:val="superscript"/>
              </w:rPr>
              <w:t>+</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14.3</w:t>
            </w:r>
          </w:p>
        </w:tc>
        <w:tc>
          <w:tcPr>
            <w:tcW w:w="1557" w:type="dxa"/>
            <w:tcBorders>
              <w:tl2br w:val="nil"/>
              <w:tr2bl w:val="nil"/>
            </w:tcBorders>
            <w:vAlign w:val="center"/>
          </w:tcPr>
          <w:p>
            <w:pPr>
              <w:pStyle w:val="5"/>
              <w:bidi w:val="0"/>
            </w:pPr>
            <w:r>
              <w:rPr>
                <w:rFonts w:hint="eastAsia"/>
              </w:rPr>
              <w:t>22.3</w:t>
            </w:r>
          </w:p>
        </w:tc>
        <w:tc>
          <w:tcPr>
            <w:tcW w:w="1559" w:type="dxa"/>
            <w:tcBorders>
              <w:tl2br w:val="nil"/>
              <w:tr2bl w:val="nil"/>
            </w:tcBorders>
            <w:vAlign w:val="center"/>
          </w:tcPr>
          <w:p>
            <w:pPr>
              <w:pStyle w:val="5"/>
              <w:bidi w:val="0"/>
            </w:pPr>
            <w:r>
              <w:rPr>
                <w:rFonts w:hint="eastAsia"/>
              </w:rPr>
              <w:t>22.3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27</w:t>
            </w:r>
          </w:p>
        </w:tc>
        <w:tc>
          <w:tcPr>
            <w:tcW w:w="1830" w:type="dxa"/>
            <w:tcBorders>
              <w:tl2br w:val="nil"/>
              <w:tr2bl w:val="nil"/>
            </w:tcBorders>
            <w:vAlign w:val="center"/>
          </w:tcPr>
          <w:p>
            <w:pPr>
              <w:pStyle w:val="5"/>
              <w:bidi w:val="0"/>
            </w:pPr>
            <w:r>
              <w:t>Ca</w:t>
            </w:r>
            <w:r>
              <w:rPr>
                <w:rFonts w:hint="eastAsia"/>
                <w:vertAlign w:val="superscript"/>
              </w:rPr>
              <w:t>2+</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143</w:t>
            </w:r>
          </w:p>
        </w:tc>
        <w:tc>
          <w:tcPr>
            <w:tcW w:w="1557" w:type="dxa"/>
            <w:tcBorders>
              <w:tl2br w:val="nil"/>
              <w:tr2bl w:val="nil"/>
            </w:tcBorders>
            <w:vAlign w:val="center"/>
          </w:tcPr>
          <w:p>
            <w:pPr>
              <w:pStyle w:val="5"/>
              <w:bidi w:val="0"/>
            </w:pPr>
            <w:r>
              <w:rPr>
                <w:rFonts w:hint="eastAsia"/>
              </w:rPr>
              <w:t>178</w:t>
            </w:r>
          </w:p>
        </w:tc>
        <w:tc>
          <w:tcPr>
            <w:tcW w:w="1559" w:type="dxa"/>
            <w:tcBorders>
              <w:tl2br w:val="nil"/>
              <w:tr2bl w:val="nil"/>
            </w:tcBorders>
            <w:vAlign w:val="center"/>
          </w:tcPr>
          <w:p>
            <w:pPr>
              <w:pStyle w:val="5"/>
              <w:bidi w:val="0"/>
            </w:pPr>
            <w:r>
              <w:rPr>
                <w:rFonts w:hint="eastAsia"/>
              </w:rPr>
              <w:t>168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28</w:t>
            </w:r>
          </w:p>
        </w:tc>
        <w:tc>
          <w:tcPr>
            <w:tcW w:w="1830" w:type="dxa"/>
            <w:tcBorders>
              <w:tl2br w:val="nil"/>
              <w:tr2bl w:val="nil"/>
            </w:tcBorders>
            <w:vAlign w:val="center"/>
          </w:tcPr>
          <w:p>
            <w:pPr>
              <w:pStyle w:val="5"/>
              <w:bidi w:val="0"/>
            </w:pPr>
            <w:r>
              <w:t>Mg</w:t>
            </w:r>
            <w:r>
              <w:rPr>
                <w:vertAlign w:val="superscript"/>
              </w:rPr>
              <w:t>2+</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23.9</w:t>
            </w:r>
          </w:p>
        </w:tc>
        <w:tc>
          <w:tcPr>
            <w:tcW w:w="1557" w:type="dxa"/>
            <w:tcBorders>
              <w:tl2br w:val="nil"/>
              <w:tr2bl w:val="nil"/>
            </w:tcBorders>
            <w:vAlign w:val="center"/>
          </w:tcPr>
          <w:p>
            <w:pPr>
              <w:pStyle w:val="5"/>
              <w:bidi w:val="0"/>
            </w:pPr>
            <w:r>
              <w:rPr>
                <w:rFonts w:hint="eastAsia"/>
              </w:rPr>
              <w:t>15.6</w:t>
            </w:r>
          </w:p>
        </w:tc>
        <w:tc>
          <w:tcPr>
            <w:tcW w:w="1559" w:type="dxa"/>
            <w:tcBorders>
              <w:tl2br w:val="nil"/>
              <w:tr2bl w:val="nil"/>
            </w:tcBorders>
            <w:vAlign w:val="center"/>
          </w:tcPr>
          <w:p>
            <w:pPr>
              <w:pStyle w:val="5"/>
              <w:bidi w:val="0"/>
            </w:pPr>
            <w:r>
              <w:rPr>
                <w:rFonts w:hint="eastAsia"/>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29</w:t>
            </w:r>
          </w:p>
        </w:tc>
        <w:tc>
          <w:tcPr>
            <w:tcW w:w="1830" w:type="dxa"/>
            <w:tcBorders>
              <w:tl2br w:val="nil"/>
              <w:tr2bl w:val="nil"/>
            </w:tcBorders>
            <w:vAlign w:val="center"/>
          </w:tcPr>
          <w:p>
            <w:pPr>
              <w:pStyle w:val="5"/>
              <w:bidi w:val="0"/>
            </w:pPr>
            <w:r>
              <w:t>SO</w:t>
            </w:r>
            <w:r>
              <w:rPr>
                <w:vertAlign w:val="subscript"/>
              </w:rPr>
              <w:t>4</w:t>
            </w:r>
            <w:r>
              <w:rPr>
                <w:vertAlign w:val="superscript"/>
              </w:rPr>
              <w:t>2-</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121</w:t>
            </w:r>
          </w:p>
        </w:tc>
        <w:tc>
          <w:tcPr>
            <w:tcW w:w="1557" w:type="dxa"/>
            <w:tcBorders>
              <w:tl2br w:val="nil"/>
              <w:tr2bl w:val="nil"/>
            </w:tcBorders>
            <w:vAlign w:val="center"/>
          </w:tcPr>
          <w:p>
            <w:pPr>
              <w:pStyle w:val="5"/>
              <w:bidi w:val="0"/>
            </w:pPr>
            <w:r>
              <w:rPr>
                <w:rFonts w:hint="eastAsia"/>
              </w:rPr>
              <w:t>121</w:t>
            </w:r>
          </w:p>
        </w:tc>
        <w:tc>
          <w:tcPr>
            <w:tcW w:w="1559" w:type="dxa"/>
            <w:tcBorders>
              <w:tl2br w:val="nil"/>
              <w:tr2bl w:val="nil"/>
            </w:tcBorders>
            <w:vAlign w:val="center"/>
          </w:tcPr>
          <w:p>
            <w:pPr>
              <w:pStyle w:val="5"/>
              <w:bidi w:val="0"/>
            </w:pPr>
            <w:r>
              <w:rPr>
                <w:rFonts w:hint="eastAsia"/>
              </w:rPr>
              <w:t>121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30</w:t>
            </w:r>
          </w:p>
        </w:tc>
        <w:tc>
          <w:tcPr>
            <w:tcW w:w="1830" w:type="dxa"/>
            <w:tcBorders>
              <w:tl2br w:val="nil"/>
              <w:tr2bl w:val="nil"/>
            </w:tcBorders>
            <w:vAlign w:val="center"/>
          </w:tcPr>
          <w:p>
            <w:pPr>
              <w:pStyle w:val="5"/>
              <w:bidi w:val="0"/>
            </w:pPr>
            <w:r>
              <w:t>Cl</w:t>
            </w:r>
            <w:r>
              <w:rPr>
                <w:vertAlign w:val="superscript"/>
              </w:rPr>
              <w:t>-</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35.7</w:t>
            </w:r>
          </w:p>
        </w:tc>
        <w:tc>
          <w:tcPr>
            <w:tcW w:w="1557" w:type="dxa"/>
            <w:tcBorders>
              <w:tl2br w:val="nil"/>
              <w:tr2bl w:val="nil"/>
            </w:tcBorders>
            <w:vAlign w:val="center"/>
          </w:tcPr>
          <w:p>
            <w:pPr>
              <w:pStyle w:val="5"/>
              <w:bidi w:val="0"/>
            </w:pPr>
            <w:r>
              <w:rPr>
                <w:rFonts w:hint="eastAsia"/>
              </w:rPr>
              <w:t>34.5</w:t>
            </w:r>
          </w:p>
        </w:tc>
        <w:tc>
          <w:tcPr>
            <w:tcW w:w="1559" w:type="dxa"/>
            <w:tcBorders>
              <w:tl2br w:val="nil"/>
              <w:tr2bl w:val="nil"/>
            </w:tcBorders>
            <w:vAlign w:val="center"/>
          </w:tcPr>
          <w:p>
            <w:pPr>
              <w:pStyle w:val="5"/>
              <w:bidi w:val="0"/>
            </w:pPr>
            <w:r>
              <w:rPr>
                <w:rFonts w:hint="eastAsia"/>
              </w:rPr>
              <w:t>35.2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31</w:t>
            </w:r>
          </w:p>
        </w:tc>
        <w:tc>
          <w:tcPr>
            <w:tcW w:w="1830" w:type="dxa"/>
            <w:tcBorders>
              <w:tl2br w:val="nil"/>
              <w:tr2bl w:val="nil"/>
            </w:tcBorders>
            <w:vAlign w:val="center"/>
          </w:tcPr>
          <w:p>
            <w:pPr>
              <w:pStyle w:val="5"/>
              <w:bidi w:val="0"/>
            </w:pPr>
            <w:r>
              <w:t>CO</w:t>
            </w:r>
            <w:r>
              <w:rPr>
                <w:vertAlign w:val="subscript"/>
              </w:rPr>
              <w:t>3</w:t>
            </w:r>
            <w:r>
              <w:rPr>
                <w:vertAlign w:val="superscript"/>
              </w:rPr>
              <w:t>2-</w:t>
            </w:r>
          </w:p>
        </w:tc>
        <w:tc>
          <w:tcPr>
            <w:tcW w:w="1305" w:type="dxa"/>
            <w:tcBorders>
              <w:tl2br w:val="nil"/>
              <w:tr2bl w:val="nil"/>
            </w:tcBorders>
            <w:vAlign w:val="center"/>
          </w:tcPr>
          <w:p>
            <w:pPr>
              <w:pStyle w:val="5"/>
              <w:bidi w:val="0"/>
            </w:pPr>
            <w:r>
              <w:rPr>
                <w:rFonts w:hint="eastAsia"/>
              </w:rPr>
              <w:t>mmol/L</w:t>
            </w:r>
          </w:p>
        </w:tc>
        <w:tc>
          <w:tcPr>
            <w:tcW w:w="1557" w:type="dxa"/>
            <w:tcBorders>
              <w:tl2br w:val="nil"/>
              <w:tr2bl w:val="nil"/>
            </w:tcBorders>
            <w:vAlign w:val="center"/>
          </w:tcPr>
          <w:p>
            <w:pPr>
              <w:pStyle w:val="5"/>
              <w:bidi w:val="0"/>
            </w:pPr>
            <w:r>
              <w:rPr>
                <w:rFonts w:hint="eastAsia"/>
              </w:rPr>
              <w:t>0</w:t>
            </w:r>
          </w:p>
        </w:tc>
        <w:tc>
          <w:tcPr>
            <w:tcW w:w="1557" w:type="dxa"/>
            <w:tcBorders>
              <w:tl2br w:val="nil"/>
              <w:tr2bl w:val="nil"/>
            </w:tcBorders>
            <w:vAlign w:val="center"/>
          </w:tcPr>
          <w:p>
            <w:pPr>
              <w:pStyle w:val="5"/>
              <w:bidi w:val="0"/>
            </w:pPr>
            <w:r>
              <w:rPr>
                <w:rFonts w:hint="eastAsia"/>
              </w:rPr>
              <w:t>0</w:t>
            </w:r>
          </w:p>
        </w:tc>
        <w:tc>
          <w:tcPr>
            <w:tcW w:w="1559" w:type="dxa"/>
            <w:tcBorders>
              <w:tl2br w:val="nil"/>
              <w:tr2bl w:val="nil"/>
            </w:tcBorders>
            <w:vAlign w:val="center"/>
          </w:tcPr>
          <w:p>
            <w:pPr>
              <w:pStyle w:val="5"/>
              <w:bidi w:val="0"/>
            </w:pPr>
            <w:r>
              <w:rPr>
                <w:rFonts w:hint="eastAsi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32</w:t>
            </w:r>
          </w:p>
        </w:tc>
        <w:tc>
          <w:tcPr>
            <w:tcW w:w="1830" w:type="dxa"/>
            <w:tcBorders>
              <w:tl2br w:val="nil"/>
              <w:tr2bl w:val="nil"/>
            </w:tcBorders>
            <w:vAlign w:val="center"/>
          </w:tcPr>
          <w:p>
            <w:pPr>
              <w:pStyle w:val="5"/>
              <w:bidi w:val="0"/>
            </w:pPr>
            <w:r>
              <w:t>HCO</w:t>
            </w:r>
            <w:r>
              <w:rPr>
                <w:vertAlign w:val="subscript"/>
              </w:rPr>
              <w:t>3</w:t>
            </w:r>
            <w:r>
              <w:rPr>
                <w:vertAlign w:val="superscript"/>
              </w:rPr>
              <w:t>-</w:t>
            </w:r>
          </w:p>
        </w:tc>
        <w:tc>
          <w:tcPr>
            <w:tcW w:w="1305" w:type="dxa"/>
            <w:tcBorders>
              <w:tl2br w:val="nil"/>
              <w:tr2bl w:val="nil"/>
            </w:tcBorders>
            <w:vAlign w:val="center"/>
          </w:tcPr>
          <w:p>
            <w:pPr>
              <w:pStyle w:val="5"/>
              <w:bidi w:val="0"/>
            </w:pPr>
            <w:r>
              <w:rPr>
                <w:rFonts w:hint="eastAsia"/>
              </w:rPr>
              <w:t>mmol/L</w:t>
            </w:r>
          </w:p>
        </w:tc>
        <w:tc>
          <w:tcPr>
            <w:tcW w:w="1557" w:type="dxa"/>
            <w:tcBorders>
              <w:tl2br w:val="nil"/>
              <w:tr2bl w:val="nil"/>
            </w:tcBorders>
            <w:vAlign w:val="center"/>
          </w:tcPr>
          <w:p>
            <w:pPr>
              <w:pStyle w:val="5"/>
              <w:bidi w:val="0"/>
            </w:pPr>
            <w:r>
              <w:rPr>
                <w:rFonts w:hint="eastAsia"/>
              </w:rPr>
              <w:t>5.07</w:t>
            </w:r>
          </w:p>
        </w:tc>
        <w:tc>
          <w:tcPr>
            <w:tcW w:w="1557" w:type="dxa"/>
            <w:tcBorders>
              <w:tl2br w:val="nil"/>
              <w:tr2bl w:val="nil"/>
            </w:tcBorders>
            <w:vAlign w:val="center"/>
          </w:tcPr>
          <w:p>
            <w:pPr>
              <w:pStyle w:val="5"/>
              <w:bidi w:val="0"/>
            </w:pPr>
            <w:r>
              <w:rPr>
                <w:rFonts w:hint="eastAsia"/>
              </w:rPr>
              <w:t>5.28</w:t>
            </w:r>
          </w:p>
        </w:tc>
        <w:tc>
          <w:tcPr>
            <w:tcW w:w="1559" w:type="dxa"/>
            <w:tcBorders>
              <w:tl2br w:val="nil"/>
              <w:tr2bl w:val="nil"/>
            </w:tcBorders>
            <w:vAlign w:val="center"/>
          </w:tcPr>
          <w:p>
            <w:pPr>
              <w:pStyle w:val="5"/>
              <w:bidi w:val="0"/>
            </w:pPr>
            <w:r>
              <w:rPr>
                <w:rFonts w:hint="eastAsia"/>
              </w:rPr>
              <w:t>5.45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08" w:type="dxa"/>
            <w:gridSpan w:val="2"/>
            <w:tcBorders>
              <w:tl2br w:val="nil"/>
              <w:tr2bl w:val="nil"/>
            </w:tcBorders>
            <w:vAlign w:val="center"/>
          </w:tcPr>
          <w:p>
            <w:pPr>
              <w:pStyle w:val="5"/>
              <w:bidi w:val="0"/>
            </w:pPr>
            <w:r>
              <w:rPr>
                <w:rFonts w:hint="eastAsia"/>
              </w:rPr>
              <w:t>样品状态</w:t>
            </w:r>
          </w:p>
        </w:tc>
        <w:tc>
          <w:tcPr>
            <w:tcW w:w="5978" w:type="dxa"/>
            <w:gridSpan w:val="4"/>
            <w:tcBorders>
              <w:tl2br w:val="nil"/>
              <w:tr2bl w:val="nil"/>
            </w:tcBorders>
            <w:vAlign w:val="center"/>
          </w:tcPr>
          <w:p>
            <w:pPr>
              <w:pStyle w:val="5"/>
              <w:bidi w:val="0"/>
            </w:pPr>
            <w:r>
              <w:rPr>
                <w:rFonts w:hint="eastAsia"/>
              </w:rPr>
              <w:t>液体、无色、透明、无异味</w:t>
            </w:r>
          </w:p>
        </w:tc>
      </w:tr>
      <w:tr>
        <w:tblPrEx>
          <w:tblCellMar>
            <w:top w:w="0" w:type="dxa"/>
            <w:left w:w="108" w:type="dxa"/>
            <w:bottom w:w="0" w:type="dxa"/>
            <w:right w:w="108" w:type="dxa"/>
          </w:tblCellMar>
        </w:tblPrEx>
        <w:trPr>
          <w:trHeight w:val="425" w:hRule="atLeast"/>
        </w:trPr>
        <w:tc>
          <w:tcPr>
            <w:tcW w:w="2508" w:type="dxa"/>
            <w:gridSpan w:val="2"/>
            <w:tcBorders>
              <w:tl2br w:val="nil"/>
              <w:tr2bl w:val="nil"/>
            </w:tcBorders>
            <w:vAlign w:val="center"/>
          </w:tcPr>
          <w:p>
            <w:pPr>
              <w:pStyle w:val="5"/>
              <w:bidi w:val="0"/>
            </w:pPr>
            <w:r>
              <w:rPr>
                <w:rFonts w:hint="eastAsia"/>
              </w:rPr>
              <w:t>样品编号</w:t>
            </w:r>
          </w:p>
        </w:tc>
        <w:tc>
          <w:tcPr>
            <w:tcW w:w="5978" w:type="dxa"/>
            <w:gridSpan w:val="4"/>
            <w:tcBorders>
              <w:tl2br w:val="nil"/>
              <w:tr2bl w:val="nil"/>
            </w:tcBorders>
            <w:vAlign w:val="center"/>
          </w:tcPr>
          <w:p>
            <w:pPr>
              <w:pStyle w:val="5"/>
              <w:bidi w:val="0"/>
            </w:pPr>
            <w:r>
              <w:rPr>
                <w:rFonts w:hint="eastAsia"/>
              </w:rPr>
              <w:t>DX2402-27A-001~057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508" w:type="dxa"/>
            <w:gridSpan w:val="2"/>
            <w:tcBorders>
              <w:tl2br w:val="nil"/>
              <w:tr2bl w:val="nil"/>
            </w:tcBorders>
            <w:vAlign w:val="center"/>
          </w:tcPr>
          <w:p>
            <w:pPr>
              <w:pStyle w:val="5"/>
              <w:bidi w:val="0"/>
            </w:pPr>
            <w:r>
              <w:rPr>
                <w:rFonts w:hint="eastAsia"/>
              </w:rPr>
              <w:t>备注</w:t>
            </w:r>
          </w:p>
        </w:tc>
        <w:tc>
          <w:tcPr>
            <w:tcW w:w="5978" w:type="dxa"/>
            <w:gridSpan w:val="4"/>
            <w:tcBorders>
              <w:tl2br w:val="nil"/>
              <w:tr2bl w:val="nil"/>
            </w:tcBorders>
            <w:vAlign w:val="center"/>
          </w:tcPr>
          <w:p>
            <w:pPr>
              <w:pStyle w:val="5"/>
              <w:bidi w:val="0"/>
            </w:pPr>
            <w:r>
              <w:t>低于检出限的结果表示为</w:t>
            </w:r>
            <w:r>
              <w:rPr>
                <w:rFonts w:hint="eastAsia"/>
              </w:rPr>
              <w:t>“</w:t>
            </w:r>
            <w:r>
              <w:t>检出限+L</w:t>
            </w:r>
            <w:r>
              <w:rPr>
                <w:rFonts w:hint="eastAsia"/>
              </w:rPr>
              <w:t>”</w:t>
            </w:r>
          </w:p>
        </w:tc>
      </w:tr>
    </w:tbl>
    <w:p>
      <w:pPr>
        <w:pStyle w:val="5"/>
        <w:bidi w:val="0"/>
        <w:rPr>
          <w:b/>
          <w:bCs/>
        </w:rPr>
      </w:pPr>
      <w:r>
        <w:rPr>
          <w:b/>
          <w:bCs/>
        </w:rPr>
        <w:t>表</w:t>
      </w:r>
      <w:r>
        <w:rPr>
          <w:rFonts w:hint="eastAsia"/>
          <w:b/>
          <w:bCs/>
          <w:lang w:val="en-US" w:eastAsia="zh-CN"/>
        </w:rPr>
        <w:t>3</w:t>
      </w:r>
      <w:r>
        <w:rPr>
          <w:rFonts w:hint="eastAsia"/>
          <w:b/>
          <w:bCs/>
        </w:rPr>
        <w:t>.3</w:t>
      </w:r>
      <w:r>
        <w:rPr>
          <w:b/>
          <w:bCs/>
        </w:rPr>
        <w:t>-</w:t>
      </w:r>
      <w:r>
        <w:rPr>
          <w:rFonts w:hint="eastAsia"/>
          <w:b/>
          <w:bCs/>
          <w:lang w:val="en-US" w:eastAsia="zh-CN"/>
        </w:rPr>
        <w:t>23</w:t>
      </w:r>
      <w:r>
        <w:rPr>
          <w:b/>
          <w:bCs/>
        </w:rPr>
        <w:t xml:space="preserve"> </w:t>
      </w:r>
      <w:r>
        <w:rPr>
          <w:rFonts w:hint="eastAsia"/>
          <w:b/>
          <w:bCs/>
        </w:rPr>
        <w:t>评价因子监测结果整理</w:t>
      </w:r>
      <w:r>
        <w:rPr>
          <w:b/>
          <w:bCs/>
        </w:rPr>
        <w:t>表</w:t>
      </w:r>
    </w:p>
    <w:tbl>
      <w:tblPr>
        <w:tblStyle w:val="44"/>
        <w:tblW w:w="4981" w:type="pct"/>
        <w:tblInd w:w="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828"/>
        <w:gridCol w:w="1306"/>
        <w:gridCol w:w="1556"/>
        <w:gridCol w:w="1556"/>
        <w:gridCol w:w="15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678" w:type="dxa"/>
            <w:vMerge w:val="restart"/>
            <w:tcBorders>
              <w:tl2br w:val="nil"/>
              <w:tr2bl w:val="nil"/>
            </w:tcBorders>
            <w:vAlign w:val="center"/>
          </w:tcPr>
          <w:p>
            <w:pPr>
              <w:pStyle w:val="5"/>
              <w:bidi w:val="0"/>
              <w:rPr>
                <w:b/>
                <w:bCs/>
              </w:rPr>
            </w:pPr>
            <w:r>
              <w:rPr>
                <w:rFonts w:hint="eastAsia"/>
                <w:b/>
                <w:bCs/>
              </w:rPr>
              <w:t>序号</w:t>
            </w:r>
          </w:p>
        </w:tc>
        <w:tc>
          <w:tcPr>
            <w:tcW w:w="1830" w:type="dxa"/>
            <w:vMerge w:val="restart"/>
            <w:tcBorders>
              <w:tl2br w:val="nil"/>
              <w:tr2bl w:val="nil"/>
            </w:tcBorders>
            <w:vAlign w:val="center"/>
          </w:tcPr>
          <w:p>
            <w:pPr>
              <w:pStyle w:val="5"/>
              <w:bidi w:val="0"/>
              <w:rPr>
                <w:b/>
                <w:bCs/>
              </w:rPr>
            </w:pPr>
            <w:r>
              <w:rPr>
                <w:b/>
                <w:bCs/>
              </w:rPr>
              <w:t>检测项目</w:t>
            </w:r>
          </w:p>
        </w:tc>
        <w:tc>
          <w:tcPr>
            <w:tcW w:w="1305" w:type="dxa"/>
            <w:vMerge w:val="restart"/>
            <w:tcBorders>
              <w:tl2br w:val="nil"/>
              <w:tr2bl w:val="nil"/>
            </w:tcBorders>
            <w:vAlign w:val="center"/>
          </w:tcPr>
          <w:p>
            <w:pPr>
              <w:pStyle w:val="5"/>
              <w:bidi w:val="0"/>
              <w:rPr>
                <w:b/>
                <w:bCs/>
              </w:rPr>
            </w:pPr>
            <w:r>
              <w:rPr>
                <w:b/>
                <w:bCs/>
              </w:rPr>
              <w:t>单位</w:t>
            </w:r>
          </w:p>
        </w:tc>
        <w:tc>
          <w:tcPr>
            <w:tcW w:w="4673" w:type="dxa"/>
            <w:gridSpan w:val="3"/>
            <w:tcBorders>
              <w:tl2br w:val="nil"/>
              <w:tr2bl w:val="nil"/>
            </w:tcBorders>
            <w:vAlign w:val="center"/>
          </w:tcPr>
          <w:p>
            <w:pPr>
              <w:pStyle w:val="5"/>
              <w:bidi w:val="0"/>
              <w:rPr>
                <w:b/>
                <w:bCs/>
              </w:rPr>
            </w:pPr>
            <w:r>
              <w:rPr>
                <w:rFonts w:hint="eastAsia"/>
                <w:b/>
                <w:bCs/>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678" w:type="dxa"/>
            <w:vMerge w:val="continue"/>
            <w:tcBorders>
              <w:tl2br w:val="nil"/>
              <w:tr2bl w:val="nil"/>
            </w:tcBorders>
            <w:vAlign w:val="center"/>
          </w:tcPr>
          <w:p>
            <w:pPr>
              <w:pStyle w:val="5"/>
              <w:bidi w:val="0"/>
              <w:rPr>
                <w:b/>
                <w:bCs/>
              </w:rPr>
            </w:pPr>
          </w:p>
        </w:tc>
        <w:tc>
          <w:tcPr>
            <w:tcW w:w="1830" w:type="dxa"/>
            <w:vMerge w:val="continue"/>
            <w:tcBorders>
              <w:tl2br w:val="nil"/>
              <w:tr2bl w:val="nil"/>
            </w:tcBorders>
            <w:vAlign w:val="center"/>
          </w:tcPr>
          <w:p>
            <w:pPr>
              <w:pStyle w:val="5"/>
              <w:bidi w:val="0"/>
              <w:rPr>
                <w:b/>
                <w:bCs/>
              </w:rPr>
            </w:pPr>
          </w:p>
        </w:tc>
        <w:tc>
          <w:tcPr>
            <w:tcW w:w="1305" w:type="dxa"/>
            <w:vMerge w:val="continue"/>
            <w:tcBorders>
              <w:tl2br w:val="nil"/>
              <w:tr2bl w:val="nil"/>
            </w:tcBorders>
            <w:vAlign w:val="center"/>
          </w:tcPr>
          <w:p>
            <w:pPr>
              <w:pStyle w:val="5"/>
              <w:bidi w:val="0"/>
              <w:rPr>
                <w:b/>
                <w:bCs/>
              </w:rPr>
            </w:pPr>
          </w:p>
        </w:tc>
        <w:tc>
          <w:tcPr>
            <w:tcW w:w="4673" w:type="dxa"/>
            <w:gridSpan w:val="3"/>
            <w:tcBorders>
              <w:tl2br w:val="nil"/>
              <w:tr2bl w:val="nil"/>
            </w:tcBorders>
            <w:vAlign w:val="center"/>
          </w:tcPr>
          <w:p>
            <w:pPr>
              <w:pStyle w:val="5"/>
              <w:bidi w:val="0"/>
              <w:rPr>
                <w:b/>
                <w:bCs/>
              </w:rPr>
            </w:pPr>
            <w:r>
              <w:rPr>
                <w:rFonts w:hint="eastAsia"/>
                <w:b/>
                <w:bCs/>
              </w:rPr>
              <w:t>2024.02.27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678" w:type="dxa"/>
            <w:vMerge w:val="continue"/>
            <w:tcBorders>
              <w:tl2br w:val="nil"/>
              <w:tr2bl w:val="nil"/>
            </w:tcBorders>
            <w:vAlign w:val="center"/>
          </w:tcPr>
          <w:p>
            <w:pPr>
              <w:pStyle w:val="5"/>
              <w:bidi w:val="0"/>
              <w:rPr>
                <w:b/>
                <w:bCs/>
              </w:rPr>
            </w:pPr>
          </w:p>
        </w:tc>
        <w:tc>
          <w:tcPr>
            <w:tcW w:w="1830" w:type="dxa"/>
            <w:vMerge w:val="continue"/>
            <w:tcBorders>
              <w:tl2br w:val="nil"/>
              <w:tr2bl w:val="nil"/>
            </w:tcBorders>
            <w:vAlign w:val="center"/>
          </w:tcPr>
          <w:p>
            <w:pPr>
              <w:pStyle w:val="5"/>
              <w:bidi w:val="0"/>
              <w:rPr>
                <w:b/>
                <w:bCs/>
              </w:rPr>
            </w:pPr>
          </w:p>
        </w:tc>
        <w:tc>
          <w:tcPr>
            <w:tcW w:w="1305" w:type="dxa"/>
            <w:vMerge w:val="continue"/>
            <w:tcBorders>
              <w:tl2br w:val="nil"/>
              <w:tr2bl w:val="nil"/>
            </w:tcBorders>
            <w:vAlign w:val="center"/>
          </w:tcPr>
          <w:p>
            <w:pPr>
              <w:pStyle w:val="5"/>
              <w:bidi w:val="0"/>
              <w:rPr>
                <w:b/>
                <w:bCs/>
              </w:rPr>
            </w:pPr>
          </w:p>
        </w:tc>
        <w:tc>
          <w:tcPr>
            <w:tcW w:w="1557" w:type="dxa"/>
            <w:tcBorders>
              <w:tl2br w:val="nil"/>
              <w:tr2bl w:val="nil"/>
            </w:tcBorders>
            <w:vAlign w:val="center"/>
          </w:tcPr>
          <w:p>
            <w:pPr>
              <w:pStyle w:val="5"/>
              <w:bidi w:val="0"/>
              <w:rPr>
                <w:b/>
                <w:bCs/>
              </w:rPr>
            </w:pPr>
            <w:r>
              <w:rPr>
                <w:rFonts w:hint="eastAsia"/>
                <w:b/>
                <w:bCs/>
              </w:rPr>
              <w:t>项目区</w:t>
            </w:r>
          </w:p>
        </w:tc>
        <w:tc>
          <w:tcPr>
            <w:tcW w:w="1557" w:type="dxa"/>
            <w:tcBorders>
              <w:tl2br w:val="nil"/>
              <w:tr2bl w:val="nil"/>
            </w:tcBorders>
            <w:vAlign w:val="center"/>
          </w:tcPr>
          <w:p>
            <w:pPr>
              <w:pStyle w:val="5"/>
              <w:bidi w:val="0"/>
              <w:rPr>
                <w:b/>
                <w:bCs/>
              </w:rPr>
            </w:pPr>
            <w:r>
              <w:rPr>
                <w:rFonts w:hint="eastAsia"/>
                <w:b/>
                <w:bCs/>
              </w:rPr>
              <w:t>凤栖家园</w:t>
            </w:r>
          </w:p>
        </w:tc>
        <w:tc>
          <w:tcPr>
            <w:tcW w:w="1559" w:type="dxa"/>
            <w:tcBorders>
              <w:tl2br w:val="nil"/>
              <w:tr2bl w:val="nil"/>
            </w:tcBorders>
            <w:vAlign w:val="center"/>
          </w:tcPr>
          <w:p>
            <w:pPr>
              <w:pStyle w:val="5"/>
              <w:bidi w:val="0"/>
              <w:rPr>
                <w:b/>
                <w:bCs/>
              </w:rPr>
            </w:pPr>
            <w:r>
              <w:rPr>
                <w:rFonts w:hint="eastAsia"/>
                <w:b/>
                <w:bCs/>
              </w:rPr>
              <w:t>谢官村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1</w:t>
            </w:r>
          </w:p>
        </w:tc>
        <w:tc>
          <w:tcPr>
            <w:tcW w:w="1830" w:type="dxa"/>
            <w:tcBorders>
              <w:tl2br w:val="nil"/>
              <w:tr2bl w:val="nil"/>
            </w:tcBorders>
            <w:vAlign w:val="center"/>
          </w:tcPr>
          <w:p>
            <w:pPr>
              <w:pStyle w:val="5"/>
              <w:bidi w:val="0"/>
            </w:pPr>
            <w:r>
              <w:t>pH</w:t>
            </w:r>
          </w:p>
        </w:tc>
        <w:tc>
          <w:tcPr>
            <w:tcW w:w="1305" w:type="dxa"/>
            <w:tcBorders>
              <w:tl2br w:val="nil"/>
              <w:tr2bl w:val="nil"/>
            </w:tcBorders>
            <w:vAlign w:val="center"/>
          </w:tcPr>
          <w:p>
            <w:pPr>
              <w:pStyle w:val="5"/>
              <w:bidi w:val="0"/>
            </w:pPr>
            <w:r>
              <w:rPr>
                <w:rFonts w:hint="eastAsia"/>
              </w:rPr>
              <w:t>无量纲</w:t>
            </w:r>
          </w:p>
        </w:tc>
        <w:tc>
          <w:tcPr>
            <w:tcW w:w="1557" w:type="dxa"/>
            <w:tcBorders>
              <w:tl2br w:val="nil"/>
              <w:tr2bl w:val="nil"/>
            </w:tcBorders>
            <w:vAlign w:val="center"/>
          </w:tcPr>
          <w:p>
            <w:pPr>
              <w:pStyle w:val="5"/>
              <w:bidi w:val="0"/>
            </w:pPr>
            <w:r>
              <w:rPr>
                <w:rFonts w:hint="eastAsia"/>
              </w:rPr>
              <w:t>7.2</w:t>
            </w:r>
          </w:p>
          <w:p>
            <w:pPr>
              <w:pStyle w:val="5"/>
              <w:bidi w:val="0"/>
            </w:pPr>
            <w:r>
              <w:rPr>
                <w:rFonts w:hint="eastAsia"/>
              </w:rPr>
              <w:t>（水温：5.8℃）</w:t>
            </w:r>
          </w:p>
        </w:tc>
        <w:tc>
          <w:tcPr>
            <w:tcW w:w="1557" w:type="dxa"/>
            <w:tcBorders>
              <w:tl2br w:val="nil"/>
              <w:tr2bl w:val="nil"/>
            </w:tcBorders>
            <w:vAlign w:val="center"/>
          </w:tcPr>
          <w:p>
            <w:pPr>
              <w:pStyle w:val="5"/>
              <w:bidi w:val="0"/>
            </w:pPr>
            <w:r>
              <w:rPr>
                <w:rFonts w:hint="eastAsia"/>
              </w:rPr>
              <w:t>7.3</w:t>
            </w:r>
          </w:p>
          <w:p>
            <w:pPr>
              <w:pStyle w:val="5"/>
              <w:bidi w:val="0"/>
            </w:pPr>
            <w:r>
              <w:rPr>
                <w:rFonts w:hint="eastAsia"/>
              </w:rPr>
              <w:t>（水温：6.0℃）</w:t>
            </w:r>
          </w:p>
        </w:tc>
        <w:tc>
          <w:tcPr>
            <w:tcW w:w="1559" w:type="dxa"/>
            <w:tcBorders>
              <w:tl2br w:val="nil"/>
              <w:tr2bl w:val="nil"/>
            </w:tcBorders>
            <w:vAlign w:val="center"/>
          </w:tcPr>
          <w:p>
            <w:pPr>
              <w:pStyle w:val="5"/>
              <w:bidi w:val="0"/>
            </w:pPr>
            <w:r>
              <w:rPr>
                <w:rFonts w:hint="eastAsia"/>
              </w:rPr>
              <w:t>7.5</w:t>
            </w:r>
          </w:p>
          <w:p>
            <w:pPr>
              <w:pStyle w:val="5"/>
              <w:bidi w:val="0"/>
            </w:pPr>
            <w:r>
              <w:rPr>
                <w:rFonts w:hint="eastAsia"/>
              </w:rPr>
              <w:t>（水温：6.3℃）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2</w:t>
            </w:r>
          </w:p>
        </w:tc>
        <w:tc>
          <w:tcPr>
            <w:tcW w:w="1830" w:type="dxa"/>
            <w:tcBorders>
              <w:tl2br w:val="nil"/>
              <w:tr2bl w:val="nil"/>
            </w:tcBorders>
            <w:vAlign w:val="center"/>
          </w:tcPr>
          <w:p>
            <w:pPr>
              <w:pStyle w:val="5"/>
              <w:bidi w:val="0"/>
            </w:pPr>
            <w:r>
              <w:t>总硬度</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302</w:t>
            </w:r>
          </w:p>
        </w:tc>
        <w:tc>
          <w:tcPr>
            <w:tcW w:w="1557" w:type="dxa"/>
            <w:tcBorders>
              <w:tl2br w:val="nil"/>
              <w:tr2bl w:val="nil"/>
            </w:tcBorders>
            <w:vAlign w:val="center"/>
          </w:tcPr>
          <w:p>
            <w:pPr>
              <w:pStyle w:val="5"/>
              <w:bidi w:val="0"/>
            </w:pPr>
            <w:r>
              <w:rPr>
                <w:rFonts w:hint="eastAsia"/>
              </w:rPr>
              <w:t>320</w:t>
            </w:r>
          </w:p>
        </w:tc>
        <w:tc>
          <w:tcPr>
            <w:tcW w:w="1559" w:type="dxa"/>
            <w:tcBorders>
              <w:tl2br w:val="nil"/>
              <w:tr2bl w:val="nil"/>
            </w:tcBorders>
            <w:vAlign w:val="center"/>
          </w:tcPr>
          <w:p>
            <w:pPr>
              <w:pStyle w:val="5"/>
              <w:bidi w:val="0"/>
            </w:pPr>
            <w:r>
              <w:rPr>
                <w:rFonts w:hint="eastAsia"/>
              </w:rPr>
              <w:t>340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3</w:t>
            </w:r>
          </w:p>
        </w:tc>
        <w:tc>
          <w:tcPr>
            <w:tcW w:w="1830" w:type="dxa"/>
            <w:tcBorders>
              <w:tl2br w:val="nil"/>
              <w:tr2bl w:val="nil"/>
            </w:tcBorders>
            <w:vAlign w:val="center"/>
          </w:tcPr>
          <w:p>
            <w:pPr>
              <w:pStyle w:val="5"/>
              <w:bidi w:val="0"/>
            </w:pPr>
            <w:r>
              <w:t>溶解性总固体</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650</w:t>
            </w:r>
          </w:p>
        </w:tc>
        <w:tc>
          <w:tcPr>
            <w:tcW w:w="1557" w:type="dxa"/>
            <w:tcBorders>
              <w:tl2br w:val="nil"/>
              <w:tr2bl w:val="nil"/>
            </w:tcBorders>
            <w:vAlign w:val="center"/>
          </w:tcPr>
          <w:p>
            <w:pPr>
              <w:pStyle w:val="5"/>
              <w:bidi w:val="0"/>
            </w:pPr>
            <w:r>
              <w:rPr>
                <w:rFonts w:hint="eastAsia"/>
              </w:rPr>
              <w:t>696</w:t>
            </w:r>
          </w:p>
        </w:tc>
        <w:tc>
          <w:tcPr>
            <w:tcW w:w="1559" w:type="dxa"/>
            <w:tcBorders>
              <w:tl2br w:val="nil"/>
              <w:tr2bl w:val="nil"/>
            </w:tcBorders>
            <w:vAlign w:val="center"/>
          </w:tcPr>
          <w:p>
            <w:pPr>
              <w:pStyle w:val="5"/>
              <w:bidi w:val="0"/>
            </w:pPr>
            <w:r>
              <w:rPr>
                <w:rFonts w:hint="eastAsia"/>
              </w:rPr>
              <w:t>692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678" w:type="dxa"/>
            <w:tcBorders>
              <w:tl2br w:val="nil"/>
              <w:tr2bl w:val="nil"/>
            </w:tcBorders>
            <w:vAlign w:val="center"/>
          </w:tcPr>
          <w:p>
            <w:pPr>
              <w:pStyle w:val="5"/>
              <w:bidi w:val="0"/>
            </w:pPr>
            <w:r>
              <w:rPr>
                <w:rFonts w:hint="eastAsia"/>
              </w:rPr>
              <w:t>4</w:t>
            </w:r>
          </w:p>
        </w:tc>
        <w:tc>
          <w:tcPr>
            <w:tcW w:w="1830" w:type="dxa"/>
            <w:tcBorders>
              <w:tl2br w:val="nil"/>
              <w:tr2bl w:val="nil"/>
            </w:tcBorders>
            <w:vAlign w:val="center"/>
          </w:tcPr>
          <w:p>
            <w:pPr>
              <w:pStyle w:val="5"/>
              <w:bidi w:val="0"/>
            </w:pPr>
            <w:r>
              <w:t>硝酸盐（以N计）</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14.8</w:t>
            </w:r>
          </w:p>
        </w:tc>
        <w:tc>
          <w:tcPr>
            <w:tcW w:w="1557" w:type="dxa"/>
            <w:tcBorders>
              <w:tl2br w:val="nil"/>
              <w:tr2bl w:val="nil"/>
            </w:tcBorders>
            <w:vAlign w:val="center"/>
          </w:tcPr>
          <w:p>
            <w:pPr>
              <w:pStyle w:val="5"/>
              <w:bidi w:val="0"/>
            </w:pPr>
            <w:r>
              <w:rPr>
                <w:rFonts w:hint="eastAsia"/>
              </w:rPr>
              <w:t>14.0</w:t>
            </w:r>
          </w:p>
        </w:tc>
        <w:tc>
          <w:tcPr>
            <w:tcW w:w="1559" w:type="dxa"/>
            <w:tcBorders>
              <w:tl2br w:val="nil"/>
              <w:tr2bl w:val="nil"/>
            </w:tcBorders>
            <w:vAlign w:val="center"/>
          </w:tcPr>
          <w:p>
            <w:pPr>
              <w:pStyle w:val="5"/>
              <w:bidi w:val="0"/>
            </w:pPr>
            <w:r>
              <w:rPr>
                <w:rFonts w:hint="eastAsia"/>
              </w:rPr>
              <w:t>14.5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5</w:t>
            </w:r>
          </w:p>
        </w:tc>
        <w:tc>
          <w:tcPr>
            <w:tcW w:w="1830" w:type="dxa"/>
            <w:tcBorders>
              <w:tl2br w:val="nil"/>
              <w:tr2bl w:val="nil"/>
            </w:tcBorders>
            <w:vAlign w:val="center"/>
          </w:tcPr>
          <w:p>
            <w:pPr>
              <w:pStyle w:val="5"/>
              <w:bidi w:val="0"/>
            </w:pPr>
            <w:r>
              <w:t>铜</w:t>
            </w:r>
          </w:p>
        </w:tc>
        <w:tc>
          <w:tcPr>
            <w:tcW w:w="1305" w:type="dxa"/>
            <w:tcBorders>
              <w:tl2br w:val="nil"/>
              <w:tr2bl w:val="nil"/>
            </w:tcBorders>
            <w:vAlign w:val="center"/>
          </w:tcPr>
          <w:p>
            <w:pPr>
              <w:pStyle w:val="5"/>
              <w:bidi w:val="0"/>
            </w:pPr>
            <w:r>
              <w:t>μg/L</w:t>
            </w:r>
          </w:p>
        </w:tc>
        <w:tc>
          <w:tcPr>
            <w:tcW w:w="1557" w:type="dxa"/>
            <w:tcBorders>
              <w:tl2br w:val="nil"/>
              <w:tr2bl w:val="nil"/>
            </w:tcBorders>
            <w:vAlign w:val="center"/>
          </w:tcPr>
          <w:p>
            <w:pPr>
              <w:pStyle w:val="5"/>
              <w:bidi w:val="0"/>
            </w:pPr>
            <w:r>
              <w:rPr>
                <w:rFonts w:hint="eastAsia"/>
              </w:rPr>
              <w:t>7</w:t>
            </w:r>
          </w:p>
        </w:tc>
        <w:tc>
          <w:tcPr>
            <w:tcW w:w="1557" w:type="dxa"/>
            <w:tcBorders>
              <w:tl2br w:val="nil"/>
              <w:tr2bl w:val="nil"/>
            </w:tcBorders>
            <w:vAlign w:val="center"/>
          </w:tcPr>
          <w:p>
            <w:pPr>
              <w:pStyle w:val="5"/>
              <w:bidi w:val="0"/>
            </w:pPr>
            <w:r>
              <w:rPr>
                <w:rFonts w:hint="eastAsia"/>
              </w:rPr>
              <w:t>5</w:t>
            </w:r>
          </w:p>
        </w:tc>
        <w:tc>
          <w:tcPr>
            <w:tcW w:w="1559" w:type="dxa"/>
            <w:tcBorders>
              <w:tl2br w:val="nil"/>
              <w:tr2bl w:val="nil"/>
            </w:tcBorders>
            <w:vAlign w:val="center"/>
          </w:tcPr>
          <w:p>
            <w:pPr>
              <w:pStyle w:val="5"/>
              <w:bidi w:val="0"/>
            </w:pPr>
            <w:r>
              <w:rPr>
                <w:rFonts w:hint="eastAsia"/>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6</w:t>
            </w:r>
          </w:p>
        </w:tc>
        <w:tc>
          <w:tcPr>
            <w:tcW w:w="1830" w:type="dxa"/>
            <w:tcBorders>
              <w:tl2br w:val="nil"/>
              <w:tr2bl w:val="nil"/>
            </w:tcBorders>
            <w:vAlign w:val="center"/>
          </w:tcPr>
          <w:p>
            <w:pPr>
              <w:pStyle w:val="5"/>
              <w:bidi w:val="0"/>
            </w:pPr>
            <w:r>
              <w:t>氨氮</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0.076</w:t>
            </w:r>
          </w:p>
        </w:tc>
        <w:tc>
          <w:tcPr>
            <w:tcW w:w="1557" w:type="dxa"/>
            <w:tcBorders>
              <w:tl2br w:val="nil"/>
              <w:tr2bl w:val="nil"/>
            </w:tcBorders>
            <w:vAlign w:val="center"/>
          </w:tcPr>
          <w:p>
            <w:pPr>
              <w:pStyle w:val="5"/>
              <w:bidi w:val="0"/>
            </w:pPr>
            <w:r>
              <w:rPr>
                <w:rFonts w:hint="eastAsia"/>
              </w:rPr>
              <w:t>0.104</w:t>
            </w:r>
          </w:p>
        </w:tc>
        <w:tc>
          <w:tcPr>
            <w:tcW w:w="1559" w:type="dxa"/>
            <w:tcBorders>
              <w:tl2br w:val="nil"/>
              <w:tr2bl w:val="nil"/>
            </w:tcBorders>
            <w:vAlign w:val="center"/>
          </w:tcPr>
          <w:p>
            <w:pPr>
              <w:pStyle w:val="5"/>
              <w:bidi w:val="0"/>
            </w:pPr>
            <w:r>
              <w:rPr>
                <w:rFonts w:hint="eastAsia"/>
              </w:rPr>
              <w:t>0.098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7</w:t>
            </w:r>
          </w:p>
        </w:tc>
        <w:tc>
          <w:tcPr>
            <w:tcW w:w="1830" w:type="dxa"/>
            <w:tcBorders>
              <w:tl2br w:val="nil"/>
              <w:tr2bl w:val="nil"/>
            </w:tcBorders>
            <w:vAlign w:val="center"/>
          </w:tcPr>
          <w:p>
            <w:pPr>
              <w:pStyle w:val="5"/>
              <w:bidi w:val="0"/>
            </w:pPr>
            <w:r>
              <w:rPr>
                <w:rFonts w:hint="eastAsia"/>
              </w:rPr>
              <w:t>氟化物</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0.312</w:t>
            </w:r>
          </w:p>
        </w:tc>
        <w:tc>
          <w:tcPr>
            <w:tcW w:w="1557" w:type="dxa"/>
            <w:tcBorders>
              <w:tl2br w:val="nil"/>
              <w:tr2bl w:val="nil"/>
            </w:tcBorders>
            <w:vAlign w:val="center"/>
          </w:tcPr>
          <w:p>
            <w:pPr>
              <w:pStyle w:val="5"/>
              <w:bidi w:val="0"/>
            </w:pPr>
            <w:r>
              <w:rPr>
                <w:rFonts w:hint="eastAsia"/>
              </w:rPr>
              <w:t>0.301</w:t>
            </w:r>
          </w:p>
        </w:tc>
        <w:tc>
          <w:tcPr>
            <w:tcW w:w="1559" w:type="dxa"/>
            <w:tcBorders>
              <w:tl2br w:val="nil"/>
              <w:tr2bl w:val="nil"/>
            </w:tcBorders>
            <w:vAlign w:val="center"/>
          </w:tcPr>
          <w:p>
            <w:pPr>
              <w:pStyle w:val="5"/>
              <w:bidi w:val="0"/>
            </w:pPr>
            <w:r>
              <w:rPr>
                <w:rFonts w:hint="eastAsia"/>
              </w:rPr>
              <w:t>0.307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8</w:t>
            </w:r>
          </w:p>
        </w:tc>
        <w:tc>
          <w:tcPr>
            <w:tcW w:w="1830" w:type="dxa"/>
            <w:tcBorders>
              <w:tl2br w:val="nil"/>
              <w:tr2bl w:val="nil"/>
            </w:tcBorders>
            <w:vAlign w:val="center"/>
          </w:tcPr>
          <w:p>
            <w:pPr>
              <w:pStyle w:val="5"/>
              <w:bidi w:val="0"/>
            </w:pPr>
            <w:r>
              <w:rPr>
                <w:rFonts w:hint="eastAsia"/>
              </w:rPr>
              <w:t>细菌</w:t>
            </w:r>
            <w:r>
              <w:t>总数</w:t>
            </w:r>
          </w:p>
        </w:tc>
        <w:tc>
          <w:tcPr>
            <w:tcW w:w="1305" w:type="dxa"/>
            <w:tcBorders>
              <w:tl2br w:val="nil"/>
              <w:tr2bl w:val="nil"/>
            </w:tcBorders>
            <w:vAlign w:val="center"/>
          </w:tcPr>
          <w:p>
            <w:pPr>
              <w:pStyle w:val="5"/>
              <w:bidi w:val="0"/>
            </w:pPr>
            <w:r>
              <w:rPr>
                <w:rFonts w:hint="eastAsia"/>
              </w:rPr>
              <w:t>CFU</w:t>
            </w:r>
            <w:r>
              <w:t>/</w:t>
            </w:r>
            <w:r>
              <w:rPr>
                <w:rFonts w:hint="eastAsia"/>
              </w:rPr>
              <w:t>mL</w:t>
            </w:r>
          </w:p>
        </w:tc>
        <w:tc>
          <w:tcPr>
            <w:tcW w:w="1557" w:type="dxa"/>
            <w:tcBorders>
              <w:tl2br w:val="nil"/>
              <w:tr2bl w:val="nil"/>
            </w:tcBorders>
            <w:vAlign w:val="center"/>
          </w:tcPr>
          <w:p>
            <w:pPr>
              <w:pStyle w:val="5"/>
              <w:bidi w:val="0"/>
            </w:pPr>
            <w:r>
              <w:rPr>
                <w:rFonts w:hint="eastAsia"/>
              </w:rPr>
              <w:t>20</w:t>
            </w:r>
          </w:p>
        </w:tc>
        <w:tc>
          <w:tcPr>
            <w:tcW w:w="1557" w:type="dxa"/>
            <w:tcBorders>
              <w:tl2br w:val="nil"/>
              <w:tr2bl w:val="nil"/>
            </w:tcBorders>
            <w:vAlign w:val="center"/>
          </w:tcPr>
          <w:p>
            <w:pPr>
              <w:pStyle w:val="5"/>
              <w:bidi w:val="0"/>
            </w:pPr>
            <w:r>
              <w:rPr>
                <w:rFonts w:hint="eastAsia"/>
              </w:rPr>
              <w:t>40</w:t>
            </w:r>
          </w:p>
        </w:tc>
        <w:tc>
          <w:tcPr>
            <w:tcW w:w="1559" w:type="dxa"/>
            <w:tcBorders>
              <w:tl2br w:val="nil"/>
              <w:tr2bl w:val="nil"/>
            </w:tcBorders>
            <w:vAlign w:val="center"/>
          </w:tcPr>
          <w:p>
            <w:pPr>
              <w:pStyle w:val="5"/>
              <w:bidi w:val="0"/>
            </w:pPr>
            <w:r>
              <w:rPr>
                <w:rFonts w:hint="eastAsia"/>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9</w:t>
            </w:r>
          </w:p>
        </w:tc>
        <w:tc>
          <w:tcPr>
            <w:tcW w:w="1830" w:type="dxa"/>
            <w:tcBorders>
              <w:tl2br w:val="nil"/>
              <w:tr2bl w:val="nil"/>
            </w:tcBorders>
            <w:vAlign w:val="center"/>
          </w:tcPr>
          <w:p>
            <w:pPr>
              <w:pStyle w:val="5"/>
              <w:bidi w:val="0"/>
            </w:pPr>
            <w:r>
              <w:t>SO</w:t>
            </w:r>
            <w:r>
              <w:rPr>
                <w:vertAlign w:val="subscript"/>
              </w:rPr>
              <w:t>4</w:t>
            </w:r>
            <w:r>
              <w:rPr>
                <w:vertAlign w:val="superscript"/>
              </w:rPr>
              <w:t>2-</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121</w:t>
            </w:r>
          </w:p>
        </w:tc>
        <w:tc>
          <w:tcPr>
            <w:tcW w:w="1557" w:type="dxa"/>
            <w:tcBorders>
              <w:tl2br w:val="nil"/>
              <w:tr2bl w:val="nil"/>
            </w:tcBorders>
            <w:vAlign w:val="center"/>
          </w:tcPr>
          <w:p>
            <w:pPr>
              <w:pStyle w:val="5"/>
              <w:bidi w:val="0"/>
            </w:pPr>
            <w:r>
              <w:rPr>
                <w:rFonts w:hint="eastAsia"/>
              </w:rPr>
              <w:t>121</w:t>
            </w:r>
          </w:p>
        </w:tc>
        <w:tc>
          <w:tcPr>
            <w:tcW w:w="1559" w:type="dxa"/>
            <w:tcBorders>
              <w:tl2br w:val="nil"/>
              <w:tr2bl w:val="nil"/>
            </w:tcBorders>
            <w:vAlign w:val="center"/>
          </w:tcPr>
          <w:p>
            <w:pPr>
              <w:pStyle w:val="5"/>
              <w:bidi w:val="0"/>
            </w:pPr>
            <w:r>
              <w:rPr>
                <w:rFonts w:hint="eastAsia"/>
              </w:rPr>
              <w:t>121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78" w:type="dxa"/>
            <w:tcBorders>
              <w:tl2br w:val="nil"/>
              <w:tr2bl w:val="nil"/>
            </w:tcBorders>
            <w:vAlign w:val="center"/>
          </w:tcPr>
          <w:p>
            <w:pPr>
              <w:pStyle w:val="5"/>
              <w:bidi w:val="0"/>
            </w:pPr>
            <w:r>
              <w:rPr>
                <w:rFonts w:hint="eastAsia"/>
              </w:rPr>
              <w:t>10</w:t>
            </w:r>
          </w:p>
        </w:tc>
        <w:tc>
          <w:tcPr>
            <w:tcW w:w="1830" w:type="dxa"/>
            <w:tcBorders>
              <w:tl2br w:val="nil"/>
              <w:tr2bl w:val="nil"/>
            </w:tcBorders>
            <w:vAlign w:val="center"/>
          </w:tcPr>
          <w:p>
            <w:pPr>
              <w:pStyle w:val="5"/>
              <w:bidi w:val="0"/>
            </w:pPr>
            <w:r>
              <w:t>Cl</w:t>
            </w:r>
            <w:r>
              <w:rPr>
                <w:vertAlign w:val="superscript"/>
              </w:rPr>
              <w:t>-</w:t>
            </w:r>
          </w:p>
        </w:tc>
        <w:tc>
          <w:tcPr>
            <w:tcW w:w="1305" w:type="dxa"/>
            <w:tcBorders>
              <w:tl2br w:val="nil"/>
              <w:tr2bl w:val="nil"/>
            </w:tcBorders>
            <w:vAlign w:val="center"/>
          </w:tcPr>
          <w:p>
            <w:pPr>
              <w:pStyle w:val="5"/>
              <w:bidi w:val="0"/>
            </w:pPr>
            <w:r>
              <w:t>mg/L</w:t>
            </w:r>
          </w:p>
        </w:tc>
        <w:tc>
          <w:tcPr>
            <w:tcW w:w="1557" w:type="dxa"/>
            <w:tcBorders>
              <w:tl2br w:val="nil"/>
              <w:tr2bl w:val="nil"/>
            </w:tcBorders>
            <w:vAlign w:val="center"/>
          </w:tcPr>
          <w:p>
            <w:pPr>
              <w:pStyle w:val="5"/>
              <w:bidi w:val="0"/>
            </w:pPr>
            <w:r>
              <w:rPr>
                <w:rFonts w:hint="eastAsia"/>
              </w:rPr>
              <w:t>35.7</w:t>
            </w:r>
          </w:p>
        </w:tc>
        <w:tc>
          <w:tcPr>
            <w:tcW w:w="1557" w:type="dxa"/>
            <w:tcBorders>
              <w:tl2br w:val="nil"/>
              <w:tr2bl w:val="nil"/>
            </w:tcBorders>
            <w:vAlign w:val="center"/>
          </w:tcPr>
          <w:p>
            <w:pPr>
              <w:pStyle w:val="5"/>
              <w:bidi w:val="0"/>
            </w:pPr>
            <w:r>
              <w:rPr>
                <w:rFonts w:hint="eastAsia"/>
              </w:rPr>
              <w:t>34.5</w:t>
            </w:r>
          </w:p>
        </w:tc>
        <w:tc>
          <w:tcPr>
            <w:tcW w:w="1559" w:type="dxa"/>
            <w:tcBorders>
              <w:tl2br w:val="nil"/>
              <w:tr2bl w:val="nil"/>
            </w:tcBorders>
            <w:vAlign w:val="center"/>
          </w:tcPr>
          <w:p>
            <w:pPr>
              <w:pStyle w:val="5"/>
              <w:bidi w:val="0"/>
            </w:pPr>
            <w:r>
              <w:rPr>
                <w:rFonts w:hint="eastAsia"/>
              </w:rPr>
              <w:t>35.2</w:t>
            </w:r>
          </w:p>
        </w:tc>
      </w:tr>
    </w:tbl>
    <w:p>
      <w:pPr>
        <w:bidi w:val="0"/>
      </w:pPr>
      <w:r>
        <w:t>由上表监测结果</w:t>
      </w:r>
      <w:r>
        <w:rPr>
          <w:rFonts w:hint="eastAsia"/>
        </w:rPr>
        <w:t>及评价因子统计表</w:t>
      </w:r>
      <w:r>
        <w:t>，对照《地下水质量标准》（GB/T14848-2017）Ⅲ类标准，项目区</w:t>
      </w:r>
      <w:r>
        <w:rPr>
          <w:rFonts w:hint="eastAsia"/>
        </w:rPr>
        <w:t>、</w:t>
      </w:r>
      <w:r>
        <w:t>凤栖家园</w:t>
      </w:r>
      <w:r>
        <w:rPr>
          <w:rFonts w:hint="eastAsia"/>
        </w:rPr>
        <w:t>、</w:t>
      </w:r>
      <w:r>
        <w:t>谢官村地下水监测</w:t>
      </w:r>
      <w:r>
        <w:rPr>
          <w:rFonts w:hint="eastAsia"/>
        </w:rPr>
        <w:t>指标</w:t>
      </w:r>
    </w:p>
    <w:p>
      <w:pPr>
        <w:bidi w:val="0"/>
        <w:sectPr>
          <w:pgSz w:w="11907" w:h="16840"/>
          <w:pgMar w:top="1440" w:right="1803" w:bottom="1440" w:left="1803" w:header="851" w:footer="992" w:gutter="0"/>
          <w:pgBorders>
            <w:top w:val="none" w:sz="0" w:space="0"/>
            <w:left w:val="none" w:sz="0" w:space="0"/>
            <w:bottom w:val="none" w:sz="0" w:space="0"/>
            <w:right w:val="none" w:sz="0" w:space="0"/>
          </w:pgBorders>
          <w:pgNumType w:fmt="decimal"/>
          <w:cols w:space="720" w:num="1"/>
        </w:sectPr>
      </w:pPr>
      <w:r>
        <w:rPr>
          <w:rFonts w:hint="eastAsia"/>
        </w:rPr>
        <w:t>均满足</w:t>
      </w:r>
      <w:r>
        <w:t>《地下水质量标准》（GB/T14848-2017）Ⅲ类标准</w:t>
      </w:r>
      <w:r>
        <w:rPr>
          <w:rFonts w:hint="eastAsia"/>
        </w:rPr>
        <w:t>。</w:t>
      </w:r>
    </w:p>
    <w:p>
      <w:pPr>
        <w:pStyle w:val="9"/>
        <w:bidi w:val="0"/>
        <w:rPr>
          <w:rFonts w:hint="default"/>
        </w:rPr>
      </w:pPr>
      <w:r>
        <w:rPr>
          <w:rFonts w:hint="default"/>
          <w:lang w:val="en-US" w:eastAsia="zh-CN"/>
        </w:rPr>
        <w:t>3</w:t>
      </w:r>
      <w:r>
        <w:rPr>
          <w:rFonts w:hint="default"/>
        </w:rPr>
        <w:t>.</w:t>
      </w:r>
      <w:r>
        <w:rPr>
          <w:rFonts w:hint="default"/>
          <w:lang w:val="en-US" w:eastAsia="zh-CN"/>
        </w:rPr>
        <w:t>3</w:t>
      </w:r>
      <w:r>
        <w:rPr>
          <w:rFonts w:hint="default"/>
        </w:rPr>
        <w:t>.4声环境质量现状</w:t>
      </w:r>
      <w:bookmarkEnd w:id="537"/>
      <w:bookmarkEnd w:id="538"/>
      <w:bookmarkEnd w:id="539"/>
    </w:p>
    <w:p>
      <w:pPr>
        <w:pStyle w:val="10"/>
        <w:bidi w:val="0"/>
      </w:pPr>
      <w:bookmarkStart w:id="540" w:name="_Toc375732785"/>
      <w:bookmarkStart w:id="541" w:name="_Toc367884841"/>
      <w:bookmarkStart w:id="542" w:name="_Toc217199984"/>
      <w:r>
        <w:rPr>
          <w:rFonts w:hint="eastAsia"/>
          <w:lang w:val="en-US" w:eastAsia="zh-CN"/>
        </w:rPr>
        <w:t>3</w:t>
      </w:r>
      <w:r>
        <w:t>.</w:t>
      </w:r>
      <w:r>
        <w:rPr>
          <w:rFonts w:hint="eastAsia"/>
          <w:lang w:val="en-US" w:eastAsia="zh-CN"/>
        </w:rPr>
        <w:t>3</w:t>
      </w:r>
      <w:r>
        <w:t>.</w:t>
      </w:r>
      <w:r>
        <w:rPr>
          <w:rFonts w:hint="eastAsia"/>
          <w:lang w:val="en-US" w:eastAsia="zh-CN"/>
        </w:rPr>
        <w:t>3</w:t>
      </w:r>
      <w:r>
        <w:t>.1 调查点的布设</w:t>
      </w:r>
      <w:bookmarkEnd w:id="540"/>
      <w:bookmarkEnd w:id="541"/>
      <w:bookmarkEnd w:id="542"/>
    </w:p>
    <w:p>
      <w:pPr>
        <w:bidi w:val="0"/>
      </w:pPr>
      <w:r>
        <w:t>结合工程特点和厂区平面布置，本次声环境现状监测主要在项目四周厂界进行布点监测，点位布设见下表，声环境质量监测布点图见图</w:t>
      </w:r>
      <w:r>
        <w:rPr>
          <w:rFonts w:hint="eastAsia"/>
          <w:lang w:val="en-US" w:eastAsia="zh-CN"/>
        </w:rPr>
        <w:t>3</w:t>
      </w:r>
      <w:r>
        <w:t>.</w:t>
      </w:r>
      <w:r>
        <w:rPr>
          <w:rFonts w:hint="eastAsia"/>
          <w:lang w:val="en-US" w:eastAsia="zh-CN"/>
        </w:rPr>
        <w:t>3</w:t>
      </w:r>
      <w:r>
        <w:t>-</w:t>
      </w:r>
      <w:r>
        <w:rPr>
          <w:rFonts w:hint="eastAsia"/>
          <w:lang w:val="en-US" w:eastAsia="zh-CN"/>
        </w:rPr>
        <w:t>2</w:t>
      </w:r>
      <w:r>
        <w:rPr>
          <w:rFonts w:hint="eastAsia"/>
        </w:rPr>
        <w:t>4。</w:t>
      </w:r>
    </w:p>
    <w:p>
      <w:pPr>
        <w:pStyle w:val="88"/>
        <w:spacing w:before="24"/>
        <w:ind w:firstLine="422"/>
        <w:rPr>
          <w:sz w:val="21"/>
          <w:szCs w:val="21"/>
        </w:rPr>
      </w:pPr>
      <w:r>
        <w:rPr>
          <w:sz w:val="21"/>
          <w:szCs w:val="21"/>
        </w:rPr>
        <w:t>表</w:t>
      </w:r>
      <w:r>
        <w:rPr>
          <w:rFonts w:hint="eastAsia"/>
          <w:sz w:val="21"/>
          <w:szCs w:val="21"/>
          <w:lang w:val="en-US" w:eastAsia="zh-CN"/>
        </w:rPr>
        <w:t>3</w:t>
      </w:r>
      <w:r>
        <w:rPr>
          <w:sz w:val="21"/>
          <w:szCs w:val="21"/>
        </w:rPr>
        <w:t>.</w:t>
      </w:r>
      <w:r>
        <w:rPr>
          <w:rFonts w:hint="eastAsia"/>
          <w:sz w:val="21"/>
          <w:szCs w:val="21"/>
          <w:lang w:val="en-US" w:eastAsia="zh-CN"/>
        </w:rPr>
        <w:t>3</w:t>
      </w:r>
      <w:r>
        <w:rPr>
          <w:sz w:val="21"/>
          <w:szCs w:val="21"/>
        </w:rPr>
        <w:t>-</w:t>
      </w:r>
      <w:r>
        <w:rPr>
          <w:rFonts w:hint="eastAsia"/>
          <w:sz w:val="21"/>
          <w:szCs w:val="21"/>
          <w:lang w:val="en-US"/>
        </w:rPr>
        <w:t>2</w:t>
      </w:r>
      <w:r>
        <w:rPr>
          <w:rFonts w:hint="eastAsia"/>
          <w:sz w:val="21"/>
          <w:szCs w:val="21"/>
          <w:lang w:val="en-US" w:eastAsia="zh-CN"/>
        </w:rPr>
        <w:t>4</w:t>
      </w:r>
      <w:r>
        <w:rPr>
          <w:sz w:val="21"/>
          <w:szCs w:val="21"/>
        </w:rPr>
        <w:t xml:space="preserve">  声环境调查点布设情况一览表</w:t>
      </w:r>
    </w:p>
    <w:tbl>
      <w:tblPr>
        <w:tblStyle w:val="43"/>
        <w:tblW w:w="8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56"/>
        <w:gridCol w:w="2105"/>
        <w:gridCol w:w="1770"/>
        <w:gridCol w:w="21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Align w:val="center"/>
          </w:tcPr>
          <w:p>
            <w:pPr>
              <w:pStyle w:val="5"/>
              <w:bidi w:val="0"/>
              <w:rPr>
                <w:b/>
                <w:bCs/>
              </w:rPr>
            </w:pPr>
            <w:bookmarkStart w:id="543" w:name="_Toc217199986"/>
            <w:bookmarkStart w:id="544" w:name="_Toc375732786"/>
            <w:bookmarkStart w:id="545" w:name="_Toc367884842"/>
            <w:r>
              <w:rPr>
                <w:b/>
                <w:bCs/>
              </w:rPr>
              <w:t>序号</w:t>
            </w:r>
          </w:p>
        </w:tc>
        <w:tc>
          <w:tcPr>
            <w:tcW w:w="1656" w:type="dxa"/>
            <w:vAlign w:val="center"/>
          </w:tcPr>
          <w:p>
            <w:pPr>
              <w:pStyle w:val="5"/>
              <w:bidi w:val="0"/>
              <w:rPr>
                <w:b/>
                <w:bCs/>
              </w:rPr>
            </w:pPr>
            <w:r>
              <w:rPr>
                <w:b/>
                <w:bCs/>
              </w:rPr>
              <w:t>点位名称</w:t>
            </w:r>
          </w:p>
        </w:tc>
        <w:tc>
          <w:tcPr>
            <w:tcW w:w="2105" w:type="dxa"/>
            <w:vAlign w:val="center"/>
          </w:tcPr>
          <w:p>
            <w:pPr>
              <w:pStyle w:val="5"/>
              <w:bidi w:val="0"/>
              <w:rPr>
                <w:b/>
                <w:bCs/>
              </w:rPr>
            </w:pPr>
            <w:r>
              <w:rPr>
                <w:b/>
                <w:bCs/>
              </w:rPr>
              <w:t>监测点位置</w:t>
            </w:r>
          </w:p>
        </w:tc>
        <w:tc>
          <w:tcPr>
            <w:tcW w:w="1770" w:type="dxa"/>
            <w:vAlign w:val="center"/>
          </w:tcPr>
          <w:p>
            <w:pPr>
              <w:pStyle w:val="5"/>
              <w:bidi w:val="0"/>
              <w:rPr>
                <w:b/>
                <w:bCs/>
              </w:rPr>
            </w:pPr>
            <w:r>
              <w:rPr>
                <w:b/>
                <w:bCs/>
              </w:rPr>
              <w:t>监测频次</w:t>
            </w:r>
          </w:p>
        </w:tc>
        <w:tc>
          <w:tcPr>
            <w:tcW w:w="2109" w:type="dxa"/>
            <w:vAlign w:val="center"/>
          </w:tcPr>
          <w:p>
            <w:pPr>
              <w:pStyle w:val="5"/>
              <w:bidi w:val="0"/>
              <w:rPr>
                <w:b/>
                <w:bCs/>
              </w:rPr>
            </w:pPr>
            <w:r>
              <w:rPr>
                <w:b/>
                <w:bCs/>
              </w:rPr>
              <w:t>监测项目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Align w:val="center"/>
          </w:tcPr>
          <w:p>
            <w:pPr>
              <w:pStyle w:val="5"/>
              <w:bidi w:val="0"/>
            </w:pPr>
            <w:r>
              <w:rPr>
                <w:rFonts w:hint="eastAsia"/>
                <w:lang w:val="en-US"/>
              </w:rPr>
              <w:t>N1</w:t>
            </w:r>
          </w:p>
        </w:tc>
        <w:tc>
          <w:tcPr>
            <w:tcW w:w="1656" w:type="dxa"/>
            <w:vAlign w:val="center"/>
          </w:tcPr>
          <w:p>
            <w:pPr>
              <w:pStyle w:val="5"/>
              <w:bidi w:val="0"/>
            </w:pPr>
            <w:r>
              <w:t>东厂界</w:t>
            </w:r>
          </w:p>
        </w:tc>
        <w:tc>
          <w:tcPr>
            <w:tcW w:w="2105" w:type="dxa"/>
            <w:vAlign w:val="center"/>
          </w:tcPr>
          <w:p>
            <w:pPr>
              <w:pStyle w:val="5"/>
              <w:bidi w:val="0"/>
            </w:pPr>
            <w:r>
              <w:t>东厂界外1m</w:t>
            </w:r>
          </w:p>
        </w:tc>
        <w:tc>
          <w:tcPr>
            <w:tcW w:w="1770" w:type="dxa"/>
            <w:vMerge w:val="restart"/>
            <w:vAlign w:val="center"/>
          </w:tcPr>
          <w:p>
            <w:pPr>
              <w:pStyle w:val="5"/>
              <w:bidi w:val="0"/>
            </w:pPr>
            <w:r>
              <w:t>监测1天，昼夜各监测一次</w:t>
            </w:r>
          </w:p>
        </w:tc>
        <w:tc>
          <w:tcPr>
            <w:tcW w:w="2109" w:type="dxa"/>
            <w:vMerge w:val="restart"/>
            <w:vAlign w:val="center"/>
          </w:tcPr>
          <w:p>
            <w:pPr>
              <w:pStyle w:val="5"/>
              <w:bidi w:val="0"/>
            </w:pPr>
            <w:r>
              <w:t>等效连续A声级LAeq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Align w:val="center"/>
          </w:tcPr>
          <w:p>
            <w:pPr>
              <w:pStyle w:val="5"/>
              <w:bidi w:val="0"/>
              <w:rPr>
                <w:lang w:val="en-US"/>
              </w:rPr>
            </w:pPr>
            <w:r>
              <w:rPr>
                <w:rFonts w:hint="eastAsia"/>
                <w:lang w:val="en-US"/>
              </w:rPr>
              <w:t>N2</w:t>
            </w:r>
          </w:p>
        </w:tc>
        <w:tc>
          <w:tcPr>
            <w:tcW w:w="1656" w:type="dxa"/>
            <w:vAlign w:val="center"/>
          </w:tcPr>
          <w:p>
            <w:pPr>
              <w:pStyle w:val="5"/>
              <w:bidi w:val="0"/>
            </w:pPr>
            <w:r>
              <w:t>南厂界</w:t>
            </w:r>
          </w:p>
        </w:tc>
        <w:tc>
          <w:tcPr>
            <w:tcW w:w="2105" w:type="dxa"/>
            <w:vAlign w:val="center"/>
          </w:tcPr>
          <w:p>
            <w:pPr>
              <w:pStyle w:val="5"/>
              <w:bidi w:val="0"/>
            </w:pPr>
            <w:r>
              <w:t>南厂界外1m</w:t>
            </w:r>
          </w:p>
        </w:tc>
        <w:tc>
          <w:tcPr>
            <w:tcW w:w="1770" w:type="dxa"/>
            <w:vMerge w:val="continue"/>
            <w:vAlign w:val="center"/>
          </w:tcPr>
          <w:p>
            <w:pPr>
              <w:pStyle w:val="5"/>
              <w:bidi w:val="0"/>
            </w:pPr>
          </w:p>
        </w:tc>
        <w:tc>
          <w:tcPr>
            <w:tcW w:w="2109"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Align w:val="center"/>
          </w:tcPr>
          <w:p>
            <w:pPr>
              <w:pStyle w:val="5"/>
              <w:bidi w:val="0"/>
              <w:rPr>
                <w:lang w:val="en-US"/>
              </w:rPr>
            </w:pPr>
            <w:r>
              <w:rPr>
                <w:rFonts w:hint="eastAsia"/>
                <w:lang w:val="en-US"/>
              </w:rPr>
              <w:t>N3</w:t>
            </w:r>
          </w:p>
        </w:tc>
        <w:tc>
          <w:tcPr>
            <w:tcW w:w="1656" w:type="dxa"/>
            <w:vAlign w:val="center"/>
          </w:tcPr>
          <w:p>
            <w:pPr>
              <w:pStyle w:val="5"/>
              <w:bidi w:val="0"/>
            </w:pPr>
            <w:r>
              <w:t>西厂界</w:t>
            </w:r>
          </w:p>
        </w:tc>
        <w:tc>
          <w:tcPr>
            <w:tcW w:w="2105" w:type="dxa"/>
            <w:vAlign w:val="center"/>
          </w:tcPr>
          <w:p>
            <w:pPr>
              <w:pStyle w:val="5"/>
              <w:bidi w:val="0"/>
            </w:pPr>
            <w:r>
              <w:t>西厂界外1m</w:t>
            </w:r>
          </w:p>
        </w:tc>
        <w:tc>
          <w:tcPr>
            <w:tcW w:w="1770" w:type="dxa"/>
            <w:vMerge w:val="continue"/>
            <w:vAlign w:val="center"/>
          </w:tcPr>
          <w:p>
            <w:pPr>
              <w:pStyle w:val="5"/>
              <w:bidi w:val="0"/>
            </w:pPr>
          </w:p>
        </w:tc>
        <w:tc>
          <w:tcPr>
            <w:tcW w:w="2109"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7" w:type="dxa"/>
            <w:vAlign w:val="center"/>
          </w:tcPr>
          <w:p>
            <w:pPr>
              <w:pStyle w:val="5"/>
              <w:bidi w:val="0"/>
              <w:rPr>
                <w:lang w:val="en-US"/>
              </w:rPr>
            </w:pPr>
            <w:r>
              <w:rPr>
                <w:rFonts w:hint="eastAsia"/>
                <w:lang w:val="en-US"/>
              </w:rPr>
              <w:t>N4</w:t>
            </w:r>
          </w:p>
        </w:tc>
        <w:tc>
          <w:tcPr>
            <w:tcW w:w="1656" w:type="dxa"/>
            <w:vAlign w:val="center"/>
          </w:tcPr>
          <w:p>
            <w:pPr>
              <w:pStyle w:val="5"/>
              <w:bidi w:val="0"/>
            </w:pPr>
            <w:r>
              <w:t>北厂界</w:t>
            </w:r>
          </w:p>
        </w:tc>
        <w:tc>
          <w:tcPr>
            <w:tcW w:w="2105" w:type="dxa"/>
            <w:vAlign w:val="center"/>
          </w:tcPr>
          <w:p>
            <w:pPr>
              <w:pStyle w:val="5"/>
              <w:bidi w:val="0"/>
            </w:pPr>
            <w:r>
              <w:t>北厂界外1m</w:t>
            </w:r>
          </w:p>
        </w:tc>
        <w:tc>
          <w:tcPr>
            <w:tcW w:w="1770" w:type="dxa"/>
            <w:vMerge w:val="continue"/>
            <w:vAlign w:val="center"/>
          </w:tcPr>
          <w:p>
            <w:pPr>
              <w:pStyle w:val="5"/>
              <w:bidi w:val="0"/>
            </w:pPr>
          </w:p>
        </w:tc>
        <w:tc>
          <w:tcPr>
            <w:tcW w:w="2109" w:type="dxa"/>
            <w:vMerge w:val="continue"/>
            <w:vAlign w:val="center"/>
          </w:tcPr>
          <w:p>
            <w:pPr>
              <w:pStyle w:val="5"/>
              <w:bidi w:val="0"/>
            </w:pPr>
          </w:p>
        </w:tc>
      </w:tr>
    </w:tbl>
    <w:p>
      <w:pPr>
        <w:pStyle w:val="10"/>
        <w:bidi w:val="0"/>
      </w:pPr>
      <w:r>
        <w:rPr>
          <w:rFonts w:hint="eastAsia"/>
          <w:lang w:val="en-US" w:eastAsia="zh-CN"/>
        </w:rPr>
        <w:t>3</w:t>
      </w:r>
      <w:r>
        <w:t>.</w:t>
      </w:r>
      <w:r>
        <w:rPr>
          <w:rFonts w:hint="eastAsia"/>
          <w:lang w:val="en-US" w:eastAsia="zh-CN"/>
        </w:rPr>
        <w:t>3</w:t>
      </w:r>
      <w:r>
        <w:t>.</w:t>
      </w:r>
      <w:r>
        <w:rPr>
          <w:rFonts w:hint="eastAsia"/>
          <w:lang w:val="en-US" w:eastAsia="zh-CN"/>
        </w:rPr>
        <w:t>3</w:t>
      </w:r>
      <w:r>
        <w:t>.2 调查时间及频率</w:t>
      </w:r>
      <w:bookmarkEnd w:id="543"/>
      <w:bookmarkEnd w:id="544"/>
      <w:bookmarkEnd w:id="545"/>
    </w:p>
    <w:p>
      <w:pPr>
        <w:bidi w:val="0"/>
      </w:pPr>
      <w:r>
        <w:t>由</w:t>
      </w:r>
      <w:r>
        <w:rPr>
          <w:rFonts w:hint="eastAsia"/>
        </w:rPr>
        <w:t>山东奥斯瑞特检验检测有限公司</w:t>
      </w:r>
      <w:r>
        <w:t>于20</w:t>
      </w:r>
      <w:r>
        <w:rPr>
          <w:rFonts w:hint="eastAsia"/>
        </w:rPr>
        <w:t>24</w:t>
      </w:r>
      <w:r>
        <w:t>年</w:t>
      </w:r>
      <w:r>
        <w:rPr>
          <w:rFonts w:hint="eastAsia"/>
        </w:rPr>
        <w:t>3</w:t>
      </w:r>
      <w:r>
        <w:t>月</w:t>
      </w:r>
      <w:r>
        <w:rPr>
          <w:rFonts w:hint="eastAsia"/>
        </w:rPr>
        <w:t>6</w:t>
      </w:r>
      <w:r>
        <w:t>日进行，监测1天，昼夜各采样1次。</w:t>
      </w:r>
    </w:p>
    <w:p>
      <w:pPr>
        <w:pStyle w:val="10"/>
        <w:bidi w:val="0"/>
      </w:pPr>
      <w:bookmarkStart w:id="546" w:name="_Toc367884844"/>
      <w:bookmarkStart w:id="547" w:name="_Toc217199987"/>
      <w:bookmarkStart w:id="548" w:name="_Toc375732788"/>
      <w:r>
        <w:rPr>
          <w:rFonts w:hint="eastAsia"/>
          <w:lang w:val="en-US" w:eastAsia="zh-CN"/>
        </w:rPr>
        <w:t>3</w:t>
      </w:r>
      <w:r>
        <w:t>.</w:t>
      </w:r>
      <w:r>
        <w:rPr>
          <w:rFonts w:hint="eastAsia"/>
          <w:lang w:val="en-US" w:eastAsia="zh-CN"/>
        </w:rPr>
        <w:t>3</w:t>
      </w:r>
      <w:r>
        <w:t>.</w:t>
      </w:r>
      <w:r>
        <w:rPr>
          <w:rFonts w:hint="eastAsia"/>
          <w:lang w:val="en-US" w:eastAsia="zh-CN"/>
        </w:rPr>
        <w:t>3</w:t>
      </w:r>
      <w:r>
        <w:t>.</w:t>
      </w:r>
      <w:r>
        <w:rPr>
          <w:rFonts w:hint="eastAsia"/>
          <w:lang w:val="en-US" w:eastAsia="zh-CN"/>
        </w:rPr>
        <w:t>3</w:t>
      </w:r>
      <w:r>
        <w:t xml:space="preserve"> 评价标准</w:t>
      </w:r>
      <w:bookmarkEnd w:id="546"/>
      <w:bookmarkEnd w:id="547"/>
      <w:bookmarkEnd w:id="548"/>
    </w:p>
    <w:p>
      <w:pPr>
        <w:bidi w:val="0"/>
      </w:pPr>
      <w:r>
        <w:t>本项目所在区域声环境现状评价采用《声环境质量标准》(GB3096-2008)2类标准。</w:t>
      </w:r>
    </w:p>
    <w:p>
      <w:pPr>
        <w:pStyle w:val="10"/>
        <w:bidi w:val="0"/>
      </w:pPr>
      <w:bookmarkStart w:id="549" w:name="_Toc217199988"/>
      <w:bookmarkStart w:id="550" w:name="_Toc367884845"/>
      <w:bookmarkStart w:id="551" w:name="_Toc375732789"/>
      <w:r>
        <w:rPr>
          <w:rFonts w:hint="eastAsia"/>
          <w:lang w:val="en-US" w:eastAsia="zh-CN"/>
        </w:rPr>
        <w:t>3</w:t>
      </w:r>
      <w:r>
        <w:t>.</w:t>
      </w:r>
      <w:r>
        <w:rPr>
          <w:rFonts w:hint="eastAsia"/>
          <w:lang w:val="en-US" w:eastAsia="zh-CN"/>
        </w:rPr>
        <w:t>3</w:t>
      </w:r>
      <w:r>
        <w:t>.</w:t>
      </w:r>
      <w:r>
        <w:rPr>
          <w:rFonts w:hint="eastAsia"/>
          <w:lang w:val="en-US" w:eastAsia="zh-CN"/>
        </w:rPr>
        <w:t>3</w:t>
      </w:r>
      <w:r>
        <w:t>.</w:t>
      </w:r>
      <w:r>
        <w:rPr>
          <w:rFonts w:hint="eastAsia"/>
          <w:lang w:val="en-US" w:eastAsia="zh-CN"/>
        </w:rPr>
        <w:t>4</w:t>
      </w:r>
      <w:r>
        <w:t xml:space="preserve"> 调查结果统计与评价</w:t>
      </w:r>
      <w:bookmarkEnd w:id="549"/>
      <w:bookmarkEnd w:id="550"/>
      <w:bookmarkEnd w:id="551"/>
    </w:p>
    <w:p>
      <w:pPr>
        <w:pStyle w:val="5"/>
        <w:bidi w:val="0"/>
        <w:rPr>
          <w:b/>
          <w:bCs/>
        </w:rPr>
      </w:pPr>
      <w:r>
        <w:rPr>
          <w:rFonts w:hint="eastAsia"/>
          <w:b/>
          <w:bCs/>
        </w:rPr>
        <w:t>表</w:t>
      </w:r>
      <w:r>
        <w:rPr>
          <w:rFonts w:hint="eastAsia"/>
          <w:b/>
          <w:bCs/>
          <w:lang w:val="en-US" w:eastAsia="zh-CN"/>
        </w:rPr>
        <w:t>3</w:t>
      </w:r>
      <w:r>
        <w:rPr>
          <w:rFonts w:hint="eastAsia"/>
          <w:b/>
          <w:bCs/>
        </w:rPr>
        <w:t>.</w:t>
      </w:r>
      <w:r>
        <w:rPr>
          <w:rFonts w:hint="eastAsia"/>
          <w:b/>
          <w:bCs/>
          <w:lang w:val="en-US" w:eastAsia="zh-CN"/>
        </w:rPr>
        <w:t>3</w:t>
      </w:r>
      <w:r>
        <w:rPr>
          <w:rFonts w:hint="eastAsia"/>
          <w:b/>
          <w:bCs/>
        </w:rPr>
        <w:t>-2</w:t>
      </w:r>
      <w:r>
        <w:rPr>
          <w:rFonts w:hint="eastAsia"/>
          <w:b/>
          <w:bCs/>
          <w:lang w:val="en-US" w:eastAsia="zh-CN"/>
        </w:rPr>
        <w:t>5</w:t>
      </w:r>
      <w:r>
        <w:rPr>
          <w:rFonts w:hint="eastAsia"/>
          <w:b/>
          <w:bCs/>
        </w:rPr>
        <w:t xml:space="preserve"> 声环境</w:t>
      </w:r>
      <w:r>
        <w:rPr>
          <w:b/>
          <w:bCs/>
        </w:rPr>
        <w:t>监测方法一览表</w:t>
      </w:r>
    </w:p>
    <w:tbl>
      <w:tblPr>
        <w:tblStyle w:val="43"/>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4330"/>
        <w:gridCol w:w="1633"/>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2" w:type="dxa"/>
            <w:tcBorders>
              <w:tl2br w:val="nil"/>
              <w:tr2bl w:val="nil"/>
            </w:tcBorders>
            <w:vAlign w:val="center"/>
          </w:tcPr>
          <w:p>
            <w:pPr>
              <w:pStyle w:val="5"/>
              <w:bidi w:val="0"/>
              <w:rPr>
                <w:b/>
                <w:bCs/>
              </w:rPr>
            </w:pPr>
            <w:r>
              <w:rPr>
                <w:b/>
                <w:bCs/>
              </w:rPr>
              <w:t>项目名称</w:t>
            </w:r>
          </w:p>
        </w:tc>
        <w:tc>
          <w:tcPr>
            <w:tcW w:w="4330" w:type="dxa"/>
            <w:tcBorders>
              <w:tl2br w:val="nil"/>
              <w:tr2bl w:val="nil"/>
            </w:tcBorders>
            <w:vAlign w:val="center"/>
          </w:tcPr>
          <w:p>
            <w:pPr>
              <w:pStyle w:val="5"/>
              <w:bidi w:val="0"/>
              <w:rPr>
                <w:b/>
                <w:bCs/>
              </w:rPr>
            </w:pPr>
            <w:r>
              <w:rPr>
                <w:rFonts w:hint="eastAsia"/>
                <w:b/>
                <w:bCs/>
              </w:rPr>
              <w:t>标准名称</w:t>
            </w:r>
          </w:p>
        </w:tc>
        <w:tc>
          <w:tcPr>
            <w:tcW w:w="1633" w:type="dxa"/>
            <w:tcBorders>
              <w:tl2br w:val="nil"/>
              <w:tr2bl w:val="nil"/>
            </w:tcBorders>
            <w:vAlign w:val="center"/>
          </w:tcPr>
          <w:p>
            <w:pPr>
              <w:pStyle w:val="5"/>
              <w:bidi w:val="0"/>
              <w:rPr>
                <w:b/>
                <w:bCs/>
              </w:rPr>
            </w:pPr>
            <w:r>
              <w:rPr>
                <w:b/>
                <w:bCs/>
              </w:rPr>
              <w:t>标准代号</w:t>
            </w:r>
          </w:p>
        </w:tc>
        <w:tc>
          <w:tcPr>
            <w:tcW w:w="1113" w:type="dxa"/>
            <w:tcBorders>
              <w:tl2br w:val="nil"/>
              <w:tr2bl w:val="nil"/>
            </w:tcBorders>
            <w:vAlign w:val="center"/>
          </w:tcPr>
          <w:p>
            <w:pPr>
              <w:pStyle w:val="5"/>
              <w:bidi w:val="0"/>
              <w:rPr>
                <w:b/>
                <w:bCs/>
              </w:rPr>
            </w:pPr>
            <w:r>
              <w:rPr>
                <w:b/>
                <w:bCs/>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2" w:type="dxa"/>
            <w:tcBorders>
              <w:tl2br w:val="nil"/>
              <w:tr2bl w:val="nil"/>
            </w:tcBorders>
            <w:vAlign w:val="center"/>
          </w:tcPr>
          <w:p>
            <w:pPr>
              <w:pStyle w:val="5"/>
              <w:bidi w:val="0"/>
            </w:pPr>
            <w:r>
              <w:rPr>
                <w:rFonts w:hint="eastAsia"/>
              </w:rPr>
              <w:t>环境噪声</w:t>
            </w:r>
          </w:p>
        </w:tc>
        <w:tc>
          <w:tcPr>
            <w:tcW w:w="4330" w:type="dxa"/>
            <w:tcBorders>
              <w:tl2br w:val="nil"/>
              <w:tr2bl w:val="nil"/>
            </w:tcBorders>
            <w:vAlign w:val="center"/>
          </w:tcPr>
          <w:p>
            <w:pPr>
              <w:pStyle w:val="5"/>
              <w:bidi w:val="0"/>
            </w:pPr>
            <w:r>
              <w:t>声环境质量标准</w:t>
            </w:r>
          </w:p>
        </w:tc>
        <w:tc>
          <w:tcPr>
            <w:tcW w:w="1633" w:type="dxa"/>
            <w:tcBorders>
              <w:tl2br w:val="nil"/>
              <w:tr2bl w:val="nil"/>
            </w:tcBorders>
            <w:vAlign w:val="center"/>
          </w:tcPr>
          <w:p>
            <w:pPr>
              <w:pStyle w:val="5"/>
              <w:bidi w:val="0"/>
            </w:pPr>
            <w:r>
              <w:t>GB 3096-2008</w:t>
            </w:r>
          </w:p>
        </w:tc>
        <w:tc>
          <w:tcPr>
            <w:tcW w:w="1113" w:type="dxa"/>
            <w:tcBorders>
              <w:tl2br w:val="nil"/>
              <w:tr2bl w:val="nil"/>
            </w:tcBorders>
            <w:vAlign w:val="center"/>
          </w:tcPr>
          <w:p>
            <w:pPr>
              <w:pStyle w:val="5"/>
              <w:bidi w:val="0"/>
            </w:pPr>
            <w:r>
              <w:rPr>
                <w:rFonts w:hint="eastAsia"/>
              </w:rPr>
              <w:t>/</w:t>
            </w:r>
          </w:p>
        </w:tc>
      </w:tr>
    </w:tbl>
    <w:p>
      <w:pPr>
        <w:pStyle w:val="140"/>
        <w:keepNext w:val="0"/>
        <w:keepLines w:val="0"/>
        <w:pageBreakBefore w:val="0"/>
        <w:widowControl w:val="0"/>
        <w:kinsoku/>
        <w:wordWrap/>
        <w:overflowPunct/>
        <w:topLinePunct w:val="0"/>
        <w:autoSpaceDE/>
        <w:autoSpaceDN/>
        <w:bidi w:val="0"/>
        <w:adjustRightInd w:val="0"/>
        <w:snapToGrid w:val="0"/>
        <w:spacing w:line="360" w:lineRule="auto"/>
        <w:textAlignment w:val="auto"/>
      </w:pPr>
      <w:r>
        <w:t>声环境现状调查结果统计见下表。</w:t>
      </w:r>
    </w:p>
    <w:p>
      <w:pPr>
        <w:pStyle w:val="88"/>
        <w:keepNext w:val="0"/>
        <w:keepLines w:val="0"/>
        <w:pageBreakBefore w:val="0"/>
        <w:widowControl w:val="0"/>
        <w:kinsoku/>
        <w:wordWrap/>
        <w:overflowPunct/>
        <w:topLinePunct w:val="0"/>
        <w:autoSpaceDE/>
        <w:autoSpaceDN/>
        <w:bidi w:val="0"/>
        <w:adjustRightInd w:val="0"/>
        <w:snapToGrid w:val="0"/>
        <w:spacing w:before="0" w:beforeLines="0" w:line="240" w:lineRule="auto"/>
        <w:ind w:firstLine="422"/>
        <w:textAlignment w:val="auto"/>
        <w:rPr>
          <w:sz w:val="21"/>
          <w:szCs w:val="21"/>
        </w:rPr>
      </w:pPr>
      <w:r>
        <w:rPr>
          <w:sz w:val="21"/>
          <w:szCs w:val="21"/>
        </w:rPr>
        <w:t>表</w:t>
      </w:r>
      <w:r>
        <w:rPr>
          <w:rFonts w:hint="eastAsia"/>
          <w:sz w:val="21"/>
          <w:szCs w:val="21"/>
          <w:lang w:val="en-US" w:eastAsia="zh-CN"/>
        </w:rPr>
        <w:t>3</w:t>
      </w:r>
      <w:r>
        <w:rPr>
          <w:sz w:val="21"/>
          <w:szCs w:val="21"/>
        </w:rPr>
        <w:t>.</w:t>
      </w:r>
      <w:r>
        <w:rPr>
          <w:rFonts w:hint="eastAsia"/>
          <w:sz w:val="21"/>
          <w:szCs w:val="21"/>
          <w:lang w:val="en-US" w:eastAsia="zh-CN"/>
        </w:rPr>
        <w:t>3</w:t>
      </w:r>
      <w:r>
        <w:rPr>
          <w:sz w:val="21"/>
          <w:szCs w:val="21"/>
        </w:rPr>
        <w:t>-</w:t>
      </w:r>
      <w:r>
        <w:rPr>
          <w:rFonts w:hint="eastAsia"/>
          <w:sz w:val="21"/>
          <w:szCs w:val="21"/>
          <w:lang w:val="en-US"/>
        </w:rPr>
        <w:t>2</w:t>
      </w:r>
      <w:r>
        <w:rPr>
          <w:rFonts w:hint="eastAsia"/>
          <w:sz w:val="21"/>
          <w:szCs w:val="21"/>
          <w:lang w:val="en-US" w:eastAsia="zh-CN"/>
        </w:rPr>
        <w:t>6</w:t>
      </w:r>
      <w:r>
        <w:rPr>
          <w:sz w:val="21"/>
          <w:szCs w:val="21"/>
        </w:rPr>
        <w:t xml:space="preserve">  声环境质量现状调查统计  单位：dB(A)</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844"/>
        <w:gridCol w:w="1838"/>
        <w:gridCol w:w="1286"/>
        <w:gridCol w:w="913"/>
        <w:gridCol w:w="1243"/>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vMerge w:val="restart"/>
            <w:tcBorders>
              <w:top w:val="single" w:color="auto" w:sz="12" w:space="0"/>
              <w:left w:val="single" w:color="auto" w:sz="12" w:space="0"/>
            </w:tcBorders>
            <w:vAlign w:val="center"/>
          </w:tcPr>
          <w:p>
            <w:pPr>
              <w:pStyle w:val="5"/>
              <w:bidi w:val="0"/>
              <w:rPr>
                <w:b/>
                <w:bCs/>
              </w:rPr>
            </w:pPr>
            <w:r>
              <w:rPr>
                <w:b/>
                <w:bCs/>
              </w:rPr>
              <w:t>检测日期</w:t>
            </w:r>
          </w:p>
        </w:tc>
        <w:tc>
          <w:tcPr>
            <w:tcW w:w="844" w:type="dxa"/>
            <w:vMerge w:val="restart"/>
            <w:tcBorders>
              <w:top w:val="single" w:color="auto" w:sz="12" w:space="0"/>
            </w:tcBorders>
            <w:vAlign w:val="center"/>
          </w:tcPr>
          <w:p>
            <w:pPr>
              <w:pStyle w:val="5"/>
              <w:bidi w:val="0"/>
              <w:rPr>
                <w:b/>
                <w:bCs/>
              </w:rPr>
            </w:pPr>
            <w:r>
              <w:rPr>
                <w:b/>
                <w:bCs/>
              </w:rPr>
              <w:t>点位编号</w:t>
            </w:r>
          </w:p>
        </w:tc>
        <w:tc>
          <w:tcPr>
            <w:tcW w:w="1838" w:type="dxa"/>
            <w:vMerge w:val="restart"/>
            <w:tcBorders>
              <w:top w:val="single" w:color="auto" w:sz="12" w:space="0"/>
            </w:tcBorders>
            <w:vAlign w:val="center"/>
          </w:tcPr>
          <w:p>
            <w:pPr>
              <w:pStyle w:val="5"/>
              <w:bidi w:val="0"/>
              <w:rPr>
                <w:b/>
                <w:bCs/>
              </w:rPr>
            </w:pPr>
            <w:r>
              <w:rPr>
                <w:b/>
                <w:bCs/>
              </w:rPr>
              <w:t>检测点位</w:t>
            </w:r>
          </w:p>
        </w:tc>
        <w:tc>
          <w:tcPr>
            <w:tcW w:w="4586" w:type="dxa"/>
            <w:gridSpan w:val="4"/>
            <w:tcBorders>
              <w:top w:val="single" w:color="auto" w:sz="12" w:space="0"/>
              <w:right w:val="single" w:color="auto" w:sz="12" w:space="0"/>
            </w:tcBorders>
            <w:vAlign w:val="center"/>
          </w:tcPr>
          <w:p>
            <w:pPr>
              <w:pStyle w:val="5"/>
              <w:bidi w:val="0"/>
              <w:rPr>
                <w:b/>
                <w:bCs/>
              </w:rPr>
            </w:pPr>
            <w:r>
              <w:rPr>
                <w:b/>
                <w:bCs/>
              </w:rPr>
              <w:t>检测结果Leq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vMerge w:val="continue"/>
            <w:tcBorders>
              <w:left w:val="single" w:color="auto" w:sz="12" w:space="0"/>
            </w:tcBorders>
            <w:vAlign w:val="center"/>
          </w:tcPr>
          <w:p>
            <w:pPr>
              <w:pStyle w:val="5"/>
              <w:bidi w:val="0"/>
              <w:rPr>
                <w:b/>
                <w:bCs/>
              </w:rPr>
            </w:pPr>
          </w:p>
        </w:tc>
        <w:tc>
          <w:tcPr>
            <w:tcW w:w="844" w:type="dxa"/>
            <w:vMerge w:val="continue"/>
            <w:vAlign w:val="center"/>
          </w:tcPr>
          <w:p>
            <w:pPr>
              <w:pStyle w:val="5"/>
              <w:bidi w:val="0"/>
              <w:rPr>
                <w:b/>
                <w:bCs/>
              </w:rPr>
            </w:pPr>
          </w:p>
        </w:tc>
        <w:tc>
          <w:tcPr>
            <w:tcW w:w="1838" w:type="dxa"/>
            <w:vMerge w:val="continue"/>
            <w:vAlign w:val="center"/>
          </w:tcPr>
          <w:p>
            <w:pPr>
              <w:pStyle w:val="5"/>
              <w:bidi w:val="0"/>
              <w:rPr>
                <w:b/>
                <w:bCs/>
              </w:rPr>
            </w:pPr>
          </w:p>
        </w:tc>
        <w:tc>
          <w:tcPr>
            <w:tcW w:w="1286" w:type="dxa"/>
            <w:vAlign w:val="center"/>
          </w:tcPr>
          <w:p>
            <w:pPr>
              <w:pStyle w:val="5"/>
              <w:bidi w:val="0"/>
              <w:rPr>
                <w:b/>
                <w:bCs/>
              </w:rPr>
            </w:pPr>
            <w:r>
              <w:rPr>
                <w:b/>
                <w:bCs/>
              </w:rPr>
              <w:t>检测时间</w:t>
            </w:r>
          </w:p>
        </w:tc>
        <w:tc>
          <w:tcPr>
            <w:tcW w:w="913" w:type="dxa"/>
            <w:vAlign w:val="center"/>
          </w:tcPr>
          <w:p>
            <w:pPr>
              <w:pStyle w:val="5"/>
              <w:bidi w:val="0"/>
              <w:rPr>
                <w:b/>
                <w:bCs/>
              </w:rPr>
            </w:pPr>
            <w:r>
              <w:rPr>
                <w:b/>
                <w:bCs/>
              </w:rPr>
              <w:t>昼间值</w:t>
            </w:r>
          </w:p>
        </w:tc>
        <w:tc>
          <w:tcPr>
            <w:tcW w:w="1243" w:type="dxa"/>
            <w:vAlign w:val="center"/>
          </w:tcPr>
          <w:p>
            <w:pPr>
              <w:pStyle w:val="5"/>
              <w:bidi w:val="0"/>
              <w:rPr>
                <w:b/>
                <w:bCs/>
              </w:rPr>
            </w:pPr>
            <w:r>
              <w:rPr>
                <w:b/>
                <w:bCs/>
              </w:rPr>
              <w:t>检测时间</w:t>
            </w:r>
          </w:p>
        </w:tc>
        <w:tc>
          <w:tcPr>
            <w:tcW w:w="1144" w:type="dxa"/>
            <w:tcBorders>
              <w:right w:val="single" w:color="auto" w:sz="12" w:space="0"/>
            </w:tcBorders>
            <w:vAlign w:val="center"/>
          </w:tcPr>
          <w:p>
            <w:pPr>
              <w:pStyle w:val="5"/>
              <w:bidi w:val="0"/>
              <w:rPr>
                <w:b/>
                <w:bCs/>
              </w:rPr>
            </w:pPr>
            <w:r>
              <w:rPr>
                <w:rFonts w:hint="eastAsia"/>
                <w:b/>
                <w:bCs/>
              </w:rPr>
              <w:t>夜</w:t>
            </w:r>
            <w:r>
              <w:rPr>
                <w:b/>
                <w:bCs/>
              </w:rPr>
              <w:t>间值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vMerge w:val="restart"/>
            <w:tcBorders>
              <w:left w:val="single" w:color="auto" w:sz="12" w:space="0"/>
            </w:tcBorders>
            <w:vAlign w:val="center"/>
          </w:tcPr>
          <w:p>
            <w:pPr>
              <w:pStyle w:val="5"/>
              <w:bidi w:val="0"/>
            </w:pPr>
            <w:r>
              <w:rPr>
                <w:rFonts w:hint="eastAsia"/>
              </w:rPr>
              <w:t>2024.03.06</w:t>
            </w:r>
          </w:p>
        </w:tc>
        <w:tc>
          <w:tcPr>
            <w:tcW w:w="844" w:type="dxa"/>
            <w:vAlign w:val="center"/>
          </w:tcPr>
          <w:p>
            <w:pPr>
              <w:pStyle w:val="5"/>
              <w:bidi w:val="0"/>
            </w:pPr>
            <w:r>
              <w:t>1#</w:t>
            </w:r>
          </w:p>
        </w:tc>
        <w:tc>
          <w:tcPr>
            <w:tcW w:w="1838" w:type="dxa"/>
            <w:shd w:val="clear" w:color="auto" w:fill="auto"/>
            <w:vAlign w:val="center"/>
          </w:tcPr>
          <w:p>
            <w:pPr>
              <w:pStyle w:val="5"/>
              <w:bidi w:val="0"/>
            </w:pPr>
            <w:r>
              <w:rPr>
                <w:rFonts w:hint="eastAsia"/>
              </w:rPr>
              <w:t>项目东边界外1m</w:t>
            </w:r>
          </w:p>
        </w:tc>
        <w:tc>
          <w:tcPr>
            <w:tcW w:w="1286" w:type="dxa"/>
            <w:vAlign w:val="center"/>
          </w:tcPr>
          <w:p>
            <w:pPr>
              <w:pStyle w:val="5"/>
              <w:bidi w:val="0"/>
            </w:pPr>
            <w:r>
              <w:rPr>
                <w:rFonts w:hint="eastAsia"/>
              </w:rPr>
              <w:t>12:47-13:07</w:t>
            </w:r>
          </w:p>
        </w:tc>
        <w:tc>
          <w:tcPr>
            <w:tcW w:w="913" w:type="dxa"/>
            <w:vAlign w:val="center"/>
          </w:tcPr>
          <w:p>
            <w:pPr>
              <w:pStyle w:val="5"/>
              <w:bidi w:val="0"/>
            </w:pPr>
            <w:r>
              <w:rPr>
                <w:rFonts w:hint="eastAsia"/>
              </w:rPr>
              <w:t>52.8</w:t>
            </w:r>
          </w:p>
        </w:tc>
        <w:tc>
          <w:tcPr>
            <w:tcW w:w="1243" w:type="dxa"/>
            <w:vAlign w:val="center"/>
          </w:tcPr>
          <w:p>
            <w:pPr>
              <w:pStyle w:val="5"/>
              <w:bidi w:val="0"/>
            </w:pPr>
            <w:r>
              <w:rPr>
                <w:rFonts w:hint="eastAsia"/>
              </w:rPr>
              <w:t>23:53-次日00:13</w:t>
            </w:r>
          </w:p>
        </w:tc>
        <w:tc>
          <w:tcPr>
            <w:tcW w:w="1144" w:type="dxa"/>
            <w:tcBorders>
              <w:right w:val="single" w:color="auto" w:sz="12" w:space="0"/>
            </w:tcBorders>
            <w:vAlign w:val="center"/>
          </w:tcPr>
          <w:p>
            <w:pPr>
              <w:pStyle w:val="5"/>
              <w:bidi w:val="0"/>
            </w:pPr>
            <w:r>
              <w:rPr>
                <w:rFonts w:hint="eastAsia"/>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vMerge w:val="continue"/>
            <w:tcBorders>
              <w:left w:val="single" w:color="auto" w:sz="12" w:space="0"/>
            </w:tcBorders>
            <w:vAlign w:val="center"/>
          </w:tcPr>
          <w:p>
            <w:pPr>
              <w:pStyle w:val="5"/>
              <w:bidi w:val="0"/>
            </w:pPr>
          </w:p>
        </w:tc>
        <w:tc>
          <w:tcPr>
            <w:tcW w:w="844" w:type="dxa"/>
            <w:vAlign w:val="center"/>
          </w:tcPr>
          <w:p>
            <w:pPr>
              <w:pStyle w:val="5"/>
              <w:bidi w:val="0"/>
            </w:pPr>
            <w:r>
              <w:t>2#</w:t>
            </w:r>
          </w:p>
        </w:tc>
        <w:tc>
          <w:tcPr>
            <w:tcW w:w="1838" w:type="dxa"/>
            <w:shd w:val="clear" w:color="auto" w:fill="auto"/>
            <w:vAlign w:val="center"/>
          </w:tcPr>
          <w:p>
            <w:pPr>
              <w:pStyle w:val="5"/>
              <w:bidi w:val="0"/>
            </w:pPr>
            <w:r>
              <w:rPr>
                <w:rFonts w:hint="eastAsia"/>
              </w:rPr>
              <w:t>项目南边界外1m</w:t>
            </w:r>
          </w:p>
        </w:tc>
        <w:tc>
          <w:tcPr>
            <w:tcW w:w="1286" w:type="dxa"/>
            <w:vAlign w:val="center"/>
          </w:tcPr>
          <w:p>
            <w:pPr>
              <w:pStyle w:val="5"/>
              <w:bidi w:val="0"/>
            </w:pPr>
            <w:r>
              <w:rPr>
                <w:rFonts w:hint="eastAsia"/>
              </w:rPr>
              <w:t>11:37-11:57</w:t>
            </w:r>
          </w:p>
        </w:tc>
        <w:tc>
          <w:tcPr>
            <w:tcW w:w="913" w:type="dxa"/>
            <w:vAlign w:val="center"/>
          </w:tcPr>
          <w:p>
            <w:pPr>
              <w:pStyle w:val="5"/>
              <w:bidi w:val="0"/>
            </w:pPr>
            <w:r>
              <w:rPr>
                <w:rFonts w:hint="eastAsia"/>
              </w:rPr>
              <w:t>54.5</w:t>
            </w:r>
          </w:p>
        </w:tc>
        <w:tc>
          <w:tcPr>
            <w:tcW w:w="1243" w:type="dxa"/>
            <w:vAlign w:val="center"/>
          </w:tcPr>
          <w:p>
            <w:pPr>
              <w:pStyle w:val="5"/>
              <w:bidi w:val="0"/>
            </w:pPr>
            <w:r>
              <w:rPr>
                <w:rFonts w:hint="eastAsia"/>
              </w:rPr>
              <w:t>22:22-22:42</w:t>
            </w:r>
          </w:p>
        </w:tc>
        <w:tc>
          <w:tcPr>
            <w:tcW w:w="1144" w:type="dxa"/>
            <w:tcBorders>
              <w:right w:val="single" w:color="auto" w:sz="12" w:space="0"/>
            </w:tcBorders>
            <w:vAlign w:val="center"/>
          </w:tcPr>
          <w:p>
            <w:pPr>
              <w:pStyle w:val="5"/>
              <w:bidi w:val="0"/>
            </w:pPr>
            <w:r>
              <w:rPr>
                <w:rFonts w:hint="eastAsia"/>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vMerge w:val="continue"/>
            <w:tcBorders>
              <w:left w:val="single" w:color="auto" w:sz="12" w:space="0"/>
            </w:tcBorders>
            <w:vAlign w:val="center"/>
          </w:tcPr>
          <w:p>
            <w:pPr>
              <w:pStyle w:val="5"/>
              <w:bidi w:val="0"/>
            </w:pPr>
          </w:p>
        </w:tc>
        <w:tc>
          <w:tcPr>
            <w:tcW w:w="844" w:type="dxa"/>
            <w:vAlign w:val="center"/>
          </w:tcPr>
          <w:p>
            <w:pPr>
              <w:pStyle w:val="5"/>
              <w:bidi w:val="0"/>
            </w:pPr>
            <w:r>
              <w:t>3#</w:t>
            </w:r>
          </w:p>
        </w:tc>
        <w:tc>
          <w:tcPr>
            <w:tcW w:w="1838" w:type="dxa"/>
            <w:shd w:val="clear" w:color="auto" w:fill="auto"/>
            <w:vAlign w:val="center"/>
          </w:tcPr>
          <w:p>
            <w:pPr>
              <w:pStyle w:val="5"/>
              <w:bidi w:val="0"/>
            </w:pPr>
            <w:r>
              <w:rPr>
                <w:rFonts w:hint="eastAsia"/>
              </w:rPr>
              <w:t>项目西边界外1m</w:t>
            </w:r>
          </w:p>
        </w:tc>
        <w:tc>
          <w:tcPr>
            <w:tcW w:w="1286" w:type="dxa"/>
            <w:vAlign w:val="center"/>
          </w:tcPr>
          <w:p>
            <w:pPr>
              <w:pStyle w:val="5"/>
              <w:bidi w:val="0"/>
            </w:pPr>
            <w:r>
              <w:rPr>
                <w:rFonts w:hint="eastAsia"/>
              </w:rPr>
              <w:t>12:13-12:33</w:t>
            </w:r>
          </w:p>
        </w:tc>
        <w:tc>
          <w:tcPr>
            <w:tcW w:w="913" w:type="dxa"/>
            <w:vAlign w:val="center"/>
          </w:tcPr>
          <w:p>
            <w:pPr>
              <w:pStyle w:val="5"/>
              <w:bidi w:val="0"/>
            </w:pPr>
            <w:r>
              <w:rPr>
                <w:rFonts w:hint="eastAsia"/>
              </w:rPr>
              <w:t>53.4</w:t>
            </w:r>
          </w:p>
        </w:tc>
        <w:tc>
          <w:tcPr>
            <w:tcW w:w="1243" w:type="dxa"/>
            <w:vAlign w:val="center"/>
          </w:tcPr>
          <w:p>
            <w:pPr>
              <w:pStyle w:val="5"/>
              <w:bidi w:val="0"/>
            </w:pPr>
            <w:r>
              <w:rPr>
                <w:rFonts w:hint="eastAsia"/>
              </w:rPr>
              <w:t>23:03-23:23</w:t>
            </w:r>
          </w:p>
        </w:tc>
        <w:tc>
          <w:tcPr>
            <w:tcW w:w="1144" w:type="dxa"/>
            <w:tcBorders>
              <w:right w:val="single" w:color="auto" w:sz="12" w:space="0"/>
            </w:tcBorders>
            <w:vAlign w:val="center"/>
          </w:tcPr>
          <w:p>
            <w:pPr>
              <w:pStyle w:val="5"/>
              <w:bidi w:val="0"/>
            </w:pPr>
            <w:r>
              <w:rPr>
                <w:rFonts w:hint="eastAsia"/>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dxa"/>
            <w:vMerge w:val="continue"/>
            <w:tcBorders>
              <w:left w:val="single" w:color="auto" w:sz="12" w:space="0"/>
              <w:bottom w:val="single" w:color="auto" w:sz="12" w:space="0"/>
            </w:tcBorders>
            <w:vAlign w:val="center"/>
          </w:tcPr>
          <w:p>
            <w:pPr>
              <w:pStyle w:val="5"/>
              <w:bidi w:val="0"/>
            </w:pPr>
          </w:p>
        </w:tc>
        <w:tc>
          <w:tcPr>
            <w:tcW w:w="844" w:type="dxa"/>
            <w:tcBorders>
              <w:bottom w:val="single" w:color="auto" w:sz="12" w:space="0"/>
            </w:tcBorders>
            <w:vAlign w:val="center"/>
          </w:tcPr>
          <w:p>
            <w:pPr>
              <w:pStyle w:val="5"/>
              <w:bidi w:val="0"/>
            </w:pPr>
            <w:r>
              <w:t>4#</w:t>
            </w:r>
          </w:p>
        </w:tc>
        <w:tc>
          <w:tcPr>
            <w:tcW w:w="1838" w:type="dxa"/>
            <w:tcBorders>
              <w:bottom w:val="single" w:color="auto" w:sz="12" w:space="0"/>
            </w:tcBorders>
            <w:shd w:val="clear" w:color="auto" w:fill="auto"/>
            <w:vAlign w:val="center"/>
          </w:tcPr>
          <w:p>
            <w:pPr>
              <w:pStyle w:val="5"/>
              <w:bidi w:val="0"/>
            </w:pPr>
            <w:r>
              <w:rPr>
                <w:rFonts w:hint="eastAsia"/>
              </w:rPr>
              <w:t>项目北边界外1m</w:t>
            </w:r>
          </w:p>
        </w:tc>
        <w:tc>
          <w:tcPr>
            <w:tcW w:w="1286" w:type="dxa"/>
            <w:tcBorders>
              <w:bottom w:val="single" w:color="auto" w:sz="12" w:space="0"/>
            </w:tcBorders>
            <w:vAlign w:val="center"/>
          </w:tcPr>
          <w:p>
            <w:pPr>
              <w:pStyle w:val="5"/>
              <w:bidi w:val="0"/>
            </w:pPr>
            <w:r>
              <w:rPr>
                <w:rFonts w:hint="eastAsia"/>
              </w:rPr>
              <w:t>11:02-11:22</w:t>
            </w:r>
          </w:p>
        </w:tc>
        <w:tc>
          <w:tcPr>
            <w:tcW w:w="913" w:type="dxa"/>
            <w:tcBorders>
              <w:bottom w:val="single" w:color="auto" w:sz="12" w:space="0"/>
            </w:tcBorders>
            <w:vAlign w:val="center"/>
          </w:tcPr>
          <w:p>
            <w:pPr>
              <w:pStyle w:val="5"/>
              <w:bidi w:val="0"/>
            </w:pPr>
            <w:r>
              <w:rPr>
                <w:rFonts w:hint="eastAsia"/>
              </w:rPr>
              <w:t>50.2</w:t>
            </w:r>
          </w:p>
        </w:tc>
        <w:tc>
          <w:tcPr>
            <w:tcW w:w="1243" w:type="dxa"/>
            <w:tcBorders>
              <w:bottom w:val="single" w:color="auto" w:sz="12" w:space="0"/>
            </w:tcBorders>
            <w:vAlign w:val="center"/>
          </w:tcPr>
          <w:p>
            <w:pPr>
              <w:pStyle w:val="5"/>
              <w:bidi w:val="0"/>
            </w:pPr>
            <w:r>
              <w:rPr>
                <w:rFonts w:hint="eastAsia"/>
              </w:rPr>
              <w:t>23:29-23:49</w:t>
            </w:r>
          </w:p>
        </w:tc>
        <w:tc>
          <w:tcPr>
            <w:tcW w:w="1144" w:type="dxa"/>
            <w:tcBorders>
              <w:bottom w:val="single" w:color="auto" w:sz="12" w:space="0"/>
              <w:right w:val="single" w:color="auto" w:sz="12" w:space="0"/>
            </w:tcBorders>
            <w:vAlign w:val="center"/>
          </w:tcPr>
          <w:p>
            <w:pPr>
              <w:pStyle w:val="5"/>
              <w:bidi w:val="0"/>
            </w:pPr>
            <w:r>
              <w:rPr>
                <w:rFonts w:hint="eastAsia"/>
              </w:rPr>
              <w:t>42.5</w:t>
            </w:r>
          </w:p>
        </w:tc>
      </w:tr>
    </w:tbl>
    <w:p>
      <w:pPr>
        <w:pStyle w:val="140"/>
      </w:pPr>
      <w:r>
        <w:t>由调查结果可知，项目四周厂界昼夜值均满足《声环境质量标准》(GB3096-2008)2类标准要求。</w:t>
      </w:r>
    </w:p>
    <w:p>
      <w:pPr>
        <w:widowControl/>
        <w:spacing w:line="360" w:lineRule="auto"/>
        <w:jc w:val="left"/>
        <w:rPr>
          <w:b/>
          <w:snapToGrid w:val="0"/>
          <w:color w:val="auto"/>
          <w:kern w:val="16"/>
          <w:sz w:val="24"/>
        </w:rPr>
        <w:sectPr>
          <w:pgSz w:w="11907" w:h="16840"/>
          <w:pgMar w:top="1440" w:right="1803" w:bottom="1440" w:left="1803" w:header="851" w:footer="992" w:gutter="0"/>
          <w:pgBorders>
            <w:top w:val="none" w:sz="0" w:space="0"/>
            <w:left w:val="none" w:sz="0" w:space="0"/>
            <w:bottom w:val="none" w:sz="0" w:space="0"/>
            <w:right w:val="none" w:sz="0" w:space="0"/>
          </w:pgBorders>
          <w:pgNumType w:fmt="decimal"/>
          <w:cols w:space="720" w:num="1"/>
        </w:sectPr>
      </w:pPr>
    </w:p>
    <w:p>
      <w:pPr>
        <w:pStyle w:val="7"/>
        <w:pageBreakBefore/>
        <w:spacing w:before="156" w:after="156"/>
        <w:rPr>
          <w:rFonts w:hint="default" w:ascii="Times New Roman" w:hAnsi="Times New Roman" w:eastAsia="宋体" w:cs="Times New Roman"/>
          <w:b/>
          <w:bCs/>
        </w:rPr>
      </w:pPr>
      <w:bookmarkStart w:id="552" w:name="_Toc16144"/>
      <w:r>
        <w:rPr>
          <w:rFonts w:hint="default" w:ascii="Times New Roman" w:hAnsi="Times New Roman" w:eastAsia="宋体" w:cs="Times New Roman"/>
          <w:b/>
          <w:bCs/>
        </w:rPr>
        <w:t>第</w:t>
      </w:r>
      <w:r>
        <w:rPr>
          <w:rFonts w:hint="default" w:ascii="Times New Roman" w:hAnsi="Times New Roman" w:eastAsia="宋体" w:cs="Times New Roman"/>
          <w:b/>
          <w:bCs/>
          <w:lang w:val="en-US" w:eastAsia="zh-CN"/>
        </w:rPr>
        <w:t>四</w:t>
      </w:r>
      <w:r>
        <w:rPr>
          <w:rFonts w:hint="default" w:ascii="Times New Roman" w:hAnsi="Times New Roman" w:eastAsia="宋体" w:cs="Times New Roman"/>
          <w:b/>
          <w:bCs/>
        </w:rPr>
        <w:t>章  环境影响预测与评价</w:t>
      </w:r>
      <w:bookmarkEnd w:id="552"/>
    </w:p>
    <w:bookmarkEnd w:id="478"/>
    <w:bookmarkEnd w:id="479"/>
    <w:bookmarkEnd w:id="480"/>
    <w:bookmarkEnd w:id="481"/>
    <w:bookmarkEnd w:id="482"/>
    <w:bookmarkEnd w:id="483"/>
    <w:bookmarkEnd w:id="484"/>
    <w:p>
      <w:pPr>
        <w:pStyle w:val="8"/>
        <w:pageBreakBefore w:val="0"/>
        <w:widowControl w:val="0"/>
        <w:kinsoku/>
        <w:wordWrap/>
        <w:overflowPunct/>
        <w:topLinePunct w:val="0"/>
        <w:autoSpaceDE/>
        <w:autoSpaceDN/>
        <w:bidi w:val="0"/>
        <w:textAlignment w:val="auto"/>
        <w:rPr>
          <w:rFonts w:hint="default" w:ascii="Times New Roman" w:hAnsi="Times New Roman" w:eastAsia="宋体" w:cs="Times New Roman"/>
          <w:b/>
          <w:bCs w:val="0"/>
          <w:color w:val="auto"/>
        </w:rPr>
      </w:pPr>
      <w:bookmarkStart w:id="553" w:name="_Toc502307701"/>
      <w:bookmarkStart w:id="554" w:name="_Toc11177"/>
      <w:bookmarkStart w:id="555" w:name="_Toc16096"/>
      <w:bookmarkStart w:id="556" w:name="_Toc183163367"/>
      <w:bookmarkStart w:id="557" w:name="_Toc89661092"/>
      <w:bookmarkStart w:id="558" w:name="_Toc200185572"/>
      <w:bookmarkStart w:id="559" w:name="_Toc183317567"/>
      <w:bookmarkStart w:id="560" w:name="_Toc306378382"/>
      <w:bookmarkStart w:id="561" w:name="_Toc199920217"/>
      <w:r>
        <w:rPr>
          <w:rFonts w:hint="eastAsia" w:ascii="Times New Roman" w:hAnsi="Times New Roman" w:eastAsia="宋体" w:cs="Times New Roman"/>
          <w:b/>
          <w:bCs w:val="0"/>
          <w:color w:val="auto"/>
          <w:lang w:val="en-US" w:eastAsia="zh-CN"/>
        </w:rPr>
        <w:t>4</w:t>
      </w:r>
      <w:r>
        <w:rPr>
          <w:rFonts w:hint="default" w:ascii="Times New Roman" w:hAnsi="Times New Roman" w:eastAsia="宋体" w:cs="Times New Roman"/>
          <w:b/>
          <w:bCs w:val="0"/>
          <w:color w:val="auto"/>
        </w:rPr>
        <w:t>.1大气环境影响预测与评价</w:t>
      </w:r>
      <w:bookmarkEnd w:id="553"/>
      <w:bookmarkEnd w:id="554"/>
      <w:bookmarkEnd w:id="555"/>
    </w:p>
    <w:p>
      <w:pPr>
        <w:pStyle w:val="9"/>
        <w:pageBreakBefore w:val="0"/>
        <w:widowControl w:val="0"/>
        <w:kinsoku/>
        <w:wordWrap/>
        <w:overflowPunct/>
        <w:topLinePunct w:val="0"/>
        <w:autoSpaceDE/>
        <w:autoSpaceDN/>
        <w:bidi w:val="0"/>
        <w:textAlignment w:val="auto"/>
        <w:rPr>
          <w:rFonts w:hint="default" w:ascii="Times New Roman" w:hAnsi="Times New Roman" w:eastAsia="宋体" w:cs="Times New Roman"/>
          <w:b/>
          <w:bCs w:val="0"/>
          <w:color w:val="auto"/>
        </w:rPr>
      </w:pPr>
      <w:bookmarkStart w:id="562" w:name="_Toc383761483"/>
      <w:bookmarkStart w:id="563" w:name="_Toc383759924"/>
      <w:bookmarkStart w:id="564" w:name="_Toc25021"/>
      <w:bookmarkStart w:id="565" w:name="_Toc383457058"/>
      <w:bookmarkStart w:id="566" w:name="_Toc383761335"/>
      <w:bookmarkStart w:id="567" w:name="_Toc9492"/>
      <w:bookmarkStart w:id="568" w:name="_Toc368298788"/>
      <w:r>
        <w:rPr>
          <w:rFonts w:hint="eastAsia" w:ascii="Times New Roman" w:hAnsi="Times New Roman" w:eastAsia="宋体" w:cs="Times New Roman"/>
          <w:b/>
          <w:bCs w:val="0"/>
          <w:color w:val="auto"/>
          <w:lang w:val="en-US" w:eastAsia="zh-CN"/>
        </w:rPr>
        <w:t>4</w:t>
      </w:r>
      <w:r>
        <w:rPr>
          <w:rFonts w:hint="default" w:ascii="Times New Roman" w:hAnsi="Times New Roman" w:eastAsia="宋体" w:cs="Times New Roman"/>
          <w:b/>
          <w:bCs w:val="0"/>
          <w:color w:val="auto"/>
        </w:rPr>
        <w:t>.1.1 气象特征分析</w:t>
      </w:r>
      <w:bookmarkEnd w:id="562"/>
      <w:bookmarkEnd w:id="563"/>
      <w:bookmarkEnd w:id="564"/>
      <w:bookmarkEnd w:id="565"/>
      <w:bookmarkEnd w:id="566"/>
      <w:bookmarkEnd w:id="567"/>
      <w:bookmarkEnd w:id="568"/>
    </w:p>
    <w:p>
      <w:pPr>
        <w:pStyle w:val="10"/>
        <w:bidi w:val="0"/>
      </w:pPr>
      <w:r>
        <w:rPr>
          <w:rFonts w:hint="eastAsia"/>
          <w:lang w:val="en-US" w:eastAsia="zh-CN"/>
        </w:rPr>
        <w:t>4</w:t>
      </w:r>
      <w:r>
        <w:rPr>
          <w:rFonts w:hint="eastAsia"/>
        </w:rPr>
        <w:t>.1.1.1</w:t>
      </w:r>
      <w:r>
        <w:t>气象概况</w:t>
      </w:r>
    </w:p>
    <w:p>
      <w:pPr>
        <w:bidi w:val="0"/>
      </w:pPr>
      <w:bookmarkStart w:id="569" w:name="_Hlk118295864"/>
      <w:r>
        <w:t>项目采用的是</w:t>
      </w:r>
      <w:r>
        <w:rPr>
          <w:rFonts w:hint="eastAsia"/>
        </w:rPr>
        <w:t>泰安</w:t>
      </w:r>
      <w:r>
        <w:t>气象站（</w:t>
      </w:r>
      <w:r>
        <w:rPr>
          <w:rFonts w:hint="eastAsia"/>
        </w:rPr>
        <w:t>54827</w:t>
      </w:r>
      <w:r>
        <w:t>）资料，气象站位于</w:t>
      </w:r>
      <w:r>
        <w:rPr>
          <w:rFonts w:hint="eastAsia"/>
        </w:rPr>
        <w:t>山东省泰安市泰山区</w:t>
      </w:r>
      <w:r>
        <w:t>，地理坐标为东经11</w:t>
      </w:r>
      <w:r>
        <w:rPr>
          <w:rFonts w:hint="eastAsia"/>
        </w:rPr>
        <w:t>7</w:t>
      </w:r>
      <w:r>
        <w:t>.</w:t>
      </w:r>
      <w:r>
        <w:rPr>
          <w:rFonts w:hint="eastAsia"/>
        </w:rPr>
        <w:t>15</w:t>
      </w:r>
      <w:r>
        <w:t>度，北纬3</w:t>
      </w:r>
      <w:r>
        <w:rPr>
          <w:rFonts w:hint="eastAsia"/>
        </w:rPr>
        <w:t>6</w:t>
      </w:r>
      <w:r>
        <w:t>.</w:t>
      </w:r>
      <w:r>
        <w:rPr>
          <w:rFonts w:hint="eastAsia"/>
        </w:rPr>
        <w:t>1</w:t>
      </w:r>
      <w:r>
        <w:t>6</w:t>
      </w:r>
      <w:r>
        <w:rPr>
          <w:rFonts w:hint="eastAsia"/>
        </w:rPr>
        <w:t>7</w:t>
      </w:r>
      <w:r>
        <w:t>度，</w:t>
      </w:r>
      <w:r>
        <w:rPr>
          <w:rFonts w:hint="eastAsia"/>
          <w:lang w:eastAsia="zh-CN"/>
        </w:rPr>
        <w:t>海拔</w:t>
      </w:r>
      <w:r>
        <w:rPr>
          <w:rFonts w:hint="eastAsia"/>
        </w:rPr>
        <w:t>128.6</w:t>
      </w:r>
      <w:r>
        <w:t>米。</w:t>
      </w:r>
    </w:p>
    <w:bookmarkEnd w:id="569"/>
    <w:p>
      <w:pPr>
        <w:bidi w:val="0"/>
      </w:pPr>
      <w:r>
        <w:rPr>
          <w:rFonts w:hint="eastAsia"/>
        </w:rPr>
        <w:t>泰安</w:t>
      </w:r>
      <w:r>
        <w:t>气象站距项目17.19km，</w:t>
      </w:r>
      <w:bookmarkStart w:id="570" w:name="_Hlk118296040"/>
      <w:r>
        <w:t>是距项目最近的国家气象站，</w:t>
      </w:r>
      <w:bookmarkEnd w:id="570"/>
      <w:r>
        <w:t>拥有长期的气象观测资料，</w:t>
      </w:r>
      <w:bookmarkStart w:id="571" w:name="_Hlk118296058"/>
      <w:r>
        <w:t>以下资料根据2002-2021年气象数据统计分析。</w:t>
      </w:r>
      <w:bookmarkEnd w:id="571"/>
    </w:p>
    <w:p>
      <w:pPr>
        <w:bidi w:val="0"/>
      </w:pPr>
      <w:bookmarkStart w:id="572" w:name="_Hlk118296091"/>
      <w:r>
        <w:t>气象资料整编表如表</w:t>
      </w:r>
      <w:r>
        <w:rPr>
          <w:rFonts w:hint="eastAsia"/>
        </w:rPr>
        <w:t>1.</w:t>
      </w:r>
      <w:r>
        <w:t>4</w:t>
      </w:r>
      <w:r>
        <w:rPr>
          <w:rFonts w:hint="eastAsia"/>
        </w:rPr>
        <w:t>-</w:t>
      </w:r>
      <w:r>
        <w:t>1所示：</w:t>
      </w:r>
    </w:p>
    <w:p>
      <w:pPr>
        <w:pStyle w:val="5"/>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b/>
          <w:bCs/>
          <w:szCs w:val="21"/>
        </w:rPr>
      </w:pPr>
      <w:r>
        <w:rPr>
          <w:b/>
          <w:bCs/>
          <w:szCs w:val="21"/>
        </w:rPr>
        <w:t>表</w:t>
      </w:r>
      <w:r>
        <w:rPr>
          <w:rFonts w:hint="eastAsia"/>
          <w:b/>
          <w:bCs/>
          <w:szCs w:val="21"/>
          <w:lang w:val="en-US" w:eastAsia="zh-CN"/>
        </w:rPr>
        <w:t>4</w:t>
      </w:r>
      <w:r>
        <w:rPr>
          <w:rFonts w:hint="eastAsia"/>
          <w:b/>
          <w:bCs/>
          <w:szCs w:val="21"/>
        </w:rPr>
        <w:t>.</w:t>
      </w:r>
      <w:r>
        <w:rPr>
          <w:rFonts w:hint="eastAsia"/>
          <w:b/>
          <w:bCs/>
          <w:szCs w:val="21"/>
          <w:lang w:val="en-US" w:eastAsia="zh-CN"/>
        </w:rPr>
        <w:t>1</w:t>
      </w:r>
      <w:r>
        <w:rPr>
          <w:rFonts w:hint="eastAsia"/>
          <w:b/>
          <w:bCs/>
          <w:szCs w:val="21"/>
        </w:rPr>
        <w:t>-1</w:t>
      </w:r>
      <w:r>
        <w:rPr>
          <w:b/>
          <w:bCs/>
          <w:szCs w:val="21"/>
        </w:rPr>
        <w:t xml:space="preserve">  </w:t>
      </w:r>
      <w:r>
        <w:rPr>
          <w:b/>
          <w:bCs/>
          <w:spacing w:val="-60"/>
          <w:szCs w:val="21"/>
        </w:rPr>
        <w:t xml:space="preserve">                   </w:t>
      </w:r>
      <w:r>
        <w:rPr>
          <w:rFonts w:hint="eastAsia"/>
          <w:b/>
          <w:bCs/>
          <w:szCs w:val="21"/>
        </w:rPr>
        <w:t>泰安</w:t>
      </w:r>
      <w:r>
        <w:rPr>
          <w:b/>
          <w:bCs/>
          <w:szCs w:val="21"/>
        </w:rPr>
        <w:t>气象站常规气象项目统计（2002-2021）</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5"/>
        <w:gridCol w:w="2527"/>
        <w:gridCol w:w="1714"/>
        <w:gridCol w:w="1608"/>
        <w:gridCol w:w="14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8" w:type="pct"/>
            <w:gridSpan w:val="2"/>
            <w:vAlign w:val="center"/>
          </w:tcPr>
          <w:p>
            <w:pPr>
              <w:pStyle w:val="5"/>
              <w:bidi w:val="0"/>
              <w:rPr>
                <w:b/>
                <w:bCs/>
              </w:rPr>
            </w:pPr>
            <w:r>
              <w:rPr>
                <w:b/>
                <w:bCs/>
              </w:rPr>
              <w:t>统计项目</w:t>
            </w:r>
          </w:p>
        </w:tc>
        <w:tc>
          <w:tcPr>
            <w:tcW w:w="1029" w:type="pct"/>
            <w:vAlign w:val="center"/>
          </w:tcPr>
          <w:p>
            <w:pPr>
              <w:pStyle w:val="5"/>
              <w:bidi w:val="0"/>
              <w:rPr>
                <w:b/>
                <w:bCs/>
              </w:rPr>
            </w:pPr>
            <w:r>
              <w:rPr>
                <w:b/>
                <w:bCs/>
              </w:rPr>
              <w:t>统计值</w:t>
            </w:r>
          </w:p>
        </w:tc>
        <w:tc>
          <w:tcPr>
            <w:tcW w:w="965" w:type="pct"/>
            <w:vAlign w:val="center"/>
          </w:tcPr>
          <w:p>
            <w:pPr>
              <w:pStyle w:val="5"/>
              <w:bidi w:val="0"/>
              <w:rPr>
                <w:b/>
                <w:bCs/>
              </w:rPr>
            </w:pPr>
            <w:r>
              <w:rPr>
                <w:b/>
                <w:bCs/>
              </w:rPr>
              <w:t>极值出现时间</w:t>
            </w:r>
          </w:p>
        </w:tc>
        <w:tc>
          <w:tcPr>
            <w:tcW w:w="898" w:type="pct"/>
            <w:vAlign w:val="center"/>
          </w:tcPr>
          <w:p>
            <w:pPr>
              <w:pStyle w:val="5"/>
              <w:bidi w:val="0"/>
              <w:rPr>
                <w:b/>
                <w:bCs/>
              </w:rPr>
            </w:pPr>
            <w:r>
              <w:rPr>
                <w:b/>
                <w:bCs/>
              </w:rPr>
              <w:t>极值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8" w:type="pct"/>
            <w:gridSpan w:val="2"/>
            <w:vAlign w:val="center"/>
          </w:tcPr>
          <w:p>
            <w:pPr>
              <w:pStyle w:val="5"/>
              <w:bidi w:val="0"/>
            </w:pPr>
            <w:r>
              <w:t>多年平均气温（℃）</w:t>
            </w:r>
          </w:p>
        </w:tc>
        <w:tc>
          <w:tcPr>
            <w:tcW w:w="1029" w:type="pct"/>
            <w:vAlign w:val="center"/>
          </w:tcPr>
          <w:p>
            <w:pPr>
              <w:pStyle w:val="5"/>
              <w:bidi w:val="0"/>
            </w:pPr>
            <w:r>
              <w:t>14.0</w:t>
            </w:r>
          </w:p>
        </w:tc>
        <w:tc>
          <w:tcPr>
            <w:tcW w:w="965" w:type="pct"/>
            <w:vAlign w:val="center"/>
          </w:tcPr>
          <w:p>
            <w:pPr>
              <w:pStyle w:val="5"/>
              <w:bidi w:val="0"/>
            </w:pPr>
            <w:r>
              <w:rPr>
                <w:rFonts w:hint="eastAsia"/>
              </w:rPr>
              <w:t>--</w:t>
            </w:r>
          </w:p>
        </w:tc>
        <w:tc>
          <w:tcPr>
            <w:tcW w:w="898"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8" w:type="pct"/>
            <w:gridSpan w:val="2"/>
            <w:vAlign w:val="center"/>
          </w:tcPr>
          <w:p>
            <w:pPr>
              <w:pStyle w:val="5"/>
              <w:bidi w:val="0"/>
            </w:pPr>
            <w:r>
              <w:t>累年极端最高气温（℃）</w:t>
            </w:r>
          </w:p>
        </w:tc>
        <w:tc>
          <w:tcPr>
            <w:tcW w:w="1029" w:type="pct"/>
            <w:vAlign w:val="center"/>
          </w:tcPr>
          <w:p>
            <w:pPr>
              <w:pStyle w:val="5"/>
              <w:bidi w:val="0"/>
            </w:pPr>
            <w:r>
              <w:rPr>
                <w:rFonts w:hint="eastAsia"/>
              </w:rPr>
              <w:t>39.6</w:t>
            </w:r>
          </w:p>
        </w:tc>
        <w:tc>
          <w:tcPr>
            <w:tcW w:w="965" w:type="pct"/>
            <w:vAlign w:val="center"/>
          </w:tcPr>
          <w:p>
            <w:pPr>
              <w:pStyle w:val="5"/>
              <w:bidi w:val="0"/>
            </w:pPr>
            <w:r>
              <w:t>20</w:t>
            </w:r>
            <w:r>
              <w:rPr>
                <w:rFonts w:hint="eastAsia"/>
              </w:rPr>
              <w:t>09</w:t>
            </w:r>
            <w:r>
              <w:t>-</w:t>
            </w:r>
            <w:r>
              <w:rPr>
                <w:rFonts w:hint="eastAsia"/>
              </w:rPr>
              <w:t>6</w:t>
            </w:r>
            <w:r>
              <w:t>-</w:t>
            </w:r>
            <w:r>
              <w:rPr>
                <w:rFonts w:hint="eastAsia"/>
              </w:rPr>
              <w:t>25</w:t>
            </w:r>
          </w:p>
        </w:tc>
        <w:tc>
          <w:tcPr>
            <w:tcW w:w="898" w:type="pct"/>
            <w:vAlign w:val="center"/>
          </w:tcPr>
          <w:p>
            <w:pPr>
              <w:pStyle w:val="5"/>
              <w:bidi w:val="0"/>
            </w:pPr>
            <w:r>
              <w:rPr>
                <w:rFonts w:hint="eastAsia"/>
              </w:rPr>
              <w:t>39.6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8" w:type="pct"/>
            <w:gridSpan w:val="2"/>
            <w:vAlign w:val="center"/>
          </w:tcPr>
          <w:p>
            <w:pPr>
              <w:pStyle w:val="5"/>
              <w:bidi w:val="0"/>
            </w:pPr>
            <w:r>
              <w:t>累年极端最低气温（℃）</w:t>
            </w:r>
          </w:p>
        </w:tc>
        <w:tc>
          <w:tcPr>
            <w:tcW w:w="1029" w:type="pct"/>
            <w:vAlign w:val="center"/>
          </w:tcPr>
          <w:p>
            <w:pPr>
              <w:pStyle w:val="5"/>
              <w:bidi w:val="0"/>
            </w:pPr>
            <w:r>
              <w:t>-1</w:t>
            </w:r>
            <w:r>
              <w:rPr>
                <w:rFonts w:hint="eastAsia"/>
              </w:rPr>
              <w:t>7.6</w:t>
            </w:r>
          </w:p>
        </w:tc>
        <w:tc>
          <w:tcPr>
            <w:tcW w:w="965" w:type="pct"/>
            <w:vAlign w:val="center"/>
          </w:tcPr>
          <w:p>
            <w:pPr>
              <w:pStyle w:val="5"/>
              <w:bidi w:val="0"/>
            </w:pPr>
            <w:r>
              <w:t>20</w:t>
            </w:r>
            <w:r>
              <w:rPr>
                <w:rFonts w:hint="eastAsia"/>
              </w:rPr>
              <w:t>16</w:t>
            </w:r>
            <w:r>
              <w:t>-1-24</w:t>
            </w:r>
          </w:p>
        </w:tc>
        <w:tc>
          <w:tcPr>
            <w:tcW w:w="898" w:type="pct"/>
            <w:vAlign w:val="center"/>
          </w:tcPr>
          <w:p>
            <w:pPr>
              <w:pStyle w:val="5"/>
              <w:bidi w:val="0"/>
            </w:pPr>
            <w:r>
              <w:t>-17.</w:t>
            </w:r>
            <w:r>
              <w:rPr>
                <w:rFonts w:hint="eastAsia"/>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8" w:type="pct"/>
            <w:gridSpan w:val="2"/>
            <w:vAlign w:val="center"/>
          </w:tcPr>
          <w:p>
            <w:pPr>
              <w:pStyle w:val="5"/>
              <w:bidi w:val="0"/>
            </w:pPr>
            <w:r>
              <w:t>多年平均气压（hPa）</w:t>
            </w:r>
          </w:p>
        </w:tc>
        <w:tc>
          <w:tcPr>
            <w:tcW w:w="1029" w:type="pct"/>
            <w:vAlign w:val="center"/>
          </w:tcPr>
          <w:p>
            <w:pPr>
              <w:pStyle w:val="5"/>
              <w:bidi w:val="0"/>
            </w:pPr>
            <w:r>
              <w:t>100</w:t>
            </w:r>
            <w:r>
              <w:rPr>
                <w:rFonts w:hint="eastAsia"/>
              </w:rPr>
              <w:t>1</w:t>
            </w:r>
            <w:r>
              <w:t>.</w:t>
            </w:r>
            <w:r>
              <w:rPr>
                <w:rFonts w:hint="eastAsia"/>
              </w:rPr>
              <w:t>8</w:t>
            </w:r>
          </w:p>
        </w:tc>
        <w:tc>
          <w:tcPr>
            <w:tcW w:w="965" w:type="pct"/>
            <w:vAlign w:val="center"/>
          </w:tcPr>
          <w:p>
            <w:pPr>
              <w:pStyle w:val="5"/>
              <w:bidi w:val="0"/>
            </w:pPr>
            <w:r>
              <w:rPr>
                <w:rFonts w:hint="eastAsia"/>
              </w:rPr>
              <w:t>--</w:t>
            </w:r>
          </w:p>
        </w:tc>
        <w:tc>
          <w:tcPr>
            <w:tcW w:w="898"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8" w:type="pct"/>
            <w:gridSpan w:val="2"/>
            <w:vAlign w:val="center"/>
          </w:tcPr>
          <w:p>
            <w:pPr>
              <w:pStyle w:val="5"/>
              <w:bidi w:val="0"/>
            </w:pPr>
            <w:r>
              <w:t>多年平均相对湿度(%)</w:t>
            </w:r>
          </w:p>
        </w:tc>
        <w:tc>
          <w:tcPr>
            <w:tcW w:w="1029" w:type="pct"/>
            <w:vAlign w:val="center"/>
          </w:tcPr>
          <w:p>
            <w:pPr>
              <w:pStyle w:val="5"/>
              <w:bidi w:val="0"/>
            </w:pPr>
            <w:r>
              <w:rPr>
                <w:rFonts w:hint="eastAsia"/>
              </w:rPr>
              <w:t>63.0</w:t>
            </w:r>
          </w:p>
        </w:tc>
        <w:tc>
          <w:tcPr>
            <w:tcW w:w="965" w:type="pct"/>
            <w:vAlign w:val="center"/>
          </w:tcPr>
          <w:p>
            <w:pPr>
              <w:pStyle w:val="5"/>
              <w:bidi w:val="0"/>
            </w:pPr>
            <w:r>
              <w:rPr>
                <w:rFonts w:hint="eastAsia"/>
              </w:rPr>
              <w:t>--</w:t>
            </w:r>
          </w:p>
        </w:tc>
        <w:tc>
          <w:tcPr>
            <w:tcW w:w="898"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8" w:type="pct"/>
            <w:gridSpan w:val="2"/>
            <w:vAlign w:val="center"/>
          </w:tcPr>
          <w:p>
            <w:pPr>
              <w:pStyle w:val="5"/>
              <w:bidi w:val="0"/>
            </w:pPr>
            <w:r>
              <w:t>多年平均降雨量(mm)</w:t>
            </w:r>
          </w:p>
        </w:tc>
        <w:tc>
          <w:tcPr>
            <w:tcW w:w="1029" w:type="pct"/>
            <w:vAlign w:val="center"/>
          </w:tcPr>
          <w:p>
            <w:pPr>
              <w:pStyle w:val="5"/>
              <w:bidi w:val="0"/>
            </w:pPr>
            <w:r>
              <w:rPr>
                <w:rFonts w:hint="eastAsia"/>
              </w:rPr>
              <w:t>745.5</w:t>
            </w:r>
          </w:p>
        </w:tc>
        <w:tc>
          <w:tcPr>
            <w:tcW w:w="965" w:type="pct"/>
            <w:vAlign w:val="center"/>
          </w:tcPr>
          <w:p>
            <w:pPr>
              <w:pStyle w:val="5"/>
              <w:bidi w:val="0"/>
            </w:pPr>
            <w:r>
              <w:rPr>
                <w:rFonts w:hint="eastAsia"/>
              </w:rPr>
              <w:t>2021</w:t>
            </w:r>
            <w:r>
              <w:t>-</w:t>
            </w:r>
            <w:r>
              <w:rPr>
                <w:rFonts w:hint="eastAsia"/>
              </w:rPr>
              <w:t>7</w:t>
            </w:r>
          </w:p>
        </w:tc>
        <w:tc>
          <w:tcPr>
            <w:tcW w:w="898" w:type="pct"/>
            <w:vAlign w:val="center"/>
          </w:tcPr>
          <w:p>
            <w:pPr>
              <w:pStyle w:val="5"/>
              <w:bidi w:val="0"/>
            </w:pPr>
            <w:r>
              <w:rPr>
                <w:rFonts w:hint="eastAsia"/>
              </w:rPr>
              <w:t>1135.7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restart"/>
            <w:vAlign w:val="center"/>
          </w:tcPr>
          <w:p>
            <w:pPr>
              <w:pStyle w:val="5"/>
              <w:bidi w:val="0"/>
            </w:pPr>
            <w:r>
              <w:t>灾害天气统计</w:t>
            </w:r>
          </w:p>
        </w:tc>
        <w:tc>
          <w:tcPr>
            <w:tcW w:w="1517" w:type="pct"/>
            <w:vAlign w:val="center"/>
          </w:tcPr>
          <w:p>
            <w:pPr>
              <w:pStyle w:val="5"/>
              <w:bidi w:val="0"/>
            </w:pPr>
            <w:r>
              <w:t>多年平均沙暴日数(d)</w:t>
            </w:r>
          </w:p>
        </w:tc>
        <w:tc>
          <w:tcPr>
            <w:tcW w:w="1029" w:type="pct"/>
            <w:vAlign w:val="center"/>
          </w:tcPr>
          <w:p>
            <w:pPr>
              <w:pStyle w:val="5"/>
              <w:bidi w:val="0"/>
            </w:pPr>
            <w:r>
              <w:rPr>
                <w:rFonts w:hint="eastAsia"/>
              </w:rPr>
              <w:t>--</w:t>
            </w:r>
          </w:p>
        </w:tc>
        <w:tc>
          <w:tcPr>
            <w:tcW w:w="965" w:type="pct"/>
            <w:vAlign w:val="center"/>
          </w:tcPr>
          <w:p>
            <w:pPr>
              <w:pStyle w:val="5"/>
              <w:bidi w:val="0"/>
            </w:pPr>
            <w:r>
              <w:rPr>
                <w:rFonts w:hint="eastAsia"/>
              </w:rPr>
              <w:t>--</w:t>
            </w:r>
          </w:p>
        </w:tc>
        <w:tc>
          <w:tcPr>
            <w:tcW w:w="898"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vAlign w:val="center"/>
          </w:tcPr>
          <w:p>
            <w:pPr>
              <w:pStyle w:val="5"/>
              <w:bidi w:val="0"/>
            </w:pPr>
          </w:p>
        </w:tc>
        <w:tc>
          <w:tcPr>
            <w:tcW w:w="1517" w:type="pct"/>
            <w:vAlign w:val="center"/>
          </w:tcPr>
          <w:p>
            <w:pPr>
              <w:pStyle w:val="5"/>
              <w:bidi w:val="0"/>
            </w:pPr>
            <w:r>
              <w:t>多年平均雷暴日数(d)</w:t>
            </w:r>
          </w:p>
        </w:tc>
        <w:tc>
          <w:tcPr>
            <w:tcW w:w="1029" w:type="pct"/>
            <w:vAlign w:val="center"/>
          </w:tcPr>
          <w:p>
            <w:pPr>
              <w:pStyle w:val="5"/>
              <w:bidi w:val="0"/>
            </w:pPr>
            <w:r>
              <w:rPr>
                <w:rFonts w:hint="eastAsia"/>
              </w:rPr>
              <w:t>21.2</w:t>
            </w:r>
          </w:p>
        </w:tc>
        <w:tc>
          <w:tcPr>
            <w:tcW w:w="965" w:type="pct"/>
            <w:vAlign w:val="center"/>
          </w:tcPr>
          <w:p>
            <w:pPr>
              <w:pStyle w:val="5"/>
              <w:bidi w:val="0"/>
            </w:pPr>
            <w:r>
              <w:rPr>
                <w:rFonts w:hint="eastAsia"/>
              </w:rPr>
              <w:t>--</w:t>
            </w:r>
          </w:p>
        </w:tc>
        <w:tc>
          <w:tcPr>
            <w:tcW w:w="898"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vAlign w:val="center"/>
          </w:tcPr>
          <w:p>
            <w:pPr>
              <w:pStyle w:val="5"/>
              <w:bidi w:val="0"/>
            </w:pPr>
          </w:p>
        </w:tc>
        <w:tc>
          <w:tcPr>
            <w:tcW w:w="1517" w:type="pct"/>
            <w:vAlign w:val="center"/>
          </w:tcPr>
          <w:p>
            <w:pPr>
              <w:pStyle w:val="5"/>
              <w:bidi w:val="0"/>
            </w:pPr>
            <w:r>
              <w:t>多年平均冰雹日数(d)</w:t>
            </w:r>
          </w:p>
        </w:tc>
        <w:tc>
          <w:tcPr>
            <w:tcW w:w="1029" w:type="pct"/>
            <w:vAlign w:val="center"/>
          </w:tcPr>
          <w:p>
            <w:pPr>
              <w:pStyle w:val="5"/>
              <w:bidi w:val="0"/>
            </w:pPr>
            <w:r>
              <w:rPr>
                <w:rFonts w:hint="eastAsia"/>
              </w:rPr>
              <w:t>1.5</w:t>
            </w:r>
          </w:p>
        </w:tc>
        <w:tc>
          <w:tcPr>
            <w:tcW w:w="965" w:type="pct"/>
            <w:vAlign w:val="center"/>
          </w:tcPr>
          <w:p>
            <w:pPr>
              <w:pStyle w:val="5"/>
              <w:bidi w:val="0"/>
            </w:pPr>
            <w:r>
              <w:rPr>
                <w:rFonts w:hint="eastAsia"/>
              </w:rPr>
              <w:t>--</w:t>
            </w:r>
          </w:p>
        </w:tc>
        <w:tc>
          <w:tcPr>
            <w:tcW w:w="898"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1" w:type="pct"/>
            <w:vMerge w:val="continue"/>
            <w:vAlign w:val="center"/>
          </w:tcPr>
          <w:p>
            <w:pPr>
              <w:pStyle w:val="5"/>
              <w:bidi w:val="0"/>
            </w:pPr>
          </w:p>
        </w:tc>
        <w:tc>
          <w:tcPr>
            <w:tcW w:w="1517" w:type="pct"/>
            <w:vAlign w:val="center"/>
          </w:tcPr>
          <w:p>
            <w:pPr>
              <w:pStyle w:val="5"/>
              <w:bidi w:val="0"/>
            </w:pPr>
            <w:r>
              <w:t>多年平均大风日数(d)</w:t>
            </w:r>
          </w:p>
        </w:tc>
        <w:tc>
          <w:tcPr>
            <w:tcW w:w="1029" w:type="pct"/>
            <w:vAlign w:val="center"/>
          </w:tcPr>
          <w:p>
            <w:pPr>
              <w:pStyle w:val="5"/>
              <w:bidi w:val="0"/>
            </w:pPr>
            <w:r>
              <w:rPr>
                <w:rFonts w:hint="eastAsia"/>
              </w:rPr>
              <w:t>3.4</w:t>
            </w:r>
          </w:p>
        </w:tc>
        <w:tc>
          <w:tcPr>
            <w:tcW w:w="965" w:type="pct"/>
            <w:vAlign w:val="center"/>
          </w:tcPr>
          <w:p>
            <w:pPr>
              <w:pStyle w:val="5"/>
              <w:bidi w:val="0"/>
            </w:pPr>
            <w:r>
              <w:rPr>
                <w:rFonts w:hint="eastAsia"/>
              </w:rPr>
              <w:t>--</w:t>
            </w:r>
          </w:p>
        </w:tc>
        <w:tc>
          <w:tcPr>
            <w:tcW w:w="898"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8" w:type="pct"/>
            <w:gridSpan w:val="2"/>
            <w:vAlign w:val="center"/>
          </w:tcPr>
          <w:p>
            <w:pPr>
              <w:pStyle w:val="5"/>
              <w:bidi w:val="0"/>
            </w:pPr>
            <w:r>
              <w:t>多年实测极大风速（m/s）、相应风向</w:t>
            </w:r>
          </w:p>
        </w:tc>
        <w:tc>
          <w:tcPr>
            <w:tcW w:w="1029" w:type="pct"/>
            <w:vAlign w:val="center"/>
          </w:tcPr>
          <w:p>
            <w:pPr>
              <w:pStyle w:val="5"/>
              <w:bidi w:val="0"/>
            </w:pPr>
            <w:r>
              <w:rPr>
                <w:rFonts w:hint="eastAsia"/>
              </w:rPr>
              <w:t>27.8</w:t>
            </w:r>
          </w:p>
        </w:tc>
        <w:tc>
          <w:tcPr>
            <w:tcW w:w="965" w:type="pct"/>
            <w:vAlign w:val="center"/>
          </w:tcPr>
          <w:p>
            <w:pPr>
              <w:pStyle w:val="5"/>
              <w:bidi w:val="0"/>
            </w:pPr>
            <w:r>
              <w:t>20</w:t>
            </w:r>
            <w:r>
              <w:rPr>
                <w:rFonts w:hint="eastAsia"/>
              </w:rPr>
              <w:t>20</w:t>
            </w:r>
            <w:r>
              <w:t>-6-1</w:t>
            </w:r>
          </w:p>
        </w:tc>
        <w:tc>
          <w:tcPr>
            <w:tcW w:w="898" w:type="pct"/>
            <w:vAlign w:val="center"/>
          </w:tcPr>
          <w:p>
            <w:pPr>
              <w:pStyle w:val="5"/>
              <w:bidi w:val="0"/>
            </w:pPr>
            <w:r>
              <w:rPr>
                <w:rFonts w:hint="eastAsia"/>
              </w:rPr>
              <w:t>319.0</w:t>
            </w:r>
            <w: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8" w:type="pct"/>
            <w:gridSpan w:val="2"/>
            <w:vAlign w:val="center"/>
          </w:tcPr>
          <w:p>
            <w:pPr>
              <w:pStyle w:val="5"/>
              <w:bidi w:val="0"/>
            </w:pPr>
            <w:r>
              <w:t>多年平均风速（m/s）</w:t>
            </w:r>
          </w:p>
        </w:tc>
        <w:tc>
          <w:tcPr>
            <w:tcW w:w="1029" w:type="pct"/>
            <w:vAlign w:val="center"/>
          </w:tcPr>
          <w:p>
            <w:pPr>
              <w:pStyle w:val="5"/>
              <w:bidi w:val="0"/>
            </w:pPr>
            <w:r>
              <w:rPr>
                <w:rFonts w:hint="eastAsia"/>
              </w:rPr>
              <w:t>2.1</w:t>
            </w:r>
          </w:p>
        </w:tc>
        <w:tc>
          <w:tcPr>
            <w:tcW w:w="965" w:type="pct"/>
            <w:vAlign w:val="center"/>
          </w:tcPr>
          <w:p>
            <w:pPr>
              <w:pStyle w:val="5"/>
              <w:bidi w:val="0"/>
            </w:pPr>
            <w:r>
              <w:rPr>
                <w:rFonts w:hint="eastAsia"/>
              </w:rPr>
              <w:t>--</w:t>
            </w:r>
          </w:p>
        </w:tc>
        <w:tc>
          <w:tcPr>
            <w:tcW w:w="898"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8" w:type="pct"/>
            <w:gridSpan w:val="2"/>
            <w:vAlign w:val="center"/>
          </w:tcPr>
          <w:p>
            <w:pPr>
              <w:pStyle w:val="5"/>
              <w:bidi w:val="0"/>
            </w:pPr>
            <w:r>
              <w:t>多年主导风向、风向频率(%)</w:t>
            </w:r>
          </w:p>
        </w:tc>
        <w:tc>
          <w:tcPr>
            <w:tcW w:w="1029" w:type="pct"/>
            <w:vAlign w:val="center"/>
          </w:tcPr>
          <w:p>
            <w:pPr>
              <w:pStyle w:val="5"/>
              <w:bidi w:val="0"/>
            </w:pPr>
            <w:r>
              <w:rPr>
                <w:rFonts w:hint="eastAsia"/>
              </w:rPr>
              <w:t>N</w:t>
            </w:r>
            <w:r>
              <w:t>E、</w:t>
            </w:r>
            <w:r>
              <w:rPr>
                <w:rFonts w:hint="eastAsia"/>
              </w:rPr>
              <w:t>12.92</w:t>
            </w:r>
          </w:p>
        </w:tc>
        <w:tc>
          <w:tcPr>
            <w:tcW w:w="965" w:type="pct"/>
            <w:vAlign w:val="center"/>
          </w:tcPr>
          <w:p>
            <w:pPr>
              <w:pStyle w:val="5"/>
              <w:bidi w:val="0"/>
            </w:pPr>
            <w:r>
              <w:rPr>
                <w:rFonts w:hint="eastAsia"/>
              </w:rPr>
              <w:t>--</w:t>
            </w:r>
          </w:p>
        </w:tc>
        <w:tc>
          <w:tcPr>
            <w:tcW w:w="898"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8" w:type="pct"/>
            <w:gridSpan w:val="2"/>
            <w:vAlign w:val="center"/>
          </w:tcPr>
          <w:p>
            <w:pPr>
              <w:pStyle w:val="5"/>
              <w:bidi w:val="0"/>
            </w:pPr>
            <w:r>
              <w:t>多年静风频率(风速&lt;=0.2m/s)(%)</w:t>
            </w:r>
          </w:p>
        </w:tc>
        <w:tc>
          <w:tcPr>
            <w:tcW w:w="1029" w:type="pct"/>
            <w:vAlign w:val="center"/>
          </w:tcPr>
          <w:p>
            <w:pPr>
              <w:pStyle w:val="5"/>
              <w:bidi w:val="0"/>
            </w:pPr>
            <w:r>
              <w:rPr>
                <w:rFonts w:hint="eastAsia"/>
              </w:rPr>
              <w:t>6.7</w:t>
            </w:r>
          </w:p>
        </w:tc>
        <w:tc>
          <w:tcPr>
            <w:tcW w:w="965" w:type="pct"/>
            <w:vAlign w:val="center"/>
          </w:tcPr>
          <w:p>
            <w:pPr>
              <w:pStyle w:val="5"/>
              <w:bidi w:val="0"/>
            </w:pPr>
            <w:r>
              <w:rPr>
                <w:rFonts w:hint="eastAsia"/>
              </w:rPr>
              <w:t>--</w:t>
            </w:r>
          </w:p>
        </w:tc>
        <w:tc>
          <w:tcPr>
            <w:tcW w:w="898" w:type="pct"/>
            <w:vAlign w:val="center"/>
          </w:tcPr>
          <w:p>
            <w:pPr>
              <w:pStyle w:val="5"/>
              <w:bidi w:val="0"/>
            </w:pPr>
            <w:r>
              <w:rPr>
                <w:rFonts w:hint="eastAsia"/>
              </w:rPr>
              <w:t>--</w:t>
            </w:r>
          </w:p>
        </w:tc>
      </w:tr>
      <w:bookmarkEnd w:id="572"/>
    </w:tbl>
    <w:p>
      <w:pPr>
        <w:pStyle w:val="10"/>
        <w:bidi w:val="0"/>
        <w:rPr>
          <w:rFonts w:hint="default"/>
        </w:rPr>
      </w:pPr>
      <w:bookmarkStart w:id="573" w:name="_Toc98710503"/>
      <w:r>
        <w:rPr>
          <w:rFonts w:hint="default"/>
          <w:lang w:val="en-US" w:eastAsia="zh-CN"/>
        </w:rPr>
        <w:t>4.</w:t>
      </w:r>
      <w:r>
        <w:rPr>
          <w:rFonts w:hint="default"/>
        </w:rPr>
        <w:t>1</w:t>
      </w:r>
      <w:r>
        <w:rPr>
          <w:rFonts w:hint="default"/>
          <w:lang w:val="en-US" w:eastAsia="zh-CN"/>
        </w:rPr>
        <w:t>.1</w:t>
      </w:r>
      <w:r>
        <w:rPr>
          <w:rFonts w:hint="default"/>
        </w:rPr>
        <w:t>.2气象站风观测数据统计</w:t>
      </w:r>
      <w:bookmarkEnd w:id="573"/>
    </w:p>
    <w:p>
      <w:pPr>
        <w:bidi w:val="0"/>
      </w:pPr>
      <w:bookmarkStart w:id="574" w:name="_Hlk118298909"/>
      <w:r>
        <w:t>1</w:t>
      </w:r>
      <w:r>
        <w:rPr>
          <w:rFonts w:hint="eastAsia"/>
        </w:rPr>
        <w:t>）</w:t>
      </w:r>
      <w:r>
        <w:t>月平均风速</w:t>
      </w:r>
    </w:p>
    <w:p>
      <w:pPr>
        <w:bidi w:val="0"/>
      </w:pPr>
      <w:r>
        <w:rPr>
          <w:rFonts w:hint="eastAsia"/>
        </w:rPr>
        <w:t>泰安</w:t>
      </w:r>
      <w:r>
        <w:t>气象站月平均风速如表4</w:t>
      </w:r>
      <w:r>
        <w:rPr>
          <w:rFonts w:hint="eastAsia"/>
          <w:lang w:val="en-US" w:eastAsia="zh-CN"/>
        </w:rPr>
        <w:t>.1</w:t>
      </w:r>
      <w:r>
        <w:rPr>
          <w:rFonts w:hint="eastAsia"/>
        </w:rPr>
        <w:t>-2</w:t>
      </w:r>
      <w:r>
        <w:t>，03月平均风速最大（2.</w:t>
      </w:r>
      <w:r>
        <w:rPr>
          <w:rFonts w:hint="eastAsia"/>
        </w:rPr>
        <w:t>7</w:t>
      </w:r>
      <w:r>
        <w:t>米/秒），</w:t>
      </w:r>
      <w:r>
        <w:rPr>
          <w:rFonts w:hint="eastAsia"/>
        </w:rPr>
        <w:t>0</w:t>
      </w:r>
      <w:r>
        <w:t>9月风最小（1.</w:t>
      </w:r>
      <w:r>
        <w:rPr>
          <w:rFonts w:hint="eastAsia"/>
        </w:rPr>
        <w:t>8</w:t>
      </w:r>
      <w:r>
        <w:t>米/秒）。</w:t>
      </w:r>
    </w:p>
    <w:p>
      <w:pPr>
        <w:pStyle w:val="5"/>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b/>
          <w:bCs/>
          <w:szCs w:val="21"/>
        </w:rPr>
      </w:pPr>
      <w:r>
        <w:rPr>
          <w:b/>
          <w:bCs/>
          <w:szCs w:val="21"/>
        </w:rPr>
        <w:t>表</w:t>
      </w:r>
      <w:r>
        <w:rPr>
          <w:rFonts w:hint="eastAsia"/>
          <w:b/>
          <w:bCs/>
          <w:szCs w:val="21"/>
          <w:lang w:val="en-US" w:eastAsia="zh-CN"/>
        </w:rPr>
        <w:t>4</w:t>
      </w:r>
      <w:r>
        <w:rPr>
          <w:rFonts w:hint="eastAsia"/>
          <w:b/>
          <w:bCs/>
          <w:szCs w:val="21"/>
        </w:rPr>
        <w:t>.</w:t>
      </w:r>
      <w:r>
        <w:rPr>
          <w:rFonts w:hint="eastAsia"/>
          <w:b/>
          <w:bCs/>
          <w:szCs w:val="21"/>
          <w:lang w:val="en-US" w:eastAsia="zh-CN"/>
        </w:rPr>
        <w:t>1</w:t>
      </w:r>
      <w:r>
        <w:rPr>
          <w:rFonts w:hint="eastAsia"/>
          <w:b/>
          <w:bCs/>
          <w:szCs w:val="21"/>
        </w:rPr>
        <w:t>-2</w:t>
      </w:r>
      <w:r>
        <w:rPr>
          <w:b/>
          <w:bCs/>
          <w:szCs w:val="21"/>
        </w:rPr>
        <w:t xml:space="preserve"> </w:t>
      </w:r>
      <w:r>
        <w:rPr>
          <w:rFonts w:hint="eastAsia"/>
          <w:b/>
          <w:bCs/>
          <w:szCs w:val="21"/>
        </w:rPr>
        <w:t>泰安</w:t>
      </w:r>
      <w:r>
        <w:rPr>
          <w:b/>
          <w:bCs/>
          <w:szCs w:val="21"/>
        </w:rPr>
        <w:t>气象站月平均风速统计（单位m/s）</w:t>
      </w:r>
    </w:p>
    <w:tbl>
      <w:tblPr>
        <w:tblStyle w:val="43"/>
        <w:tblW w:w="5000" w:type="pct"/>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083"/>
        <w:gridCol w:w="510"/>
        <w:gridCol w:w="611"/>
        <w:gridCol w:w="613"/>
        <w:gridCol w:w="613"/>
        <w:gridCol w:w="611"/>
        <w:gridCol w:w="613"/>
        <w:gridCol w:w="616"/>
        <w:gridCol w:w="613"/>
        <w:gridCol w:w="613"/>
        <w:gridCol w:w="613"/>
        <w:gridCol w:w="610"/>
        <w:gridCol w:w="61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50" w:type="pct"/>
            <w:tcBorders>
              <w:bottom w:val="single" w:color="000000" w:sz="6" w:space="0"/>
              <w:right w:val="single" w:color="000000" w:sz="6" w:space="0"/>
            </w:tcBorders>
            <w:shd w:val="clear" w:color="auto" w:fill="FFFFFF"/>
            <w:vAlign w:val="center"/>
          </w:tcPr>
          <w:p>
            <w:pPr>
              <w:pStyle w:val="5"/>
              <w:bidi w:val="0"/>
            </w:pPr>
            <w:r>
              <w:t>月份</w:t>
            </w:r>
          </w:p>
        </w:tc>
        <w:tc>
          <w:tcPr>
            <w:tcW w:w="306" w:type="pct"/>
            <w:tcBorders>
              <w:left w:val="single" w:color="000000" w:sz="6" w:space="0"/>
              <w:bottom w:val="single" w:color="000000" w:sz="6" w:space="0"/>
              <w:right w:val="single" w:color="000000" w:sz="6" w:space="0"/>
            </w:tcBorders>
            <w:vAlign w:val="center"/>
          </w:tcPr>
          <w:p>
            <w:pPr>
              <w:pStyle w:val="5"/>
              <w:bidi w:val="0"/>
            </w:pPr>
            <w:r>
              <w:t>1</w:t>
            </w:r>
          </w:p>
        </w:tc>
        <w:tc>
          <w:tcPr>
            <w:tcW w:w="367" w:type="pct"/>
            <w:tcBorders>
              <w:left w:val="single" w:color="000000" w:sz="6" w:space="0"/>
              <w:bottom w:val="single" w:color="000000" w:sz="6" w:space="0"/>
              <w:right w:val="single" w:color="000000" w:sz="6" w:space="0"/>
            </w:tcBorders>
            <w:vAlign w:val="center"/>
          </w:tcPr>
          <w:p>
            <w:pPr>
              <w:pStyle w:val="5"/>
              <w:bidi w:val="0"/>
            </w:pPr>
            <w:r>
              <w:t>2</w:t>
            </w:r>
          </w:p>
        </w:tc>
        <w:tc>
          <w:tcPr>
            <w:tcW w:w="368" w:type="pct"/>
            <w:tcBorders>
              <w:left w:val="single" w:color="000000" w:sz="6" w:space="0"/>
              <w:bottom w:val="single" w:color="000000" w:sz="6" w:space="0"/>
              <w:right w:val="single" w:color="000000" w:sz="6" w:space="0"/>
            </w:tcBorders>
            <w:vAlign w:val="center"/>
          </w:tcPr>
          <w:p>
            <w:pPr>
              <w:pStyle w:val="5"/>
              <w:bidi w:val="0"/>
            </w:pPr>
            <w:r>
              <w:t>3</w:t>
            </w:r>
          </w:p>
        </w:tc>
        <w:tc>
          <w:tcPr>
            <w:tcW w:w="368" w:type="pct"/>
            <w:tcBorders>
              <w:left w:val="single" w:color="000000" w:sz="6" w:space="0"/>
              <w:bottom w:val="single" w:color="000000" w:sz="6" w:space="0"/>
              <w:right w:val="single" w:color="000000" w:sz="6" w:space="0"/>
            </w:tcBorders>
            <w:vAlign w:val="center"/>
          </w:tcPr>
          <w:p>
            <w:pPr>
              <w:pStyle w:val="5"/>
              <w:bidi w:val="0"/>
            </w:pPr>
            <w:r>
              <w:t>4</w:t>
            </w:r>
          </w:p>
        </w:tc>
        <w:tc>
          <w:tcPr>
            <w:tcW w:w="367" w:type="pct"/>
            <w:tcBorders>
              <w:left w:val="single" w:color="000000" w:sz="6" w:space="0"/>
              <w:bottom w:val="single" w:color="000000" w:sz="6" w:space="0"/>
              <w:right w:val="single" w:color="000000" w:sz="6" w:space="0"/>
            </w:tcBorders>
            <w:vAlign w:val="center"/>
          </w:tcPr>
          <w:p>
            <w:pPr>
              <w:pStyle w:val="5"/>
              <w:bidi w:val="0"/>
            </w:pPr>
            <w:r>
              <w:t>5</w:t>
            </w:r>
          </w:p>
        </w:tc>
        <w:tc>
          <w:tcPr>
            <w:tcW w:w="368" w:type="pct"/>
            <w:tcBorders>
              <w:left w:val="single" w:color="000000" w:sz="6" w:space="0"/>
              <w:bottom w:val="single" w:color="000000" w:sz="6" w:space="0"/>
              <w:right w:val="single" w:color="000000" w:sz="6" w:space="0"/>
            </w:tcBorders>
            <w:vAlign w:val="center"/>
          </w:tcPr>
          <w:p>
            <w:pPr>
              <w:pStyle w:val="5"/>
              <w:bidi w:val="0"/>
            </w:pPr>
            <w:r>
              <w:t>6</w:t>
            </w:r>
          </w:p>
        </w:tc>
        <w:tc>
          <w:tcPr>
            <w:tcW w:w="370" w:type="pct"/>
            <w:tcBorders>
              <w:left w:val="single" w:color="000000" w:sz="6" w:space="0"/>
              <w:bottom w:val="single" w:color="000000" w:sz="6" w:space="0"/>
              <w:right w:val="single" w:color="000000" w:sz="6" w:space="0"/>
            </w:tcBorders>
            <w:vAlign w:val="center"/>
          </w:tcPr>
          <w:p>
            <w:pPr>
              <w:pStyle w:val="5"/>
              <w:bidi w:val="0"/>
            </w:pPr>
            <w:r>
              <w:t>7</w:t>
            </w:r>
          </w:p>
        </w:tc>
        <w:tc>
          <w:tcPr>
            <w:tcW w:w="368" w:type="pct"/>
            <w:tcBorders>
              <w:left w:val="single" w:color="000000" w:sz="6" w:space="0"/>
              <w:bottom w:val="single" w:color="000000" w:sz="6" w:space="0"/>
              <w:right w:val="single" w:color="000000" w:sz="6" w:space="0"/>
            </w:tcBorders>
            <w:vAlign w:val="center"/>
          </w:tcPr>
          <w:p>
            <w:pPr>
              <w:pStyle w:val="5"/>
              <w:bidi w:val="0"/>
            </w:pPr>
            <w:r>
              <w:t>8</w:t>
            </w:r>
          </w:p>
        </w:tc>
        <w:tc>
          <w:tcPr>
            <w:tcW w:w="368" w:type="pct"/>
            <w:tcBorders>
              <w:left w:val="single" w:color="000000" w:sz="6" w:space="0"/>
              <w:bottom w:val="single" w:color="000000" w:sz="6" w:space="0"/>
              <w:right w:val="single" w:color="000000" w:sz="6" w:space="0"/>
            </w:tcBorders>
            <w:vAlign w:val="center"/>
          </w:tcPr>
          <w:p>
            <w:pPr>
              <w:pStyle w:val="5"/>
              <w:bidi w:val="0"/>
            </w:pPr>
            <w:r>
              <w:t>9</w:t>
            </w:r>
          </w:p>
        </w:tc>
        <w:tc>
          <w:tcPr>
            <w:tcW w:w="368" w:type="pct"/>
            <w:tcBorders>
              <w:left w:val="single" w:color="000000" w:sz="6" w:space="0"/>
              <w:bottom w:val="single" w:color="000000" w:sz="6" w:space="0"/>
              <w:right w:val="single" w:color="000000" w:sz="6" w:space="0"/>
            </w:tcBorders>
            <w:vAlign w:val="center"/>
          </w:tcPr>
          <w:p>
            <w:pPr>
              <w:pStyle w:val="5"/>
              <w:bidi w:val="0"/>
            </w:pPr>
            <w:r>
              <w:t>10</w:t>
            </w:r>
          </w:p>
        </w:tc>
        <w:tc>
          <w:tcPr>
            <w:tcW w:w="366" w:type="pct"/>
            <w:tcBorders>
              <w:left w:val="single" w:color="000000" w:sz="6" w:space="0"/>
              <w:bottom w:val="single" w:color="000000" w:sz="6" w:space="0"/>
              <w:right w:val="single" w:color="000000" w:sz="6" w:space="0"/>
            </w:tcBorders>
            <w:vAlign w:val="center"/>
          </w:tcPr>
          <w:p>
            <w:pPr>
              <w:pStyle w:val="5"/>
              <w:bidi w:val="0"/>
            </w:pPr>
            <w:r>
              <w:t>11</w:t>
            </w:r>
          </w:p>
        </w:tc>
        <w:tc>
          <w:tcPr>
            <w:tcW w:w="367" w:type="pct"/>
            <w:tcBorders>
              <w:left w:val="single" w:color="000000" w:sz="6" w:space="0"/>
              <w:bottom w:val="single" w:color="000000" w:sz="6" w:space="0"/>
            </w:tcBorders>
            <w:vAlign w:val="center"/>
          </w:tcPr>
          <w:p>
            <w:pPr>
              <w:pStyle w:val="5"/>
              <w:bidi w:val="0"/>
            </w:pPr>
            <w:r>
              <w:t>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50" w:type="pct"/>
            <w:tcBorders>
              <w:top w:val="single" w:color="000000" w:sz="6" w:space="0"/>
              <w:right w:val="single" w:color="000000" w:sz="6" w:space="0"/>
            </w:tcBorders>
            <w:shd w:val="clear" w:color="auto" w:fill="FFFFFF"/>
            <w:vAlign w:val="center"/>
          </w:tcPr>
          <w:p>
            <w:pPr>
              <w:pStyle w:val="5"/>
              <w:bidi w:val="0"/>
            </w:pPr>
            <w:r>
              <w:t>平均风速</w:t>
            </w:r>
          </w:p>
        </w:tc>
        <w:tc>
          <w:tcPr>
            <w:tcW w:w="306" w:type="pct"/>
            <w:tcBorders>
              <w:top w:val="single" w:color="000000" w:sz="6" w:space="0"/>
              <w:left w:val="single" w:color="000000" w:sz="6" w:space="0"/>
              <w:right w:val="single" w:color="000000" w:sz="6" w:space="0"/>
            </w:tcBorders>
            <w:vAlign w:val="center"/>
          </w:tcPr>
          <w:p>
            <w:pPr>
              <w:pStyle w:val="5"/>
              <w:bidi w:val="0"/>
            </w:pPr>
            <w:r>
              <w:rPr>
                <w:rFonts w:hint="eastAsia"/>
              </w:rPr>
              <w:t>2</w:t>
            </w:r>
          </w:p>
        </w:tc>
        <w:tc>
          <w:tcPr>
            <w:tcW w:w="367" w:type="pct"/>
            <w:tcBorders>
              <w:top w:val="single" w:color="000000" w:sz="6" w:space="0"/>
              <w:left w:val="single" w:color="000000" w:sz="6" w:space="0"/>
              <w:right w:val="single" w:color="000000" w:sz="6" w:space="0"/>
            </w:tcBorders>
            <w:vAlign w:val="center"/>
          </w:tcPr>
          <w:p>
            <w:pPr>
              <w:pStyle w:val="5"/>
              <w:bidi w:val="0"/>
            </w:pPr>
            <w:r>
              <w:rPr>
                <w:rFonts w:hint="eastAsia"/>
              </w:rPr>
              <w:t>2.3</w:t>
            </w:r>
          </w:p>
        </w:tc>
        <w:tc>
          <w:tcPr>
            <w:tcW w:w="368" w:type="pct"/>
            <w:tcBorders>
              <w:top w:val="single" w:color="000000" w:sz="6" w:space="0"/>
              <w:left w:val="single" w:color="000000" w:sz="6" w:space="0"/>
              <w:right w:val="single" w:color="000000" w:sz="6" w:space="0"/>
            </w:tcBorders>
            <w:vAlign w:val="center"/>
          </w:tcPr>
          <w:p>
            <w:pPr>
              <w:pStyle w:val="5"/>
              <w:bidi w:val="0"/>
            </w:pPr>
            <w:r>
              <w:rPr>
                <w:rFonts w:hint="eastAsia"/>
              </w:rPr>
              <w:t>2.7</w:t>
            </w:r>
          </w:p>
        </w:tc>
        <w:tc>
          <w:tcPr>
            <w:tcW w:w="368" w:type="pct"/>
            <w:tcBorders>
              <w:top w:val="single" w:color="000000" w:sz="6" w:space="0"/>
              <w:left w:val="single" w:color="000000" w:sz="6" w:space="0"/>
              <w:right w:val="single" w:color="000000" w:sz="6" w:space="0"/>
            </w:tcBorders>
            <w:vAlign w:val="center"/>
          </w:tcPr>
          <w:p>
            <w:pPr>
              <w:pStyle w:val="5"/>
              <w:bidi w:val="0"/>
            </w:pPr>
            <w:r>
              <w:rPr>
                <w:rFonts w:hint="eastAsia"/>
              </w:rPr>
              <w:t>2.6</w:t>
            </w:r>
          </w:p>
        </w:tc>
        <w:tc>
          <w:tcPr>
            <w:tcW w:w="367" w:type="pct"/>
            <w:tcBorders>
              <w:top w:val="single" w:color="000000" w:sz="6" w:space="0"/>
              <w:left w:val="single" w:color="000000" w:sz="6" w:space="0"/>
              <w:right w:val="single" w:color="000000" w:sz="6" w:space="0"/>
            </w:tcBorders>
            <w:vAlign w:val="center"/>
          </w:tcPr>
          <w:p>
            <w:pPr>
              <w:pStyle w:val="5"/>
              <w:bidi w:val="0"/>
            </w:pPr>
            <w:r>
              <w:rPr>
                <w:rFonts w:hint="eastAsia"/>
              </w:rPr>
              <w:t>2.3</w:t>
            </w:r>
          </w:p>
        </w:tc>
        <w:tc>
          <w:tcPr>
            <w:tcW w:w="368" w:type="pct"/>
            <w:tcBorders>
              <w:top w:val="single" w:color="000000" w:sz="6" w:space="0"/>
              <w:left w:val="single" w:color="000000" w:sz="6" w:space="0"/>
              <w:right w:val="single" w:color="000000" w:sz="6" w:space="0"/>
            </w:tcBorders>
            <w:vAlign w:val="center"/>
          </w:tcPr>
          <w:p>
            <w:pPr>
              <w:pStyle w:val="5"/>
              <w:bidi w:val="0"/>
            </w:pPr>
            <w:r>
              <w:rPr>
                <w:rFonts w:hint="eastAsia"/>
              </w:rPr>
              <w:t>2.1</w:t>
            </w:r>
          </w:p>
        </w:tc>
        <w:tc>
          <w:tcPr>
            <w:tcW w:w="370" w:type="pct"/>
            <w:tcBorders>
              <w:top w:val="single" w:color="000000" w:sz="6" w:space="0"/>
              <w:left w:val="single" w:color="000000" w:sz="6" w:space="0"/>
              <w:right w:val="single" w:color="000000" w:sz="6" w:space="0"/>
            </w:tcBorders>
            <w:vAlign w:val="center"/>
          </w:tcPr>
          <w:p>
            <w:pPr>
              <w:pStyle w:val="5"/>
              <w:bidi w:val="0"/>
            </w:pPr>
            <w:r>
              <w:rPr>
                <w:rFonts w:hint="eastAsia"/>
              </w:rPr>
              <w:t>1.9</w:t>
            </w:r>
          </w:p>
        </w:tc>
        <w:tc>
          <w:tcPr>
            <w:tcW w:w="368" w:type="pct"/>
            <w:tcBorders>
              <w:top w:val="single" w:color="000000" w:sz="6" w:space="0"/>
              <w:left w:val="single" w:color="000000" w:sz="6" w:space="0"/>
              <w:right w:val="single" w:color="000000" w:sz="6" w:space="0"/>
            </w:tcBorders>
            <w:vAlign w:val="center"/>
          </w:tcPr>
          <w:p>
            <w:pPr>
              <w:pStyle w:val="5"/>
              <w:bidi w:val="0"/>
            </w:pPr>
            <w:r>
              <w:rPr>
                <w:rFonts w:hint="eastAsia"/>
              </w:rPr>
              <w:t>1.9</w:t>
            </w:r>
          </w:p>
        </w:tc>
        <w:tc>
          <w:tcPr>
            <w:tcW w:w="368" w:type="pct"/>
            <w:tcBorders>
              <w:top w:val="single" w:color="000000" w:sz="6" w:space="0"/>
              <w:left w:val="single" w:color="000000" w:sz="6" w:space="0"/>
              <w:right w:val="single" w:color="000000" w:sz="6" w:space="0"/>
            </w:tcBorders>
            <w:vAlign w:val="center"/>
          </w:tcPr>
          <w:p>
            <w:pPr>
              <w:pStyle w:val="5"/>
              <w:bidi w:val="0"/>
            </w:pPr>
            <w:r>
              <w:rPr>
                <w:rFonts w:hint="eastAsia"/>
              </w:rPr>
              <w:t>1.8</w:t>
            </w:r>
          </w:p>
        </w:tc>
        <w:tc>
          <w:tcPr>
            <w:tcW w:w="368" w:type="pct"/>
            <w:tcBorders>
              <w:top w:val="single" w:color="000000" w:sz="6" w:space="0"/>
              <w:left w:val="single" w:color="000000" w:sz="6" w:space="0"/>
              <w:right w:val="single" w:color="000000" w:sz="6" w:space="0"/>
            </w:tcBorders>
            <w:vAlign w:val="center"/>
          </w:tcPr>
          <w:p>
            <w:pPr>
              <w:pStyle w:val="5"/>
              <w:bidi w:val="0"/>
            </w:pPr>
            <w:r>
              <w:rPr>
                <w:rFonts w:hint="eastAsia"/>
              </w:rPr>
              <w:t>1.8</w:t>
            </w:r>
          </w:p>
        </w:tc>
        <w:tc>
          <w:tcPr>
            <w:tcW w:w="366" w:type="pct"/>
            <w:tcBorders>
              <w:top w:val="single" w:color="000000" w:sz="6" w:space="0"/>
              <w:left w:val="single" w:color="000000" w:sz="6" w:space="0"/>
              <w:right w:val="single" w:color="000000" w:sz="6" w:space="0"/>
            </w:tcBorders>
            <w:vAlign w:val="center"/>
          </w:tcPr>
          <w:p>
            <w:pPr>
              <w:pStyle w:val="5"/>
              <w:bidi w:val="0"/>
            </w:pPr>
            <w:r>
              <w:rPr>
                <w:rFonts w:hint="eastAsia"/>
              </w:rPr>
              <w:t>2</w:t>
            </w:r>
          </w:p>
        </w:tc>
        <w:tc>
          <w:tcPr>
            <w:tcW w:w="367" w:type="pct"/>
            <w:tcBorders>
              <w:top w:val="single" w:color="000000" w:sz="6" w:space="0"/>
              <w:left w:val="single" w:color="000000" w:sz="6" w:space="0"/>
            </w:tcBorders>
            <w:vAlign w:val="center"/>
          </w:tcPr>
          <w:p>
            <w:pPr>
              <w:pStyle w:val="5"/>
              <w:bidi w:val="0"/>
            </w:pPr>
            <w:r>
              <w:rPr>
                <w:rFonts w:hint="eastAsia"/>
              </w:rPr>
              <w:t>2</w:t>
            </w:r>
          </w:p>
        </w:tc>
      </w:tr>
      <w:bookmarkEnd w:id="574"/>
    </w:tbl>
    <w:p>
      <w:pPr>
        <w:pStyle w:val="5"/>
        <w:spacing w:before="8"/>
        <w:jc w:val="center"/>
        <w:rPr>
          <w:b/>
          <w:bCs/>
          <w:szCs w:val="21"/>
        </w:rPr>
      </w:pPr>
      <w:bookmarkStart w:id="575" w:name="_Hlk118299530"/>
      <w:r>
        <w:drawing>
          <wp:inline distT="0" distB="0" distL="0" distR="0">
            <wp:extent cx="5731510" cy="392557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731510" cy="3925570"/>
                    </a:xfrm>
                    <a:prstGeom prst="rect">
                      <a:avLst/>
                    </a:prstGeom>
                    <a:noFill/>
                    <a:ln>
                      <a:noFill/>
                    </a:ln>
                  </pic:spPr>
                </pic:pic>
              </a:graphicData>
            </a:graphic>
          </wp:inline>
        </w:drawing>
      </w:r>
      <w:r>
        <w:rPr>
          <w:b/>
          <w:bCs/>
          <w:szCs w:val="21"/>
        </w:rPr>
        <w:t>图4</w:t>
      </w:r>
      <w:r>
        <w:rPr>
          <w:rFonts w:hint="eastAsia"/>
          <w:b/>
          <w:bCs/>
          <w:szCs w:val="21"/>
          <w:lang w:val="en-US" w:eastAsia="zh-CN"/>
        </w:rPr>
        <w:t>.1</w:t>
      </w:r>
      <w:r>
        <w:rPr>
          <w:rFonts w:hint="eastAsia"/>
          <w:b/>
          <w:bCs/>
          <w:szCs w:val="21"/>
        </w:rPr>
        <w:t>-</w:t>
      </w:r>
      <w:r>
        <w:rPr>
          <w:b/>
          <w:bCs/>
          <w:szCs w:val="21"/>
        </w:rPr>
        <w:t xml:space="preserve">1 </w:t>
      </w:r>
      <w:r>
        <w:rPr>
          <w:rFonts w:hint="eastAsia"/>
          <w:b/>
          <w:bCs/>
          <w:szCs w:val="21"/>
        </w:rPr>
        <w:t>泰安近2</w:t>
      </w:r>
      <w:r>
        <w:rPr>
          <w:b/>
          <w:bCs/>
          <w:szCs w:val="21"/>
        </w:rPr>
        <w:t>0</w:t>
      </w:r>
      <w:r>
        <w:rPr>
          <w:rFonts w:hint="eastAsia"/>
          <w:b/>
          <w:bCs/>
          <w:szCs w:val="21"/>
        </w:rPr>
        <w:t>年（2</w:t>
      </w:r>
      <w:r>
        <w:rPr>
          <w:b/>
          <w:bCs/>
          <w:szCs w:val="21"/>
        </w:rPr>
        <w:t>002-2021</w:t>
      </w:r>
      <w:r>
        <w:rPr>
          <w:rFonts w:hint="eastAsia"/>
          <w:b/>
          <w:bCs/>
          <w:szCs w:val="21"/>
        </w:rPr>
        <w:t>）平均风速统计</w:t>
      </w:r>
    </w:p>
    <w:bookmarkEnd w:id="575"/>
    <w:p>
      <w:pPr>
        <w:bidi w:val="0"/>
      </w:pPr>
      <w:bookmarkStart w:id="576" w:name="_Hlk118299652"/>
      <w:r>
        <w:t>2</w:t>
      </w:r>
      <w:r>
        <w:rPr>
          <w:rFonts w:hint="eastAsia"/>
        </w:rPr>
        <w:t>）</w:t>
      </w:r>
      <w:r>
        <w:t>风向特征</w:t>
      </w:r>
    </w:p>
    <w:p>
      <w:pPr>
        <w:bidi w:val="0"/>
      </w:pPr>
      <w:r>
        <w:t>近20年资料分析的风向玫瑰图如图1所示，</w:t>
      </w:r>
      <w:r>
        <w:rPr>
          <w:rFonts w:hint="eastAsia"/>
        </w:rPr>
        <w:t>泰安</w:t>
      </w:r>
      <w:r>
        <w:t>气象站主要风向为C和</w:t>
      </w:r>
      <w:r>
        <w:rPr>
          <w:rFonts w:hint="eastAsia"/>
        </w:rPr>
        <w:t>E、</w:t>
      </w:r>
      <w:r>
        <w:t>E</w:t>
      </w:r>
      <w:r>
        <w:rPr>
          <w:rFonts w:hint="eastAsia"/>
        </w:rPr>
        <w:t>N</w:t>
      </w:r>
      <w:r>
        <w:t>E、</w:t>
      </w:r>
      <w:r>
        <w:rPr>
          <w:rFonts w:hint="eastAsia"/>
        </w:rPr>
        <w:t>NE、SW、SSW</w:t>
      </w:r>
      <w:r>
        <w:t>，占</w:t>
      </w:r>
      <w:r>
        <w:rPr>
          <w:rFonts w:hint="eastAsia"/>
        </w:rPr>
        <w:t>61.27</w:t>
      </w:r>
      <w:r>
        <w:t>％，其中以</w:t>
      </w:r>
      <w:r>
        <w:rPr>
          <w:rFonts w:hint="eastAsia"/>
        </w:rPr>
        <w:t>NE</w:t>
      </w:r>
      <w:r>
        <w:t>为主风向，占到全年的</w:t>
      </w:r>
      <w:r>
        <w:rPr>
          <w:rFonts w:hint="eastAsia"/>
        </w:rPr>
        <w:t>12.92</w:t>
      </w:r>
      <w:r>
        <w:t>%左右。</w:t>
      </w:r>
    </w:p>
    <w:p>
      <w:pPr>
        <w:pStyle w:val="5"/>
        <w:spacing w:after="0"/>
        <w:jc w:val="center"/>
        <w:rPr>
          <w:b/>
          <w:bCs/>
          <w:szCs w:val="21"/>
        </w:rPr>
      </w:pPr>
      <w:r>
        <w:rPr>
          <w:b/>
          <w:bCs/>
          <w:szCs w:val="21"/>
        </w:rPr>
        <w:t>表4</w:t>
      </w:r>
      <w:r>
        <w:rPr>
          <w:rFonts w:hint="eastAsia"/>
          <w:b/>
          <w:bCs/>
          <w:szCs w:val="21"/>
          <w:lang w:val="en-US" w:eastAsia="zh-CN"/>
        </w:rPr>
        <w:t>.1</w:t>
      </w:r>
      <w:r>
        <w:rPr>
          <w:rFonts w:hint="eastAsia"/>
          <w:b/>
          <w:bCs/>
          <w:szCs w:val="21"/>
        </w:rPr>
        <w:t>-</w:t>
      </w:r>
      <w:r>
        <w:rPr>
          <w:b/>
          <w:bCs/>
          <w:szCs w:val="21"/>
        </w:rPr>
        <w:t xml:space="preserve">3 </w:t>
      </w:r>
      <w:r>
        <w:rPr>
          <w:rFonts w:hint="eastAsia"/>
          <w:b/>
          <w:bCs/>
          <w:szCs w:val="21"/>
          <w:lang w:val="en-US" w:eastAsia="zh-CN"/>
        </w:rPr>
        <w:t xml:space="preserve"> </w:t>
      </w:r>
      <w:r>
        <w:rPr>
          <w:rFonts w:hint="eastAsia"/>
          <w:b/>
          <w:bCs/>
          <w:szCs w:val="21"/>
        </w:rPr>
        <w:t>泰安</w:t>
      </w:r>
      <w:r>
        <w:rPr>
          <w:b/>
          <w:bCs/>
          <w:szCs w:val="21"/>
        </w:rPr>
        <w:t>气象站年风向频率统计（单位%）</w:t>
      </w:r>
    </w:p>
    <w:tbl>
      <w:tblPr>
        <w:tblStyle w:val="43"/>
        <w:tblW w:w="5000" w:type="pct"/>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10"/>
        <w:gridCol w:w="378"/>
        <w:gridCol w:w="505"/>
        <w:gridCol w:w="483"/>
        <w:gridCol w:w="505"/>
        <w:gridCol w:w="483"/>
        <w:gridCol w:w="505"/>
        <w:gridCol w:w="395"/>
        <w:gridCol w:w="395"/>
        <w:gridCol w:w="378"/>
        <w:gridCol w:w="505"/>
        <w:gridCol w:w="395"/>
        <w:gridCol w:w="524"/>
        <w:gridCol w:w="378"/>
        <w:gridCol w:w="597"/>
        <w:gridCol w:w="395"/>
        <w:gridCol w:w="513"/>
        <w:gridCol w:w="48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2" w:type="pct"/>
            <w:shd w:val="clear" w:color="auto" w:fill="FFFFFF"/>
            <w:vAlign w:val="center"/>
          </w:tcPr>
          <w:p>
            <w:pPr>
              <w:pStyle w:val="5"/>
              <w:bidi w:val="0"/>
            </w:pPr>
            <w:r>
              <w:t>风向</w:t>
            </w:r>
          </w:p>
        </w:tc>
        <w:tc>
          <w:tcPr>
            <w:tcW w:w="195" w:type="pct"/>
            <w:vAlign w:val="center"/>
          </w:tcPr>
          <w:p>
            <w:pPr>
              <w:pStyle w:val="5"/>
              <w:bidi w:val="0"/>
            </w:pPr>
            <w:r>
              <w:t>N</w:t>
            </w:r>
          </w:p>
        </w:tc>
        <w:tc>
          <w:tcPr>
            <w:tcW w:w="329" w:type="pct"/>
            <w:vAlign w:val="center"/>
          </w:tcPr>
          <w:p>
            <w:pPr>
              <w:pStyle w:val="5"/>
              <w:bidi w:val="0"/>
            </w:pPr>
            <w:r>
              <w:t>NNE</w:t>
            </w:r>
          </w:p>
        </w:tc>
        <w:tc>
          <w:tcPr>
            <w:tcW w:w="263" w:type="pct"/>
            <w:vAlign w:val="center"/>
          </w:tcPr>
          <w:p>
            <w:pPr>
              <w:pStyle w:val="5"/>
              <w:bidi w:val="0"/>
            </w:pPr>
            <w:r>
              <w:t>NE</w:t>
            </w:r>
          </w:p>
        </w:tc>
        <w:tc>
          <w:tcPr>
            <w:tcW w:w="329" w:type="pct"/>
            <w:vAlign w:val="center"/>
          </w:tcPr>
          <w:p>
            <w:pPr>
              <w:pStyle w:val="5"/>
              <w:bidi w:val="0"/>
            </w:pPr>
            <w:r>
              <w:t>ENE</w:t>
            </w:r>
          </w:p>
        </w:tc>
        <w:tc>
          <w:tcPr>
            <w:tcW w:w="197" w:type="pct"/>
            <w:vAlign w:val="center"/>
          </w:tcPr>
          <w:p>
            <w:pPr>
              <w:pStyle w:val="5"/>
              <w:bidi w:val="0"/>
            </w:pPr>
            <w:r>
              <w:t>E</w:t>
            </w:r>
          </w:p>
        </w:tc>
        <w:tc>
          <w:tcPr>
            <w:tcW w:w="329" w:type="pct"/>
            <w:vAlign w:val="center"/>
          </w:tcPr>
          <w:p>
            <w:pPr>
              <w:pStyle w:val="5"/>
              <w:bidi w:val="0"/>
            </w:pPr>
            <w:r>
              <w:t>ESE</w:t>
            </w:r>
          </w:p>
        </w:tc>
        <w:tc>
          <w:tcPr>
            <w:tcW w:w="263" w:type="pct"/>
            <w:vAlign w:val="center"/>
          </w:tcPr>
          <w:p>
            <w:pPr>
              <w:pStyle w:val="5"/>
              <w:bidi w:val="0"/>
            </w:pPr>
            <w:r>
              <w:t>SE</w:t>
            </w:r>
          </w:p>
        </w:tc>
        <w:tc>
          <w:tcPr>
            <w:tcW w:w="263" w:type="pct"/>
            <w:vAlign w:val="center"/>
          </w:tcPr>
          <w:p>
            <w:pPr>
              <w:pStyle w:val="5"/>
              <w:bidi w:val="0"/>
            </w:pPr>
            <w:r>
              <w:t>SSE</w:t>
            </w:r>
          </w:p>
        </w:tc>
        <w:tc>
          <w:tcPr>
            <w:tcW w:w="197" w:type="pct"/>
            <w:vAlign w:val="center"/>
          </w:tcPr>
          <w:p>
            <w:pPr>
              <w:pStyle w:val="5"/>
              <w:bidi w:val="0"/>
            </w:pPr>
            <w:r>
              <w:t>S</w:t>
            </w:r>
          </w:p>
        </w:tc>
        <w:tc>
          <w:tcPr>
            <w:tcW w:w="329" w:type="pct"/>
            <w:vAlign w:val="center"/>
          </w:tcPr>
          <w:p>
            <w:pPr>
              <w:pStyle w:val="5"/>
              <w:bidi w:val="0"/>
            </w:pPr>
            <w:r>
              <w:t>SSW</w:t>
            </w:r>
          </w:p>
        </w:tc>
        <w:tc>
          <w:tcPr>
            <w:tcW w:w="263" w:type="pct"/>
            <w:vAlign w:val="center"/>
          </w:tcPr>
          <w:p>
            <w:pPr>
              <w:pStyle w:val="5"/>
              <w:bidi w:val="0"/>
            </w:pPr>
            <w:r>
              <w:t>SW</w:t>
            </w:r>
          </w:p>
        </w:tc>
        <w:tc>
          <w:tcPr>
            <w:tcW w:w="329" w:type="pct"/>
            <w:vAlign w:val="center"/>
          </w:tcPr>
          <w:p>
            <w:pPr>
              <w:pStyle w:val="5"/>
              <w:bidi w:val="0"/>
            </w:pPr>
            <w:r>
              <w:t>WSW</w:t>
            </w:r>
          </w:p>
        </w:tc>
        <w:tc>
          <w:tcPr>
            <w:tcW w:w="197" w:type="pct"/>
            <w:vAlign w:val="center"/>
          </w:tcPr>
          <w:p>
            <w:pPr>
              <w:pStyle w:val="5"/>
              <w:bidi w:val="0"/>
            </w:pPr>
            <w:r>
              <w:t>W</w:t>
            </w:r>
          </w:p>
        </w:tc>
        <w:tc>
          <w:tcPr>
            <w:tcW w:w="395" w:type="pct"/>
            <w:vAlign w:val="center"/>
          </w:tcPr>
          <w:p>
            <w:pPr>
              <w:pStyle w:val="5"/>
              <w:bidi w:val="0"/>
            </w:pPr>
            <w:r>
              <w:t>WNW</w:t>
            </w:r>
          </w:p>
        </w:tc>
        <w:tc>
          <w:tcPr>
            <w:tcW w:w="263" w:type="pct"/>
            <w:vAlign w:val="center"/>
          </w:tcPr>
          <w:p>
            <w:pPr>
              <w:pStyle w:val="5"/>
              <w:bidi w:val="0"/>
            </w:pPr>
            <w:r>
              <w:t>NW</w:t>
            </w:r>
          </w:p>
        </w:tc>
        <w:tc>
          <w:tcPr>
            <w:tcW w:w="329" w:type="pct"/>
            <w:vAlign w:val="center"/>
          </w:tcPr>
          <w:p>
            <w:pPr>
              <w:pStyle w:val="5"/>
              <w:bidi w:val="0"/>
            </w:pPr>
            <w:r>
              <w:t>NNW</w:t>
            </w:r>
          </w:p>
        </w:tc>
        <w:tc>
          <w:tcPr>
            <w:tcW w:w="199" w:type="pct"/>
            <w:vAlign w:val="center"/>
          </w:tcPr>
          <w:p>
            <w:pPr>
              <w:pStyle w:val="5"/>
              <w:bidi w:val="0"/>
            </w:pPr>
            <w:r>
              <w:t>C</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32" w:type="pct"/>
            <w:shd w:val="clear" w:color="auto" w:fill="FFFFFF"/>
            <w:vAlign w:val="center"/>
          </w:tcPr>
          <w:p>
            <w:pPr>
              <w:pStyle w:val="5"/>
              <w:bidi w:val="0"/>
            </w:pPr>
            <w:r>
              <w:t>频率</w:t>
            </w:r>
          </w:p>
        </w:tc>
        <w:tc>
          <w:tcPr>
            <w:tcW w:w="195" w:type="pct"/>
            <w:vAlign w:val="center"/>
          </w:tcPr>
          <w:p>
            <w:pPr>
              <w:pStyle w:val="5"/>
              <w:bidi w:val="0"/>
            </w:pPr>
            <w:r>
              <w:rPr>
                <w:rFonts w:hint="eastAsia"/>
              </w:rPr>
              <w:t>1.47</w:t>
            </w:r>
          </w:p>
        </w:tc>
        <w:tc>
          <w:tcPr>
            <w:tcW w:w="329" w:type="pct"/>
            <w:vAlign w:val="center"/>
          </w:tcPr>
          <w:p>
            <w:pPr>
              <w:pStyle w:val="5"/>
              <w:bidi w:val="0"/>
            </w:pPr>
            <w:r>
              <w:rPr>
                <w:rFonts w:hint="eastAsia"/>
              </w:rPr>
              <w:t>4.70</w:t>
            </w:r>
          </w:p>
        </w:tc>
        <w:tc>
          <w:tcPr>
            <w:tcW w:w="263" w:type="pct"/>
            <w:vAlign w:val="center"/>
          </w:tcPr>
          <w:p>
            <w:pPr>
              <w:pStyle w:val="5"/>
              <w:bidi w:val="0"/>
            </w:pPr>
            <w:r>
              <w:rPr>
                <w:rFonts w:hint="eastAsia"/>
              </w:rPr>
              <w:t>12.92</w:t>
            </w:r>
          </w:p>
        </w:tc>
        <w:tc>
          <w:tcPr>
            <w:tcW w:w="329" w:type="pct"/>
            <w:vAlign w:val="center"/>
          </w:tcPr>
          <w:p>
            <w:pPr>
              <w:pStyle w:val="5"/>
              <w:bidi w:val="0"/>
            </w:pPr>
            <w:r>
              <w:rPr>
                <w:rFonts w:hint="eastAsia"/>
              </w:rPr>
              <w:t>11.99</w:t>
            </w:r>
          </w:p>
        </w:tc>
        <w:tc>
          <w:tcPr>
            <w:tcW w:w="197" w:type="pct"/>
            <w:vAlign w:val="center"/>
          </w:tcPr>
          <w:p>
            <w:pPr>
              <w:pStyle w:val="5"/>
              <w:bidi w:val="0"/>
            </w:pPr>
            <w:r>
              <w:rPr>
                <w:rFonts w:hint="eastAsia"/>
              </w:rPr>
              <w:t>10.07</w:t>
            </w:r>
          </w:p>
        </w:tc>
        <w:tc>
          <w:tcPr>
            <w:tcW w:w="329" w:type="pct"/>
            <w:vAlign w:val="center"/>
          </w:tcPr>
          <w:p>
            <w:pPr>
              <w:pStyle w:val="5"/>
              <w:bidi w:val="0"/>
            </w:pPr>
            <w:r>
              <w:rPr>
                <w:rFonts w:hint="eastAsia"/>
              </w:rPr>
              <w:t>5.34</w:t>
            </w:r>
          </w:p>
        </w:tc>
        <w:tc>
          <w:tcPr>
            <w:tcW w:w="263" w:type="pct"/>
            <w:vAlign w:val="center"/>
          </w:tcPr>
          <w:p>
            <w:pPr>
              <w:pStyle w:val="5"/>
              <w:bidi w:val="0"/>
            </w:pPr>
            <w:r>
              <w:rPr>
                <w:rFonts w:hint="eastAsia"/>
              </w:rPr>
              <w:t>3.70</w:t>
            </w:r>
          </w:p>
        </w:tc>
        <w:tc>
          <w:tcPr>
            <w:tcW w:w="263" w:type="pct"/>
            <w:vAlign w:val="center"/>
          </w:tcPr>
          <w:p>
            <w:pPr>
              <w:pStyle w:val="5"/>
              <w:bidi w:val="0"/>
            </w:pPr>
            <w:r>
              <w:rPr>
                <w:rFonts w:hint="eastAsia"/>
              </w:rPr>
              <w:t>3.29</w:t>
            </w:r>
          </w:p>
        </w:tc>
        <w:tc>
          <w:tcPr>
            <w:tcW w:w="197" w:type="pct"/>
            <w:vAlign w:val="center"/>
          </w:tcPr>
          <w:p>
            <w:pPr>
              <w:pStyle w:val="5"/>
              <w:bidi w:val="0"/>
            </w:pPr>
            <w:r>
              <w:rPr>
                <w:rFonts w:hint="eastAsia"/>
              </w:rPr>
              <w:t>5.01</w:t>
            </w:r>
          </w:p>
        </w:tc>
        <w:tc>
          <w:tcPr>
            <w:tcW w:w="329" w:type="pct"/>
            <w:vAlign w:val="center"/>
          </w:tcPr>
          <w:p>
            <w:pPr>
              <w:pStyle w:val="5"/>
              <w:bidi w:val="0"/>
            </w:pPr>
            <w:r>
              <w:rPr>
                <w:rFonts w:hint="eastAsia"/>
              </w:rPr>
              <w:t>7.29</w:t>
            </w:r>
          </w:p>
        </w:tc>
        <w:tc>
          <w:tcPr>
            <w:tcW w:w="263" w:type="pct"/>
            <w:vAlign w:val="center"/>
          </w:tcPr>
          <w:p>
            <w:pPr>
              <w:pStyle w:val="5"/>
              <w:bidi w:val="0"/>
            </w:pPr>
            <w:r>
              <w:rPr>
                <w:rFonts w:hint="eastAsia"/>
              </w:rPr>
              <w:t>7.80</w:t>
            </w:r>
          </w:p>
        </w:tc>
        <w:tc>
          <w:tcPr>
            <w:tcW w:w="329" w:type="pct"/>
            <w:vAlign w:val="center"/>
          </w:tcPr>
          <w:p>
            <w:pPr>
              <w:pStyle w:val="5"/>
              <w:bidi w:val="0"/>
            </w:pPr>
            <w:r>
              <w:rPr>
                <w:rFonts w:hint="eastAsia"/>
              </w:rPr>
              <w:t>6.86</w:t>
            </w:r>
          </w:p>
        </w:tc>
        <w:tc>
          <w:tcPr>
            <w:tcW w:w="197" w:type="pct"/>
            <w:vAlign w:val="center"/>
          </w:tcPr>
          <w:p>
            <w:pPr>
              <w:pStyle w:val="5"/>
              <w:bidi w:val="0"/>
            </w:pPr>
            <w:r>
              <w:rPr>
                <w:rFonts w:hint="eastAsia"/>
              </w:rPr>
              <w:t>5.34</w:t>
            </w:r>
          </w:p>
        </w:tc>
        <w:tc>
          <w:tcPr>
            <w:tcW w:w="395" w:type="pct"/>
            <w:vAlign w:val="center"/>
          </w:tcPr>
          <w:p>
            <w:pPr>
              <w:pStyle w:val="5"/>
              <w:bidi w:val="0"/>
            </w:pPr>
            <w:r>
              <w:rPr>
                <w:rFonts w:hint="eastAsia"/>
              </w:rPr>
              <w:t>1.53</w:t>
            </w:r>
          </w:p>
        </w:tc>
        <w:tc>
          <w:tcPr>
            <w:tcW w:w="263" w:type="pct"/>
            <w:vAlign w:val="center"/>
          </w:tcPr>
          <w:p>
            <w:pPr>
              <w:pStyle w:val="5"/>
              <w:bidi w:val="0"/>
            </w:pPr>
            <w:r>
              <w:rPr>
                <w:rFonts w:hint="eastAsia"/>
              </w:rPr>
              <w:t>0.90</w:t>
            </w:r>
          </w:p>
        </w:tc>
        <w:tc>
          <w:tcPr>
            <w:tcW w:w="329" w:type="pct"/>
            <w:vAlign w:val="center"/>
          </w:tcPr>
          <w:p>
            <w:pPr>
              <w:pStyle w:val="5"/>
              <w:bidi w:val="0"/>
            </w:pPr>
            <w:r>
              <w:rPr>
                <w:rFonts w:hint="eastAsia"/>
              </w:rPr>
              <w:t>0.66</w:t>
            </w:r>
          </w:p>
        </w:tc>
        <w:tc>
          <w:tcPr>
            <w:tcW w:w="199" w:type="pct"/>
            <w:vAlign w:val="center"/>
          </w:tcPr>
          <w:p>
            <w:pPr>
              <w:pStyle w:val="5"/>
              <w:bidi w:val="0"/>
            </w:pPr>
            <w:r>
              <w:rPr>
                <w:rFonts w:hint="eastAsia"/>
              </w:rPr>
              <w:t>11.12</w:t>
            </w:r>
          </w:p>
        </w:tc>
      </w:tr>
    </w:tbl>
    <w:p>
      <w:pPr>
        <w:pStyle w:val="5"/>
        <w:spacing w:before="8"/>
        <w:jc w:val="center"/>
        <w:rPr>
          <w:sz w:val="27"/>
        </w:rPr>
      </w:pPr>
      <w:r>
        <w:drawing>
          <wp:inline distT="0" distB="0" distL="0" distR="0">
            <wp:extent cx="5731510" cy="3911600"/>
            <wp:effectExtent l="0" t="0" r="0" b="0"/>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731510" cy="3911600"/>
                    </a:xfrm>
                    <a:prstGeom prst="rect">
                      <a:avLst/>
                    </a:prstGeom>
                    <a:noFill/>
                    <a:ln>
                      <a:noFill/>
                    </a:ln>
                  </pic:spPr>
                </pic:pic>
              </a:graphicData>
            </a:graphic>
          </wp:inline>
        </w:drawing>
      </w:r>
    </w:p>
    <w:p>
      <w:pPr>
        <w:pStyle w:val="5"/>
        <w:spacing w:before="8"/>
        <w:jc w:val="center"/>
        <w:rPr>
          <w:b/>
          <w:bCs/>
          <w:szCs w:val="21"/>
        </w:rPr>
      </w:pPr>
      <w:r>
        <w:rPr>
          <w:b/>
          <w:bCs/>
          <w:szCs w:val="21"/>
        </w:rPr>
        <w:t>图</w:t>
      </w:r>
      <w:r>
        <w:rPr>
          <w:rFonts w:hint="eastAsia"/>
          <w:b/>
          <w:bCs/>
          <w:szCs w:val="21"/>
          <w:lang w:val="en-US" w:eastAsia="zh-CN"/>
        </w:rPr>
        <w:t>4</w:t>
      </w:r>
      <w:r>
        <w:rPr>
          <w:rFonts w:hint="eastAsia"/>
          <w:b/>
          <w:bCs/>
          <w:szCs w:val="21"/>
        </w:rPr>
        <w:t>.</w:t>
      </w:r>
      <w:r>
        <w:rPr>
          <w:rFonts w:hint="eastAsia"/>
          <w:b/>
          <w:bCs/>
          <w:szCs w:val="21"/>
          <w:lang w:val="en-US" w:eastAsia="zh-CN"/>
        </w:rPr>
        <w:t>1</w:t>
      </w:r>
      <w:r>
        <w:rPr>
          <w:rFonts w:hint="eastAsia"/>
          <w:b/>
          <w:bCs/>
          <w:szCs w:val="21"/>
        </w:rPr>
        <w:t>-</w:t>
      </w:r>
      <w:r>
        <w:rPr>
          <w:b/>
          <w:bCs/>
          <w:szCs w:val="21"/>
        </w:rPr>
        <w:t xml:space="preserve">2 </w:t>
      </w:r>
      <w:r>
        <w:rPr>
          <w:rFonts w:hint="eastAsia"/>
          <w:b/>
          <w:bCs/>
          <w:szCs w:val="21"/>
        </w:rPr>
        <w:t>泰安</w:t>
      </w:r>
      <w:r>
        <w:rPr>
          <w:b/>
          <w:bCs/>
          <w:szCs w:val="21"/>
        </w:rPr>
        <w:t>风向玫瑰图（静风频率</w:t>
      </w:r>
      <w:r>
        <w:rPr>
          <w:rFonts w:hint="eastAsia"/>
          <w:b/>
          <w:bCs/>
          <w:szCs w:val="21"/>
        </w:rPr>
        <w:t>6.7</w:t>
      </w:r>
      <w:r>
        <w:rPr>
          <w:b/>
          <w:bCs/>
          <w:szCs w:val="21"/>
        </w:rPr>
        <w:t>%）</w:t>
      </w:r>
    </w:p>
    <w:bookmarkEnd w:id="576"/>
    <w:p>
      <w:pPr>
        <w:bidi w:val="0"/>
      </w:pPr>
      <w:r>
        <w:t>各月风向频率如下：</w:t>
      </w:r>
    </w:p>
    <w:p>
      <w:pPr>
        <w:pStyle w:val="5"/>
        <w:spacing w:after="0"/>
        <w:jc w:val="center"/>
        <w:rPr>
          <w:b/>
          <w:bCs/>
          <w:szCs w:val="21"/>
        </w:rPr>
      </w:pPr>
      <w:r>
        <w:rPr>
          <w:b/>
          <w:bCs/>
          <w:szCs w:val="21"/>
        </w:rPr>
        <w:t>表4</w:t>
      </w:r>
      <w:r>
        <w:rPr>
          <w:rFonts w:hint="eastAsia"/>
          <w:b/>
          <w:bCs/>
          <w:szCs w:val="21"/>
          <w:lang w:val="en-US" w:eastAsia="zh-CN"/>
        </w:rPr>
        <w:t>.1</w:t>
      </w:r>
      <w:r>
        <w:rPr>
          <w:rFonts w:hint="eastAsia"/>
          <w:b/>
          <w:bCs/>
          <w:szCs w:val="21"/>
        </w:rPr>
        <w:t>-</w:t>
      </w:r>
      <w:r>
        <w:rPr>
          <w:b/>
          <w:bCs/>
          <w:szCs w:val="21"/>
        </w:rPr>
        <w:t xml:space="preserve">4 </w:t>
      </w:r>
      <w:r>
        <w:rPr>
          <w:rFonts w:hint="eastAsia"/>
          <w:b/>
          <w:bCs/>
          <w:szCs w:val="21"/>
        </w:rPr>
        <w:t>泰安</w:t>
      </w:r>
      <w:r>
        <w:rPr>
          <w:b/>
          <w:bCs/>
          <w:szCs w:val="21"/>
        </w:rPr>
        <w:t>气象站月风向频率统计（单位%）</w:t>
      </w:r>
    </w:p>
    <w:tbl>
      <w:tblPr>
        <w:tblStyle w:val="43"/>
        <w:tblW w:w="5000"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322"/>
        <w:gridCol w:w="384"/>
        <w:gridCol w:w="460"/>
        <w:gridCol w:w="489"/>
        <w:gridCol w:w="489"/>
        <w:gridCol w:w="489"/>
        <w:gridCol w:w="413"/>
        <w:gridCol w:w="384"/>
        <w:gridCol w:w="390"/>
        <w:gridCol w:w="489"/>
        <w:gridCol w:w="489"/>
        <w:gridCol w:w="489"/>
        <w:gridCol w:w="553"/>
        <w:gridCol w:w="489"/>
        <w:gridCol w:w="588"/>
        <w:gridCol w:w="385"/>
        <w:gridCol w:w="531"/>
        <w:gridCol w:w="49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333" w:type="pct"/>
            <w:tcBorders>
              <w:top w:val="single" w:color="auto" w:sz="12" w:space="0"/>
              <w:bottom w:val="single" w:color="000000" w:sz="6" w:space="0"/>
              <w:right w:val="single" w:color="000000" w:sz="6" w:space="0"/>
            </w:tcBorders>
            <w:vAlign w:val="center"/>
          </w:tcPr>
          <w:p>
            <w:pPr>
              <w:pStyle w:val="5"/>
              <w:bidi w:val="0"/>
              <w:rPr>
                <w:b/>
                <w:bCs/>
              </w:rPr>
            </w:pPr>
            <w:r>
              <w:rPr>
                <w:b/>
                <w:bCs/>
              </w:rPr>
              <w:t>风向</w:t>
            </w:r>
          </w:p>
          <w:p>
            <w:pPr>
              <w:pStyle w:val="5"/>
              <w:bidi w:val="0"/>
              <w:rPr>
                <w:b/>
                <w:bCs/>
              </w:rPr>
            </w:pPr>
            <w:r>
              <w:rPr>
                <w:b/>
                <w:bCs/>
              </w:rPr>
              <w:t>频率</w:t>
            </w:r>
          </w:p>
          <w:p>
            <w:pPr>
              <w:pStyle w:val="5"/>
              <w:bidi w:val="0"/>
              <w:rPr>
                <w:b/>
                <w:bCs/>
              </w:rPr>
            </w:pPr>
            <w:r>
              <w:rPr>
                <w:b/>
                <w:bCs/>
              </w:rPr>
              <w:t>月份</w:t>
            </w:r>
          </w:p>
        </w:tc>
        <w:tc>
          <w:tcPr>
            <w:tcW w:w="274"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N</w:t>
            </w:r>
          </w:p>
        </w:tc>
        <w:tc>
          <w:tcPr>
            <w:tcW w:w="275"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NNE</w:t>
            </w:r>
          </w:p>
        </w:tc>
        <w:tc>
          <w:tcPr>
            <w:tcW w:w="275"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NE</w:t>
            </w:r>
          </w:p>
        </w:tc>
        <w:tc>
          <w:tcPr>
            <w:tcW w:w="274"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ENE</w:t>
            </w:r>
          </w:p>
        </w:tc>
        <w:tc>
          <w:tcPr>
            <w:tcW w:w="275"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E</w:t>
            </w:r>
          </w:p>
        </w:tc>
        <w:tc>
          <w:tcPr>
            <w:tcW w:w="275"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ESE</w:t>
            </w:r>
          </w:p>
        </w:tc>
        <w:tc>
          <w:tcPr>
            <w:tcW w:w="274"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SE</w:t>
            </w:r>
          </w:p>
        </w:tc>
        <w:tc>
          <w:tcPr>
            <w:tcW w:w="275"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SSE</w:t>
            </w:r>
          </w:p>
        </w:tc>
        <w:tc>
          <w:tcPr>
            <w:tcW w:w="275"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S</w:t>
            </w:r>
          </w:p>
        </w:tc>
        <w:tc>
          <w:tcPr>
            <w:tcW w:w="275"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SSW</w:t>
            </w:r>
          </w:p>
        </w:tc>
        <w:tc>
          <w:tcPr>
            <w:tcW w:w="274"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SW</w:t>
            </w:r>
          </w:p>
        </w:tc>
        <w:tc>
          <w:tcPr>
            <w:tcW w:w="275"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WSW</w:t>
            </w:r>
          </w:p>
        </w:tc>
        <w:tc>
          <w:tcPr>
            <w:tcW w:w="275"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W</w:t>
            </w:r>
          </w:p>
        </w:tc>
        <w:tc>
          <w:tcPr>
            <w:tcW w:w="274"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WNW</w:t>
            </w:r>
          </w:p>
        </w:tc>
        <w:tc>
          <w:tcPr>
            <w:tcW w:w="275"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NW</w:t>
            </w:r>
          </w:p>
        </w:tc>
        <w:tc>
          <w:tcPr>
            <w:tcW w:w="275" w:type="pct"/>
            <w:tcBorders>
              <w:top w:val="single" w:color="auto" w:sz="12" w:space="0"/>
              <w:left w:val="single" w:color="000000" w:sz="6" w:space="0"/>
              <w:bottom w:val="single" w:color="000000" w:sz="6" w:space="0"/>
              <w:right w:val="single" w:color="000000" w:sz="6" w:space="0"/>
            </w:tcBorders>
            <w:vAlign w:val="center"/>
          </w:tcPr>
          <w:p>
            <w:pPr>
              <w:pStyle w:val="5"/>
              <w:bidi w:val="0"/>
              <w:rPr>
                <w:b/>
                <w:bCs/>
              </w:rPr>
            </w:pPr>
            <w:r>
              <w:rPr>
                <w:b/>
                <w:bCs/>
              </w:rPr>
              <w:t>NNW</w:t>
            </w:r>
          </w:p>
        </w:tc>
        <w:tc>
          <w:tcPr>
            <w:tcW w:w="275" w:type="pct"/>
            <w:tcBorders>
              <w:top w:val="single" w:color="auto" w:sz="12" w:space="0"/>
              <w:left w:val="single" w:color="000000" w:sz="6" w:space="0"/>
              <w:bottom w:val="single" w:color="000000" w:sz="6" w:space="0"/>
            </w:tcBorders>
            <w:vAlign w:val="center"/>
          </w:tcPr>
          <w:p>
            <w:pPr>
              <w:pStyle w:val="5"/>
              <w:bidi w:val="0"/>
              <w:jc w:val="both"/>
              <w:rPr>
                <w:b/>
                <w:bCs/>
              </w:rPr>
            </w:pPr>
            <w:r>
              <w:rPr>
                <w:b/>
                <w:bCs/>
              </w:rPr>
              <w:t>C</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333" w:type="pct"/>
            <w:tcBorders>
              <w:top w:val="single" w:color="000000" w:sz="6" w:space="0"/>
              <w:bottom w:val="single" w:color="000000" w:sz="6" w:space="0"/>
              <w:right w:val="single" w:color="000000" w:sz="6" w:space="0"/>
            </w:tcBorders>
            <w:vAlign w:val="center"/>
          </w:tcPr>
          <w:p>
            <w:pPr>
              <w:pStyle w:val="5"/>
              <w:bidi w:val="0"/>
            </w:pPr>
            <w:r>
              <w:t>01</w:t>
            </w:r>
          </w:p>
        </w:tc>
        <w:tc>
          <w:tcPr>
            <w:tcW w:w="274"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1.34</w:t>
            </w:r>
          </w:p>
        </w:tc>
        <w:tc>
          <w:tcPr>
            <w:tcW w:w="275"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3.63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13.71</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19.35</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13.31</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5.24</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2.55</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2.42</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3.36</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5.38</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6.18</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7.12</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5.24</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1.08</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0.67</w:t>
            </w:r>
          </w:p>
        </w:tc>
        <w:tc>
          <w:tcPr>
            <w:tcW w:w="499"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0.13</w:t>
            </w:r>
          </w:p>
        </w:tc>
        <w:tc>
          <w:tcPr>
            <w:tcW w:w="494" w:type="dxa"/>
            <w:tcBorders>
              <w:top w:val="single" w:color="000000" w:sz="6" w:space="0"/>
              <w:left w:val="single" w:color="000000" w:sz="6" w:space="0"/>
              <w:bottom w:val="single" w:color="000000" w:sz="6" w:space="0"/>
            </w:tcBorders>
            <w:vAlign w:val="center"/>
          </w:tcPr>
          <w:p>
            <w:pPr>
              <w:pStyle w:val="5"/>
              <w:bidi w:val="0"/>
            </w:pPr>
            <w:r>
              <w:rPr>
                <w:rFonts w:hint="eastAsia"/>
              </w:rPr>
              <w:t>9.27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333" w:type="pct"/>
            <w:tcBorders>
              <w:top w:val="single" w:color="000000" w:sz="6" w:space="0"/>
              <w:bottom w:val="single" w:color="000000" w:sz="6" w:space="0"/>
              <w:right w:val="single" w:color="000000" w:sz="6" w:space="0"/>
            </w:tcBorders>
            <w:vAlign w:val="center"/>
          </w:tcPr>
          <w:p>
            <w:pPr>
              <w:pStyle w:val="5"/>
              <w:bidi w:val="0"/>
            </w:pPr>
            <w:r>
              <w:t>02</w:t>
            </w:r>
          </w:p>
        </w:tc>
        <w:tc>
          <w:tcPr>
            <w:tcW w:w="274"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1.04</w:t>
            </w:r>
          </w:p>
        </w:tc>
        <w:tc>
          <w:tcPr>
            <w:tcW w:w="275"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3.57</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10.86</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11.90</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8.63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5.65</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4.17</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2.08</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3.72</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8.78</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8.78</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6.85</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6.55</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1.79</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1.79</w:t>
            </w:r>
          </w:p>
        </w:tc>
        <w:tc>
          <w:tcPr>
            <w:tcW w:w="499"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0.89</w:t>
            </w:r>
          </w:p>
        </w:tc>
        <w:tc>
          <w:tcPr>
            <w:tcW w:w="494" w:type="dxa"/>
            <w:tcBorders>
              <w:top w:val="single" w:color="000000" w:sz="6" w:space="0"/>
              <w:left w:val="single" w:color="000000" w:sz="6" w:space="0"/>
              <w:bottom w:val="single" w:color="000000" w:sz="6" w:space="0"/>
            </w:tcBorders>
            <w:vAlign w:val="center"/>
          </w:tcPr>
          <w:p>
            <w:pPr>
              <w:pStyle w:val="5"/>
              <w:bidi w:val="0"/>
            </w:pPr>
            <w:r>
              <w:rPr>
                <w:rFonts w:hint="eastAsia"/>
              </w:rPr>
              <w:t>12.95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333" w:type="pct"/>
            <w:tcBorders>
              <w:top w:val="single" w:color="000000" w:sz="6" w:space="0"/>
              <w:bottom w:val="single" w:color="000000" w:sz="6" w:space="0"/>
              <w:right w:val="single" w:color="000000" w:sz="6" w:space="0"/>
            </w:tcBorders>
            <w:vAlign w:val="center"/>
          </w:tcPr>
          <w:p>
            <w:pPr>
              <w:pStyle w:val="5"/>
              <w:bidi w:val="0"/>
            </w:pPr>
            <w:r>
              <w:t>03</w:t>
            </w:r>
          </w:p>
        </w:tc>
        <w:tc>
          <w:tcPr>
            <w:tcW w:w="274"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2.55</w:t>
            </w:r>
          </w:p>
        </w:tc>
        <w:tc>
          <w:tcPr>
            <w:tcW w:w="275"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6.85</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13.04</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12.23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12.10</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3.76</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3.63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3.63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5.38</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6.05</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6.99</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9.14</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4.03</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2.02</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0.94</w:t>
            </w:r>
          </w:p>
        </w:tc>
        <w:tc>
          <w:tcPr>
            <w:tcW w:w="499"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0.67</w:t>
            </w:r>
          </w:p>
        </w:tc>
        <w:tc>
          <w:tcPr>
            <w:tcW w:w="494" w:type="dxa"/>
            <w:tcBorders>
              <w:top w:val="single" w:color="000000" w:sz="6" w:space="0"/>
              <w:left w:val="single" w:color="000000" w:sz="6" w:space="0"/>
              <w:bottom w:val="single" w:color="000000" w:sz="6" w:space="0"/>
            </w:tcBorders>
            <w:vAlign w:val="center"/>
          </w:tcPr>
          <w:p>
            <w:pPr>
              <w:pStyle w:val="5"/>
              <w:bidi w:val="0"/>
            </w:pPr>
            <w:r>
              <w:rPr>
                <w:rFonts w:hint="eastAsia"/>
              </w:rPr>
              <w:t>6.99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333" w:type="pct"/>
            <w:tcBorders>
              <w:top w:val="single" w:color="000000" w:sz="6" w:space="0"/>
              <w:bottom w:val="single" w:color="000000" w:sz="6" w:space="0"/>
              <w:right w:val="single" w:color="000000" w:sz="6" w:space="0"/>
            </w:tcBorders>
            <w:vAlign w:val="center"/>
          </w:tcPr>
          <w:p>
            <w:pPr>
              <w:pStyle w:val="5"/>
              <w:bidi w:val="0"/>
            </w:pPr>
            <w:r>
              <w:t>04</w:t>
            </w:r>
          </w:p>
        </w:tc>
        <w:tc>
          <w:tcPr>
            <w:tcW w:w="274"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0.56</w:t>
            </w:r>
          </w:p>
        </w:tc>
        <w:tc>
          <w:tcPr>
            <w:tcW w:w="275"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3.33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12.08</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13.61</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7.50</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3.06</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2.08</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1.67</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4.72</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11.39</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10.42</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10.97</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10.42</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1.39</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0.42</w:t>
            </w:r>
          </w:p>
        </w:tc>
        <w:tc>
          <w:tcPr>
            <w:tcW w:w="499"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0.56</w:t>
            </w:r>
          </w:p>
        </w:tc>
        <w:tc>
          <w:tcPr>
            <w:tcW w:w="494" w:type="dxa"/>
            <w:tcBorders>
              <w:top w:val="single" w:color="000000" w:sz="6" w:space="0"/>
              <w:left w:val="single" w:color="000000" w:sz="6" w:space="0"/>
              <w:bottom w:val="single" w:color="000000" w:sz="6" w:space="0"/>
            </w:tcBorders>
            <w:vAlign w:val="center"/>
          </w:tcPr>
          <w:p>
            <w:pPr>
              <w:pStyle w:val="5"/>
              <w:bidi w:val="0"/>
            </w:pPr>
            <w:r>
              <w:rPr>
                <w:rFonts w:hint="eastAsia"/>
              </w:rPr>
              <w:t>5.83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333" w:type="pct"/>
            <w:tcBorders>
              <w:top w:val="single" w:color="000000" w:sz="6" w:space="0"/>
              <w:bottom w:val="single" w:color="000000" w:sz="6" w:space="0"/>
              <w:right w:val="single" w:color="000000" w:sz="6" w:space="0"/>
            </w:tcBorders>
            <w:vAlign w:val="center"/>
          </w:tcPr>
          <w:p>
            <w:pPr>
              <w:pStyle w:val="5"/>
              <w:bidi w:val="0"/>
            </w:pPr>
            <w:r>
              <w:t>05</w:t>
            </w:r>
          </w:p>
        </w:tc>
        <w:tc>
          <w:tcPr>
            <w:tcW w:w="274"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0.54</w:t>
            </w:r>
          </w:p>
        </w:tc>
        <w:tc>
          <w:tcPr>
            <w:tcW w:w="275"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0.94</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9.41</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7.93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7.80</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2.82</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1.61</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2.15</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4.97</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18.82</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16.53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12.23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5.65</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0.94</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0.13</w:t>
            </w:r>
          </w:p>
        </w:tc>
        <w:tc>
          <w:tcPr>
            <w:tcW w:w="499"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0.40</w:t>
            </w:r>
          </w:p>
        </w:tc>
        <w:tc>
          <w:tcPr>
            <w:tcW w:w="494" w:type="dxa"/>
            <w:tcBorders>
              <w:top w:val="single" w:color="000000" w:sz="6" w:space="0"/>
              <w:left w:val="single" w:color="000000" w:sz="6" w:space="0"/>
              <w:bottom w:val="single" w:color="000000" w:sz="6" w:space="0"/>
            </w:tcBorders>
            <w:vAlign w:val="center"/>
          </w:tcPr>
          <w:p>
            <w:pPr>
              <w:pStyle w:val="5"/>
              <w:bidi w:val="0"/>
            </w:pPr>
            <w:r>
              <w:rPr>
                <w:rFonts w:hint="eastAsia"/>
              </w:rPr>
              <w:t>7.12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333" w:type="pct"/>
            <w:tcBorders>
              <w:top w:val="single" w:color="000000" w:sz="6" w:space="0"/>
              <w:bottom w:val="single" w:color="000000" w:sz="6" w:space="0"/>
              <w:right w:val="single" w:color="000000" w:sz="6" w:space="0"/>
            </w:tcBorders>
            <w:vAlign w:val="center"/>
          </w:tcPr>
          <w:p>
            <w:pPr>
              <w:pStyle w:val="5"/>
              <w:bidi w:val="0"/>
            </w:pPr>
            <w:r>
              <w:t>06</w:t>
            </w:r>
          </w:p>
        </w:tc>
        <w:tc>
          <w:tcPr>
            <w:tcW w:w="274"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1.53</w:t>
            </w:r>
          </w:p>
        </w:tc>
        <w:tc>
          <w:tcPr>
            <w:tcW w:w="275"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6.53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12.08</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7.64</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7.78</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5.69</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6.39</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6.81</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12.22</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6.25</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6.53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4.31</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4.58</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1.53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1.11</w:t>
            </w:r>
          </w:p>
        </w:tc>
        <w:tc>
          <w:tcPr>
            <w:tcW w:w="499"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1.53</w:t>
            </w:r>
          </w:p>
        </w:tc>
        <w:tc>
          <w:tcPr>
            <w:tcW w:w="494" w:type="dxa"/>
            <w:tcBorders>
              <w:top w:val="single" w:color="000000" w:sz="6" w:space="0"/>
              <w:left w:val="single" w:color="000000" w:sz="6" w:space="0"/>
              <w:bottom w:val="single" w:color="000000" w:sz="6" w:space="0"/>
            </w:tcBorders>
            <w:vAlign w:val="center"/>
          </w:tcPr>
          <w:p>
            <w:pPr>
              <w:pStyle w:val="5"/>
              <w:bidi w:val="0"/>
            </w:pPr>
            <w:r>
              <w:rPr>
                <w:rFonts w:hint="eastAsia"/>
              </w:rPr>
              <w:t>7.50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333" w:type="pct"/>
            <w:tcBorders>
              <w:top w:val="single" w:color="000000" w:sz="6" w:space="0"/>
              <w:bottom w:val="single" w:color="000000" w:sz="6" w:space="0"/>
              <w:right w:val="single" w:color="000000" w:sz="6" w:space="0"/>
            </w:tcBorders>
            <w:vAlign w:val="center"/>
          </w:tcPr>
          <w:p>
            <w:pPr>
              <w:pStyle w:val="5"/>
              <w:bidi w:val="0"/>
            </w:pPr>
            <w:r>
              <w:t>07</w:t>
            </w:r>
          </w:p>
        </w:tc>
        <w:tc>
          <w:tcPr>
            <w:tcW w:w="274"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0.94</w:t>
            </w:r>
          </w:p>
        </w:tc>
        <w:tc>
          <w:tcPr>
            <w:tcW w:w="275"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6.85</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18.55</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11.16</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12.90</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6.85</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3.63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5.38</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4.97</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4.44</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4.84</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3.90</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2.96</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1.08</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0.27</w:t>
            </w:r>
          </w:p>
        </w:tc>
        <w:tc>
          <w:tcPr>
            <w:tcW w:w="499"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0.94</w:t>
            </w:r>
          </w:p>
        </w:tc>
        <w:tc>
          <w:tcPr>
            <w:tcW w:w="494" w:type="dxa"/>
            <w:tcBorders>
              <w:top w:val="single" w:color="000000" w:sz="6" w:space="0"/>
              <w:left w:val="single" w:color="000000" w:sz="6" w:space="0"/>
              <w:bottom w:val="single" w:color="000000" w:sz="6" w:space="0"/>
            </w:tcBorders>
            <w:vAlign w:val="center"/>
          </w:tcPr>
          <w:p>
            <w:pPr>
              <w:pStyle w:val="5"/>
              <w:bidi w:val="0"/>
            </w:pPr>
            <w:r>
              <w:rPr>
                <w:rFonts w:hint="eastAsia"/>
              </w:rPr>
              <w:t>10.35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333" w:type="pct"/>
            <w:tcBorders>
              <w:top w:val="single" w:color="000000" w:sz="6" w:space="0"/>
              <w:bottom w:val="single" w:color="000000" w:sz="6" w:space="0"/>
              <w:right w:val="single" w:color="000000" w:sz="6" w:space="0"/>
            </w:tcBorders>
            <w:vAlign w:val="center"/>
          </w:tcPr>
          <w:p>
            <w:pPr>
              <w:pStyle w:val="5"/>
              <w:bidi w:val="0"/>
            </w:pPr>
            <w:r>
              <w:t>08</w:t>
            </w:r>
          </w:p>
        </w:tc>
        <w:tc>
          <w:tcPr>
            <w:tcW w:w="274"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0.13</w:t>
            </w:r>
          </w:p>
        </w:tc>
        <w:tc>
          <w:tcPr>
            <w:tcW w:w="275"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1.61</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16.26</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12.23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11.42</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7.12</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4.44</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6.05</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6.05</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8.06</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8.74</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4.70</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2.55</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1.21</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0.27</w:t>
            </w:r>
          </w:p>
        </w:tc>
        <w:tc>
          <w:tcPr>
            <w:tcW w:w="499"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0.00</w:t>
            </w:r>
          </w:p>
        </w:tc>
        <w:tc>
          <w:tcPr>
            <w:tcW w:w="494" w:type="dxa"/>
            <w:tcBorders>
              <w:top w:val="single" w:color="000000" w:sz="6" w:space="0"/>
              <w:left w:val="single" w:color="000000" w:sz="6" w:space="0"/>
              <w:bottom w:val="single" w:color="000000" w:sz="6" w:space="0"/>
            </w:tcBorders>
            <w:vAlign w:val="center"/>
          </w:tcPr>
          <w:p>
            <w:pPr>
              <w:pStyle w:val="5"/>
              <w:bidi w:val="0"/>
            </w:pPr>
            <w:r>
              <w:rPr>
                <w:rFonts w:hint="eastAsia"/>
              </w:rPr>
              <w:t>9.14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333" w:type="pct"/>
            <w:tcBorders>
              <w:top w:val="single" w:color="000000" w:sz="6" w:space="0"/>
              <w:bottom w:val="single" w:color="000000" w:sz="6" w:space="0"/>
              <w:right w:val="single" w:color="000000" w:sz="6" w:space="0"/>
            </w:tcBorders>
            <w:vAlign w:val="center"/>
          </w:tcPr>
          <w:p>
            <w:pPr>
              <w:pStyle w:val="5"/>
              <w:bidi w:val="0"/>
            </w:pPr>
            <w:r>
              <w:t>09</w:t>
            </w:r>
          </w:p>
        </w:tc>
        <w:tc>
          <w:tcPr>
            <w:tcW w:w="274"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2.08</w:t>
            </w:r>
          </w:p>
        </w:tc>
        <w:tc>
          <w:tcPr>
            <w:tcW w:w="275"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6.53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12.78</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12.36</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12.50</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8.89</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5.97</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2.78</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4.03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5.42</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4.31</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3.47</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4.44</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0.83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0.42</w:t>
            </w:r>
          </w:p>
        </w:tc>
        <w:tc>
          <w:tcPr>
            <w:tcW w:w="499"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0.14</w:t>
            </w:r>
          </w:p>
        </w:tc>
        <w:tc>
          <w:tcPr>
            <w:tcW w:w="494" w:type="dxa"/>
            <w:tcBorders>
              <w:top w:val="single" w:color="000000" w:sz="6" w:space="0"/>
              <w:left w:val="single" w:color="000000" w:sz="6" w:space="0"/>
              <w:bottom w:val="single" w:color="000000" w:sz="6" w:space="0"/>
            </w:tcBorders>
            <w:vAlign w:val="center"/>
          </w:tcPr>
          <w:p>
            <w:pPr>
              <w:pStyle w:val="5"/>
              <w:bidi w:val="0"/>
            </w:pPr>
            <w:r>
              <w:rPr>
                <w:rFonts w:hint="eastAsia"/>
              </w:rPr>
              <w:t>13.06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333" w:type="pct"/>
            <w:tcBorders>
              <w:top w:val="single" w:color="000000" w:sz="6" w:space="0"/>
              <w:bottom w:val="single" w:color="000000" w:sz="6" w:space="0"/>
              <w:right w:val="single" w:color="000000" w:sz="6" w:space="0"/>
            </w:tcBorders>
            <w:vAlign w:val="center"/>
          </w:tcPr>
          <w:p>
            <w:pPr>
              <w:pStyle w:val="5"/>
              <w:bidi w:val="0"/>
            </w:pPr>
            <w:r>
              <w:t>10</w:t>
            </w:r>
          </w:p>
        </w:tc>
        <w:tc>
          <w:tcPr>
            <w:tcW w:w="274"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2.15</w:t>
            </w:r>
          </w:p>
        </w:tc>
        <w:tc>
          <w:tcPr>
            <w:tcW w:w="275"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4.84</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12.90</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11.69</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8.60</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6.18</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3.49</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2.28</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3.09</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4.97</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6.32</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4.44</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4.17</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3.49</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2.28</w:t>
            </w:r>
          </w:p>
        </w:tc>
        <w:tc>
          <w:tcPr>
            <w:tcW w:w="499"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0.67</w:t>
            </w:r>
          </w:p>
        </w:tc>
        <w:tc>
          <w:tcPr>
            <w:tcW w:w="494" w:type="dxa"/>
            <w:tcBorders>
              <w:top w:val="single" w:color="000000" w:sz="6" w:space="0"/>
              <w:left w:val="single" w:color="000000" w:sz="6" w:space="0"/>
              <w:bottom w:val="single" w:color="000000" w:sz="6" w:space="0"/>
            </w:tcBorders>
            <w:vAlign w:val="center"/>
          </w:tcPr>
          <w:p>
            <w:pPr>
              <w:pStyle w:val="5"/>
              <w:bidi w:val="0"/>
            </w:pPr>
            <w:r>
              <w:rPr>
                <w:rFonts w:hint="eastAsia"/>
              </w:rPr>
              <w:t>18.41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333" w:type="pct"/>
            <w:tcBorders>
              <w:top w:val="single" w:color="000000" w:sz="6" w:space="0"/>
              <w:bottom w:val="single" w:color="000000" w:sz="6" w:space="0"/>
              <w:right w:val="single" w:color="000000" w:sz="6" w:space="0"/>
            </w:tcBorders>
            <w:vAlign w:val="center"/>
          </w:tcPr>
          <w:p>
            <w:pPr>
              <w:pStyle w:val="5"/>
              <w:bidi w:val="0"/>
            </w:pPr>
            <w:r>
              <w:t>11</w:t>
            </w:r>
          </w:p>
        </w:tc>
        <w:tc>
          <w:tcPr>
            <w:tcW w:w="274"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2.50</w:t>
            </w:r>
          </w:p>
        </w:tc>
        <w:tc>
          <w:tcPr>
            <w:tcW w:w="275" w:type="pct"/>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8.33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13.75</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14.03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9.03</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3.19</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2.08</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1.94</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2.92</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3.06</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6.11</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6.39</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6.94</w:t>
            </w:r>
          </w:p>
        </w:tc>
        <w:tc>
          <w:tcPr>
            <w:tcW w:w="496"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1.11</w:t>
            </w:r>
          </w:p>
        </w:tc>
        <w:tc>
          <w:tcPr>
            <w:tcW w:w="498"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0.56</w:t>
            </w:r>
          </w:p>
        </w:tc>
        <w:tc>
          <w:tcPr>
            <w:tcW w:w="499" w:type="dxa"/>
            <w:tcBorders>
              <w:top w:val="single" w:color="000000" w:sz="6" w:space="0"/>
              <w:left w:val="single" w:color="000000" w:sz="6" w:space="0"/>
              <w:bottom w:val="single" w:color="000000" w:sz="6" w:space="0"/>
              <w:right w:val="single" w:color="000000" w:sz="6" w:space="0"/>
            </w:tcBorders>
            <w:vAlign w:val="center"/>
          </w:tcPr>
          <w:p>
            <w:pPr>
              <w:pStyle w:val="5"/>
              <w:bidi w:val="0"/>
            </w:pPr>
            <w:r>
              <w:rPr>
                <w:rFonts w:hint="eastAsia"/>
              </w:rPr>
              <w:t>0.28</w:t>
            </w:r>
          </w:p>
        </w:tc>
        <w:tc>
          <w:tcPr>
            <w:tcW w:w="494" w:type="dxa"/>
            <w:tcBorders>
              <w:top w:val="single" w:color="000000" w:sz="6" w:space="0"/>
              <w:left w:val="single" w:color="000000" w:sz="6" w:space="0"/>
              <w:bottom w:val="single" w:color="000000" w:sz="6" w:space="0"/>
            </w:tcBorders>
            <w:vAlign w:val="center"/>
          </w:tcPr>
          <w:p>
            <w:pPr>
              <w:pStyle w:val="5"/>
              <w:bidi w:val="0"/>
            </w:pPr>
            <w:r>
              <w:rPr>
                <w:rFonts w:hint="eastAsia"/>
              </w:rPr>
              <w:t>17.78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jc w:val="center"/>
        </w:trPr>
        <w:tc>
          <w:tcPr>
            <w:tcW w:w="333" w:type="pct"/>
            <w:tcBorders>
              <w:top w:val="single" w:color="000000" w:sz="6" w:space="0"/>
              <w:bottom w:val="single" w:color="auto" w:sz="12" w:space="0"/>
              <w:right w:val="single" w:color="000000" w:sz="6" w:space="0"/>
            </w:tcBorders>
            <w:vAlign w:val="center"/>
          </w:tcPr>
          <w:p>
            <w:pPr>
              <w:pStyle w:val="5"/>
              <w:bidi w:val="0"/>
            </w:pPr>
            <w:r>
              <w:t>12</w:t>
            </w:r>
          </w:p>
        </w:tc>
        <w:tc>
          <w:tcPr>
            <w:tcW w:w="274" w:type="pct"/>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2.28</w:t>
            </w:r>
          </w:p>
        </w:tc>
        <w:tc>
          <w:tcPr>
            <w:tcW w:w="275" w:type="pct"/>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3.49</w:t>
            </w:r>
          </w:p>
        </w:tc>
        <w:tc>
          <w:tcPr>
            <w:tcW w:w="498"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9.41</w:t>
            </w:r>
          </w:p>
        </w:tc>
        <w:tc>
          <w:tcPr>
            <w:tcW w:w="496"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9.68</w:t>
            </w:r>
          </w:p>
        </w:tc>
        <w:tc>
          <w:tcPr>
            <w:tcW w:w="498"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9.01</w:t>
            </w:r>
          </w:p>
        </w:tc>
        <w:tc>
          <w:tcPr>
            <w:tcW w:w="498"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5.65</w:t>
            </w:r>
          </w:p>
        </w:tc>
        <w:tc>
          <w:tcPr>
            <w:tcW w:w="496"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4.44</w:t>
            </w:r>
          </w:p>
        </w:tc>
        <w:tc>
          <w:tcPr>
            <w:tcW w:w="498"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2.15</w:t>
            </w:r>
          </w:p>
        </w:tc>
        <w:tc>
          <w:tcPr>
            <w:tcW w:w="498"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4.70</w:t>
            </w:r>
          </w:p>
        </w:tc>
        <w:tc>
          <w:tcPr>
            <w:tcW w:w="498"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4.97</w:t>
            </w:r>
          </w:p>
        </w:tc>
        <w:tc>
          <w:tcPr>
            <w:tcW w:w="496"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7.80</w:t>
            </w:r>
          </w:p>
        </w:tc>
        <w:tc>
          <w:tcPr>
            <w:tcW w:w="498"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8.74</w:t>
            </w:r>
          </w:p>
        </w:tc>
        <w:tc>
          <w:tcPr>
            <w:tcW w:w="498"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6.85</w:t>
            </w:r>
          </w:p>
        </w:tc>
        <w:tc>
          <w:tcPr>
            <w:tcW w:w="496"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1.88</w:t>
            </w:r>
          </w:p>
        </w:tc>
        <w:tc>
          <w:tcPr>
            <w:tcW w:w="498"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2.02</w:t>
            </w:r>
          </w:p>
        </w:tc>
        <w:tc>
          <w:tcPr>
            <w:tcW w:w="499" w:type="dxa"/>
            <w:tcBorders>
              <w:top w:val="single" w:color="000000" w:sz="6" w:space="0"/>
              <w:left w:val="single" w:color="000000" w:sz="6" w:space="0"/>
              <w:bottom w:val="single" w:color="auto" w:sz="12" w:space="0"/>
              <w:right w:val="single" w:color="000000" w:sz="6" w:space="0"/>
            </w:tcBorders>
            <w:vAlign w:val="center"/>
          </w:tcPr>
          <w:p>
            <w:pPr>
              <w:pStyle w:val="5"/>
              <w:bidi w:val="0"/>
            </w:pPr>
            <w:r>
              <w:rPr>
                <w:rFonts w:hint="eastAsia"/>
              </w:rPr>
              <w:t>1.75</w:t>
            </w:r>
          </w:p>
        </w:tc>
        <w:tc>
          <w:tcPr>
            <w:tcW w:w="494" w:type="dxa"/>
            <w:tcBorders>
              <w:top w:val="single" w:color="000000" w:sz="6" w:space="0"/>
              <w:left w:val="single" w:color="000000" w:sz="6" w:space="0"/>
              <w:bottom w:val="single" w:color="auto" w:sz="12" w:space="0"/>
            </w:tcBorders>
            <w:vAlign w:val="center"/>
          </w:tcPr>
          <w:p>
            <w:pPr>
              <w:pStyle w:val="5"/>
              <w:bidi w:val="0"/>
            </w:pPr>
            <w:r>
              <w:rPr>
                <w:rFonts w:hint="eastAsia"/>
              </w:rPr>
              <w:t>15.19</w:t>
            </w:r>
          </w:p>
        </w:tc>
      </w:tr>
    </w:tbl>
    <w:p>
      <w:pPr>
        <w:pStyle w:val="5"/>
        <w:spacing w:before="8"/>
        <w:rPr>
          <w:sz w:val="27"/>
        </w:rPr>
      </w:pP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2"/>
        <w:gridCol w:w="4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pct"/>
            <w:vAlign w:val="center"/>
          </w:tcPr>
          <w:p>
            <w:pPr>
              <w:pStyle w:val="5"/>
              <w:jc w:val="center"/>
              <w:rPr>
                <w:szCs w:val="21"/>
              </w:rPr>
            </w:pPr>
            <w:r>
              <w:drawing>
                <wp:inline distT="0" distB="0" distL="0" distR="0">
                  <wp:extent cx="2585720" cy="2406650"/>
                  <wp:effectExtent l="0" t="0" r="0" b="0"/>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a:picLocks noChangeAspect="1" noChangeArrowheads="1"/>
                          </pic:cNvPicPr>
                        </pic:nvPicPr>
                        <pic:blipFill>
                          <a:blip r:embed="rId51" cstate="print">
                            <a:extLst>
                              <a:ext uri="{28A0092B-C50C-407E-A947-70E740481C1C}">
                                <a14:useLocalDpi xmlns:a14="http://schemas.microsoft.com/office/drawing/2010/main" val="0"/>
                              </a:ext>
                            </a:extLst>
                          </a:blip>
                          <a:srcRect r="30103"/>
                          <a:stretch>
                            <a:fillRect/>
                          </a:stretch>
                        </pic:blipFill>
                        <pic:spPr>
                          <a:xfrm>
                            <a:off x="0" y="0"/>
                            <a:ext cx="2650879" cy="2467679"/>
                          </a:xfrm>
                          <a:prstGeom prst="rect">
                            <a:avLst/>
                          </a:prstGeom>
                          <a:noFill/>
                          <a:ln>
                            <a:noFill/>
                          </a:ln>
                        </pic:spPr>
                      </pic:pic>
                    </a:graphicData>
                  </a:graphic>
                </wp:inline>
              </w:drawing>
            </w:r>
          </w:p>
        </w:tc>
        <w:tc>
          <w:tcPr>
            <w:tcW w:w="2473" w:type="pct"/>
            <w:vAlign w:val="center"/>
          </w:tcPr>
          <w:p>
            <w:pPr>
              <w:pStyle w:val="5"/>
              <w:jc w:val="center"/>
              <w:rPr>
                <w:szCs w:val="21"/>
              </w:rPr>
            </w:pPr>
            <w:r>
              <w:rPr>
                <w:szCs w:val="21"/>
              </w:rPr>
              <w:drawing>
                <wp:inline distT="0" distB="0" distL="0" distR="0">
                  <wp:extent cx="2671445" cy="2258695"/>
                  <wp:effectExtent l="0" t="0" r="0" b="0"/>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pic:cNvPicPr>
                            <a:picLocks noChangeAspect="1" noChangeArrowheads="1"/>
                          </pic:cNvPicPr>
                        </pic:nvPicPr>
                        <pic:blipFill>
                          <a:blip r:embed="rId52" cstate="print">
                            <a:extLst>
                              <a:ext uri="{28A0092B-C50C-407E-A947-70E740481C1C}">
                                <a14:useLocalDpi xmlns:a14="http://schemas.microsoft.com/office/drawing/2010/main" val="0"/>
                              </a:ext>
                            </a:extLst>
                          </a:blip>
                          <a:srcRect r="22596"/>
                          <a:stretch>
                            <a:fillRect/>
                          </a:stretch>
                        </pic:blipFill>
                        <pic:spPr>
                          <a:xfrm>
                            <a:off x="0" y="0"/>
                            <a:ext cx="2685689" cy="227116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pct"/>
            <w:vAlign w:val="center"/>
          </w:tcPr>
          <w:p>
            <w:pPr>
              <w:pStyle w:val="5"/>
              <w:jc w:val="center"/>
              <w:rPr>
                <w:szCs w:val="21"/>
              </w:rPr>
            </w:pPr>
            <w:r>
              <w:rPr>
                <w:szCs w:val="21"/>
              </w:rPr>
              <w:t>1月静风</w:t>
            </w:r>
            <w:r>
              <w:rPr>
                <w:rFonts w:hint="eastAsia"/>
                <w:szCs w:val="21"/>
              </w:rPr>
              <w:t>7.7</w:t>
            </w:r>
            <w:r>
              <w:rPr>
                <w:szCs w:val="21"/>
              </w:rPr>
              <w:t>%</w:t>
            </w:r>
          </w:p>
        </w:tc>
        <w:tc>
          <w:tcPr>
            <w:tcW w:w="2473" w:type="pct"/>
            <w:vAlign w:val="center"/>
          </w:tcPr>
          <w:p>
            <w:pPr>
              <w:pStyle w:val="5"/>
              <w:jc w:val="center"/>
              <w:rPr>
                <w:szCs w:val="21"/>
              </w:rPr>
            </w:pPr>
            <w:r>
              <w:rPr>
                <w:szCs w:val="21"/>
              </w:rPr>
              <w:t>2月静风6.</w:t>
            </w:r>
            <w:r>
              <w:rPr>
                <w:rFonts w:hint="eastAsia"/>
                <w:szCs w:val="21"/>
              </w:rPr>
              <w:t>2</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pct"/>
            <w:vAlign w:val="center"/>
          </w:tcPr>
          <w:p>
            <w:pPr>
              <w:pStyle w:val="5"/>
              <w:jc w:val="center"/>
              <w:rPr>
                <w:szCs w:val="21"/>
              </w:rPr>
            </w:pPr>
            <w:r>
              <w:rPr>
                <w:szCs w:val="21"/>
              </w:rPr>
              <w:drawing>
                <wp:inline distT="0" distB="0" distL="0" distR="0">
                  <wp:extent cx="2447925" cy="2279650"/>
                  <wp:effectExtent l="0" t="0" r="0"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noChangeArrowheads="1"/>
                          </pic:cNvPicPr>
                        </pic:nvPicPr>
                        <pic:blipFill>
                          <a:blip r:embed="rId53" cstate="print">
                            <a:extLst>
                              <a:ext uri="{28A0092B-C50C-407E-A947-70E740481C1C}">
                                <a14:useLocalDpi xmlns:a14="http://schemas.microsoft.com/office/drawing/2010/main" val="0"/>
                              </a:ext>
                            </a:extLst>
                          </a:blip>
                          <a:srcRect r="26891"/>
                          <a:stretch>
                            <a:fillRect/>
                          </a:stretch>
                        </pic:blipFill>
                        <pic:spPr>
                          <a:xfrm>
                            <a:off x="0" y="0"/>
                            <a:ext cx="2475322" cy="2305452"/>
                          </a:xfrm>
                          <a:prstGeom prst="rect">
                            <a:avLst/>
                          </a:prstGeom>
                          <a:noFill/>
                          <a:ln>
                            <a:noFill/>
                          </a:ln>
                        </pic:spPr>
                      </pic:pic>
                    </a:graphicData>
                  </a:graphic>
                </wp:inline>
              </w:drawing>
            </w:r>
          </w:p>
        </w:tc>
        <w:tc>
          <w:tcPr>
            <w:tcW w:w="2473" w:type="pct"/>
            <w:vAlign w:val="center"/>
          </w:tcPr>
          <w:p>
            <w:pPr>
              <w:pStyle w:val="5"/>
              <w:jc w:val="center"/>
              <w:rPr>
                <w:szCs w:val="21"/>
              </w:rPr>
            </w:pPr>
            <w:r>
              <w:rPr>
                <w:szCs w:val="21"/>
              </w:rPr>
              <w:drawing>
                <wp:inline distT="0" distB="0" distL="0" distR="0">
                  <wp:extent cx="2322195" cy="2220595"/>
                  <wp:effectExtent l="0" t="0" r="0" b="0"/>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pic:cNvPicPr>
                            <a:picLocks noChangeAspect="1" noChangeArrowheads="1"/>
                          </pic:cNvPicPr>
                        </pic:nvPicPr>
                        <pic:blipFill>
                          <a:blip r:embed="rId54" cstate="print">
                            <a:extLst>
                              <a:ext uri="{28A0092B-C50C-407E-A947-70E740481C1C}">
                                <a14:useLocalDpi xmlns:a14="http://schemas.microsoft.com/office/drawing/2010/main" val="0"/>
                              </a:ext>
                            </a:extLst>
                          </a:blip>
                          <a:srcRect r="28956"/>
                          <a:stretch>
                            <a:fillRect/>
                          </a:stretch>
                        </pic:blipFill>
                        <pic:spPr>
                          <a:xfrm>
                            <a:off x="0" y="0"/>
                            <a:ext cx="2335894" cy="223338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pct"/>
            <w:vAlign w:val="center"/>
          </w:tcPr>
          <w:p>
            <w:pPr>
              <w:pStyle w:val="5"/>
              <w:jc w:val="center"/>
              <w:rPr>
                <w:szCs w:val="21"/>
              </w:rPr>
            </w:pPr>
            <w:r>
              <w:rPr>
                <w:szCs w:val="21"/>
              </w:rPr>
              <w:t>3月静风</w:t>
            </w:r>
            <w:r>
              <w:rPr>
                <w:rFonts w:hint="eastAsia"/>
                <w:szCs w:val="21"/>
              </w:rPr>
              <w:t>3.7</w:t>
            </w:r>
            <w:r>
              <w:rPr>
                <w:szCs w:val="21"/>
              </w:rPr>
              <w:t>%</w:t>
            </w:r>
          </w:p>
        </w:tc>
        <w:tc>
          <w:tcPr>
            <w:tcW w:w="2473" w:type="pct"/>
            <w:vAlign w:val="center"/>
          </w:tcPr>
          <w:p>
            <w:pPr>
              <w:pStyle w:val="5"/>
              <w:jc w:val="center"/>
              <w:rPr>
                <w:szCs w:val="21"/>
              </w:rPr>
            </w:pPr>
            <w:r>
              <w:rPr>
                <w:szCs w:val="21"/>
              </w:rPr>
              <w:t>4月静风5.</w:t>
            </w:r>
            <w:r>
              <w:rPr>
                <w:rFonts w:hint="eastAsia"/>
                <w:szCs w:val="21"/>
              </w:rPr>
              <w:t>4</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pct"/>
            <w:vAlign w:val="center"/>
          </w:tcPr>
          <w:p>
            <w:pPr>
              <w:pStyle w:val="5"/>
              <w:jc w:val="center"/>
              <w:rPr>
                <w:szCs w:val="21"/>
              </w:rPr>
            </w:pPr>
            <w:r>
              <w:rPr>
                <w:szCs w:val="21"/>
              </w:rPr>
              <w:drawing>
                <wp:inline distT="0" distB="0" distL="0" distR="0">
                  <wp:extent cx="2467610" cy="2280285"/>
                  <wp:effectExtent l="0" t="0" r="0" b="0"/>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pic:cNvPicPr>
                            <a:picLocks noChangeAspect="1" noChangeArrowheads="1"/>
                          </pic:cNvPicPr>
                        </pic:nvPicPr>
                        <pic:blipFill>
                          <a:blip r:embed="rId55" cstate="print">
                            <a:extLst>
                              <a:ext uri="{28A0092B-C50C-407E-A947-70E740481C1C}">
                                <a14:useLocalDpi xmlns:a14="http://schemas.microsoft.com/office/drawing/2010/main" val="0"/>
                              </a:ext>
                            </a:extLst>
                          </a:blip>
                          <a:srcRect r="26501"/>
                          <a:stretch>
                            <a:fillRect/>
                          </a:stretch>
                        </pic:blipFill>
                        <pic:spPr>
                          <a:xfrm>
                            <a:off x="0" y="0"/>
                            <a:ext cx="2495177" cy="2305970"/>
                          </a:xfrm>
                          <a:prstGeom prst="rect">
                            <a:avLst/>
                          </a:prstGeom>
                          <a:noFill/>
                          <a:ln>
                            <a:noFill/>
                          </a:ln>
                        </pic:spPr>
                      </pic:pic>
                    </a:graphicData>
                  </a:graphic>
                </wp:inline>
              </w:drawing>
            </w:r>
          </w:p>
        </w:tc>
        <w:tc>
          <w:tcPr>
            <w:tcW w:w="2473" w:type="pct"/>
            <w:vAlign w:val="center"/>
          </w:tcPr>
          <w:p>
            <w:pPr>
              <w:pStyle w:val="5"/>
              <w:jc w:val="center"/>
              <w:rPr>
                <w:szCs w:val="21"/>
              </w:rPr>
            </w:pPr>
            <w:r>
              <w:rPr>
                <w:szCs w:val="21"/>
              </w:rPr>
              <w:drawing>
                <wp:inline distT="0" distB="0" distL="0" distR="0">
                  <wp:extent cx="2494280" cy="2324100"/>
                  <wp:effectExtent l="0" t="0" r="0" b="0"/>
                  <wp:docPr id="55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pic:cNvPicPr>
                            <a:picLocks noChangeAspect="1" noChangeArrowheads="1"/>
                          </pic:cNvPicPr>
                        </pic:nvPicPr>
                        <pic:blipFill>
                          <a:blip r:embed="rId56" cstate="print">
                            <a:extLst>
                              <a:ext uri="{28A0092B-C50C-407E-A947-70E740481C1C}">
                                <a14:useLocalDpi xmlns:a14="http://schemas.microsoft.com/office/drawing/2010/main" val="0"/>
                              </a:ext>
                            </a:extLst>
                          </a:blip>
                          <a:srcRect r="26799"/>
                          <a:stretch>
                            <a:fillRect/>
                          </a:stretch>
                        </pic:blipFill>
                        <pic:spPr>
                          <a:xfrm>
                            <a:off x="0" y="0"/>
                            <a:ext cx="2505566" cy="233470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pct"/>
            <w:vAlign w:val="center"/>
          </w:tcPr>
          <w:p>
            <w:pPr>
              <w:pStyle w:val="5"/>
              <w:jc w:val="center"/>
              <w:rPr>
                <w:szCs w:val="21"/>
              </w:rPr>
            </w:pPr>
            <w:r>
              <w:rPr>
                <w:szCs w:val="21"/>
              </w:rPr>
              <w:t>5月静风</w:t>
            </w:r>
            <w:r>
              <w:rPr>
                <w:rFonts w:hint="eastAsia"/>
                <w:szCs w:val="21"/>
              </w:rPr>
              <w:t>7</w:t>
            </w:r>
            <w:r>
              <w:rPr>
                <w:szCs w:val="21"/>
              </w:rPr>
              <w:t>%</w:t>
            </w:r>
          </w:p>
        </w:tc>
        <w:tc>
          <w:tcPr>
            <w:tcW w:w="2473" w:type="pct"/>
            <w:vAlign w:val="center"/>
          </w:tcPr>
          <w:p>
            <w:pPr>
              <w:pStyle w:val="5"/>
              <w:jc w:val="center"/>
              <w:rPr>
                <w:szCs w:val="21"/>
              </w:rPr>
            </w:pPr>
            <w:r>
              <w:rPr>
                <w:szCs w:val="21"/>
              </w:rPr>
              <w:t>6月静风</w:t>
            </w:r>
            <w:r>
              <w:rPr>
                <w:rFonts w:hint="eastAsia"/>
                <w:szCs w:val="21"/>
              </w:rPr>
              <w:t>6.2</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pct"/>
            <w:vAlign w:val="center"/>
          </w:tcPr>
          <w:p>
            <w:pPr>
              <w:pStyle w:val="5"/>
              <w:jc w:val="center"/>
              <w:rPr>
                <w:szCs w:val="21"/>
              </w:rPr>
            </w:pPr>
            <w:r>
              <w:rPr>
                <w:szCs w:val="21"/>
              </w:rPr>
              <w:drawing>
                <wp:inline distT="0" distB="0" distL="0" distR="0">
                  <wp:extent cx="2535555" cy="2359660"/>
                  <wp:effectExtent l="0" t="0" r="0" b="0"/>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pic:cNvPicPr>
                            <a:picLocks noChangeAspect="1" noChangeArrowheads="1"/>
                          </pic:cNvPicPr>
                        </pic:nvPicPr>
                        <pic:blipFill>
                          <a:blip r:embed="rId57" cstate="print">
                            <a:extLst>
                              <a:ext uri="{28A0092B-C50C-407E-A947-70E740481C1C}">
                                <a14:useLocalDpi xmlns:a14="http://schemas.microsoft.com/office/drawing/2010/main" val="0"/>
                              </a:ext>
                            </a:extLst>
                          </a:blip>
                          <a:srcRect r="26702"/>
                          <a:stretch>
                            <a:fillRect/>
                          </a:stretch>
                        </pic:blipFill>
                        <pic:spPr>
                          <a:xfrm>
                            <a:off x="0" y="0"/>
                            <a:ext cx="2549111" cy="2372139"/>
                          </a:xfrm>
                          <a:prstGeom prst="rect">
                            <a:avLst/>
                          </a:prstGeom>
                          <a:noFill/>
                          <a:ln>
                            <a:noFill/>
                          </a:ln>
                        </pic:spPr>
                      </pic:pic>
                    </a:graphicData>
                  </a:graphic>
                </wp:inline>
              </w:drawing>
            </w:r>
          </w:p>
        </w:tc>
        <w:tc>
          <w:tcPr>
            <w:tcW w:w="2473" w:type="pct"/>
            <w:vAlign w:val="center"/>
          </w:tcPr>
          <w:p>
            <w:pPr>
              <w:pStyle w:val="5"/>
              <w:jc w:val="center"/>
              <w:rPr>
                <w:szCs w:val="21"/>
              </w:rPr>
            </w:pPr>
            <w:r>
              <w:rPr>
                <w:szCs w:val="21"/>
              </w:rPr>
              <w:drawing>
                <wp:inline distT="0" distB="0" distL="0" distR="0">
                  <wp:extent cx="2552065" cy="2270760"/>
                  <wp:effectExtent l="0" t="0" r="0" b="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pic:cNvPicPr>
                            <a:picLocks noChangeAspect="1" noChangeArrowheads="1"/>
                          </pic:cNvPicPr>
                        </pic:nvPicPr>
                        <pic:blipFill>
                          <a:blip r:embed="rId58" cstate="print">
                            <a:extLst>
                              <a:ext uri="{28A0092B-C50C-407E-A947-70E740481C1C}">
                                <a14:useLocalDpi xmlns:a14="http://schemas.microsoft.com/office/drawing/2010/main" val="0"/>
                              </a:ext>
                            </a:extLst>
                          </a:blip>
                          <a:srcRect r="26620"/>
                          <a:stretch>
                            <a:fillRect/>
                          </a:stretch>
                        </pic:blipFill>
                        <pic:spPr>
                          <a:xfrm>
                            <a:off x="0" y="0"/>
                            <a:ext cx="2572968" cy="2289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pct"/>
            <w:vAlign w:val="center"/>
          </w:tcPr>
          <w:p>
            <w:pPr>
              <w:pStyle w:val="5"/>
              <w:jc w:val="center"/>
              <w:rPr>
                <w:szCs w:val="21"/>
              </w:rPr>
            </w:pPr>
            <w:r>
              <w:rPr>
                <w:szCs w:val="21"/>
              </w:rPr>
              <w:t>7月静风</w:t>
            </w:r>
            <w:r>
              <w:rPr>
                <w:rFonts w:hint="eastAsia"/>
                <w:szCs w:val="21"/>
              </w:rPr>
              <w:t>7.2</w:t>
            </w:r>
            <w:r>
              <w:rPr>
                <w:szCs w:val="21"/>
              </w:rPr>
              <w:t>%</w:t>
            </w:r>
          </w:p>
        </w:tc>
        <w:tc>
          <w:tcPr>
            <w:tcW w:w="2473" w:type="pct"/>
            <w:vAlign w:val="center"/>
          </w:tcPr>
          <w:p>
            <w:pPr>
              <w:pStyle w:val="5"/>
              <w:jc w:val="center"/>
              <w:rPr>
                <w:szCs w:val="21"/>
              </w:rPr>
            </w:pPr>
            <w:r>
              <w:rPr>
                <w:szCs w:val="21"/>
              </w:rPr>
              <w:t>8月静风</w:t>
            </w:r>
            <w:r>
              <w:rPr>
                <w:rFonts w:hint="eastAsia"/>
                <w:szCs w:val="21"/>
              </w:rPr>
              <w:t>6.8</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pct"/>
            <w:vAlign w:val="center"/>
          </w:tcPr>
          <w:p>
            <w:pPr>
              <w:pStyle w:val="5"/>
              <w:jc w:val="center"/>
              <w:rPr>
                <w:szCs w:val="21"/>
              </w:rPr>
            </w:pPr>
            <w:r>
              <w:rPr>
                <w:szCs w:val="21"/>
              </w:rPr>
              <w:drawing>
                <wp:inline distT="0" distB="0" distL="0" distR="0">
                  <wp:extent cx="2546350" cy="2289810"/>
                  <wp:effectExtent l="0" t="0" r="0" b="0"/>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pic:cNvPicPr>
                            <a:picLocks noChangeAspect="1" noChangeArrowheads="1"/>
                          </pic:cNvPicPr>
                        </pic:nvPicPr>
                        <pic:blipFill>
                          <a:blip r:embed="rId59" cstate="print">
                            <a:extLst>
                              <a:ext uri="{28A0092B-C50C-407E-A947-70E740481C1C}">
                                <a14:useLocalDpi xmlns:a14="http://schemas.microsoft.com/office/drawing/2010/main" val="0"/>
                              </a:ext>
                            </a:extLst>
                          </a:blip>
                          <a:srcRect r="27402"/>
                          <a:stretch>
                            <a:fillRect/>
                          </a:stretch>
                        </pic:blipFill>
                        <pic:spPr>
                          <a:xfrm>
                            <a:off x="0" y="0"/>
                            <a:ext cx="2554047" cy="2296968"/>
                          </a:xfrm>
                          <a:prstGeom prst="rect">
                            <a:avLst/>
                          </a:prstGeom>
                          <a:noFill/>
                          <a:ln>
                            <a:noFill/>
                          </a:ln>
                        </pic:spPr>
                      </pic:pic>
                    </a:graphicData>
                  </a:graphic>
                </wp:inline>
              </w:drawing>
            </w:r>
          </w:p>
        </w:tc>
        <w:tc>
          <w:tcPr>
            <w:tcW w:w="2473" w:type="pct"/>
            <w:vAlign w:val="center"/>
          </w:tcPr>
          <w:p>
            <w:pPr>
              <w:pStyle w:val="5"/>
              <w:jc w:val="center"/>
              <w:rPr>
                <w:szCs w:val="21"/>
              </w:rPr>
            </w:pPr>
            <w:r>
              <w:rPr>
                <w:szCs w:val="21"/>
              </w:rPr>
              <w:drawing>
                <wp:inline distT="0" distB="0" distL="0" distR="0">
                  <wp:extent cx="2443480" cy="2247265"/>
                  <wp:effectExtent l="0" t="0" r="0" b="0"/>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pic:cNvPicPr>
                            <a:picLocks noChangeAspect="1" noChangeArrowheads="1"/>
                          </pic:cNvPicPr>
                        </pic:nvPicPr>
                        <pic:blipFill>
                          <a:blip r:embed="rId60" cstate="print">
                            <a:extLst>
                              <a:ext uri="{28A0092B-C50C-407E-A947-70E740481C1C}">
                                <a14:useLocalDpi xmlns:a14="http://schemas.microsoft.com/office/drawing/2010/main" val="0"/>
                              </a:ext>
                            </a:extLst>
                          </a:blip>
                          <a:srcRect r="29692"/>
                          <a:stretch>
                            <a:fillRect/>
                          </a:stretch>
                        </pic:blipFill>
                        <pic:spPr>
                          <a:xfrm>
                            <a:off x="0" y="0"/>
                            <a:ext cx="2468608" cy="22702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pct"/>
            <w:vAlign w:val="center"/>
          </w:tcPr>
          <w:p>
            <w:pPr>
              <w:pStyle w:val="5"/>
              <w:jc w:val="center"/>
              <w:rPr>
                <w:szCs w:val="21"/>
              </w:rPr>
            </w:pPr>
            <w:r>
              <w:rPr>
                <w:szCs w:val="21"/>
              </w:rPr>
              <w:t>9月静风</w:t>
            </w:r>
            <w:r>
              <w:rPr>
                <w:rFonts w:hint="eastAsia"/>
                <w:szCs w:val="21"/>
              </w:rPr>
              <w:t>8.9</w:t>
            </w:r>
            <w:r>
              <w:rPr>
                <w:szCs w:val="21"/>
              </w:rPr>
              <w:t>%</w:t>
            </w:r>
          </w:p>
        </w:tc>
        <w:tc>
          <w:tcPr>
            <w:tcW w:w="2473" w:type="pct"/>
            <w:vAlign w:val="center"/>
          </w:tcPr>
          <w:p>
            <w:pPr>
              <w:pStyle w:val="5"/>
              <w:jc w:val="center"/>
              <w:rPr>
                <w:szCs w:val="21"/>
              </w:rPr>
            </w:pPr>
            <w:r>
              <w:rPr>
                <w:szCs w:val="21"/>
              </w:rPr>
              <w:t>10月静风</w:t>
            </w:r>
            <w:r>
              <w:rPr>
                <w:rFonts w:hint="eastAsia"/>
                <w:szCs w:val="21"/>
              </w:rPr>
              <w:t>10.2</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7" w:type="pct"/>
            <w:vAlign w:val="center"/>
          </w:tcPr>
          <w:p>
            <w:pPr>
              <w:pStyle w:val="5"/>
              <w:jc w:val="center"/>
              <w:rPr>
                <w:szCs w:val="21"/>
              </w:rPr>
            </w:pPr>
            <w:r>
              <w:rPr>
                <w:szCs w:val="21"/>
              </w:rPr>
              <w:drawing>
                <wp:inline distT="0" distB="0" distL="0" distR="0">
                  <wp:extent cx="2467610" cy="2231390"/>
                  <wp:effectExtent l="0" t="0" r="0" b="0"/>
                  <wp:docPr id="556"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556"/>
                          <pic:cNvPicPr>
                            <a:picLocks noChangeAspect="1" noChangeArrowheads="1"/>
                          </pic:cNvPicPr>
                        </pic:nvPicPr>
                        <pic:blipFill>
                          <a:blip r:embed="rId61" cstate="print">
                            <a:extLst>
                              <a:ext uri="{28A0092B-C50C-407E-A947-70E740481C1C}">
                                <a14:useLocalDpi xmlns:a14="http://schemas.microsoft.com/office/drawing/2010/main" val="0"/>
                              </a:ext>
                            </a:extLst>
                          </a:blip>
                          <a:srcRect r="27789"/>
                          <a:stretch>
                            <a:fillRect/>
                          </a:stretch>
                        </pic:blipFill>
                        <pic:spPr>
                          <a:xfrm>
                            <a:off x="0" y="0"/>
                            <a:ext cx="2485043" cy="2246893"/>
                          </a:xfrm>
                          <a:prstGeom prst="rect">
                            <a:avLst/>
                          </a:prstGeom>
                          <a:noFill/>
                          <a:ln>
                            <a:noFill/>
                          </a:ln>
                        </pic:spPr>
                      </pic:pic>
                    </a:graphicData>
                  </a:graphic>
                </wp:inline>
              </w:drawing>
            </w:r>
          </w:p>
        </w:tc>
        <w:tc>
          <w:tcPr>
            <w:tcW w:w="2473" w:type="pct"/>
            <w:vAlign w:val="center"/>
          </w:tcPr>
          <w:p>
            <w:pPr>
              <w:pStyle w:val="5"/>
              <w:jc w:val="center"/>
              <w:rPr>
                <w:szCs w:val="21"/>
              </w:rPr>
            </w:pPr>
            <w:r>
              <w:rPr>
                <w:szCs w:val="21"/>
              </w:rPr>
              <w:drawing>
                <wp:inline distT="0" distB="0" distL="0" distR="0">
                  <wp:extent cx="2406650" cy="2211705"/>
                  <wp:effectExtent l="0" t="0" r="0" b="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pic:cNvPicPr>
                            <a:picLocks noChangeAspect="1" noChangeArrowheads="1"/>
                          </pic:cNvPicPr>
                        </pic:nvPicPr>
                        <pic:blipFill>
                          <a:blip r:embed="rId62" cstate="print">
                            <a:extLst>
                              <a:ext uri="{28A0092B-C50C-407E-A947-70E740481C1C}">
                                <a14:useLocalDpi xmlns:a14="http://schemas.microsoft.com/office/drawing/2010/main" val="0"/>
                              </a:ext>
                            </a:extLst>
                          </a:blip>
                          <a:srcRect r="28721"/>
                          <a:stretch>
                            <a:fillRect/>
                          </a:stretch>
                        </pic:blipFill>
                        <pic:spPr>
                          <a:xfrm>
                            <a:off x="0" y="0"/>
                            <a:ext cx="2417997" cy="222268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27" w:type="pct"/>
            <w:vAlign w:val="center"/>
          </w:tcPr>
          <w:p>
            <w:pPr>
              <w:pStyle w:val="5"/>
              <w:jc w:val="center"/>
              <w:rPr>
                <w:szCs w:val="21"/>
              </w:rPr>
            </w:pPr>
            <w:r>
              <w:rPr>
                <w:szCs w:val="21"/>
              </w:rPr>
              <w:t>11月静风</w:t>
            </w:r>
            <w:r>
              <w:rPr>
                <w:rFonts w:hint="eastAsia"/>
                <w:szCs w:val="21"/>
              </w:rPr>
              <w:t>8</w:t>
            </w:r>
            <w:r>
              <w:rPr>
                <w:szCs w:val="21"/>
              </w:rPr>
              <w:t>.2%</w:t>
            </w:r>
          </w:p>
        </w:tc>
        <w:tc>
          <w:tcPr>
            <w:tcW w:w="2473" w:type="pct"/>
            <w:vAlign w:val="center"/>
          </w:tcPr>
          <w:p>
            <w:pPr>
              <w:pStyle w:val="5"/>
              <w:jc w:val="center"/>
              <w:rPr>
                <w:szCs w:val="21"/>
              </w:rPr>
            </w:pPr>
            <w:r>
              <w:rPr>
                <w:szCs w:val="21"/>
              </w:rPr>
              <w:t>12月静风</w:t>
            </w:r>
            <w:r>
              <w:rPr>
                <w:rFonts w:hint="eastAsia"/>
                <w:szCs w:val="21"/>
              </w:rPr>
              <w:t>7.8</w:t>
            </w:r>
            <w:r>
              <w:rPr>
                <w:szCs w:val="21"/>
              </w:rPr>
              <w:t>%</w:t>
            </w:r>
          </w:p>
        </w:tc>
      </w:tr>
    </w:tbl>
    <w:p>
      <w:pPr>
        <w:pStyle w:val="5"/>
        <w:spacing w:before="8"/>
        <w:jc w:val="center"/>
        <w:rPr>
          <w:b/>
          <w:bCs/>
          <w:szCs w:val="21"/>
        </w:rPr>
      </w:pPr>
      <w:r>
        <w:rPr>
          <w:b/>
          <w:bCs/>
          <w:szCs w:val="21"/>
        </w:rPr>
        <w:t>图4</w:t>
      </w:r>
      <w:r>
        <w:rPr>
          <w:rFonts w:hint="eastAsia"/>
          <w:b/>
          <w:bCs/>
          <w:szCs w:val="21"/>
          <w:lang w:val="en-US" w:eastAsia="zh-CN"/>
        </w:rPr>
        <w:t>.1</w:t>
      </w:r>
      <w:r>
        <w:rPr>
          <w:rFonts w:hint="eastAsia"/>
          <w:b/>
          <w:bCs/>
          <w:szCs w:val="21"/>
        </w:rPr>
        <w:t>-</w:t>
      </w:r>
      <w:r>
        <w:rPr>
          <w:b/>
          <w:bCs/>
          <w:szCs w:val="21"/>
        </w:rPr>
        <w:t xml:space="preserve">3 </w:t>
      </w:r>
      <w:r>
        <w:rPr>
          <w:rFonts w:hint="eastAsia"/>
          <w:b/>
          <w:bCs/>
          <w:szCs w:val="21"/>
        </w:rPr>
        <w:t>泰安</w:t>
      </w:r>
      <w:r>
        <w:rPr>
          <w:b/>
          <w:bCs/>
          <w:szCs w:val="21"/>
        </w:rPr>
        <w:t>月风向玫瑰图</w:t>
      </w:r>
    </w:p>
    <w:p>
      <w:pPr>
        <w:bidi w:val="0"/>
      </w:pPr>
      <w:r>
        <w:t>3</w:t>
      </w:r>
      <w:r>
        <w:rPr>
          <w:rFonts w:hint="eastAsia"/>
        </w:rPr>
        <w:t>）</w:t>
      </w:r>
      <w:r>
        <w:t>风速年际变化特征与周期分析</w:t>
      </w:r>
    </w:p>
    <w:p>
      <w:pPr>
        <w:bidi w:val="0"/>
      </w:pPr>
      <w:r>
        <w:t>根据近20年资料分析，</w:t>
      </w:r>
      <w:r>
        <w:rPr>
          <w:rFonts w:hint="eastAsia"/>
        </w:rPr>
        <w:t>泰安</w:t>
      </w:r>
      <w:r>
        <w:t>气象站风速无明显变化趋势，2003年年平均风速最大（2.</w:t>
      </w:r>
      <w:r>
        <w:rPr>
          <w:rFonts w:hint="eastAsia"/>
        </w:rPr>
        <w:t>7</w:t>
      </w:r>
      <w:r>
        <w:t>米/秒），2013年年平均风速最小（1.</w:t>
      </w:r>
      <w:r>
        <w:rPr>
          <w:rFonts w:hint="eastAsia"/>
        </w:rPr>
        <w:t>7</w:t>
      </w:r>
      <w:r>
        <w:t>米/秒）。</w:t>
      </w:r>
    </w:p>
    <w:p>
      <w:pPr>
        <w:pStyle w:val="5"/>
        <w:adjustRightInd w:val="0"/>
        <w:snapToGrid w:val="0"/>
        <w:spacing w:line="360" w:lineRule="auto"/>
        <w:jc w:val="center"/>
        <w:rPr>
          <w:sz w:val="27"/>
        </w:rPr>
      </w:pPr>
      <w:r>
        <w:drawing>
          <wp:inline distT="0" distB="0" distL="0" distR="0">
            <wp:extent cx="5731510" cy="3756025"/>
            <wp:effectExtent l="0" t="0" r="0" b="0"/>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731510" cy="3756025"/>
                    </a:xfrm>
                    <a:prstGeom prst="rect">
                      <a:avLst/>
                    </a:prstGeom>
                    <a:noFill/>
                    <a:ln>
                      <a:noFill/>
                    </a:ln>
                  </pic:spPr>
                </pic:pic>
              </a:graphicData>
            </a:graphic>
          </wp:inline>
        </w:drawing>
      </w:r>
    </w:p>
    <w:p>
      <w:pPr>
        <w:pStyle w:val="5"/>
        <w:adjustRightInd w:val="0"/>
        <w:snapToGrid w:val="0"/>
        <w:spacing w:line="360" w:lineRule="auto"/>
        <w:jc w:val="center"/>
        <w:rPr>
          <w:b/>
          <w:bCs/>
          <w:szCs w:val="21"/>
        </w:rPr>
      </w:pPr>
      <w:r>
        <w:rPr>
          <w:b/>
          <w:bCs/>
          <w:szCs w:val="21"/>
        </w:rPr>
        <w:t>图4</w:t>
      </w:r>
      <w:r>
        <w:rPr>
          <w:rFonts w:hint="eastAsia"/>
          <w:b/>
          <w:bCs/>
          <w:szCs w:val="21"/>
          <w:lang w:val="en-US" w:eastAsia="zh-CN"/>
        </w:rPr>
        <w:t>.1</w:t>
      </w:r>
      <w:r>
        <w:rPr>
          <w:rFonts w:hint="eastAsia"/>
          <w:b/>
          <w:bCs/>
          <w:szCs w:val="21"/>
        </w:rPr>
        <w:t>-</w:t>
      </w:r>
      <w:r>
        <w:rPr>
          <w:b/>
          <w:bCs/>
          <w:szCs w:val="21"/>
        </w:rPr>
        <w:t xml:space="preserve">4 </w:t>
      </w:r>
      <w:r>
        <w:rPr>
          <w:rFonts w:hint="eastAsia"/>
          <w:b/>
          <w:bCs/>
          <w:szCs w:val="21"/>
        </w:rPr>
        <w:t>泰安</w:t>
      </w:r>
      <w:r>
        <w:rPr>
          <w:b/>
          <w:bCs/>
          <w:szCs w:val="21"/>
        </w:rPr>
        <w:t>（2002-2021）年平均风速（单位：m/s，虚线为趋势线）</w:t>
      </w:r>
    </w:p>
    <w:p>
      <w:pPr>
        <w:pStyle w:val="10"/>
        <w:bidi w:val="0"/>
        <w:rPr>
          <w:rFonts w:hint="default"/>
        </w:rPr>
      </w:pPr>
      <w:bookmarkStart w:id="577" w:name="_Toc98710504"/>
      <w:r>
        <w:rPr>
          <w:rFonts w:hint="default"/>
        </w:rPr>
        <w:t>4.</w:t>
      </w:r>
      <w:r>
        <w:rPr>
          <w:rFonts w:hint="default"/>
          <w:lang w:val="en-US" w:eastAsia="zh-CN"/>
        </w:rPr>
        <w:t>1.1.3</w:t>
      </w:r>
      <w:r>
        <w:rPr>
          <w:rFonts w:hint="default"/>
        </w:rPr>
        <w:t>气象站温度分析</w:t>
      </w:r>
      <w:bookmarkEnd w:id="577"/>
    </w:p>
    <w:p>
      <w:pPr>
        <w:bidi w:val="0"/>
      </w:pPr>
      <w:r>
        <w:t>1</w:t>
      </w:r>
      <w:r>
        <w:rPr>
          <w:rFonts w:hint="eastAsia"/>
        </w:rPr>
        <w:t>）</w:t>
      </w:r>
      <w:r>
        <w:t>月平均气温与极端气温</w:t>
      </w:r>
    </w:p>
    <w:p>
      <w:pPr>
        <w:bidi w:val="0"/>
      </w:pPr>
      <w:r>
        <w:rPr>
          <w:rFonts w:hint="eastAsia"/>
        </w:rPr>
        <w:t>泰安</w:t>
      </w:r>
      <w:r>
        <w:t>气象站07月气温最高（2</w:t>
      </w:r>
      <w:r>
        <w:rPr>
          <w:rFonts w:hint="eastAsia"/>
        </w:rPr>
        <w:t>6.8</w:t>
      </w:r>
      <w:r>
        <w:t>℃），01月气温最低（</w:t>
      </w:r>
      <w:r>
        <w:rPr>
          <w:rFonts w:hint="eastAsia"/>
        </w:rPr>
        <w:t>-</w:t>
      </w:r>
      <w:r>
        <w:t>1.</w:t>
      </w:r>
      <w:r>
        <w:rPr>
          <w:rFonts w:hint="eastAsia"/>
        </w:rPr>
        <w:t>1</w:t>
      </w:r>
      <w:r>
        <w:t>℃），近20年极端最高气温出现在200</w:t>
      </w:r>
      <w:r>
        <w:rPr>
          <w:rFonts w:hint="eastAsia"/>
        </w:rPr>
        <w:t>9</w:t>
      </w:r>
      <w:r>
        <w:t>-0</w:t>
      </w:r>
      <w:r>
        <w:rPr>
          <w:rFonts w:hint="eastAsia"/>
        </w:rPr>
        <w:t>6</w:t>
      </w:r>
      <w:r>
        <w:t>-</w:t>
      </w:r>
      <w:r>
        <w:rPr>
          <w:rFonts w:hint="eastAsia"/>
        </w:rPr>
        <w:t>25</w:t>
      </w:r>
      <w:r>
        <w:t>（</w:t>
      </w:r>
      <w:r>
        <w:rPr>
          <w:rFonts w:hint="eastAsia"/>
        </w:rPr>
        <w:t>39</w:t>
      </w:r>
      <w:r>
        <w:t>.6℃），近20年极端最低气温出现在20</w:t>
      </w:r>
      <w:r>
        <w:rPr>
          <w:rFonts w:hint="eastAsia"/>
        </w:rPr>
        <w:t>16</w:t>
      </w:r>
      <w:r>
        <w:t>-01-24（-17.</w:t>
      </w:r>
      <w:r>
        <w:rPr>
          <w:rFonts w:hint="eastAsia"/>
        </w:rPr>
        <w:t>6</w:t>
      </w:r>
      <w:r>
        <w:t>℃）。</w:t>
      </w:r>
    </w:p>
    <w:p>
      <w:pPr>
        <w:pStyle w:val="5"/>
        <w:adjustRightInd w:val="0"/>
        <w:snapToGrid w:val="0"/>
        <w:spacing w:line="360" w:lineRule="auto"/>
        <w:jc w:val="center"/>
        <w:rPr>
          <w:sz w:val="27"/>
        </w:rPr>
      </w:pPr>
      <w:r>
        <w:drawing>
          <wp:inline distT="0" distB="0" distL="0" distR="0">
            <wp:extent cx="5151755" cy="3528695"/>
            <wp:effectExtent l="0" t="0" r="0" b="0"/>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159069" cy="3533499"/>
                    </a:xfrm>
                    <a:prstGeom prst="rect">
                      <a:avLst/>
                    </a:prstGeom>
                    <a:noFill/>
                    <a:ln>
                      <a:noFill/>
                    </a:ln>
                  </pic:spPr>
                </pic:pic>
              </a:graphicData>
            </a:graphic>
          </wp:inline>
        </w:drawing>
      </w:r>
    </w:p>
    <w:p>
      <w:pPr>
        <w:pStyle w:val="5"/>
        <w:adjustRightInd w:val="0"/>
        <w:snapToGrid w:val="0"/>
        <w:spacing w:line="360" w:lineRule="auto"/>
        <w:jc w:val="center"/>
        <w:rPr>
          <w:b/>
          <w:bCs/>
          <w:szCs w:val="21"/>
        </w:rPr>
      </w:pPr>
      <w:r>
        <w:rPr>
          <w:b/>
          <w:bCs/>
          <w:szCs w:val="21"/>
        </w:rPr>
        <w:t>图4</w:t>
      </w:r>
      <w:r>
        <w:rPr>
          <w:rFonts w:hint="eastAsia"/>
          <w:b/>
          <w:bCs/>
          <w:szCs w:val="21"/>
          <w:lang w:val="en-US" w:eastAsia="zh-CN"/>
        </w:rPr>
        <w:t>.1</w:t>
      </w:r>
      <w:r>
        <w:rPr>
          <w:rFonts w:hint="eastAsia"/>
          <w:b/>
          <w:bCs/>
          <w:szCs w:val="21"/>
        </w:rPr>
        <w:t>-</w:t>
      </w:r>
      <w:r>
        <w:rPr>
          <w:b/>
          <w:bCs/>
          <w:szCs w:val="21"/>
        </w:rPr>
        <w:t xml:space="preserve">5 </w:t>
      </w:r>
      <w:r>
        <w:rPr>
          <w:rFonts w:hint="eastAsia"/>
          <w:b/>
          <w:bCs/>
          <w:szCs w:val="21"/>
        </w:rPr>
        <w:t>泰安</w:t>
      </w:r>
      <w:r>
        <w:rPr>
          <w:b/>
          <w:bCs/>
          <w:szCs w:val="21"/>
        </w:rPr>
        <w:t>月平均气温（单位：℃）</w:t>
      </w:r>
    </w:p>
    <w:p>
      <w:pPr>
        <w:bidi w:val="0"/>
      </w:pPr>
      <w:r>
        <w:t>2</w:t>
      </w:r>
      <w:r>
        <w:rPr>
          <w:rFonts w:hint="eastAsia"/>
        </w:rPr>
        <w:t>）</w:t>
      </w:r>
      <w:r>
        <w:t>温度年际变化趋势与周期分析</w:t>
      </w:r>
    </w:p>
    <w:p>
      <w:pPr>
        <w:bidi w:val="0"/>
      </w:pPr>
      <w:r>
        <w:rPr>
          <w:rFonts w:hint="eastAsia"/>
        </w:rPr>
        <w:t>根据气象资料分析，泰安</w:t>
      </w:r>
      <w:r>
        <w:t>气象站近20年气温呈现</w:t>
      </w:r>
      <w:r>
        <w:rPr>
          <w:rFonts w:hint="eastAsia"/>
        </w:rPr>
        <w:t>上升</w:t>
      </w:r>
      <w:r>
        <w:t>趋势</w:t>
      </w:r>
      <w:r>
        <w:rPr>
          <w:rFonts w:hint="eastAsia"/>
        </w:rPr>
        <w:t>，</w:t>
      </w:r>
      <w:r>
        <w:t>20</w:t>
      </w:r>
      <w:r>
        <w:rPr>
          <w:rFonts w:hint="eastAsia"/>
        </w:rPr>
        <w:t>2</w:t>
      </w:r>
      <w:r>
        <w:t>0年</w:t>
      </w:r>
      <w:r>
        <w:rPr>
          <w:rFonts w:hint="eastAsia"/>
        </w:rPr>
        <w:t>、2</w:t>
      </w:r>
      <w:r>
        <w:t>0</w:t>
      </w:r>
      <w:r>
        <w:rPr>
          <w:rFonts w:hint="eastAsia"/>
        </w:rPr>
        <w:t>2</w:t>
      </w:r>
      <w:r>
        <w:t>1</w:t>
      </w:r>
      <w:r>
        <w:rPr>
          <w:rFonts w:hint="eastAsia"/>
        </w:rPr>
        <w:t>年</w:t>
      </w:r>
      <w:r>
        <w:t>年平均气温最高（1</w:t>
      </w:r>
      <w:r>
        <w:rPr>
          <w:rFonts w:hint="eastAsia"/>
        </w:rPr>
        <w:t>4.9</w:t>
      </w:r>
      <w:r>
        <w:t>℃），2002年年平均气温最低（13.</w:t>
      </w:r>
      <w:r>
        <w:rPr>
          <w:rFonts w:hint="eastAsia"/>
        </w:rPr>
        <w:t>2</w:t>
      </w:r>
      <w:r>
        <w:t>℃）。</w:t>
      </w:r>
    </w:p>
    <w:p>
      <w:pPr>
        <w:pStyle w:val="5"/>
        <w:adjustRightInd w:val="0"/>
        <w:snapToGrid w:val="0"/>
        <w:spacing w:line="360" w:lineRule="auto"/>
        <w:ind w:right="123"/>
        <w:jc w:val="center"/>
      </w:pPr>
      <w:r>
        <w:drawing>
          <wp:inline distT="0" distB="0" distL="0" distR="0">
            <wp:extent cx="4791075" cy="3139440"/>
            <wp:effectExtent l="0" t="0" r="9525" b="0"/>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4808935" cy="3151435"/>
                    </a:xfrm>
                    <a:prstGeom prst="rect">
                      <a:avLst/>
                    </a:prstGeom>
                    <a:noFill/>
                    <a:ln>
                      <a:noFill/>
                    </a:ln>
                  </pic:spPr>
                </pic:pic>
              </a:graphicData>
            </a:graphic>
          </wp:inline>
        </w:drawing>
      </w:r>
    </w:p>
    <w:p>
      <w:pPr>
        <w:pStyle w:val="5"/>
        <w:adjustRightInd w:val="0"/>
        <w:snapToGrid w:val="0"/>
        <w:spacing w:line="360" w:lineRule="auto"/>
        <w:jc w:val="center"/>
        <w:rPr>
          <w:rFonts w:hint="eastAsia" w:ascii="Times New Roman" w:hAnsi="Times New Roman" w:cs="Times New Roman"/>
          <w:b/>
          <w:bCs/>
          <w:sz w:val="24"/>
          <w:szCs w:val="24"/>
          <w:lang w:val="en-US" w:eastAsia="zh-CN"/>
        </w:rPr>
      </w:pPr>
      <w:r>
        <w:rPr>
          <w:b/>
          <w:bCs/>
          <w:szCs w:val="21"/>
        </w:rPr>
        <w:t>图</w:t>
      </w:r>
      <w:r>
        <w:rPr>
          <w:rFonts w:hint="eastAsia"/>
          <w:b/>
          <w:bCs/>
          <w:szCs w:val="21"/>
          <w:lang w:val="en-US" w:eastAsia="zh-CN"/>
        </w:rPr>
        <w:t>4.1</w:t>
      </w:r>
      <w:r>
        <w:rPr>
          <w:rFonts w:hint="eastAsia"/>
          <w:b/>
          <w:bCs/>
          <w:szCs w:val="21"/>
        </w:rPr>
        <w:t>-</w:t>
      </w:r>
      <w:r>
        <w:rPr>
          <w:b/>
          <w:bCs/>
          <w:szCs w:val="21"/>
        </w:rPr>
        <w:t xml:space="preserve">6 </w:t>
      </w:r>
      <w:r>
        <w:rPr>
          <w:rFonts w:hint="eastAsia"/>
          <w:b/>
          <w:bCs/>
          <w:szCs w:val="21"/>
        </w:rPr>
        <w:t>泰安</w:t>
      </w:r>
      <w:r>
        <w:rPr>
          <w:b/>
          <w:bCs/>
          <w:szCs w:val="21"/>
        </w:rPr>
        <w:t>（2002-2021）年平均气温（单位：℃，虚线为趋势线）</w:t>
      </w:r>
      <w:bookmarkStart w:id="578" w:name="_Toc98710505"/>
    </w:p>
    <w:p>
      <w:pPr>
        <w:pStyle w:val="10"/>
        <w:bidi w:val="0"/>
        <w:rPr>
          <w:rFonts w:hint="default"/>
        </w:rPr>
      </w:pPr>
      <w:r>
        <w:rPr>
          <w:rFonts w:hint="eastAsia"/>
          <w:lang w:val="en-US" w:eastAsia="zh-CN"/>
        </w:rPr>
        <w:t>4.</w:t>
      </w:r>
      <w:r>
        <w:rPr>
          <w:rFonts w:hint="eastAsia"/>
        </w:rPr>
        <w:t>1.</w:t>
      </w:r>
      <w:r>
        <w:rPr>
          <w:rFonts w:hint="eastAsia"/>
          <w:lang w:val="en-US" w:eastAsia="zh-CN"/>
        </w:rPr>
        <w:t>1</w:t>
      </w:r>
      <w:r>
        <w:rPr>
          <w:rFonts w:hint="eastAsia"/>
        </w:rPr>
        <w:t>.4气象站降水分析</w:t>
      </w:r>
      <w:bookmarkEnd w:id="578"/>
    </w:p>
    <w:p>
      <w:pPr>
        <w:bidi w:val="0"/>
      </w:pPr>
      <w:r>
        <w:t>1</w:t>
      </w:r>
      <w:r>
        <w:rPr>
          <w:rFonts w:hint="eastAsia"/>
        </w:rPr>
        <w:t>）</w:t>
      </w:r>
      <w:r>
        <w:t>月平均降水与极端降水</w:t>
      </w:r>
    </w:p>
    <w:p>
      <w:pPr>
        <w:bidi w:val="0"/>
      </w:pPr>
      <w:r>
        <w:rPr>
          <w:rFonts w:hint="eastAsia"/>
        </w:rPr>
        <w:t>泰安</w:t>
      </w:r>
      <w:r>
        <w:t>气象站07月降水量最大（</w:t>
      </w:r>
      <w:r>
        <w:rPr>
          <w:rFonts w:hint="eastAsia"/>
        </w:rPr>
        <w:t>195.5</w:t>
      </w:r>
      <w:r>
        <w:t>毫米），</w:t>
      </w:r>
      <w:r>
        <w:rPr>
          <w:rFonts w:hint="eastAsia"/>
        </w:rPr>
        <w:t>0</w:t>
      </w:r>
      <w:r>
        <w:t>1月降水量最小（</w:t>
      </w:r>
      <w:r>
        <w:rPr>
          <w:rFonts w:hint="eastAsia"/>
        </w:rPr>
        <w:t>4.6</w:t>
      </w:r>
      <w:r>
        <w:t>毫米），近20年极端最大日降水出现在20</w:t>
      </w:r>
      <w:r>
        <w:rPr>
          <w:rFonts w:hint="eastAsia"/>
        </w:rPr>
        <w:t>20</w:t>
      </w:r>
      <w:r>
        <w:t>-08-</w:t>
      </w:r>
      <w:r>
        <w:rPr>
          <w:rFonts w:hint="eastAsia"/>
        </w:rPr>
        <w:t>02</w:t>
      </w:r>
      <w:r>
        <w:t>（</w:t>
      </w:r>
      <w:r>
        <w:rPr>
          <w:rFonts w:hint="eastAsia"/>
        </w:rPr>
        <w:t>195.1</w:t>
      </w:r>
      <w:r>
        <w:t>毫米）。</w:t>
      </w:r>
    </w:p>
    <w:p>
      <w:pPr>
        <w:pStyle w:val="5"/>
        <w:adjustRightInd w:val="0"/>
        <w:snapToGrid w:val="0"/>
        <w:spacing w:line="360" w:lineRule="auto"/>
        <w:ind w:right="123"/>
        <w:jc w:val="center"/>
      </w:pPr>
      <w:r>
        <w:drawing>
          <wp:inline distT="0" distB="0" distL="0" distR="0">
            <wp:extent cx="5731510" cy="3925570"/>
            <wp:effectExtent l="0" t="0" r="0" b="0"/>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731510" cy="3925570"/>
                    </a:xfrm>
                    <a:prstGeom prst="rect">
                      <a:avLst/>
                    </a:prstGeom>
                    <a:noFill/>
                    <a:ln>
                      <a:noFill/>
                    </a:ln>
                  </pic:spPr>
                </pic:pic>
              </a:graphicData>
            </a:graphic>
          </wp:inline>
        </w:drawing>
      </w:r>
    </w:p>
    <w:p>
      <w:pPr>
        <w:pStyle w:val="5"/>
        <w:adjustRightInd w:val="0"/>
        <w:snapToGrid w:val="0"/>
        <w:spacing w:line="360" w:lineRule="auto"/>
        <w:jc w:val="center"/>
        <w:rPr>
          <w:b/>
          <w:bCs/>
          <w:szCs w:val="21"/>
        </w:rPr>
      </w:pPr>
      <w:r>
        <w:rPr>
          <w:b/>
          <w:bCs/>
          <w:szCs w:val="21"/>
        </w:rPr>
        <w:t>图4</w:t>
      </w:r>
      <w:r>
        <w:rPr>
          <w:rFonts w:hint="eastAsia"/>
          <w:b/>
          <w:bCs/>
          <w:szCs w:val="21"/>
          <w:lang w:val="en-US" w:eastAsia="zh-CN"/>
        </w:rPr>
        <w:t>.1</w:t>
      </w:r>
      <w:r>
        <w:rPr>
          <w:rFonts w:hint="eastAsia"/>
          <w:b/>
          <w:bCs/>
          <w:szCs w:val="21"/>
        </w:rPr>
        <w:t>-</w:t>
      </w:r>
      <w:r>
        <w:rPr>
          <w:b/>
          <w:bCs/>
          <w:szCs w:val="21"/>
        </w:rPr>
        <w:t xml:space="preserve">7 </w:t>
      </w:r>
      <w:r>
        <w:rPr>
          <w:rFonts w:hint="eastAsia"/>
          <w:b/>
          <w:bCs/>
          <w:szCs w:val="21"/>
        </w:rPr>
        <w:t>泰安</w:t>
      </w:r>
      <w:r>
        <w:rPr>
          <w:b/>
          <w:bCs/>
          <w:szCs w:val="21"/>
        </w:rPr>
        <w:t>月平均降水量（单位：毫米）</w:t>
      </w:r>
    </w:p>
    <w:p>
      <w:pPr>
        <w:bidi w:val="0"/>
      </w:pPr>
      <w:r>
        <w:t>2</w:t>
      </w:r>
      <w:r>
        <w:rPr>
          <w:rFonts w:hint="eastAsia"/>
        </w:rPr>
        <w:t>）</w:t>
      </w:r>
      <w:r>
        <w:t>降水年际变化趋势与周期分析</w:t>
      </w:r>
    </w:p>
    <w:p>
      <w:pPr>
        <w:bidi w:val="0"/>
      </w:pPr>
      <w:r>
        <w:rPr>
          <w:rFonts w:hint="eastAsia"/>
        </w:rPr>
        <w:t>泰安</w:t>
      </w:r>
      <w:r>
        <w:t>气象站近20年年降水总量无明显变化趋势，20</w:t>
      </w:r>
      <w:r>
        <w:rPr>
          <w:rFonts w:hint="eastAsia"/>
        </w:rPr>
        <w:t>2</w:t>
      </w:r>
      <w:r>
        <w:t>0年年总降水量最大（</w:t>
      </w:r>
      <w:r>
        <w:rPr>
          <w:rFonts w:hint="eastAsia"/>
        </w:rPr>
        <w:t>1135.7</w:t>
      </w:r>
      <w:r>
        <w:t>毫米），20</w:t>
      </w:r>
      <w:r>
        <w:rPr>
          <w:rFonts w:hint="eastAsia"/>
        </w:rPr>
        <w:t>1</w:t>
      </w:r>
      <w:r>
        <w:t>1年年总降水量最小（</w:t>
      </w:r>
      <w:r>
        <w:rPr>
          <w:rFonts w:hint="eastAsia"/>
        </w:rPr>
        <w:t>473.1</w:t>
      </w:r>
      <w:r>
        <w:t>毫米），周期为20年。</w:t>
      </w:r>
    </w:p>
    <w:p>
      <w:pPr>
        <w:pStyle w:val="5"/>
        <w:adjustRightInd w:val="0"/>
        <w:snapToGrid w:val="0"/>
        <w:spacing w:line="360" w:lineRule="auto"/>
        <w:jc w:val="center"/>
        <w:rPr>
          <w:sz w:val="27"/>
        </w:rPr>
      </w:pPr>
      <w:r>
        <w:drawing>
          <wp:inline distT="0" distB="0" distL="0" distR="0">
            <wp:extent cx="5731510" cy="3925570"/>
            <wp:effectExtent l="0" t="0" r="0" b="0"/>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731510" cy="3925570"/>
                    </a:xfrm>
                    <a:prstGeom prst="rect">
                      <a:avLst/>
                    </a:prstGeom>
                    <a:noFill/>
                    <a:ln>
                      <a:noFill/>
                    </a:ln>
                  </pic:spPr>
                </pic:pic>
              </a:graphicData>
            </a:graphic>
          </wp:inline>
        </w:drawing>
      </w:r>
    </w:p>
    <w:p>
      <w:pPr>
        <w:pStyle w:val="5"/>
        <w:adjustRightInd w:val="0"/>
        <w:snapToGrid w:val="0"/>
        <w:spacing w:line="360" w:lineRule="auto"/>
        <w:jc w:val="center"/>
        <w:rPr>
          <w:b/>
          <w:bCs/>
          <w:szCs w:val="21"/>
        </w:rPr>
      </w:pPr>
      <w:r>
        <w:rPr>
          <w:b/>
          <w:bCs/>
          <w:szCs w:val="21"/>
        </w:rPr>
        <w:t>图4</w:t>
      </w:r>
      <w:r>
        <w:rPr>
          <w:rFonts w:hint="eastAsia"/>
          <w:b/>
          <w:bCs/>
          <w:szCs w:val="21"/>
          <w:lang w:val="en-US" w:eastAsia="zh-CN"/>
        </w:rPr>
        <w:t>.1</w:t>
      </w:r>
      <w:r>
        <w:rPr>
          <w:rFonts w:hint="eastAsia"/>
          <w:b/>
          <w:bCs/>
          <w:szCs w:val="21"/>
        </w:rPr>
        <w:t>-</w:t>
      </w:r>
      <w:r>
        <w:rPr>
          <w:b/>
          <w:bCs/>
          <w:szCs w:val="21"/>
        </w:rPr>
        <w:t xml:space="preserve">8 </w:t>
      </w:r>
      <w:r>
        <w:rPr>
          <w:rFonts w:hint="eastAsia"/>
          <w:b/>
          <w:bCs/>
          <w:szCs w:val="21"/>
        </w:rPr>
        <w:t>泰安</w:t>
      </w:r>
      <w:r>
        <w:rPr>
          <w:b/>
          <w:bCs/>
          <w:szCs w:val="21"/>
        </w:rPr>
        <w:t>（2002-2021）年总降水量（单位：毫米，虚线为趋势线）</w:t>
      </w:r>
    </w:p>
    <w:p>
      <w:pPr>
        <w:pStyle w:val="10"/>
        <w:bidi w:val="0"/>
        <w:rPr>
          <w:rFonts w:hint="default"/>
        </w:rPr>
      </w:pPr>
      <w:bookmarkStart w:id="579" w:name="_Toc98710506"/>
      <w:r>
        <w:rPr>
          <w:rFonts w:hint="default"/>
          <w:lang w:val="en-US" w:eastAsia="zh-CN"/>
        </w:rPr>
        <w:t>4.1.1.5</w:t>
      </w:r>
      <w:r>
        <w:rPr>
          <w:rFonts w:hint="default"/>
        </w:rPr>
        <w:t>气象站日照分析</w:t>
      </w:r>
      <w:bookmarkEnd w:id="579"/>
    </w:p>
    <w:p>
      <w:pPr>
        <w:bidi w:val="0"/>
      </w:pPr>
      <w:r>
        <w:t>1</w:t>
      </w:r>
      <w:r>
        <w:rPr>
          <w:rFonts w:hint="eastAsia"/>
        </w:rPr>
        <w:t>）</w:t>
      </w:r>
      <w:r>
        <w:t>月日照时数</w:t>
      </w:r>
    </w:p>
    <w:p>
      <w:pPr>
        <w:bidi w:val="0"/>
      </w:pPr>
      <w:r>
        <w:rPr>
          <w:rFonts w:hint="eastAsia"/>
        </w:rPr>
        <w:t>泰安</w:t>
      </w:r>
      <w:r>
        <w:t>气象站05月日照最长（</w:t>
      </w:r>
      <w:r>
        <w:rPr>
          <w:rFonts w:hint="eastAsia"/>
        </w:rPr>
        <w:t>257.7</w:t>
      </w:r>
      <w:r>
        <w:t>小时），0</w:t>
      </w:r>
      <w:r>
        <w:rPr>
          <w:rFonts w:hint="eastAsia"/>
        </w:rPr>
        <w:t>2</w:t>
      </w:r>
      <w:r>
        <w:t>月日照最短（</w:t>
      </w:r>
      <w:r>
        <w:rPr>
          <w:rFonts w:hint="eastAsia"/>
        </w:rPr>
        <w:t>162.7</w:t>
      </w:r>
      <w:r>
        <w:t>小时）。</w:t>
      </w:r>
    </w:p>
    <w:p>
      <w:pPr>
        <w:pStyle w:val="5"/>
        <w:adjustRightInd w:val="0"/>
        <w:snapToGrid w:val="0"/>
        <w:spacing w:line="360" w:lineRule="auto"/>
        <w:jc w:val="center"/>
        <w:rPr>
          <w:sz w:val="27"/>
        </w:rPr>
      </w:pPr>
      <w:r>
        <w:drawing>
          <wp:inline distT="0" distB="0" distL="0" distR="0">
            <wp:extent cx="4798060" cy="3115310"/>
            <wp:effectExtent l="0" t="0" r="0" b="0"/>
            <wp:docPr id="563"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4798060" cy="3115310"/>
                    </a:xfrm>
                    <a:prstGeom prst="rect">
                      <a:avLst/>
                    </a:prstGeom>
                    <a:noFill/>
                    <a:ln>
                      <a:noFill/>
                    </a:ln>
                  </pic:spPr>
                </pic:pic>
              </a:graphicData>
            </a:graphic>
          </wp:inline>
        </w:drawing>
      </w:r>
    </w:p>
    <w:p>
      <w:pPr>
        <w:pStyle w:val="5"/>
        <w:adjustRightInd w:val="0"/>
        <w:snapToGrid w:val="0"/>
        <w:spacing w:line="360" w:lineRule="auto"/>
        <w:jc w:val="center"/>
        <w:rPr>
          <w:b/>
          <w:bCs/>
          <w:szCs w:val="21"/>
        </w:rPr>
      </w:pPr>
      <w:r>
        <w:rPr>
          <w:b/>
          <w:bCs/>
          <w:szCs w:val="21"/>
        </w:rPr>
        <w:t>图4</w:t>
      </w:r>
      <w:r>
        <w:rPr>
          <w:rFonts w:hint="eastAsia"/>
          <w:b/>
          <w:bCs/>
          <w:szCs w:val="21"/>
          <w:lang w:val="en-US" w:eastAsia="zh-CN"/>
        </w:rPr>
        <w:t>.1</w:t>
      </w:r>
      <w:r>
        <w:rPr>
          <w:rFonts w:hint="eastAsia"/>
          <w:b/>
          <w:bCs/>
          <w:szCs w:val="21"/>
        </w:rPr>
        <w:t>-</w:t>
      </w:r>
      <w:r>
        <w:rPr>
          <w:b/>
          <w:bCs/>
          <w:szCs w:val="21"/>
        </w:rPr>
        <w:t xml:space="preserve">9 </w:t>
      </w:r>
      <w:r>
        <w:rPr>
          <w:rFonts w:hint="eastAsia"/>
          <w:b/>
          <w:bCs/>
          <w:szCs w:val="21"/>
        </w:rPr>
        <w:t>泰安</w:t>
      </w:r>
      <w:r>
        <w:rPr>
          <w:b/>
          <w:bCs/>
          <w:szCs w:val="21"/>
        </w:rPr>
        <w:t>月日照时数（单位：小时）</w:t>
      </w:r>
    </w:p>
    <w:p>
      <w:pPr>
        <w:bidi w:val="0"/>
      </w:pPr>
      <w:r>
        <w:t>2</w:t>
      </w:r>
      <w:r>
        <w:rPr>
          <w:rFonts w:hint="eastAsia"/>
        </w:rPr>
        <w:t>）</w:t>
      </w:r>
      <w:r>
        <w:t>日照时数年际变化趋势与周期分析</w:t>
      </w:r>
    </w:p>
    <w:p>
      <w:pPr>
        <w:bidi w:val="0"/>
      </w:pPr>
      <w:r>
        <w:rPr>
          <w:rFonts w:hint="eastAsia"/>
        </w:rPr>
        <w:t>泰安</w:t>
      </w:r>
      <w:r>
        <w:t>气象站近20年年日照时数呈现</w:t>
      </w:r>
      <w:r>
        <w:rPr>
          <w:rFonts w:hint="eastAsia"/>
        </w:rPr>
        <w:t>下降</w:t>
      </w:r>
      <w:r>
        <w:t>趋势</w:t>
      </w:r>
      <w:r>
        <w:rPr>
          <w:rFonts w:hint="eastAsia"/>
        </w:rPr>
        <w:t>，</w:t>
      </w:r>
      <w:r>
        <w:t>每年</w:t>
      </w:r>
      <w:r>
        <w:rPr>
          <w:rFonts w:hint="eastAsia"/>
        </w:rPr>
        <w:t>下降0</w:t>
      </w:r>
      <w:r>
        <w:t>.5%，2019年年日照时数最长（</w:t>
      </w:r>
      <w:r>
        <w:rPr>
          <w:rFonts w:hint="eastAsia"/>
        </w:rPr>
        <w:t>3247.9</w:t>
      </w:r>
      <w:r>
        <w:t>小时），20</w:t>
      </w:r>
      <w:r>
        <w:rPr>
          <w:rFonts w:hint="eastAsia"/>
        </w:rPr>
        <w:t>0</w:t>
      </w:r>
      <w:r>
        <w:t>6年年日照时数最短（</w:t>
      </w:r>
      <w:r>
        <w:rPr>
          <w:rFonts w:hint="eastAsia"/>
        </w:rPr>
        <w:t>2019.1</w:t>
      </w:r>
      <w:r>
        <w:t>小时），周期为12年。</w:t>
      </w:r>
    </w:p>
    <w:p>
      <w:pPr>
        <w:pStyle w:val="5"/>
        <w:adjustRightInd w:val="0"/>
        <w:snapToGrid w:val="0"/>
        <w:spacing w:line="360" w:lineRule="auto"/>
        <w:jc w:val="center"/>
        <w:rPr>
          <w:sz w:val="27"/>
        </w:rPr>
      </w:pPr>
      <w:r>
        <w:drawing>
          <wp:inline distT="0" distB="0" distL="0" distR="0">
            <wp:extent cx="4667250" cy="3196590"/>
            <wp:effectExtent l="0" t="0" r="11430" b="0"/>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4679011" cy="3204702"/>
                    </a:xfrm>
                    <a:prstGeom prst="rect">
                      <a:avLst/>
                    </a:prstGeom>
                    <a:noFill/>
                    <a:ln>
                      <a:noFill/>
                    </a:ln>
                  </pic:spPr>
                </pic:pic>
              </a:graphicData>
            </a:graphic>
          </wp:inline>
        </w:drawing>
      </w:r>
    </w:p>
    <w:p>
      <w:pPr>
        <w:numPr>
          <w:ilvl w:val="3"/>
          <w:numId w:val="0"/>
        </w:numPr>
        <w:tabs>
          <w:tab w:val="left" w:pos="864"/>
        </w:tabs>
        <w:adjustRightInd w:val="0"/>
        <w:snapToGrid w:val="0"/>
        <w:spacing w:line="360" w:lineRule="auto"/>
        <w:jc w:val="center"/>
        <w:rPr>
          <w:b/>
          <w:bCs/>
          <w:szCs w:val="21"/>
        </w:rPr>
      </w:pPr>
      <w:r>
        <w:rPr>
          <w:rFonts w:hint="eastAsia"/>
          <w:b/>
          <w:bCs/>
          <w:szCs w:val="21"/>
        </w:rPr>
        <w:t>图</w:t>
      </w:r>
      <w:r>
        <w:rPr>
          <w:rFonts w:hint="eastAsia"/>
          <w:b/>
          <w:bCs/>
          <w:szCs w:val="21"/>
          <w:lang w:val="en-US" w:eastAsia="zh-CN"/>
        </w:rPr>
        <w:t>4.1</w:t>
      </w:r>
      <w:r>
        <w:rPr>
          <w:b/>
          <w:bCs/>
          <w:szCs w:val="21"/>
        </w:rPr>
        <w:t>-10</w:t>
      </w:r>
      <w:r>
        <w:rPr>
          <w:rFonts w:hint="eastAsia"/>
          <w:b/>
          <w:bCs/>
          <w:szCs w:val="21"/>
        </w:rPr>
        <w:t xml:space="preserve"> 泰安（200</w:t>
      </w:r>
      <w:r>
        <w:rPr>
          <w:b/>
          <w:bCs/>
          <w:szCs w:val="21"/>
        </w:rPr>
        <w:t>2</w:t>
      </w:r>
      <w:r>
        <w:rPr>
          <w:rFonts w:hint="eastAsia"/>
          <w:b/>
          <w:bCs/>
          <w:szCs w:val="21"/>
        </w:rPr>
        <w:t>-202</w:t>
      </w:r>
      <w:r>
        <w:rPr>
          <w:b/>
          <w:bCs/>
          <w:szCs w:val="21"/>
        </w:rPr>
        <w:t>1</w:t>
      </w:r>
      <w:r>
        <w:rPr>
          <w:rFonts w:hint="eastAsia"/>
          <w:b/>
          <w:bCs/>
          <w:szCs w:val="21"/>
        </w:rPr>
        <w:t>）年日照时长（单位：小时，虚线为趋势线）</w:t>
      </w:r>
    </w:p>
    <w:p>
      <w:pPr>
        <w:pStyle w:val="10"/>
        <w:bidi w:val="0"/>
        <w:rPr>
          <w:rFonts w:hint="default"/>
        </w:rPr>
      </w:pPr>
      <w:bookmarkStart w:id="580" w:name="_Toc98710507"/>
      <w:r>
        <w:rPr>
          <w:rFonts w:hint="default"/>
          <w:lang w:val="en-US" w:eastAsia="zh-CN"/>
        </w:rPr>
        <w:t>4.4.1.6</w:t>
      </w:r>
      <w:r>
        <w:rPr>
          <w:rFonts w:hint="default"/>
        </w:rPr>
        <w:t>气象站相对湿度分析</w:t>
      </w:r>
      <w:bookmarkEnd w:id="580"/>
    </w:p>
    <w:p>
      <w:pPr>
        <w:bidi w:val="0"/>
      </w:pPr>
      <w:r>
        <w:t>1</w:t>
      </w:r>
      <w:r>
        <w:rPr>
          <w:rFonts w:hint="eastAsia"/>
        </w:rPr>
        <w:t>）</w:t>
      </w:r>
      <w:r>
        <w:t>月相对湿度分析</w:t>
      </w:r>
    </w:p>
    <w:p>
      <w:pPr>
        <w:bidi w:val="0"/>
      </w:pPr>
      <w:r>
        <w:rPr>
          <w:rFonts w:hint="eastAsia"/>
        </w:rPr>
        <w:t>泰安</w:t>
      </w:r>
      <w:r>
        <w:t>气象站08月平均相对湿度最大（</w:t>
      </w:r>
      <w:r>
        <w:rPr>
          <w:rFonts w:hint="eastAsia"/>
        </w:rPr>
        <w:t>78.2</w:t>
      </w:r>
      <w:r>
        <w:t>%），03月平均相对湿度最小（</w:t>
      </w:r>
      <w:r>
        <w:rPr>
          <w:rFonts w:hint="eastAsia"/>
        </w:rPr>
        <w:t>49</w:t>
      </w:r>
      <w:r>
        <w:t>%）。</w:t>
      </w:r>
    </w:p>
    <w:p>
      <w:pPr>
        <w:pStyle w:val="5"/>
        <w:adjustRightInd w:val="0"/>
        <w:snapToGrid w:val="0"/>
        <w:spacing w:line="360" w:lineRule="auto"/>
        <w:jc w:val="center"/>
        <w:rPr>
          <w:sz w:val="27"/>
        </w:rPr>
      </w:pPr>
      <w:r>
        <w:drawing>
          <wp:inline distT="0" distB="0" distL="0" distR="0">
            <wp:extent cx="4414520" cy="2893060"/>
            <wp:effectExtent l="0" t="0" r="0" b="2540"/>
            <wp:docPr id="565"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4425077" cy="2899882"/>
                    </a:xfrm>
                    <a:prstGeom prst="rect">
                      <a:avLst/>
                    </a:prstGeom>
                    <a:noFill/>
                    <a:ln>
                      <a:noFill/>
                    </a:ln>
                  </pic:spPr>
                </pic:pic>
              </a:graphicData>
            </a:graphic>
          </wp:inline>
        </w:drawing>
      </w:r>
    </w:p>
    <w:p>
      <w:pPr>
        <w:pStyle w:val="5"/>
        <w:adjustRightInd w:val="0"/>
        <w:snapToGrid w:val="0"/>
        <w:spacing w:line="360" w:lineRule="auto"/>
        <w:jc w:val="center"/>
        <w:rPr>
          <w:b/>
          <w:bCs/>
          <w:szCs w:val="21"/>
        </w:rPr>
      </w:pPr>
      <w:r>
        <w:rPr>
          <w:b/>
          <w:bCs/>
          <w:szCs w:val="21"/>
        </w:rPr>
        <w:t>图4</w:t>
      </w:r>
      <w:r>
        <w:rPr>
          <w:rFonts w:hint="eastAsia"/>
          <w:b/>
          <w:bCs/>
          <w:szCs w:val="21"/>
          <w:lang w:val="en-US" w:eastAsia="zh-CN"/>
        </w:rPr>
        <w:t>.1</w:t>
      </w:r>
      <w:r>
        <w:rPr>
          <w:rFonts w:hint="eastAsia"/>
          <w:b/>
          <w:bCs/>
          <w:szCs w:val="21"/>
        </w:rPr>
        <w:t>-</w:t>
      </w:r>
      <w:r>
        <w:rPr>
          <w:b/>
          <w:bCs/>
          <w:szCs w:val="21"/>
        </w:rPr>
        <w:t xml:space="preserve">11 </w:t>
      </w:r>
      <w:r>
        <w:rPr>
          <w:rFonts w:hint="eastAsia"/>
          <w:b/>
          <w:bCs/>
          <w:szCs w:val="21"/>
        </w:rPr>
        <w:t>泰安</w:t>
      </w:r>
      <w:r>
        <w:rPr>
          <w:b/>
          <w:bCs/>
          <w:szCs w:val="21"/>
        </w:rPr>
        <w:t>月平均相对湿度（纵轴为百分比）</w:t>
      </w:r>
    </w:p>
    <w:p>
      <w:pPr>
        <w:bidi w:val="0"/>
      </w:pPr>
      <w:r>
        <w:t>2</w:t>
      </w:r>
      <w:r>
        <w:rPr>
          <w:rFonts w:hint="eastAsia"/>
        </w:rPr>
        <w:t>）</w:t>
      </w:r>
      <w:r>
        <w:t>相对湿度年际变化趋势与周期分析</w:t>
      </w:r>
    </w:p>
    <w:p>
      <w:pPr>
        <w:bidi w:val="0"/>
      </w:pPr>
      <w:r>
        <w:rPr>
          <w:rFonts w:hint="eastAsia"/>
        </w:rPr>
        <w:t>泰安</w:t>
      </w:r>
      <w:r>
        <w:t>气象站近20年年平均相对湿度呈现下降趋势</w:t>
      </w:r>
      <w:r>
        <w:rPr>
          <w:rFonts w:hint="eastAsia"/>
          <w:lang w:eastAsia="zh-CN"/>
        </w:rPr>
        <w:t>，</w:t>
      </w:r>
      <w:r>
        <w:t>每年下降0.22%，2002年年平均相对湿度最大（</w:t>
      </w:r>
      <w:r>
        <w:rPr>
          <w:rFonts w:hint="eastAsia"/>
        </w:rPr>
        <w:t>68.0</w:t>
      </w:r>
      <w:r>
        <w:t>%），20</w:t>
      </w:r>
      <w:r>
        <w:rPr>
          <w:rFonts w:hint="eastAsia"/>
        </w:rPr>
        <w:t>0</w:t>
      </w:r>
      <w:r>
        <w:t>4年年平均相对湿度最小（</w:t>
      </w:r>
      <w:r>
        <w:rPr>
          <w:rFonts w:hint="eastAsia"/>
        </w:rPr>
        <w:t>59</w:t>
      </w:r>
      <w:r>
        <w:t>.0%），周期为15年。</w:t>
      </w:r>
    </w:p>
    <w:p>
      <w:pPr>
        <w:pStyle w:val="5"/>
        <w:adjustRightInd w:val="0"/>
        <w:snapToGrid w:val="0"/>
        <w:spacing w:line="360" w:lineRule="auto"/>
        <w:jc w:val="center"/>
        <w:rPr>
          <w:sz w:val="27"/>
        </w:rPr>
      </w:pPr>
      <w:r>
        <w:drawing>
          <wp:inline distT="0" distB="0" distL="0" distR="0">
            <wp:extent cx="4152900" cy="2844165"/>
            <wp:effectExtent l="0" t="0" r="7620" b="0"/>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191718" cy="2870951"/>
                    </a:xfrm>
                    <a:prstGeom prst="rect">
                      <a:avLst/>
                    </a:prstGeom>
                    <a:noFill/>
                    <a:ln>
                      <a:noFill/>
                    </a:ln>
                  </pic:spPr>
                </pic:pic>
              </a:graphicData>
            </a:graphic>
          </wp:inline>
        </w:drawing>
      </w:r>
    </w:p>
    <w:p>
      <w:pPr>
        <w:spacing w:line="360" w:lineRule="auto"/>
        <w:contextualSpacing/>
        <w:jc w:val="center"/>
        <w:rPr>
          <w:b/>
          <w:bCs/>
        </w:rPr>
      </w:pPr>
      <w:r>
        <w:rPr>
          <w:b/>
          <w:bCs/>
          <w:szCs w:val="21"/>
        </w:rPr>
        <w:t>图</w:t>
      </w:r>
      <w:r>
        <w:rPr>
          <w:rFonts w:hint="eastAsia"/>
          <w:b/>
          <w:bCs/>
          <w:szCs w:val="21"/>
          <w:lang w:val="en-US" w:eastAsia="zh-CN"/>
        </w:rPr>
        <w:t>4.1</w:t>
      </w:r>
      <w:r>
        <w:rPr>
          <w:rFonts w:hint="eastAsia"/>
          <w:b/>
          <w:bCs/>
          <w:szCs w:val="21"/>
        </w:rPr>
        <w:t>-</w:t>
      </w:r>
      <w:r>
        <w:rPr>
          <w:b/>
          <w:bCs/>
          <w:szCs w:val="21"/>
        </w:rPr>
        <w:t xml:space="preserve">12 </w:t>
      </w:r>
      <w:r>
        <w:rPr>
          <w:rFonts w:hint="eastAsia"/>
          <w:b/>
          <w:bCs/>
          <w:szCs w:val="21"/>
        </w:rPr>
        <w:t>泰安</w:t>
      </w:r>
      <w:r>
        <w:rPr>
          <w:b/>
          <w:bCs/>
          <w:szCs w:val="21"/>
        </w:rPr>
        <w:t>（2002-2021）年平均相对湿度（纵轴为百分比，虚线为趋势线）</w:t>
      </w:r>
    </w:p>
    <w:p>
      <w:pPr>
        <w:pStyle w:val="9"/>
        <w:bidi w:val="0"/>
        <w:rPr>
          <w:rFonts w:hint="default"/>
        </w:rPr>
      </w:pPr>
      <w:r>
        <w:rPr>
          <w:rFonts w:hint="default"/>
          <w:lang w:val="en-US" w:eastAsia="zh-CN"/>
        </w:rPr>
        <w:t>4</w:t>
      </w:r>
      <w:r>
        <w:rPr>
          <w:rFonts w:hint="default"/>
        </w:rPr>
        <w:t>.1.2 项目所在区域环境质量达标情况</w:t>
      </w:r>
    </w:p>
    <w:p>
      <w:pPr>
        <w:bidi w:val="0"/>
      </w:pPr>
      <w:r>
        <w:rPr>
          <w:rFonts w:hint="eastAsia"/>
        </w:rPr>
        <w:t>根据“4.</w:t>
      </w:r>
      <w:r>
        <w:rPr>
          <w:rFonts w:hint="eastAsia"/>
          <w:lang w:val="en-US" w:eastAsia="zh-CN"/>
        </w:rPr>
        <w:t>1</w:t>
      </w:r>
      <w:r>
        <w:rPr>
          <w:rFonts w:hint="eastAsia"/>
        </w:rPr>
        <w:t>.1.1 空气</w:t>
      </w:r>
      <w:r>
        <w:t>质量达标区判定</w:t>
      </w:r>
      <w:r>
        <w:rPr>
          <w:rFonts w:hint="eastAsia"/>
        </w:rPr>
        <w:t>”小节</w:t>
      </w:r>
      <w:r>
        <w:t>判定结果，项目所在区域属于不达标区。</w:t>
      </w:r>
    </w:p>
    <w:p>
      <w:pPr>
        <w:pStyle w:val="9"/>
        <w:bidi w:val="0"/>
        <w:rPr>
          <w:rFonts w:hint="default"/>
        </w:rPr>
      </w:pPr>
      <w:bookmarkStart w:id="581" w:name="_Toc375648804"/>
      <w:bookmarkStart w:id="582" w:name="_Toc375732793"/>
      <w:r>
        <w:rPr>
          <w:rFonts w:hint="default"/>
          <w:lang w:val="en-US" w:eastAsia="zh-CN"/>
        </w:rPr>
        <w:t>4</w:t>
      </w:r>
      <w:r>
        <w:rPr>
          <w:rFonts w:hint="default"/>
        </w:rPr>
        <w:t>.1.3评价</w:t>
      </w:r>
      <w:bookmarkEnd w:id="581"/>
      <w:bookmarkEnd w:id="582"/>
      <w:r>
        <w:rPr>
          <w:rFonts w:hint="default"/>
        </w:rPr>
        <w:t>等级及评价范围的确定</w:t>
      </w:r>
    </w:p>
    <w:p>
      <w:pPr>
        <w:bidi w:val="0"/>
      </w:pPr>
      <w:r>
        <w:t>预测因子选取</w:t>
      </w:r>
      <w:r>
        <w:rPr>
          <w:rFonts w:hint="eastAsia"/>
        </w:rPr>
        <w:t>颗粒物、二氧化硫、氮氧化物、</w:t>
      </w:r>
      <w:r>
        <w:t>氨和硫化氢。</w:t>
      </w:r>
    </w:p>
    <w:p>
      <w:pPr>
        <w:pStyle w:val="10"/>
        <w:bidi w:val="0"/>
      </w:pPr>
      <w:r>
        <w:rPr>
          <w:rFonts w:hint="eastAsia"/>
          <w:lang w:val="en-US" w:eastAsia="zh-CN"/>
        </w:rPr>
        <w:t>4</w:t>
      </w:r>
      <w:r>
        <w:t>.1.3.1评价标准</w:t>
      </w:r>
    </w:p>
    <w:p>
      <w:pPr>
        <w:pStyle w:val="140"/>
      </w:pPr>
      <w:r>
        <w:rPr>
          <w:rFonts w:hint="eastAsia"/>
          <w:lang w:eastAsia="zh-CN"/>
        </w:rPr>
        <w:t>环境空气质量监测</w:t>
      </w:r>
      <w:r>
        <w:t>评价标准见下表。</w:t>
      </w:r>
    </w:p>
    <w:p>
      <w:pPr>
        <w:pStyle w:val="88"/>
        <w:ind w:firstLine="422"/>
        <w:rPr>
          <w:sz w:val="21"/>
          <w:szCs w:val="21"/>
        </w:rPr>
      </w:pPr>
      <w:r>
        <w:rPr>
          <w:sz w:val="21"/>
          <w:szCs w:val="21"/>
        </w:rPr>
        <w:t>表</w:t>
      </w:r>
      <w:r>
        <w:rPr>
          <w:rFonts w:hint="eastAsia"/>
          <w:sz w:val="21"/>
          <w:szCs w:val="21"/>
          <w:lang w:val="en-US" w:eastAsia="zh-CN"/>
        </w:rPr>
        <w:t>4</w:t>
      </w:r>
      <w:r>
        <w:rPr>
          <w:sz w:val="21"/>
          <w:szCs w:val="21"/>
        </w:rPr>
        <w:t>.1-</w:t>
      </w:r>
      <w:r>
        <w:rPr>
          <w:rFonts w:hint="eastAsia"/>
          <w:sz w:val="21"/>
          <w:szCs w:val="21"/>
          <w:lang w:val="en-US" w:eastAsia="zh-CN"/>
        </w:rPr>
        <w:t>6</w:t>
      </w:r>
      <w:r>
        <w:rPr>
          <w:sz w:val="21"/>
          <w:szCs w:val="21"/>
        </w:rPr>
        <w:t xml:space="preserve">  </w:t>
      </w:r>
      <w:r>
        <w:rPr>
          <w:rFonts w:hint="eastAsia"/>
          <w:sz w:val="21"/>
          <w:szCs w:val="21"/>
          <w:lang w:eastAsia="zh-CN"/>
        </w:rPr>
        <w:t>环境空气质量监测</w:t>
      </w:r>
      <w:r>
        <w:rPr>
          <w:sz w:val="21"/>
          <w:szCs w:val="21"/>
        </w:rPr>
        <w:t>评价标准</w:t>
      </w:r>
    </w:p>
    <w:tbl>
      <w:tblPr>
        <w:tblStyle w:val="43"/>
        <w:tblpPr w:leftFromText="180" w:rightFromText="180" w:vertAnchor="text" w:tblpXSpec="center" w:tblpY="1"/>
        <w:tblOverlap w:val="never"/>
        <w:tblW w:w="83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25"/>
        <w:gridCol w:w="1594"/>
        <w:gridCol w:w="2259"/>
        <w:gridCol w:w="22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5" w:type="dxa"/>
            <w:tcBorders>
              <w:tl2br w:val="nil"/>
              <w:tr2bl w:val="nil"/>
            </w:tcBorders>
            <w:vAlign w:val="center"/>
          </w:tcPr>
          <w:p>
            <w:pPr>
              <w:pStyle w:val="5"/>
              <w:bidi w:val="0"/>
              <w:rPr>
                <w:b/>
                <w:bCs/>
              </w:rPr>
            </w:pPr>
            <w:r>
              <w:rPr>
                <w:b/>
                <w:bCs/>
              </w:rPr>
              <w:t>执行标准</w:t>
            </w:r>
          </w:p>
        </w:tc>
        <w:tc>
          <w:tcPr>
            <w:tcW w:w="1594" w:type="dxa"/>
            <w:tcBorders>
              <w:tl2br w:val="nil"/>
              <w:tr2bl w:val="nil"/>
            </w:tcBorders>
            <w:vAlign w:val="center"/>
          </w:tcPr>
          <w:p>
            <w:pPr>
              <w:pStyle w:val="5"/>
              <w:bidi w:val="0"/>
              <w:rPr>
                <w:b/>
                <w:bCs/>
              </w:rPr>
            </w:pPr>
            <w:r>
              <w:rPr>
                <w:b/>
                <w:bCs/>
              </w:rPr>
              <w:t>污染物</w:t>
            </w:r>
          </w:p>
        </w:tc>
        <w:tc>
          <w:tcPr>
            <w:tcW w:w="4494" w:type="dxa"/>
            <w:gridSpan w:val="2"/>
            <w:tcBorders>
              <w:tl2br w:val="nil"/>
              <w:tr2bl w:val="nil"/>
            </w:tcBorders>
            <w:vAlign w:val="center"/>
          </w:tcPr>
          <w:p>
            <w:pPr>
              <w:pStyle w:val="5"/>
              <w:bidi w:val="0"/>
              <w:rPr>
                <w:b/>
                <w:bCs/>
              </w:rPr>
            </w:pPr>
            <w:r>
              <w:rPr>
                <w:b/>
                <w:bCs/>
              </w:rPr>
              <w:t>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5" w:type="dxa"/>
            <w:vMerge w:val="restart"/>
            <w:tcBorders>
              <w:tl2br w:val="nil"/>
              <w:tr2bl w:val="nil"/>
            </w:tcBorders>
            <w:vAlign w:val="center"/>
          </w:tcPr>
          <w:p>
            <w:pPr>
              <w:pStyle w:val="5"/>
              <w:bidi w:val="0"/>
            </w:pPr>
            <w:r>
              <w:rPr>
                <w:rFonts w:hint="eastAsia"/>
              </w:rPr>
              <w:t>《环境影响评价技术导则 大气环境》（HJ2.2-2018）附录D</w:t>
            </w:r>
          </w:p>
        </w:tc>
        <w:tc>
          <w:tcPr>
            <w:tcW w:w="1594" w:type="dxa"/>
            <w:tcBorders>
              <w:tl2br w:val="nil"/>
              <w:tr2bl w:val="nil"/>
            </w:tcBorders>
            <w:vAlign w:val="center"/>
          </w:tcPr>
          <w:p>
            <w:pPr>
              <w:pStyle w:val="5"/>
              <w:bidi w:val="0"/>
            </w:pPr>
            <w:r>
              <w:t>氨</w:t>
            </w:r>
          </w:p>
        </w:tc>
        <w:tc>
          <w:tcPr>
            <w:tcW w:w="2259" w:type="dxa"/>
            <w:tcBorders>
              <w:tl2br w:val="nil"/>
              <w:tr2bl w:val="nil"/>
            </w:tcBorders>
            <w:vAlign w:val="center"/>
          </w:tcPr>
          <w:p>
            <w:pPr>
              <w:pStyle w:val="5"/>
              <w:bidi w:val="0"/>
            </w:pPr>
            <w:r>
              <w:t>1h平均</w:t>
            </w:r>
          </w:p>
        </w:tc>
        <w:tc>
          <w:tcPr>
            <w:tcW w:w="2235" w:type="dxa"/>
            <w:tcBorders>
              <w:tl2br w:val="nil"/>
              <w:tr2bl w:val="nil"/>
            </w:tcBorders>
            <w:vAlign w:val="center"/>
          </w:tcPr>
          <w:p>
            <w:pPr>
              <w:pStyle w:val="5"/>
              <w:bidi w:val="0"/>
            </w:pPr>
            <w:r>
              <w:t>0.2mg/m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5" w:type="dxa"/>
            <w:vMerge w:val="continue"/>
            <w:tcBorders>
              <w:tl2br w:val="nil"/>
              <w:tr2bl w:val="nil"/>
            </w:tcBorders>
            <w:vAlign w:val="center"/>
          </w:tcPr>
          <w:p>
            <w:pPr>
              <w:pStyle w:val="5"/>
              <w:bidi w:val="0"/>
            </w:pPr>
          </w:p>
        </w:tc>
        <w:tc>
          <w:tcPr>
            <w:tcW w:w="1594" w:type="dxa"/>
            <w:tcBorders>
              <w:tl2br w:val="nil"/>
              <w:tr2bl w:val="nil"/>
            </w:tcBorders>
            <w:vAlign w:val="center"/>
          </w:tcPr>
          <w:p>
            <w:pPr>
              <w:pStyle w:val="5"/>
              <w:bidi w:val="0"/>
            </w:pPr>
            <w:r>
              <w:t>硫化氢</w:t>
            </w:r>
          </w:p>
        </w:tc>
        <w:tc>
          <w:tcPr>
            <w:tcW w:w="2259" w:type="dxa"/>
            <w:tcBorders>
              <w:tl2br w:val="nil"/>
              <w:tr2bl w:val="nil"/>
            </w:tcBorders>
            <w:vAlign w:val="center"/>
          </w:tcPr>
          <w:p>
            <w:pPr>
              <w:pStyle w:val="5"/>
              <w:bidi w:val="0"/>
            </w:pPr>
            <w:r>
              <w:t>1h平均</w:t>
            </w:r>
          </w:p>
        </w:tc>
        <w:tc>
          <w:tcPr>
            <w:tcW w:w="2235" w:type="dxa"/>
            <w:tcBorders>
              <w:tl2br w:val="nil"/>
              <w:tr2bl w:val="nil"/>
            </w:tcBorders>
            <w:vAlign w:val="center"/>
          </w:tcPr>
          <w:p>
            <w:pPr>
              <w:pStyle w:val="5"/>
              <w:bidi w:val="0"/>
            </w:pPr>
            <w:r>
              <w:t>0.01mg/m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5" w:type="dxa"/>
            <w:vMerge w:val="restart"/>
            <w:tcBorders>
              <w:tl2br w:val="nil"/>
              <w:tr2bl w:val="nil"/>
            </w:tcBorders>
            <w:vAlign w:val="center"/>
          </w:tcPr>
          <w:p>
            <w:pPr>
              <w:pStyle w:val="5"/>
              <w:bidi w:val="0"/>
            </w:pPr>
            <w:r>
              <w:t>《环境空气质量标准》（GB3095-2012）</w:t>
            </w:r>
          </w:p>
        </w:tc>
        <w:tc>
          <w:tcPr>
            <w:tcW w:w="1594" w:type="dxa"/>
            <w:tcBorders>
              <w:tl2br w:val="nil"/>
              <w:tr2bl w:val="nil"/>
            </w:tcBorders>
            <w:vAlign w:val="center"/>
          </w:tcPr>
          <w:p>
            <w:pPr>
              <w:pStyle w:val="5"/>
              <w:bidi w:val="0"/>
            </w:pPr>
            <w:r>
              <w:rPr>
                <w:rFonts w:hint="eastAsia"/>
              </w:rPr>
              <w:t>颗粒物</w:t>
            </w:r>
          </w:p>
        </w:tc>
        <w:tc>
          <w:tcPr>
            <w:tcW w:w="2259" w:type="dxa"/>
            <w:tcBorders>
              <w:tl2br w:val="nil"/>
              <w:tr2bl w:val="nil"/>
            </w:tcBorders>
            <w:vAlign w:val="center"/>
          </w:tcPr>
          <w:p>
            <w:pPr>
              <w:pStyle w:val="5"/>
              <w:bidi w:val="0"/>
            </w:pPr>
            <w:r>
              <w:t>1h平均</w:t>
            </w:r>
          </w:p>
        </w:tc>
        <w:tc>
          <w:tcPr>
            <w:tcW w:w="2235" w:type="dxa"/>
            <w:tcBorders>
              <w:tl2br w:val="nil"/>
              <w:tr2bl w:val="nil"/>
            </w:tcBorders>
            <w:vAlign w:val="center"/>
          </w:tcPr>
          <w:p>
            <w:pPr>
              <w:pStyle w:val="5"/>
              <w:bidi w:val="0"/>
              <w:rPr>
                <w:lang w:val="en-US"/>
              </w:rPr>
            </w:pPr>
            <w:r>
              <w:rPr>
                <w:rFonts w:hint="eastAsia"/>
                <w:lang w:val="en-US"/>
              </w:rPr>
              <w:t>0.45</w:t>
            </w:r>
            <w:r>
              <w:t>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5" w:type="dxa"/>
            <w:vMerge w:val="continue"/>
            <w:tcBorders>
              <w:tl2br w:val="nil"/>
              <w:tr2bl w:val="nil"/>
            </w:tcBorders>
            <w:vAlign w:val="center"/>
          </w:tcPr>
          <w:p>
            <w:pPr>
              <w:pStyle w:val="5"/>
              <w:bidi w:val="0"/>
            </w:pPr>
          </w:p>
        </w:tc>
        <w:tc>
          <w:tcPr>
            <w:tcW w:w="1594" w:type="dxa"/>
            <w:tcBorders>
              <w:tl2br w:val="nil"/>
              <w:tr2bl w:val="nil"/>
            </w:tcBorders>
            <w:vAlign w:val="center"/>
          </w:tcPr>
          <w:p>
            <w:pPr>
              <w:pStyle w:val="5"/>
              <w:bidi w:val="0"/>
            </w:pPr>
            <w:r>
              <w:rPr>
                <w:rFonts w:hint="eastAsia"/>
              </w:rPr>
              <w:t>SO</w:t>
            </w:r>
            <w:r>
              <w:rPr>
                <w:rFonts w:hint="eastAsia"/>
                <w:vertAlign w:val="subscript"/>
              </w:rPr>
              <w:t>2</w:t>
            </w:r>
          </w:p>
        </w:tc>
        <w:tc>
          <w:tcPr>
            <w:tcW w:w="2259" w:type="dxa"/>
            <w:tcBorders>
              <w:tl2br w:val="nil"/>
              <w:tr2bl w:val="nil"/>
            </w:tcBorders>
            <w:vAlign w:val="center"/>
          </w:tcPr>
          <w:p>
            <w:pPr>
              <w:pStyle w:val="5"/>
              <w:bidi w:val="0"/>
            </w:pPr>
            <w:r>
              <w:t>1h平均</w:t>
            </w:r>
          </w:p>
        </w:tc>
        <w:tc>
          <w:tcPr>
            <w:tcW w:w="2235" w:type="dxa"/>
            <w:tcBorders>
              <w:tl2br w:val="nil"/>
              <w:tr2bl w:val="nil"/>
            </w:tcBorders>
            <w:vAlign w:val="center"/>
          </w:tcPr>
          <w:p>
            <w:pPr>
              <w:pStyle w:val="5"/>
              <w:bidi w:val="0"/>
            </w:pPr>
            <w:r>
              <w:t>0.50mg/m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5" w:type="dxa"/>
            <w:vMerge w:val="continue"/>
            <w:tcBorders>
              <w:tl2br w:val="nil"/>
              <w:tr2bl w:val="nil"/>
            </w:tcBorders>
            <w:vAlign w:val="center"/>
          </w:tcPr>
          <w:p>
            <w:pPr>
              <w:pStyle w:val="5"/>
              <w:bidi w:val="0"/>
            </w:pPr>
          </w:p>
        </w:tc>
        <w:tc>
          <w:tcPr>
            <w:tcW w:w="1594" w:type="dxa"/>
            <w:tcBorders>
              <w:tl2br w:val="nil"/>
              <w:tr2bl w:val="nil"/>
            </w:tcBorders>
            <w:vAlign w:val="center"/>
          </w:tcPr>
          <w:p>
            <w:pPr>
              <w:pStyle w:val="5"/>
              <w:bidi w:val="0"/>
            </w:pPr>
            <w:r>
              <w:rPr>
                <w:rFonts w:hint="eastAsia"/>
              </w:rPr>
              <w:t>NO</w:t>
            </w:r>
            <w:r>
              <w:rPr>
                <w:rFonts w:hint="eastAsia"/>
                <w:vertAlign w:val="subscript"/>
              </w:rPr>
              <w:t>X</w:t>
            </w:r>
          </w:p>
        </w:tc>
        <w:tc>
          <w:tcPr>
            <w:tcW w:w="2259" w:type="dxa"/>
            <w:tcBorders>
              <w:tl2br w:val="nil"/>
              <w:tr2bl w:val="nil"/>
            </w:tcBorders>
            <w:vAlign w:val="center"/>
          </w:tcPr>
          <w:p>
            <w:pPr>
              <w:pStyle w:val="5"/>
              <w:bidi w:val="0"/>
            </w:pPr>
            <w:r>
              <w:rPr>
                <w:lang w:eastAsia="en-US"/>
              </w:rPr>
              <w:t>1小时平均</w:t>
            </w:r>
          </w:p>
        </w:tc>
        <w:tc>
          <w:tcPr>
            <w:tcW w:w="2235" w:type="dxa"/>
            <w:tcBorders>
              <w:tl2br w:val="nil"/>
              <w:tr2bl w:val="nil"/>
            </w:tcBorders>
            <w:vAlign w:val="center"/>
          </w:tcPr>
          <w:p>
            <w:pPr>
              <w:pStyle w:val="5"/>
              <w:bidi w:val="0"/>
            </w:pPr>
            <w:r>
              <w:t>0.25mg/m</w:t>
            </w:r>
            <w:r>
              <w:rPr>
                <w:vertAlign w:val="superscript"/>
              </w:rPr>
              <w:t>3</w:t>
            </w:r>
          </w:p>
        </w:tc>
      </w:tr>
    </w:tbl>
    <w:p>
      <w:pPr>
        <w:pStyle w:val="10"/>
        <w:bidi w:val="0"/>
      </w:pPr>
      <w:r>
        <w:rPr>
          <w:rFonts w:hint="eastAsia"/>
          <w:lang w:val="en-US" w:eastAsia="zh-CN"/>
        </w:rPr>
        <w:t>4</w:t>
      </w:r>
      <w:r>
        <w:t>.1.3.2</w:t>
      </w:r>
      <w:r>
        <w:rPr>
          <w:rFonts w:hint="eastAsia"/>
        </w:rPr>
        <w:t>评价</w:t>
      </w:r>
      <w:r>
        <w:t>参数筛选</w:t>
      </w:r>
    </w:p>
    <w:p>
      <w:pPr>
        <w:bidi w:val="0"/>
      </w:pPr>
      <w:r>
        <w:t>采用《环境影响评价技术导则 大气环境》（HJ2.2-2018）中要求的AERSCREEN估算软件对项目污染物的排放进行估算，估算时考虑地形参数。</w:t>
      </w:r>
    </w:p>
    <w:p>
      <w:pPr>
        <w:bidi w:val="0"/>
      </w:pPr>
      <w:r>
        <w:t>参照HJ2.2-2018附录C，本次评价选取的估算模型参数见表</w:t>
      </w:r>
      <w:r>
        <w:rPr>
          <w:rFonts w:hint="eastAsia"/>
          <w:lang w:val="en-US" w:eastAsia="zh-CN"/>
        </w:rPr>
        <w:t>4</w:t>
      </w:r>
      <w:r>
        <w:t>.1-</w:t>
      </w:r>
      <w:r>
        <w:rPr>
          <w:rFonts w:hint="eastAsia"/>
          <w:lang w:val="en-US" w:eastAsia="zh-CN"/>
        </w:rPr>
        <w:t>7</w:t>
      </w:r>
      <w:r>
        <w:t>。</w:t>
      </w:r>
    </w:p>
    <w:p>
      <w:pPr>
        <w:pStyle w:val="88"/>
        <w:ind w:firstLine="422"/>
        <w:rPr>
          <w:sz w:val="21"/>
          <w:szCs w:val="21"/>
        </w:rPr>
      </w:pPr>
      <w:r>
        <w:rPr>
          <w:sz w:val="21"/>
          <w:szCs w:val="21"/>
        </w:rPr>
        <w:t>表</w:t>
      </w:r>
      <w:r>
        <w:rPr>
          <w:rFonts w:hint="eastAsia"/>
          <w:sz w:val="21"/>
          <w:szCs w:val="21"/>
          <w:lang w:val="en-US" w:eastAsia="zh-CN"/>
        </w:rPr>
        <w:t>4</w:t>
      </w:r>
      <w:r>
        <w:rPr>
          <w:sz w:val="21"/>
          <w:szCs w:val="21"/>
        </w:rPr>
        <w:t>.1-</w:t>
      </w:r>
      <w:r>
        <w:rPr>
          <w:rFonts w:hint="eastAsia"/>
          <w:sz w:val="21"/>
          <w:szCs w:val="21"/>
          <w:lang w:val="en-US" w:eastAsia="zh-CN"/>
        </w:rPr>
        <w:t>7</w:t>
      </w:r>
      <w:r>
        <w:rPr>
          <w:sz w:val="21"/>
          <w:szCs w:val="21"/>
        </w:rPr>
        <w:t xml:space="preserve">  估算模型参数及选取依据表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3"/>
        <w:gridCol w:w="2528"/>
        <w:gridCol w:w="1715"/>
        <w:gridCol w:w="1608"/>
        <w:gridCol w:w="14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7" w:type="pct"/>
            <w:gridSpan w:val="2"/>
            <w:vAlign w:val="center"/>
          </w:tcPr>
          <w:p>
            <w:pPr>
              <w:pStyle w:val="5"/>
              <w:bidi w:val="0"/>
              <w:rPr>
                <w:b/>
                <w:bCs/>
              </w:rPr>
            </w:pPr>
            <w:r>
              <w:rPr>
                <w:b/>
                <w:bCs/>
              </w:rPr>
              <w:t>统计项目</w:t>
            </w:r>
          </w:p>
        </w:tc>
        <w:tc>
          <w:tcPr>
            <w:tcW w:w="1029" w:type="pct"/>
            <w:vAlign w:val="center"/>
          </w:tcPr>
          <w:p>
            <w:pPr>
              <w:pStyle w:val="5"/>
              <w:bidi w:val="0"/>
              <w:rPr>
                <w:b/>
                <w:bCs/>
              </w:rPr>
            </w:pPr>
            <w:r>
              <w:rPr>
                <w:b/>
                <w:bCs/>
              </w:rPr>
              <w:t>统计值</w:t>
            </w:r>
          </w:p>
        </w:tc>
        <w:tc>
          <w:tcPr>
            <w:tcW w:w="965" w:type="pct"/>
            <w:vAlign w:val="center"/>
          </w:tcPr>
          <w:p>
            <w:pPr>
              <w:pStyle w:val="5"/>
              <w:bidi w:val="0"/>
              <w:rPr>
                <w:b/>
                <w:bCs/>
              </w:rPr>
            </w:pPr>
            <w:r>
              <w:rPr>
                <w:b/>
                <w:bCs/>
              </w:rPr>
              <w:t>极值出现时间</w:t>
            </w:r>
          </w:p>
        </w:tc>
        <w:tc>
          <w:tcPr>
            <w:tcW w:w="897" w:type="pct"/>
            <w:vAlign w:val="center"/>
          </w:tcPr>
          <w:p>
            <w:pPr>
              <w:pStyle w:val="5"/>
              <w:bidi w:val="0"/>
              <w:rPr>
                <w:b/>
                <w:bCs/>
              </w:rPr>
            </w:pPr>
            <w:r>
              <w:rPr>
                <w:b/>
                <w:bCs/>
              </w:rPr>
              <w:t>极值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7" w:type="pct"/>
            <w:gridSpan w:val="2"/>
            <w:vAlign w:val="center"/>
          </w:tcPr>
          <w:p>
            <w:pPr>
              <w:pStyle w:val="5"/>
              <w:bidi w:val="0"/>
            </w:pPr>
            <w:r>
              <w:t>多年平均气温（℃）</w:t>
            </w:r>
          </w:p>
        </w:tc>
        <w:tc>
          <w:tcPr>
            <w:tcW w:w="1029" w:type="pct"/>
            <w:vAlign w:val="center"/>
          </w:tcPr>
          <w:p>
            <w:pPr>
              <w:pStyle w:val="5"/>
              <w:bidi w:val="0"/>
            </w:pPr>
            <w:r>
              <w:t>14.0</w:t>
            </w:r>
          </w:p>
        </w:tc>
        <w:tc>
          <w:tcPr>
            <w:tcW w:w="965" w:type="pct"/>
            <w:vAlign w:val="center"/>
          </w:tcPr>
          <w:p>
            <w:pPr>
              <w:pStyle w:val="5"/>
              <w:bidi w:val="0"/>
            </w:pPr>
            <w:r>
              <w:rPr>
                <w:rFonts w:hint="eastAsia"/>
              </w:rPr>
              <w:t>--</w:t>
            </w:r>
          </w:p>
        </w:tc>
        <w:tc>
          <w:tcPr>
            <w:tcW w:w="897"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7" w:type="pct"/>
            <w:gridSpan w:val="2"/>
            <w:vAlign w:val="center"/>
          </w:tcPr>
          <w:p>
            <w:pPr>
              <w:pStyle w:val="5"/>
              <w:bidi w:val="0"/>
            </w:pPr>
            <w:r>
              <w:t>累年极端最高气温（℃）</w:t>
            </w:r>
          </w:p>
        </w:tc>
        <w:tc>
          <w:tcPr>
            <w:tcW w:w="1029" w:type="pct"/>
            <w:vAlign w:val="center"/>
          </w:tcPr>
          <w:p>
            <w:pPr>
              <w:pStyle w:val="5"/>
              <w:bidi w:val="0"/>
            </w:pPr>
            <w:r>
              <w:rPr>
                <w:rFonts w:hint="eastAsia"/>
              </w:rPr>
              <w:t>39.6</w:t>
            </w:r>
          </w:p>
        </w:tc>
        <w:tc>
          <w:tcPr>
            <w:tcW w:w="965" w:type="pct"/>
            <w:vAlign w:val="center"/>
          </w:tcPr>
          <w:p>
            <w:pPr>
              <w:pStyle w:val="5"/>
              <w:bidi w:val="0"/>
            </w:pPr>
            <w:r>
              <w:t>20</w:t>
            </w:r>
            <w:r>
              <w:rPr>
                <w:rFonts w:hint="eastAsia"/>
              </w:rPr>
              <w:t>09</w:t>
            </w:r>
            <w:r>
              <w:t>-</w:t>
            </w:r>
            <w:r>
              <w:rPr>
                <w:rFonts w:hint="eastAsia"/>
              </w:rPr>
              <w:t>6</w:t>
            </w:r>
            <w:r>
              <w:t>-</w:t>
            </w:r>
            <w:r>
              <w:rPr>
                <w:rFonts w:hint="eastAsia"/>
              </w:rPr>
              <w:t>25</w:t>
            </w:r>
          </w:p>
        </w:tc>
        <w:tc>
          <w:tcPr>
            <w:tcW w:w="897" w:type="pct"/>
            <w:vAlign w:val="center"/>
          </w:tcPr>
          <w:p>
            <w:pPr>
              <w:pStyle w:val="5"/>
              <w:bidi w:val="0"/>
            </w:pPr>
            <w:r>
              <w:rPr>
                <w:rFonts w:hint="eastAsia"/>
              </w:rPr>
              <w:t>39.6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7" w:type="pct"/>
            <w:gridSpan w:val="2"/>
            <w:vAlign w:val="center"/>
          </w:tcPr>
          <w:p>
            <w:pPr>
              <w:pStyle w:val="5"/>
              <w:bidi w:val="0"/>
            </w:pPr>
            <w:r>
              <w:t>累年极端最低气温（℃）</w:t>
            </w:r>
          </w:p>
        </w:tc>
        <w:tc>
          <w:tcPr>
            <w:tcW w:w="1029" w:type="pct"/>
            <w:vAlign w:val="center"/>
          </w:tcPr>
          <w:p>
            <w:pPr>
              <w:pStyle w:val="5"/>
              <w:bidi w:val="0"/>
            </w:pPr>
            <w:r>
              <w:t>-1</w:t>
            </w:r>
            <w:r>
              <w:rPr>
                <w:rFonts w:hint="eastAsia"/>
              </w:rPr>
              <w:t>7.6</w:t>
            </w:r>
          </w:p>
        </w:tc>
        <w:tc>
          <w:tcPr>
            <w:tcW w:w="965" w:type="pct"/>
            <w:vAlign w:val="center"/>
          </w:tcPr>
          <w:p>
            <w:pPr>
              <w:pStyle w:val="5"/>
              <w:bidi w:val="0"/>
            </w:pPr>
            <w:r>
              <w:t>20</w:t>
            </w:r>
            <w:r>
              <w:rPr>
                <w:rFonts w:hint="eastAsia"/>
              </w:rPr>
              <w:t>16</w:t>
            </w:r>
            <w:r>
              <w:t>-1-24</w:t>
            </w:r>
          </w:p>
        </w:tc>
        <w:tc>
          <w:tcPr>
            <w:tcW w:w="897" w:type="pct"/>
            <w:vAlign w:val="center"/>
          </w:tcPr>
          <w:p>
            <w:pPr>
              <w:pStyle w:val="5"/>
              <w:bidi w:val="0"/>
            </w:pPr>
            <w:r>
              <w:t>-17.</w:t>
            </w:r>
            <w:r>
              <w:rPr>
                <w:rFonts w:hint="eastAsia"/>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7" w:type="pct"/>
            <w:gridSpan w:val="2"/>
            <w:vAlign w:val="center"/>
          </w:tcPr>
          <w:p>
            <w:pPr>
              <w:pStyle w:val="5"/>
              <w:bidi w:val="0"/>
            </w:pPr>
            <w:r>
              <w:t>多年平均气压（hPa）</w:t>
            </w:r>
          </w:p>
        </w:tc>
        <w:tc>
          <w:tcPr>
            <w:tcW w:w="1029" w:type="pct"/>
            <w:vAlign w:val="center"/>
          </w:tcPr>
          <w:p>
            <w:pPr>
              <w:pStyle w:val="5"/>
              <w:bidi w:val="0"/>
            </w:pPr>
            <w:r>
              <w:t>100</w:t>
            </w:r>
            <w:r>
              <w:rPr>
                <w:rFonts w:hint="eastAsia"/>
              </w:rPr>
              <w:t>1</w:t>
            </w:r>
            <w:r>
              <w:t>.</w:t>
            </w:r>
            <w:r>
              <w:rPr>
                <w:rFonts w:hint="eastAsia"/>
              </w:rPr>
              <w:t>8</w:t>
            </w:r>
          </w:p>
        </w:tc>
        <w:tc>
          <w:tcPr>
            <w:tcW w:w="965" w:type="pct"/>
            <w:vAlign w:val="center"/>
          </w:tcPr>
          <w:p>
            <w:pPr>
              <w:pStyle w:val="5"/>
              <w:bidi w:val="0"/>
            </w:pPr>
            <w:r>
              <w:rPr>
                <w:rFonts w:hint="eastAsia"/>
              </w:rPr>
              <w:t>--</w:t>
            </w:r>
          </w:p>
        </w:tc>
        <w:tc>
          <w:tcPr>
            <w:tcW w:w="897"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7" w:type="pct"/>
            <w:gridSpan w:val="2"/>
            <w:vAlign w:val="center"/>
          </w:tcPr>
          <w:p>
            <w:pPr>
              <w:pStyle w:val="5"/>
              <w:bidi w:val="0"/>
            </w:pPr>
            <w:r>
              <w:t>多年平均相对湿度(%)</w:t>
            </w:r>
          </w:p>
        </w:tc>
        <w:tc>
          <w:tcPr>
            <w:tcW w:w="1029" w:type="pct"/>
            <w:vAlign w:val="center"/>
          </w:tcPr>
          <w:p>
            <w:pPr>
              <w:pStyle w:val="5"/>
              <w:bidi w:val="0"/>
            </w:pPr>
            <w:r>
              <w:rPr>
                <w:rFonts w:hint="eastAsia"/>
              </w:rPr>
              <w:t>63.0</w:t>
            </w:r>
          </w:p>
        </w:tc>
        <w:tc>
          <w:tcPr>
            <w:tcW w:w="965" w:type="pct"/>
            <w:vAlign w:val="center"/>
          </w:tcPr>
          <w:p>
            <w:pPr>
              <w:pStyle w:val="5"/>
              <w:bidi w:val="0"/>
            </w:pPr>
            <w:r>
              <w:rPr>
                <w:rFonts w:hint="eastAsia"/>
              </w:rPr>
              <w:t>--</w:t>
            </w:r>
          </w:p>
        </w:tc>
        <w:tc>
          <w:tcPr>
            <w:tcW w:w="897"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7" w:type="pct"/>
            <w:gridSpan w:val="2"/>
            <w:vAlign w:val="center"/>
          </w:tcPr>
          <w:p>
            <w:pPr>
              <w:pStyle w:val="5"/>
              <w:bidi w:val="0"/>
            </w:pPr>
            <w:r>
              <w:t>多年平均降雨量(mm)</w:t>
            </w:r>
          </w:p>
        </w:tc>
        <w:tc>
          <w:tcPr>
            <w:tcW w:w="1029" w:type="pct"/>
            <w:vAlign w:val="center"/>
          </w:tcPr>
          <w:p>
            <w:pPr>
              <w:pStyle w:val="5"/>
              <w:bidi w:val="0"/>
            </w:pPr>
            <w:r>
              <w:rPr>
                <w:rFonts w:hint="eastAsia"/>
              </w:rPr>
              <w:t>745.5</w:t>
            </w:r>
          </w:p>
        </w:tc>
        <w:tc>
          <w:tcPr>
            <w:tcW w:w="965" w:type="pct"/>
            <w:vAlign w:val="center"/>
          </w:tcPr>
          <w:p>
            <w:pPr>
              <w:pStyle w:val="5"/>
              <w:bidi w:val="0"/>
            </w:pPr>
            <w:r>
              <w:rPr>
                <w:rFonts w:hint="eastAsia"/>
              </w:rPr>
              <w:t>2021</w:t>
            </w:r>
            <w:r>
              <w:t>-</w:t>
            </w:r>
            <w:r>
              <w:rPr>
                <w:rFonts w:hint="eastAsia"/>
              </w:rPr>
              <w:t>7</w:t>
            </w:r>
          </w:p>
        </w:tc>
        <w:tc>
          <w:tcPr>
            <w:tcW w:w="897" w:type="pct"/>
            <w:vAlign w:val="center"/>
          </w:tcPr>
          <w:p>
            <w:pPr>
              <w:pStyle w:val="5"/>
              <w:bidi w:val="0"/>
            </w:pPr>
            <w:r>
              <w:rPr>
                <w:rFonts w:hint="eastAsia"/>
              </w:rPr>
              <w:t>1135.7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0" w:type="pct"/>
            <w:vMerge w:val="restart"/>
            <w:vAlign w:val="center"/>
          </w:tcPr>
          <w:p>
            <w:pPr>
              <w:pStyle w:val="5"/>
              <w:bidi w:val="0"/>
            </w:pPr>
            <w:r>
              <w:t>灾害天气统计</w:t>
            </w:r>
          </w:p>
        </w:tc>
        <w:tc>
          <w:tcPr>
            <w:tcW w:w="1517" w:type="pct"/>
            <w:vAlign w:val="center"/>
          </w:tcPr>
          <w:p>
            <w:pPr>
              <w:pStyle w:val="5"/>
              <w:bidi w:val="0"/>
            </w:pPr>
            <w:r>
              <w:t>多年平均沙暴日数(d)</w:t>
            </w:r>
          </w:p>
        </w:tc>
        <w:tc>
          <w:tcPr>
            <w:tcW w:w="1029" w:type="pct"/>
            <w:vAlign w:val="center"/>
          </w:tcPr>
          <w:p>
            <w:pPr>
              <w:pStyle w:val="5"/>
              <w:bidi w:val="0"/>
            </w:pPr>
            <w:r>
              <w:rPr>
                <w:rFonts w:hint="eastAsia"/>
              </w:rPr>
              <w:t>--</w:t>
            </w:r>
          </w:p>
        </w:tc>
        <w:tc>
          <w:tcPr>
            <w:tcW w:w="965" w:type="pct"/>
            <w:vAlign w:val="center"/>
          </w:tcPr>
          <w:p>
            <w:pPr>
              <w:pStyle w:val="5"/>
              <w:bidi w:val="0"/>
            </w:pPr>
            <w:r>
              <w:rPr>
                <w:rFonts w:hint="eastAsia"/>
              </w:rPr>
              <w:t>--</w:t>
            </w:r>
          </w:p>
        </w:tc>
        <w:tc>
          <w:tcPr>
            <w:tcW w:w="897"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0" w:type="pct"/>
            <w:vMerge w:val="continue"/>
            <w:vAlign w:val="center"/>
          </w:tcPr>
          <w:p>
            <w:pPr>
              <w:pStyle w:val="5"/>
              <w:bidi w:val="0"/>
            </w:pPr>
          </w:p>
        </w:tc>
        <w:tc>
          <w:tcPr>
            <w:tcW w:w="1517" w:type="pct"/>
            <w:vAlign w:val="center"/>
          </w:tcPr>
          <w:p>
            <w:pPr>
              <w:pStyle w:val="5"/>
              <w:bidi w:val="0"/>
            </w:pPr>
            <w:r>
              <w:t>多年平均雷暴日数(d)</w:t>
            </w:r>
          </w:p>
        </w:tc>
        <w:tc>
          <w:tcPr>
            <w:tcW w:w="1029" w:type="pct"/>
            <w:vAlign w:val="center"/>
          </w:tcPr>
          <w:p>
            <w:pPr>
              <w:pStyle w:val="5"/>
              <w:bidi w:val="0"/>
            </w:pPr>
            <w:r>
              <w:rPr>
                <w:rFonts w:hint="eastAsia"/>
              </w:rPr>
              <w:t>21.2</w:t>
            </w:r>
          </w:p>
        </w:tc>
        <w:tc>
          <w:tcPr>
            <w:tcW w:w="965" w:type="pct"/>
            <w:vAlign w:val="center"/>
          </w:tcPr>
          <w:p>
            <w:pPr>
              <w:pStyle w:val="5"/>
              <w:bidi w:val="0"/>
            </w:pPr>
            <w:r>
              <w:rPr>
                <w:rFonts w:hint="eastAsia"/>
              </w:rPr>
              <w:t>--</w:t>
            </w:r>
          </w:p>
        </w:tc>
        <w:tc>
          <w:tcPr>
            <w:tcW w:w="897"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0" w:type="pct"/>
            <w:vMerge w:val="continue"/>
            <w:vAlign w:val="center"/>
          </w:tcPr>
          <w:p>
            <w:pPr>
              <w:pStyle w:val="5"/>
              <w:bidi w:val="0"/>
            </w:pPr>
          </w:p>
        </w:tc>
        <w:tc>
          <w:tcPr>
            <w:tcW w:w="1517" w:type="pct"/>
            <w:vAlign w:val="center"/>
          </w:tcPr>
          <w:p>
            <w:pPr>
              <w:pStyle w:val="5"/>
              <w:bidi w:val="0"/>
            </w:pPr>
            <w:r>
              <w:t>多年平均冰雹日数(d)</w:t>
            </w:r>
          </w:p>
        </w:tc>
        <w:tc>
          <w:tcPr>
            <w:tcW w:w="1029" w:type="pct"/>
            <w:vAlign w:val="center"/>
          </w:tcPr>
          <w:p>
            <w:pPr>
              <w:pStyle w:val="5"/>
              <w:bidi w:val="0"/>
            </w:pPr>
            <w:r>
              <w:rPr>
                <w:rFonts w:hint="eastAsia"/>
              </w:rPr>
              <w:t>1.5</w:t>
            </w:r>
          </w:p>
        </w:tc>
        <w:tc>
          <w:tcPr>
            <w:tcW w:w="965" w:type="pct"/>
            <w:vAlign w:val="center"/>
          </w:tcPr>
          <w:p>
            <w:pPr>
              <w:pStyle w:val="5"/>
              <w:bidi w:val="0"/>
            </w:pPr>
            <w:r>
              <w:rPr>
                <w:rFonts w:hint="eastAsia"/>
              </w:rPr>
              <w:t>--</w:t>
            </w:r>
          </w:p>
        </w:tc>
        <w:tc>
          <w:tcPr>
            <w:tcW w:w="897"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90" w:type="pct"/>
            <w:vMerge w:val="continue"/>
            <w:vAlign w:val="center"/>
          </w:tcPr>
          <w:p>
            <w:pPr>
              <w:pStyle w:val="5"/>
              <w:bidi w:val="0"/>
            </w:pPr>
          </w:p>
        </w:tc>
        <w:tc>
          <w:tcPr>
            <w:tcW w:w="1517" w:type="pct"/>
            <w:vAlign w:val="center"/>
          </w:tcPr>
          <w:p>
            <w:pPr>
              <w:pStyle w:val="5"/>
              <w:bidi w:val="0"/>
            </w:pPr>
            <w:r>
              <w:t>多年平均大风日数(d)</w:t>
            </w:r>
          </w:p>
        </w:tc>
        <w:tc>
          <w:tcPr>
            <w:tcW w:w="1029" w:type="pct"/>
            <w:vAlign w:val="center"/>
          </w:tcPr>
          <w:p>
            <w:pPr>
              <w:pStyle w:val="5"/>
              <w:bidi w:val="0"/>
            </w:pPr>
            <w:r>
              <w:rPr>
                <w:rFonts w:hint="eastAsia"/>
              </w:rPr>
              <w:t>3.4</w:t>
            </w:r>
          </w:p>
        </w:tc>
        <w:tc>
          <w:tcPr>
            <w:tcW w:w="965" w:type="pct"/>
            <w:vAlign w:val="center"/>
          </w:tcPr>
          <w:p>
            <w:pPr>
              <w:pStyle w:val="5"/>
              <w:bidi w:val="0"/>
            </w:pPr>
            <w:r>
              <w:rPr>
                <w:rFonts w:hint="eastAsia"/>
              </w:rPr>
              <w:t>--</w:t>
            </w:r>
          </w:p>
        </w:tc>
        <w:tc>
          <w:tcPr>
            <w:tcW w:w="897"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7" w:type="pct"/>
            <w:gridSpan w:val="2"/>
            <w:vAlign w:val="center"/>
          </w:tcPr>
          <w:p>
            <w:pPr>
              <w:pStyle w:val="5"/>
              <w:bidi w:val="0"/>
            </w:pPr>
            <w:r>
              <w:t>多年实测极大风速（m/s）、相应风向</w:t>
            </w:r>
          </w:p>
        </w:tc>
        <w:tc>
          <w:tcPr>
            <w:tcW w:w="1029" w:type="pct"/>
            <w:vAlign w:val="center"/>
          </w:tcPr>
          <w:p>
            <w:pPr>
              <w:pStyle w:val="5"/>
              <w:bidi w:val="0"/>
            </w:pPr>
            <w:r>
              <w:rPr>
                <w:rFonts w:hint="eastAsia"/>
              </w:rPr>
              <w:t>27.8</w:t>
            </w:r>
          </w:p>
        </w:tc>
        <w:tc>
          <w:tcPr>
            <w:tcW w:w="965" w:type="pct"/>
            <w:vAlign w:val="center"/>
          </w:tcPr>
          <w:p>
            <w:pPr>
              <w:pStyle w:val="5"/>
              <w:bidi w:val="0"/>
            </w:pPr>
            <w:r>
              <w:t>20</w:t>
            </w:r>
            <w:r>
              <w:rPr>
                <w:rFonts w:hint="eastAsia"/>
              </w:rPr>
              <w:t>20</w:t>
            </w:r>
            <w:r>
              <w:t>-6-1</w:t>
            </w:r>
          </w:p>
        </w:tc>
        <w:tc>
          <w:tcPr>
            <w:tcW w:w="897" w:type="pct"/>
            <w:vAlign w:val="center"/>
          </w:tcPr>
          <w:p>
            <w:pPr>
              <w:pStyle w:val="5"/>
              <w:bidi w:val="0"/>
            </w:pPr>
            <w:r>
              <w:rPr>
                <w:rFonts w:hint="eastAsia"/>
              </w:rPr>
              <w:t>319.0</w:t>
            </w:r>
            <w: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7" w:type="pct"/>
            <w:gridSpan w:val="2"/>
            <w:vAlign w:val="center"/>
          </w:tcPr>
          <w:p>
            <w:pPr>
              <w:pStyle w:val="5"/>
              <w:bidi w:val="0"/>
            </w:pPr>
            <w:r>
              <w:t>多年平均风速（m/s）</w:t>
            </w:r>
          </w:p>
        </w:tc>
        <w:tc>
          <w:tcPr>
            <w:tcW w:w="1029" w:type="pct"/>
            <w:vAlign w:val="center"/>
          </w:tcPr>
          <w:p>
            <w:pPr>
              <w:pStyle w:val="5"/>
              <w:bidi w:val="0"/>
            </w:pPr>
            <w:r>
              <w:rPr>
                <w:rFonts w:hint="eastAsia"/>
              </w:rPr>
              <w:t>2.1</w:t>
            </w:r>
          </w:p>
        </w:tc>
        <w:tc>
          <w:tcPr>
            <w:tcW w:w="965" w:type="pct"/>
            <w:vAlign w:val="center"/>
          </w:tcPr>
          <w:p>
            <w:pPr>
              <w:pStyle w:val="5"/>
              <w:bidi w:val="0"/>
            </w:pPr>
            <w:r>
              <w:rPr>
                <w:rFonts w:hint="eastAsia"/>
              </w:rPr>
              <w:t>--</w:t>
            </w:r>
          </w:p>
        </w:tc>
        <w:tc>
          <w:tcPr>
            <w:tcW w:w="897"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7" w:type="pct"/>
            <w:gridSpan w:val="2"/>
            <w:vAlign w:val="center"/>
          </w:tcPr>
          <w:p>
            <w:pPr>
              <w:pStyle w:val="5"/>
              <w:bidi w:val="0"/>
            </w:pPr>
            <w:r>
              <w:t>多年主导风向、风向频率(%)</w:t>
            </w:r>
          </w:p>
        </w:tc>
        <w:tc>
          <w:tcPr>
            <w:tcW w:w="1029" w:type="pct"/>
            <w:vAlign w:val="center"/>
          </w:tcPr>
          <w:p>
            <w:pPr>
              <w:pStyle w:val="5"/>
              <w:bidi w:val="0"/>
            </w:pPr>
            <w:r>
              <w:rPr>
                <w:rFonts w:hint="eastAsia"/>
              </w:rPr>
              <w:t>N</w:t>
            </w:r>
            <w:r>
              <w:t>E、</w:t>
            </w:r>
            <w:r>
              <w:rPr>
                <w:rFonts w:hint="eastAsia"/>
              </w:rPr>
              <w:t>12.92</w:t>
            </w:r>
          </w:p>
        </w:tc>
        <w:tc>
          <w:tcPr>
            <w:tcW w:w="965" w:type="pct"/>
            <w:vAlign w:val="center"/>
          </w:tcPr>
          <w:p>
            <w:pPr>
              <w:pStyle w:val="5"/>
              <w:bidi w:val="0"/>
            </w:pPr>
            <w:r>
              <w:rPr>
                <w:rFonts w:hint="eastAsia"/>
              </w:rPr>
              <w:t>--</w:t>
            </w:r>
          </w:p>
        </w:tc>
        <w:tc>
          <w:tcPr>
            <w:tcW w:w="897" w:type="pct"/>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07" w:type="pct"/>
            <w:gridSpan w:val="2"/>
            <w:vAlign w:val="center"/>
          </w:tcPr>
          <w:p>
            <w:pPr>
              <w:pStyle w:val="5"/>
              <w:bidi w:val="0"/>
            </w:pPr>
            <w:r>
              <w:t>多年静风频率(风速&lt;=0.2m/s)(%)</w:t>
            </w:r>
          </w:p>
        </w:tc>
        <w:tc>
          <w:tcPr>
            <w:tcW w:w="1029" w:type="pct"/>
            <w:vAlign w:val="center"/>
          </w:tcPr>
          <w:p>
            <w:pPr>
              <w:pStyle w:val="5"/>
              <w:bidi w:val="0"/>
            </w:pPr>
            <w:r>
              <w:rPr>
                <w:rFonts w:hint="eastAsia"/>
              </w:rPr>
              <w:t>6.7</w:t>
            </w:r>
          </w:p>
        </w:tc>
        <w:tc>
          <w:tcPr>
            <w:tcW w:w="965" w:type="pct"/>
            <w:vAlign w:val="center"/>
          </w:tcPr>
          <w:p>
            <w:pPr>
              <w:pStyle w:val="5"/>
              <w:bidi w:val="0"/>
            </w:pPr>
            <w:r>
              <w:rPr>
                <w:rFonts w:hint="eastAsia"/>
              </w:rPr>
              <w:t>--</w:t>
            </w:r>
          </w:p>
        </w:tc>
        <w:tc>
          <w:tcPr>
            <w:tcW w:w="897" w:type="pct"/>
            <w:vAlign w:val="center"/>
          </w:tcPr>
          <w:p>
            <w:pPr>
              <w:pStyle w:val="5"/>
              <w:bidi w:val="0"/>
            </w:pPr>
            <w:r>
              <w:rPr>
                <w:rFonts w:hint="eastAsia"/>
              </w:rPr>
              <w:t>--</w:t>
            </w:r>
          </w:p>
        </w:tc>
      </w:tr>
    </w:tbl>
    <w:p>
      <w:pPr>
        <w:pStyle w:val="10"/>
        <w:bidi w:val="0"/>
      </w:pPr>
      <w:r>
        <w:rPr>
          <w:rFonts w:hint="eastAsia"/>
          <w:lang w:val="en-US" w:eastAsia="zh-CN"/>
        </w:rPr>
        <w:t>4</w:t>
      </w:r>
      <w:r>
        <w:t>.1.3.3大气污染源强的确定</w:t>
      </w:r>
    </w:p>
    <w:p>
      <w:pPr>
        <w:pStyle w:val="140"/>
      </w:pPr>
      <w:r>
        <w:t>大气污染源产生及排放情况见下表。</w:t>
      </w:r>
    </w:p>
    <w:p>
      <w:pPr>
        <w:pStyle w:val="88"/>
        <w:ind w:firstLine="422"/>
        <w:rPr>
          <w:sz w:val="21"/>
          <w:szCs w:val="21"/>
        </w:rPr>
      </w:pPr>
      <w:r>
        <w:rPr>
          <w:sz w:val="21"/>
          <w:szCs w:val="21"/>
        </w:rPr>
        <w:t>表</w:t>
      </w:r>
      <w:r>
        <w:rPr>
          <w:rFonts w:hint="eastAsia"/>
          <w:sz w:val="21"/>
          <w:szCs w:val="21"/>
          <w:lang w:val="en-US" w:eastAsia="zh-CN"/>
        </w:rPr>
        <w:t>4</w:t>
      </w:r>
      <w:r>
        <w:rPr>
          <w:sz w:val="21"/>
          <w:szCs w:val="21"/>
        </w:rPr>
        <w:t>.1-</w:t>
      </w:r>
      <w:r>
        <w:rPr>
          <w:rFonts w:hint="eastAsia"/>
          <w:sz w:val="21"/>
          <w:szCs w:val="21"/>
          <w:lang w:val="en-US" w:eastAsia="zh-CN"/>
        </w:rPr>
        <w:t>8</w:t>
      </w:r>
      <w:r>
        <w:rPr>
          <w:sz w:val="21"/>
          <w:szCs w:val="21"/>
        </w:rPr>
        <w:t xml:space="preserve">  气体排放因子参数表</w:t>
      </w:r>
    </w:p>
    <w:tbl>
      <w:tblPr>
        <w:tblStyle w:val="43"/>
        <w:tblpPr w:leftFromText="180" w:rightFromText="180" w:vertAnchor="text" w:tblpXSpec="center" w:tblpY="1"/>
        <w:tblOverlap w:val="never"/>
        <w:tblW w:w="82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276"/>
        <w:gridCol w:w="1762"/>
        <w:gridCol w:w="2588"/>
        <w:gridCol w:w="11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Align w:val="center"/>
          </w:tcPr>
          <w:p>
            <w:pPr>
              <w:pStyle w:val="5"/>
              <w:bidi w:val="0"/>
            </w:pPr>
            <w:r>
              <w:t>污染源</w:t>
            </w:r>
          </w:p>
        </w:tc>
        <w:tc>
          <w:tcPr>
            <w:tcW w:w="1276" w:type="dxa"/>
            <w:vAlign w:val="center"/>
          </w:tcPr>
          <w:p>
            <w:pPr>
              <w:pStyle w:val="5"/>
              <w:bidi w:val="0"/>
            </w:pPr>
            <w:r>
              <w:t>污染物名称</w:t>
            </w:r>
          </w:p>
        </w:tc>
        <w:tc>
          <w:tcPr>
            <w:tcW w:w="1762" w:type="dxa"/>
            <w:vAlign w:val="center"/>
          </w:tcPr>
          <w:p>
            <w:pPr>
              <w:pStyle w:val="5"/>
              <w:bidi w:val="0"/>
            </w:pPr>
            <w:r>
              <w:t>排放速率（kg/h）</w:t>
            </w:r>
          </w:p>
        </w:tc>
        <w:tc>
          <w:tcPr>
            <w:tcW w:w="2588" w:type="dxa"/>
            <w:vAlign w:val="center"/>
          </w:tcPr>
          <w:p>
            <w:pPr>
              <w:pStyle w:val="5"/>
              <w:bidi w:val="0"/>
            </w:pPr>
            <w:r>
              <w:t>排放情况</w:t>
            </w:r>
          </w:p>
        </w:tc>
        <w:tc>
          <w:tcPr>
            <w:tcW w:w="1173" w:type="dxa"/>
            <w:vAlign w:val="center"/>
          </w:tcPr>
          <w:p>
            <w:pPr>
              <w:pStyle w:val="5"/>
              <w:bidi w:val="0"/>
            </w:pPr>
            <w:r>
              <w:t>排放方式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restart"/>
            <w:vAlign w:val="center"/>
          </w:tcPr>
          <w:p>
            <w:pPr>
              <w:pStyle w:val="5"/>
              <w:bidi w:val="0"/>
            </w:pPr>
            <w:r>
              <w:t>排气筒P1</w:t>
            </w:r>
          </w:p>
        </w:tc>
        <w:tc>
          <w:tcPr>
            <w:tcW w:w="1276" w:type="dxa"/>
            <w:vAlign w:val="center"/>
          </w:tcPr>
          <w:p>
            <w:pPr>
              <w:pStyle w:val="5"/>
              <w:bidi w:val="0"/>
            </w:pPr>
            <w:r>
              <w:rPr>
                <w:rFonts w:hint="eastAsia"/>
              </w:rPr>
              <w:t>氨</w:t>
            </w:r>
          </w:p>
        </w:tc>
        <w:tc>
          <w:tcPr>
            <w:tcW w:w="1762" w:type="dxa"/>
            <w:vAlign w:val="center"/>
          </w:tcPr>
          <w:p>
            <w:pPr>
              <w:pStyle w:val="5"/>
              <w:bidi w:val="0"/>
              <w:rPr>
                <w:rFonts w:hint="default"/>
                <w:lang w:val="en-US" w:eastAsia="zh-CN"/>
              </w:rPr>
            </w:pPr>
            <w:r>
              <w:rPr>
                <w:rFonts w:hint="default"/>
                <w:lang w:val="en-US" w:eastAsia="zh-CN"/>
              </w:rPr>
              <w:t>0.0</w:t>
            </w:r>
            <w:r>
              <w:rPr>
                <w:rFonts w:hint="eastAsia"/>
                <w:lang w:val="en-US" w:eastAsia="zh-CN"/>
              </w:rPr>
              <w:t>415</w:t>
            </w:r>
          </w:p>
        </w:tc>
        <w:tc>
          <w:tcPr>
            <w:tcW w:w="2588" w:type="dxa"/>
            <w:vMerge w:val="restart"/>
            <w:vAlign w:val="center"/>
          </w:tcPr>
          <w:p>
            <w:pPr>
              <w:pStyle w:val="5"/>
              <w:bidi w:val="0"/>
            </w:pPr>
            <w:r>
              <w:t>15m高排气筒，内径</w:t>
            </w:r>
            <w:r>
              <w:rPr>
                <w:rFonts w:hint="eastAsia"/>
                <w:lang w:val="en-US" w:eastAsia="zh-CN"/>
              </w:rPr>
              <w:t>1.1</w:t>
            </w:r>
            <w:r>
              <w:t>m</w:t>
            </w:r>
          </w:p>
          <w:p>
            <w:pPr>
              <w:pStyle w:val="5"/>
              <w:bidi w:val="0"/>
              <w:rPr>
                <w:lang w:val="en-US"/>
              </w:rPr>
            </w:pPr>
            <w:r>
              <w:t>风机风量</w:t>
            </w:r>
            <w:r>
              <w:rPr>
                <w:rFonts w:hint="eastAsia"/>
                <w:lang w:val="en-US" w:eastAsia="zh-CN"/>
              </w:rPr>
              <w:t>46000</w:t>
            </w:r>
            <w:r>
              <w:t>m</w:t>
            </w:r>
            <w:r>
              <w:rPr>
                <w:vertAlign w:val="superscript"/>
              </w:rPr>
              <w:t>3</w:t>
            </w:r>
            <w:r>
              <w:t>/h</w:t>
            </w:r>
            <w:r>
              <w:rPr>
                <w:rFonts w:hint="eastAsia"/>
              </w:rPr>
              <w:t>，</w:t>
            </w:r>
            <w:r>
              <w:rPr>
                <w:rFonts w:hint="eastAsia"/>
                <w:lang w:val="en-US"/>
              </w:rPr>
              <w:t>25</w:t>
            </w:r>
            <w:r>
              <w:rPr>
                <w:rFonts w:hint="eastAsia"/>
              </w:rPr>
              <w:t>℃</w:t>
            </w:r>
          </w:p>
        </w:tc>
        <w:tc>
          <w:tcPr>
            <w:tcW w:w="1173" w:type="dxa"/>
            <w:vMerge w:val="restart"/>
            <w:vAlign w:val="center"/>
          </w:tcPr>
          <w:p>
            <w:pPr>
              <w:pStyle w:val="5"/>
              <w:bidi w:val="0"/>
            </w:pPr>
            <w:r>
              <w:t>有组织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continue"/>
            <w:vAlign w:val="center"/>
          </w:tcPr>
          <w:p>
            <w:pPr>
              <w:pStyle w:val="5"/>
              <w:bidi w:val="0"/>
            </w:pPr>
          </w:p>
        </w:tc>
        <w:tc>
          <w:tcPr>
            <w:tcW w:w="1276" w:type="dxa"/>
            <w:vAlign w:val="center"/>
          </w:tcPr>
          <w:p>
            <w:pPr>
              <w:pStyle w:val="5"/>
              <w:bidi w:val="0"/>
            </w:pPr>
            <w:r>
              <w:rPr>
                <w:rFonts w:hint="eastAsia"/>
              </w:rPr>
              <w:t>硫化氢</w:t>
            </w:r>
          </w:p>
        </w:tc>
        <w:tc>
          <w:tcPr>
            <w:tcW w:w="1762" w:type="dxa"/>
            <w:vAlign w:val="center"/>
          </w:tcPr>
          <w:p>
            <w:pPr>
              <w:pStyle w:val="5"/>
              <w:bidi w:val="0"/>
              <w:rPr>
                <w:rFonts w:hint="default"/>
                <w:lang w:val="en-US" w:eastAsia="zh-CN"/>
              </w:rPr>
            </w:pPr>
            <w:r>
              <w:rPr>
                <w:rFonts w:hint="default"/>
                <w:lang w:val="en-US" w:eastAsia="zh-CN"/>
              </w:rPr>
              <w:t>0.009</w:t>
            </w:r>
            <w:r>
              <w:rPr>
                <w:rFonts w:hint="eastAsia"/>
                <w:lang w:val="en-US" w:eastAsia="zh-CN"/>
              </w:rPr>
              <w:t>3</w:t>
            </w:r>
          </w:p>
        </w:tc>
        <w:tc>
          <w:tcPr>
            <w:tcW w:w="2588" w:type="dxa"/>
            <w:vMerge w:val="continue"/>
            <w:vAlign w:val="center"/>
          </w:tcPr>
          <w:p>
            <w:pPr>
              <w:pStyle w:val="5"/>
              <w:bidi w:val="0"/>
            </w:pPr>
          </w:p>
        </w:tc>
        <w:tc>
          <w:tcPr>
            <w:tcW w:w="1173"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restart"/>
            <w:vAlign w:val="center"/>
          </w:tcPr>
          <w:p>
            <w:pPr>
              <w:pStyle w:val="5"/>
              <w:bidi w:val="0"/>
            </w:pPr>
            <w:r>
              <w:t>排气筒P</w:t>
            </w:r>
            <w:r>
              <w:rPr>
                <w:rFonts w:hint="eastAsia"/>
                <w:lang w:val="en-US"/>
              </w:rPr>
              <w:t>2</w:t>
            </w:r>
          </w:p>
          <w:p>
            <w:pPr>
              <w:pStyle w:val="5"/>
              <w:bidi w:val="0"/>
            </w:pPr>
          </w:p>
        </w:tc>
        <w:tc>
          <w:tcPr>
            <w:tcW w:w="1276" w:type="dxa"/>
            <w:vAlign w:val="center"/>
          </w:tcPr>
          <w:p>
            <w:pPr>
              <w:pStyle w:val="5"/>
              <w:bidi w:val="0"/>
            </w:pPr>
            <w:r>
              <w:rPr>
                <w:rFonts w:hint="eastAsia"/>
              </w:rPr>
              <w:t>氨</w:t>
            </w:r>
          </w:p>
        </w:tc>
        <w:tc>
          <w:tcPr>
            <w:tcW w:w="1762" w:type="dxa"/>
            <w:vAlign w:val="center"/>
          </w:tcPr>
          <w:p>
            <w:pPr>
              <w:pStyle w:val="5"/>
              <w:bidi w:val="0"/>
              <w:rPr>
                <w:rFonts w:hint="default"/>
                <w:lang w:val="en-US" w:eastAsia="zh-CN"/>
              </w:rPr>
            </w:pPr>
            <w:r>
              <w:rPr>
                <w:rFonts w:hint="default"/>
                <w:lang w:val="en-US" w:eastAsia="zh-CN"/>
              </w:rPr>
              <w:t>0.0</w:t>
            </w:r>
            <w:r>
              <w:rPr>
                <w:rFonts w:hint="eastAsia"/>
                <w:lang w:val="en-US" w:eastAsia="zh-CN"/>
              </w:rPr>
              <w:t>33</w:t>
            </w:r>
          </w:p>
        </w:tc>
        <w:tc>
          <w:tcPr>
            <w:tcW w:w="2588" w:type="dxa"/>
            <w:vMerge w:val="restart"/>
            <w:vAlign w:val="center"/>
          </w:tcPr>
          <w:p>
            <w:pPr>
              <w:pStyle w:val="5"/>
              <w:bidi w:val="0"/>
            </w:pPr>
            <w:r>
              <w:t>15m高排气筒，内径</w:t>
            </w:r>
            <w:r>
              <w:rPr>
                <w:rFonts w:hint="eastAsia"/>
                <w:lang w:val="en-US" w:eastAsia="zh-CN"/>
              </w:rPr>
              <w:t>1.6</w:t>
            </w:r>
            <w:r>
              <w:t>m</w:t>
            </w:r>
          </w:p>
          <w:p>
            <w:pPr>
              <w:pStyle w:val="5"/>
              <w:bidi w:val="0"/>
            </w:pPr>
            <w:r>
              <w:t>风机风量</w:t>
            </w:r>
            <w:r>
              <w:rPr>
                <w:rFonts w:hint="eastAsia"/>
                <w:lang w:val="en-US" w:eastAsia="zh-CN"/>
              </w:rPr>
              <w:t>100500</w:t>
            </w:r>
            <w:r>
              <w:t>m</w:t>
            </w:r>
            <w:r>
              <w:rPr>
                <w:vertAlign w:val="superscript"/>
              </w:rPr>
              <w:t>3</w:t>
            </w:r>
            <w:r>
              <w:t>/h</w:t>
            </w:r>
            <w:r>
              <w:rPr>
                <w:rFonts w:hint="eastAsia"/>
              </w:rPr>
              <w:t>，</w:t>
            </w:r>
            <w:r>
              <w:rPr>
                <w:rFonts w:hint="eastAsia"/>
                <w:lang w:val="en-US"/>
              </w:rPr>
              <w:t>25</w:t>
            </w:r>
            <w:r>
              <w:rPr>
                <w:rFonts w:hint="eastAsia"/>
              </w:rPr>
              <w:t>℃</w:t>
            </w:r>
          </w:p>
        </w:tc>
        <w:tc>
          <w:tcPr>
            <w:tcW w:w="1173" w:type="dxa"/>
            <w:vMerge w:val="restart"/>
            <w:vAlign w:val="center"/>
          </w:tcPr>
          <w:p>
            <w:pPr>
              <w:pStyle w:val="5"/>
              <w:bidi w:val="0"/>
            </w:pPr>
            <w:r>
              <w:t>有组织</w:t>
            </w:r>
          </w:p>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continue"/>
            <w:vAlign w:val="center"/>
          </w:tcPr>
          <w:p>
            <w:pPr>
              <w:pStyle w:val="5"/>
              <w:bidi w:val="0"/>
            </w:pPr>
          </w:p>
        </w:tc>
        <w:tc>
          <w:tcPr>
            <w:tcW w:w="1276" w:type="dxa"/>
            <w:vAlign w:val="center"/>
          </w:tcPr>
          <w:p>
            <w:pPr>
              <w:pStyle w:val="5"/>
              <w:bidi w:val="0"/>
            </w:pPr>
            <w:r>
              <w:rPr>
                <w:rFonts w:hint="eastAsia"/>
              </w:rPr>
              <w:t>硫化氢</w:t>
            </w:r>
          </w:p>
        </w:tc>
        <w:tc>
          <w:tcPr>
            <w:tcW w:w="1762" w:type="dxa"/>
            <w:vAlign w:val="center"/>
          </w:tcPr>
          <w:p>
            <w:pPr>
              <w:pStyle w:val="5"/>
              <w:bidi w:val="0"/>
              <w:rPr>
                <w:rFonts w:hint="default"/>
                <w:lang w:val="en-US" w:eastAsia="zh-CN"/>
              </w:rPr>
            </w:pPr>
            <w:r>
              <w:rPr>
                <w:rFonts w:hint="default"/>
                <w:lang w:val="en-US" w:eastAsia="zh-CN"/>
              </w:rPr>
              <w:t>0.002</w:t>
            </w:r>
          </w:p>
        </w:tc>
        <w:tc>
          <w:tcPr>
            <w:tcW w:w="2588" w:type="dxa"/>
            <w:vMerge w:val="continue"/>
            <w:vAlign w:val="center"/>
          </w:tcPr>
          <w:p>
            <w:pPr>
              <w:pStyle w:val="5"/>
              <w:bidi w:val="0"/>
            </w:pPr>
          </w:p>
        </w:tc>
        <w:tc>
          <w:tcPr>
            <w:tcW w:w="1173"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restart"/>
            <w:vAlign w:val="center"/>
          </w:tcPr>
          <w:p>
            <w:pPr>
              <w:pStyle w:val="5"/>
              <w:bidi w:val="0"/>
              <w:rPr>
                <w:lang w:val="en-US"/>
              </w:rPr>
            </w:pPr>
            <w:r>
              <w:t>排气筒P</w:t>
            </w:r>
            <w:r>
              <w:rPr>
                <w:rFonts w:hint="eastAsia"/>
                <w:lang w:val="en-US"/>
              </w:rPr>
              <w:t>3</w:t>
            </w:r>
          </w:p>
        </w:tc>
        <w:tc>
          <w:tcPr>
            <w:tcW w:w="1276" w:type="dxa"/>
            <w:vAlign w:val="center"/>
          </w:tcPr>
          <w:p>
            <w:pPr>
              <w:pStyle w:val="5"/>
              <w:bidi w:val="0"/>
            </w:pPr>
            <w:r>
              <w:rPr>
                <w:rFonts w:hint="eastAsia"/>
              </w:rPr>
              <w:t>颗粒物</w:t>
            </w:r>
          </w:p>
        </w:tc>
        <w:tc>
          <w:tcPr>
            <w:tcW w:w="1762" w:type="dxa"/>
            <w:vAlign w:val="center"/>
          </w:tcPr>
          <w:p>
            <w:pPr>
              <w:pStyle w:val="5"/>
              <w:bidi w:val="0"/>
            </w:pPr>
            <w:r>
              <w:rPr>
                <w:rFonts w:hint="default"/>
              </w:rPr>
              <w:t>0.0067</w:t>
            </w:r>
          </w:p>
        </w:tc>
        <w:tc>
          <w:tcPr>
            <w:tcW w:w="2588" w:type="dxa"/>
            <w:vMerge w:val="restart"/>
            <w:vAlign w:val="center"/>
          </w:tcPr>
          <w:p>
            <w:pPr>
              <w:pStyle w:val="5"/>
              <w:bidi w:val="0"/>
            </w:pPr>
            <w:r>
              <w:t>15m高排气筒，内径0.</w:t>
            </w:r>
            <w:r>
              <w:rPr>
                <w:rFonts w:hint="eastAsia"/>
                <w:lang w:val="en-US" w:eastAsia="zh-CN"/>
              </w:rPr>
              <w:t>2</w:t>
            </w:r>
            <w:r>
              <w:t>m</w:t>
            </w:r>
          </w:p>
          <w:p>
            <w:pPr>
              <w:pStyle w:val="5"/>
              <w:bidi w:val="0"/>
            </w:pPr>
            <w:r>
              <w:rPr>
                <w:rFonts w:hint="eastAsia"/>
                <w:lang w:val="en-US" w:eastAsia="zh-CN"/>
              </w:rPr>
              <w:t>673.5</w:t>
            </w:r>
            <w:r>
              <w:t>风量m</w:t>
            </w:r>
            <w:r>
              <w:rPr>
                <w:vertAlign w:val="superscript"/>
              </w:rPr>
              <w:t>3</w:t>
            </w:r>
            <w:r>
              <w:t>/h</w:t>
            </w:r>
            <w:r>
              <w:rPr>
                <w:rFonts w:hint="eastAsia"/>
              </w:rPr>
              <w:t>，</w:t>
            </w:r>
            <w:r>
              <w:rPr>
                <w:rFonts w:hint="eastAsia"/>
                <w:lang w:val="en-US" w:eastAsia="zh-CN"/>
              </w:rPr>
              <w:t>25</w:t>
            </w:r>
            <w:r>
              <w:rPr>
                <w:rFonts w:hint="eastAsia"/>
              </w:rPr>
              <w:t>℃</w:t>
            </w:r>
          </w:p>
        </w:tc>
        <w:tc>
          <w:tcPr>
            <w:tcW w:w="1173" w:type="dxa"/>
            <w:vMerge w:val="restart"/>
            <w:vAlign w:val="center"/>
          </w:tcPr>
          <w:p>
            <w:pPr>
              <w:pStyle w:val="5"/>
              <w:bidi w:val="0"/>
            </w:pPr>
            <w:r>
              <w:t>有组织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continue"/>
            <w:vAlign w:val="center"/>
          </w:tcPr>
          <w:p>
            <w:pPr>
              <w:pStyle w:val="5"/>
              <w:bidi w:val="0"/>
            </w:pPr>
          </w:p>
        </w:tc>
        <w:tc>
          <w:tcPr>
            <w:tcW w:w="1276" w:type="dxa"/>
            <w:vAlign w:val="center"/>
          </w:tcPr>
          <w:p>
            <w:pPr>
              <w:pStyle w:val="5"/>
              <w:bidi w:val="0"/>
            </w:pPr>
            <w:r>
              <w:rPr>
                <w:rFonts w:hint="eastAsia"/>
              </w:rPr>
              <w:t>SO</w:t>
            </w:r>
            <w:r>
              <w:rPr>
                <w:rFonts w:hint="eastAsia"/>
                <w:vertAlign w:val="subscript"/>
              </w:rPr>
              <w:t>2</w:t>
            </w:r>
          </w:p>
        </w:tc>
        <w:tc>
          <w:tcPr>
            <w:tcW w:w="1762" w:type="dxa"/>
            <w:vAlign w:val="center"/>
          </w:tcPr>
          <w:p>
            <w:pPr>
              <w:pStyle w:val="5"/>
              <w:bidi w:val="0"/>
            </w:pPr>
            <w:r>
              <w:rPr>
                <w:rFonts w:hint="default"/>
              </w:rPr>
              <w:t>0.025</w:t>
            </w:r>
          </w:p>
        </w:tc>
        <w:tc>
          <w:tcPr>
            <w:tcW w:w="2588" w:type="dxa"/>
            <w:vMerge w:val="continue"/>
            <w:vAlign w:val="center"/>
          </w:tcPr>
          <w:p>
            <w:pPr>
              <w:pStyle w:val="5"/>
              <w:bidi w:val="0"/>
            </w:pPr>
          </w:p>
        </w:tc>
        <w:tc>
          <w:tcPr>
            <w:tcW w:w="1173"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dxa"/>
            <w:vMerge w:val="continue"/>
            <w:vAlign w:val="center"/>
          </w:tcPr>
          <w:p>
            <w:pPr>
              <w:pStyle w:val="5"/>
              <w:bidi w:val="0"/>
            </w:pPr>
          </w:p>
        </w:tc>
        <w:tc>
          <w:tcPr>
            <w:tcW w:w="1276" w:type="dxa"/>
            <w:vAlign w:val="center"/>
          </w:tcPr>
          <w:p>
            <w:pPr>
              <w:pStyle w:val="5"/>
              <w:bidi w:val="0"/>
            </w:pPr>
            <w:r>
              <w:rPr>
                <w:rFonts w:hint="eastAsia"/>
              </w:rPr>
              <w:t>NO</w:t>
            </w:r>
            <w:r>
              <w:rPr>
                <w:rFonts w:hint="eastAsia"/>
                <w:vertAlign w:val="subscript"/>
              </w:rPr>
              <w:t>X</w:t>
            </w:r>
          </w:p>
        </w:tc>
        <w:tc>
          <w:tcPr>
            <w:tcW w:w="1762" w:type="dxa"/>
            <w:vAlign w:val="center"/>
          </w:tcPr>
          <w:p>
            <w:pPr>
              <w:pStyle w:val="5"/>
              <w:bidi w:val="0"/>
            </w:pPr>
            <w:r>
              <w:rPr>
                <w:rFonts w:hint="default"/>
              </w:rPr>
              <w:t>0.02</w:t>
            </w:r>
          </w:p>
        </w:tc>
        <w:tc>
          <w:tcPr>
            <w:tcW w:w="2588" w:type="dxa"/>
            <w:vMerge w:val="continue"/>
            <w:vAlign w:val="center"/>
          </w:tcPr>
          <w:p>
            <w:pPr>
              <w:pStyle w:val="5"/>
              <w:bidi w:val="0"/>
            </w:pPr>
          </w:p>
        </w:tc>
        <w:tc>
          <w:tcPr>
            <w:tcW w:w="1173" w:type="dxa"/>
            <w:vMerge w:val="continue"/>
            <w:vAlign w:val="center"/>
          </w:tcPr>
          <w:p>
            <w:pPr>
              <w:pStyle w:val="5"/>
              <w:bidi w:val="0"/>
            </w:pPr>
          </w:p>
        </w:tc>
      </w:tr>
    </w:tbl>
    <w:p>
      <w:pPr>
        <w:pStyle w:val="10"/>
        <w:bidi w:val="0"/>
      </w:pPr>
      <w:r>
        <w:rPr>
          <w:rFonts w:hint="eastAsia"/>
          <w:lang w:val="en-US" w:eastAsia="zh-CN"/>
        </w:rPr>
        <w:t>4</w:t>
      </w:r>
      <w:r>
        <w:t>.1.3.4 评价等级及评价范围的确定</w:t>
      </w:r>
    </w:p>
    <w:p>
      <w:pPr>
        <w:pStyle w:val="140"/>
      </w:pPr>
      <w:r>
        <w:t>依据《环境影响评价技术导则—大气环境》（HJ2.2-2018），选取</w:t>
      </w:r>
      <w:r>
        <w:rPr>
          <w:rFonts w:hint="eastAsia"/>
        </w:rPr>
        <w:t>颗粒物、二氧化硫、氮氧化物、</w:t>
      </w:r>
      <w:r>
        <w:t>硫化氢、氨作为预测因子，通过导则推荐的AERSCREEN计算最大地面浓度占标率，计算公式如下：</w:t>
      </w:r>
    </w:p>
    <w:p>
      <w:pPr>
        <w:pStyle w:val="140"/>
      </w:pPr>
      <w:r>
        <w:t xml:space="preserve">  P</w:t>
      </w:r>
      <w:r>
        <w:rPr>
          <w:vertAlign w:val="subscript"/>
        </w:rPr>
        <w:t>i</w:t>
      </w:r>
      <w:r>
        <w:t>=C</w:t>
      </w:r>
      <w:r>
        <w:rPr>
          <w:vertAlign w:val="subscript"/>
        </w:rPr>
        <w:t>i</w:t>
      </w:r>
      <w:r>
        <w:t>/C</w:t>
      </w:r>
      <w:r>
        <w:rPr>
          <w:vertAlign w:val="subscript"/>
        </w:rPr>
        <w:t>oi</w:t>
      </w:r>
      <w:r>
        <w:t>×100%</w:t>
      </w:r>
    </w:p>
    <w:p>
      <w:pPr>
        <w:pStyle w:val="140"/>
      </w:pPr>
      <w:r>
        <w:t>式中：P</w:t>
      </w:r>
      <w:r>
        <w:rPr>
          <w:vertAlign w:val="subscript"/>
        </w:rPr>
        <w:t>i</w:t>
      </w:r>
      <w:r>
        <w:t>—第i个污染物的最大地面浓度占标率，%；</w:t>
      </w:r>
    </w:p>
    <w:p>
      <w:pPr>
        <w:pStyle w:val="140"/>
      </w:pPr>
      <w:r>
        <w:t xml:space="preserve">  C</w:t>
      </w:r>
      <w:r>
        <w:rPr>
          <w:vertAlign w:val="subscript"/>
        </w:rPr>
        <w:t>i</w:t>
      </w:r>
      <w:r>
        <w:t>—采用估算模式计算出的第i个污染物的最大地面浓度，</w:t>
      </w:r>
      <w:r>
        <w:rPr>
          <w:rFonts w:hint="eastAsia"/>
          <w:lang w:eastAsia="zh-CN"/>
        </w:rPr>
        <w:t>μg/m</w:t>
      </w:r>
      <w:r>
        <w:rPr>
          <w:rFonts w:hint="eastAsia"/>
          <w:vertAlign w:val="superscript"/>
          <w:lang w:eastAsia="zh-CN"/>
        </w:rPr>
        <w:t>3</w:t>
      </w:r>
      <w:r>
        <w:t>；</w:t>
      </w:r>
    </w:p>
    <w:p>
      <w:pPr>
        <w:pStyle w:val="140"/>
        <w:rPr>
          <w:sz w:val="21"/>
          <w:szCs w:val="21"/>
        </w:rPr>
      </w:pPr>
      <w:r>
        <w:t xml:space="preserve">  C</w:t>
      </w:r>
      <w:r>
        <w:rPr>
          <w:vertAlign w:val="subscript"/>
        </w:rPr>
        <w:t>oi</w:t>
      </w:r>
      <w:r>
        <w:t>—</w:t>
      </w:r>
      <w:r>
        <w:rPr>
          <w:rFonts w:hint="eastAsia"/>
        </w:rPr>
        <w:t>第i个污染物的环境空气质量浓度标准，</w:t>
      </w:r>
      <w:r>
        <w:rPr>
          <w:rFonts w:hint="eastAsia"/>
          <w:lang w:eastAsia="zh-CN"/>
        </w:rPr>
        <w:t>μg/m</w:t>
      </w:r>
      <w:r>
        <w:rPr>
          <w:rFonts w:hint="eastAsia"/>
          <w:vertAlign w:val="superscript"/>
          <w:lang w:eastAsia="zh-CN"/>
        </w:rPr>
        <w:t>3</w:t>
      </w:r>
      <w:r>
        <w:rPr>
          <w:rFonts w:hint="eastAsia"/>
        </w:rPr>
        <w:t>。一般选用GB 3095 中1h平均质量浓度的二级浓度限值；对该标准中未包含的污染物，使用确定的各评价因子1h平均质量浓度限值。对仅有8h平均质量浓度限值、日平均质量浓度限值或年平均质量浓度限值的，可分别按2倍、3倍、6倍折算为1h平均质量浓度限值</w:t>
      </w:r>
      <w:r>
        <w:t>。评价工作等级分级判据见下表。</w:t>
      </w:r>
    </w:p>
    <w:p>
      <w:pPr>
        <w:pStyle w:val="88"/>
        <w:ind w:firstLine="422"/>
        <w:rPr>
          <w:sz w:val="21"/>
          <w:szCs w:val="21"/>
        </w:rPr>
      </w:pPr>
      <w:r>
        <w:rPr>
          <w:sz w:val="21"/>
          <w:szCs w:val="21"/>
        </w:rPr>
        <w:t>表</w:t>
      </w:r>
      <w:r>
        <w:rPr>
          <w:rFonts w:hint="eastAsia"/>
          <w:sz w:val="21"/>
          <w:szCs w:val="21"/>
          <w:lang w:val="en-US" w:eastAsia="zh-CN"/>
        </w:rPr>
        <w:t>4</w:t>
      </w:r>
      <w:r>
        <w:rPr>
          <w:sz w:val="21"/>
          <w:szCs w:val="21"/>
        </w:rPr>
        <w:t>.1-</w:t>
      </w:r>
      <w:r>
        <w:rPr>
          <w:rFonts w:hint="eastAsia"/>
          <w:sz w:val="21"/>
          <w:szCs w:val="21"/>
          <w:lang w:val="en-US" w:eastAsia="zh-CN"/>
        </w:rPr>
        <w:t>9</w:t>
      </w:r>
      <w:r>
        <w:rPr>
          <w:sz w:val="21"/>
          <w:szCs w:val="21"/>
        </w:rPr>
        <w:t xml:space="preserve">  评价工作分级判据</w:t>
      </w:r>
    </w:p>
    <w:tbl>
      <w:tblPr>
        <w:tblStyle w:val="43"/>
        <w:tblpPr w:leftFromText="180" w:rightFromText="180" w:vertAnchor="text" w:tblpXSpec="center" w:tblpY="1"/>
        <w:tblOverlap w:val="never"/>
        <w:tblW w:w="8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66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sz w:val="21"/>
                <w:szCs w:val="21"/>
              </w:rPr>
            </w:pPr>
            <w:r>
              <w:rPr>
                <w:rFonts w:hint="default" w:ascii="Times New Roman" w:hAnsi="Times New Roman" w:cs="Times New Roman"/>
                <w:b/>
                <w:sz w:val="21"/>
                <w:szCs w:val="21"/>
              </w:rPr>
              <w:t>评价工作等级</w:t>
            </w:r>
          </w:p>
        </w:tc>
        <w:tc>
          <w:tcPr>
            <w:tcW w:w="66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sz w:val="21"/>
                <w:szCs w:val="21"/>
              </w:rPr>
            </w:pPr>
            <w:r>
              <w:rPr>
                <w:rFonts w:hint="default" w:ascii="Times New Roman" w:hAnsi="Times New Roman" w:cs="Times New Roman"/>
                <w:b/>
                <w:sz w:val="21"/>
                <w:szCs w:val="21"/>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w:t>
            </w:r>
          </w:p>
        </w:tc>
        <w:tc>
          <w:tcPr>
            <w:tcW w:w="66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P</w:t>
            </w:r>
            <w:r>
              <w:rPr>
                <w:rFonts w:hint="default" w:ascii="Times New Roman" w:hAnsi="Times New Roman" w:cs="Times New Roman"/>
                <w:sz w:val="21"/>
                <w:szCs w:val="21"/>
                <w:vertAlign w:val="subscript"/>
              </w:rPr>
              <w:t>max</w:t>
            </w:r>
            <w:r>
              <w:rPr>
                <w:rFonts w:hint="default" w:ascii="Times New Roman" w:hAnsi="Times New Roman" w:cs="Times New Roman"/>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二级</w:t>
            </w:r>
          </w:p>
        </w:tc>
        <w:tc>
          <w:tcPr>
            <w:tcW w:w="66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1%≤P</w:t>
            </w:r>
            <w:r>
              <w:rPr>
                <w:rFonts w:hint="default" w:ascii="Times New Roman" w:hAnsi="Times New Roman" w:cs="Times New Roman"/>
                <w:sz w:val="21"/>
                <w:szCs w:val="21"/>
                <w:vertAlign w:val="subscript"/>
              </w:rPr>
              <w:t>max</w:t>
            </w:r>
            <w:r>
              <w:rPr>
                <w:rFonts w:hint="default" w:ascii="Times New Roman" w:hAnsi="Times New Roman" w:cs="Times New Roman"/>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三级</w:t>
            </w:r>
          </w:p>
        </w:tc>
        <w:tc>
          <w:tcPr>
            <w:tcW w:w="66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P</w:t>
            </w:r>
            <w:r>
              <w:rPr>
                <w:rFonts w:hint="default" w:ascii="Times New Roman" w:hAnsi="Times New Roman" w:cs="Times New Roman"/>
                <w:sz w:val="21"/>
                <w:szCs w:val="21"/>
                <w:vertAlign w:val="subscript"/>
              </w:rPr>
              <w:t>max</w:t>
            </w:r>
            <w:r>
              <w:rPr>
                <w:rFonts w:hint="default" w:ascii="Times New Roman" w:hAnsi="Times New Roman" w:cs="Times New Roman"/>
                <w:sz w:val="21"/>
                <w:szCs w:val="21"/>
              </w:rPr>
              <w:t xml:space="preserve">＜1% </w:t>
            </w:r>
          </w:p>
        </w:tc>
      </w:tr>
    </w:tbl>
    <w:p>
      <w:pPr>
        <w:pStyle w:val="140"/>
      </w:pPr>
      <w:r>
        <w:rPr>
          <w:rFonts w:hint="eastAsia"/>
        </w:rPr>
        <w:t>根据</w:t>
      </w:r>
      <w:r>
        <w:t>相关参数，采用</w:t>
      </w:r>
      <w:r>
        <w:rPr>
          <w:rFonts w:hint="eastAsia"/>
        </w:rPr>
        <w:t>AERSCREEN估算</w:t>
      </w:r>
      <w:r>
        <w:t>软件进行</w:t>
      </w:r>
      <w:r>
        <w:rPr>
          <w:rFonts w:hint="eastAsia"/>
        </w:rPr>
        <w:t>计算</w:t>
      </w:r>
      <w:r>
        <w:t>，项目评价</w:t>
      </w:r>
      <w:r>
        <w:rPr>
          <w:rFonts w:hint="eastAsia"/>
        </w:rPr>
        <w:t>等级</w:t>
      </w:r>
      <w:r>
        <w:t>确定情况见表</w:t>
      </w:r>
      <w:r>
        <w:rPr>
          <w:rFonts w:hint="eastAsia"/>
          <w:lang w:val="en-US" w:eastAsia="zh-CN"/>
        </w:rPr>
        <w:t>4</w:t>
      </w:r>
      <w:r>
        <w:rPr>
          <w:rFonts w:hint="eastAsia"/>
        </w:rPr>
        <w:t>.</w:t>
      </w:r>
      <w:r>
        <w:t>1</w:t>
      </w:r>
      <w:r>
        <w:rPr>
          <w:rFonts w:hint="eastAsia"/>
        </w:rPr>
        <w:t>-</w:t>
      </w:r>
      <w:r>
        <w:rPr>
          <w:rFonts w:hint="eastAsia"/>
          <w:lang w:val="en-US" w:eastAsia="zh-CN"/>
        </w:rPr>
        <w:t>10</w:t>
      </w:r>
      <w:r>
        <w:t>。</w:t>
      </w:r>
    </w:p>
    <w:p>
      <w:pPr>
        <w:pStyle w:val="88"/>
        <w:ind w:firstLine="422"/>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w:t>
      </w:r>
      <w:r>
        <w:rPr>
          <w:rFonts w:hint="eastAsia"/>
          <w:color w:val="000000" w:themeColor="text1"/>
          <w:sz w:val="21"/>
          <w:szCs w:val="21"/>
          <w:lang w:val="en-US" w:eastAsia="zh-CN"/>
          <w14:textFill>
            <w14:solidFill>
              <w14:schemeClr w14:val="tx1"/>
            </w14:solidFill>
          </w14:textFill>
        </w:rPr>
        <w:t>4</w:t>
      </w:r>
      <w:r>
        <w:rPr>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10</w:t>
      </w:r>
      <w:r>
        <w:rPr>
          <w:color w:val="000000" w:themeColor="text1"/>
          <w:sz w:val="21"/>
          <w:szCs w:val="21"/>
          <w14:textFill>
            <w14:solidFill>
              <w14:schemeClr w14:val="tx1"/>
            </w14:solidFill>
          </w14:textFill>
        </w:rPr>
        <w:t xml:space="preserve">  本项目排放污染物估算结果汇总表</w:t>
      </w:r>
    </w:p>
    <w:tbl>
      <w:tblPr>
        <w:tblStyle w:val="43"/>
        <w:tblW w:w="83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23"/>
        <w:gridCol w:w="1194"/>
        <w:gridCol w:w="2325"/>
        <w:gridCol w:w="1787"/>
        <w:gridCol w:w="16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5" w:hRule="exact"/>
          <w:jc w:val="center"/>
        </w:trPr>
        <w:tc>
          <w:tcPr>
            <w:tcW w:w="2517" w:type="dxa"/>
            <w:gridSpan w:val="2"/>
            <w:vAlign w:val="center"/>
          </w:tcPr>
          <w:p>
            <w:pPr>
              <w:pStyle w:val="5"/>
              <w:bidi w:val="0"/>
              <w:rPr>
                <w:b/>
                <w:bCs/>
              </w:rPr>
            </w:pPr>
            <w:r>
              <w:rPr>
                <w:b/>
                <w:bCs/>
              </w:rPr>
              <w:t>污染物</w:t>
            </w:r>
          </w:p>
        </w:tc>
        <w:tc>
          <w:tcPr>
            <w:tcW w:w="2325" w:type="dxa"/>
            <w:vAlign w:val="center"/>
          </w:tcPr>
          <w:p>
            <w:pPr>
              <w:pStyle w:val="5"/>
              <w:bidi w:val="0"/>
              <w:rPr>
                <w:b/>
                <w:bCs/>
              </w:rPr>
            </w:pPr>
            <w:r>
              <w:rPr>
                <w:b/>
                <w:bCs/>
              </w:rPr>
              <w:t>最大地面浓度（μg/m</w:t>
            </w:r>
            <w:r>
              <w:rPr>
                <w:b/>
                <w:bCs/>
                <w:vertAlign w:val="superscript"/>
              </w:rPr>
              <w:t>3</w:t>
            </w:r>
            <w:r>
              <w:rPr>
                <w:b/>
                <w:bCs/>
              </w:rPr>
              <w:t>）</w:t>
            </w:r>
          </w:p>
        </w:tc>
        <w:tc>
          <w:tcPr>
            <w:tcW w:w="1787" w:type="dxa"/>
            <w:vAlign w:val="center"/>
          </w:tcPr>
          <w:p>
            <w:pPr>
              <w:pStyle w:val="5"/>
              <w:bidi w:val="0"/>
              <w:rPr>
                <w:b/>
                <w:bCs/>
              </w:rPr>
            </w:pPr>
            <w:r>
              <w:rPr>
                <w:b/>
                <w:bCs/>
              </w:rPr>
              <w:t>最大地面浓度出现距离（m）</w:t>
            </w:r>
          </w:p>
        </w:tc>
        <w:tc>
          <w:tcPr>
            <w:tcW w:w="1673" w:type="dxa"/>
            <w:vAlign w:val="center"/>
          </w:tcPr>
          <w:p>
            <w:pPr>
              <w:pStyle w:val="5"/>
              <w:bidi w:val="0"/>
              <w:rPr>
                <w:b/>
                <w:bCs/>
              </w:rPr>
            </w:pPr>
            <w:r>
              <w:rPr>
                <w:b/>
                <w:bCs/>
              </w:rPr>
              <w:t>占标率%（Pmax）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restart"/>
            <w:shd w:val="clear" w:color="auto" w:fill="auto"/>
            <w:vAlign w:val="center"/>
          </w:tcPr>
          <w:p>
            <w:pPr>
              <w:pStyle w:val="5"/>
              <w:bidi w:val="0"/>
            </w:pPr>
            <w:r>
              <w:t>排气筒P1</w:t>
            </w:r>
          </w:p>
        </w:tc>
        <w:tc>
          <w:tcPr>
            <w:tcW w:w="1194" w:type="dxa"/>
            <w:vAlign w:val="center"/>
          </w:tcPr>
          <w:p>
            <w:pPr>
              <w:pStyle w:val="5"/>
              <w:bidi w:val="0"/>
              <w:rPr>
                <w:lang w:val="en-GB"/>
              </w:rPr>
            </w:pPr>
            <w:r>
              <w:rPr>
                <w:rFonts w:hint="eastAsia"/>
              </w:rPr>
              <w:t>氨</w:t>
            </w:r>
          </w:p>
        </w:tc>
        <w:tc>
          <w:tcPr>
            <w:tcW w:w="2325" w:type="dxa"/>
            <w:vAlign w:val="center"/>
          </w:tcPr>
          <w:p>
            <w:pPr>
              <w:pStyle w:val="5"/>
              <w:bidi w:val="0"/>
              <w:rPr>
                <w:rFonts w:hint="default"/>
                <w:lang w:val="en-US" w:eastAsia="zh-CN"/>
              </w:rPr>
            </w:pPr>
            <w:r>
              <w:rPr>
                <w:rFonts w:hint="eastAsia"/>
                <w:lang w:val="en-US" w:eastAsia="zh-CN"/>
              </w:rPr>
              <w:t>5.11</w:t>
            </w:r>
          </w:p>
        </w:tc>
        <w:tc>
          <w:tcPr>
            <w:tcW w:w="1787" w:type="dxa"/>
            <w:vMerge w:val="restart"/>
            <w:vAlign w:val="center"/>
          </w:tcPr>
          <w:p>
            <w:pPr>
              <w:pStyle w:val="5"/>
              <w:bidi w:val="0"/>
              <w:rPr>
                <w:rFonts w:hint="default"/>
                <w:lang w:val="en-US" w:eastAsia="zh-CN"/>
              </w:rPr>
            </w:pPr>
            <w:r>
              <w:rPr>
                <w:rFonts w:hint="eastAsia"/>
                <w:lang w:val="en-US" w:eastAsia="zh-CN"/>
              </w:rPr>
              <w:t>200</w:t>
            </w:r>
          </w:p>
        </w:tc>
        <w:tc>
          <w:tcPr>
            <w:tcW w:w="1673" w:type="dxa"/>
            <w:vAlign w:val="center"/>
          </w:tcPr>
          <w:p>
            <w:pPr>
              <w:pStyle w:val="5"/>
              <w:bidi w:val="0"/>
              <w:rPr>
                <w:rFonts w:hint="default"/>
                <w:lang w:val="en-US" w:eastAsia="zh-CN"/>
              </w:rPr>
            </w:pPr>
            <w:r>
              <w:rPr>
                <w:rFonts w:hint="eastAsia"/>
                <w:lang w:val="en-US" w:eastAsia="zh-CN"/>
              </w:rPr>
              <w:t>2.56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continue"/>
            <w:shd w:val="clear" w:color="auto" w:fill="auto"/>
            <w:vAlign w:val="center"/>
          </w:tcPr>
          <w:p>
            <w:pPr>
              <w:pStyle w:val="5"/>
              <w:bidi w:val="0"/>
            </w:pPr>
          </w:p>
        </w:tc>
        <w:tc>
          <w:tcPr>
            <w:tcW w:w="1194" w:type="dxa"/>
            <w:vAlign w:val="center"/>
          </w:tcPr>
          <w:p>
            <w:pPr>
              <w:pStyle w:val="5"/>
              <w:bidi w:val="0"/>
              <w:rPr>
                <w:lang w:val="en-GB"/>
              </w:rPr>
            </w:pPr>
            <w:r>
              <w:rPr>
                <w:rFonts w:hint="eastAsia"/>
              </w:rPr>
              <w:t>硫化氢</w:t>
            </w:r>
          </w:p>
        </w:tc>
        <w:tc>
          <w:tcPr>
            <w:tcW w:w="2325" w:type="dxa"/>
            <w:vAlign w:val="center"/>
          </w:tcPr>
          <w:p>
            <w:pPr>
              <w:pStyle w:val="5"/>
              <w:bidi w:val="0"/>
              <w:rPr>
                <w:rFonts w:hint="default"/>
                <w:lang w:val="en-US" w:eastAsia="zh-CN"/>
              </w:rPr>
            </w:pPr>
            <w:r>
              <w:rPr>
                <w:rFonts w:hint="eastAsia"/>
                <w:lang w:val="en-US" w:eastAsia="zh-CN"/>
              </w:rPr>
              <w:t>0.832</w:t>
            </w:r>
          </w:p>
        </w:tc>
        <w:tc>
          <w:tcPr>
            <w:tcW w:w="1787" w:type="dxa"/>
            <w:vMerge w:val="continue"/>
            <w:vAlign w:val="center"/>
          </w:tcPr>
          <w:p>
            <w:pPr>
              <w:pStyle w:val="5"/>
              <w:bidi w:val="0"/>
            </w:pPr>
          </w:p>
        </w:tc>
        <w:tc>
          <w:tcPr>
            <w:tcW w:w="1673" w:type="dxa"/>
            <w:vAlign w:val="center"/>
          </w:tcPr>
          <w:p>
            <w:pPr>
              <w:pStyle w:val="5"/>
              <w:bidi w:val="0"/>
              <w:rPr>
                <w:rFonts w:hint="default"/>
                <w:lang w:val="en-US" w:eastAsia="zh-CN"/>
              </w:rPr>
            </w:pPr>
            <w:r>
              <w:rPr>
                <w:rFonts w:hint="eastAsia"/>
                <w:lang w:val="en-US" w:eastAsia="zh-CN"/>
              </w:rPr>
              <w:t>8.32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restart"/>
            <w:shd w:val="clear" w:color="auto" w:fill="auto"/>
            <w:vAlign w:val="center"/>
          </w:tcPr>
          <w:p>
            <w:pPr>
              <w:pStyle w:val="5"/>
              <w:bidi w:val="0"/>
            </w:pPr>
            <w:r>
              <w:t>排气筒P</w:t>
            </w:r>
            <w:r>
              <w:rPr>
                <w:rFonts w:hint="eastAsia"/>
                <w:lang w:val="en-US"/>
              </w:rPr>
              <w:t>2</w:t>
            </w:r>
          </w:p>
        </w:tc>
        <w:tc>
          <w:tcPr>
            <w:tcW w:w="1194" w:type="dxa"/>
            <w:vAlign w:val="center"/>
          </w:tcPr>
          <w:p>
            <w:pPr>
              <w:pStyle w:val="5"/>
              <w:bidi w:val="0"/>
            </w:pPr>
            <w:r>
              <w:rPr>
                <w:rFonts w:hint="eastAsia"/>
              </w:rPr>
              <w:t>氨</w:t>
            </w:r>
          </w:p>
        </w:tc>
        <w:tc>
          <w:tcPr>
            <w:tcW w:w="2325" w:type="dxa"/>
            <w:vAlign w:val="center"/>
          </w:tcPr>
          <w:p>
            <w:pPr>
              <w:pStyle w:val="5"/>
              <w:bidi w:val="0"/>
              <w:rPr>
                <w:rFonts w:hint="default"/>
                <w:lang w:val="en-US" w:eastAsia="zh-CN"/>
              </w:rPr>
            </w:pPr>
            <w:r>
              <w:rPr>
                <w:rFonts w:hint="eastAsia"/>
                <w:lang w:val="en-US" w:eastAsia="zh-CN"/>
              </w:rPr>
              <w:t>5.87</w:t>
            </w:r>
          </w:p>
        </w:tc>
        <w:tc>
          <w:tcPr>
            <w:tcW w:w="1787" w:type="dxa"/>
            <w:vMerge w:val="restart"/>
            <w:vAlign w:val="center"/>
          </w:tcPr>
          <w:p>
            <w:pPr>
              <w:pStyle w:val="5"/>
              <w:bidi w:val="0"/>
              <w:rPr>
                <w:rFonts w:hint="default"/>
                <w:lang w:val="en-US" w:eastAsia="zh-CN"/>
              </w:rPr>
            </w:pPr>
            <w:r>
              <w:rPr>
                <w:rFonts w:hint="eastAsia"/>
                <w:lang w:val="en-US" w:eastAsia="zh-CN"/>
              </w:rPr>
              <w:t>45</w:t>
            </w:r>
          </w:p>
        </w:tc>
        <w:tc>
          <w:tcPr>
            <w:tcW w:w="1673" w:type="dxa"/>
            <w:vAlign w:val="center"/>
          </w:tcPr>
          <w:p>
            <w:pPr>
              <w:pStyle w:val="5"/>
              <w:bidi w:val="0"/>
              <w:rPr>
                <w:rFonts w:hint="default"/>
                <w:lang w:val="en-US" w:eastAsia="zh-CN"/>
              </w:rPr>
            </w:pPr>
            <w:r>
              <w:rPr>
                <w:rFonts w:hint="eastAsia"/>
                <w:lang w:val="en-US" w:eastAsia="zh-CN"/>
              </w:rPr>
              <w:t>2.93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continue"/>
            <w:shd w:val="clear" w:color="auto" w:fill="auto"/>
            <w:vAlign w:val="center"/>
          </w:tcPr>
          <w:p>
            <w:pPr>
              <w:pStyle w:val="5"/>
              <w:bidi w:val="0"/>
            </w:pPr>
          </w:p>
        </w:tc>
        <w:tc>
          <w:tcPr>
            <w:tcW w:w="1194" w:type="dxa"/>
            <w:vAlign w:val="center"/>
          </w:tcPr>
          <w:p>
            <w:pPr>
              <w:pStyle w:val="5"/>
              <w:bidi w:val="0"/>
            </w:pPr>
            <w:r>
              <w:rPr>
                <w:rFonts w:hint="eastAsia"/>
              </w:rPr>
              <w:t>硫化氢</w:t>
            </w:r>
          </w:p>
        </w:tc>
        <w:tc>
          <w:tcPr>
            <w:tcW w:w="2325" w:type="dxa"/>
            <w:vAlign w:val="center"/>
          </w:tcPr>
          <w:p>
            <w:pPr>
              <w:pStyle w:val="5"/>
              <w:bidi w:val="0"/>
              <w:rPr>
                <w:rFonts w:hint="default"/>
                <w:lang w:val="en-US" w:eastAsia="zh-CN"/>
              </w:rPr>
            </w:pPr>
            <w:r>
              <w:rPr>
                <w:rFonts w:hint="eastAsia"/>
                <w:lang w:val="en-US" w:eastAsia="zh-CN"/>
              </w:rPr>
              <w:t>0.323</w:t>
            </w:r>
          </w:p>
        </w:tc>
        <w:tc>
          <w:tcPr>
            <w:tcW w:w="1787" w:type="dxa"/>
            <w:vMerge w:val="continue"/>
            <w:vAlign w:val="center"/>
          </w:tcPr>
          <w:p>
            <w:pPr>
              <w:pStyle w:val="5"/>
              <w:bidi w:val="0"/>
            </w:pPr>
          </w:p>
        </w:tc>
        <w:tc>
          <w:tcPr>
            <w:tcW w:w="1673" w:type="dxa"/>
            <w:vAlign w:val="center"/>
          </w:tcPr>
          <w:p>
            <w:pPr>
              <w:pStyle w:val="5"/>
              <w:bidi w:val="0"/>
              <w:rPr>
                <w:rFonts w:hint="default"/>
                <w:lang w:val="en-US" w:eastAsia="zh-CN"/>
              </w:rPr>
            </w:pPr>
            <w:r>
              <w:rPr>
                <w:rFonts w:hint="eastAsia"/>
                <w:lang w:val="en-US" w:eastAsia="zh-CN"/>
              </w:rPr>
              <w:t>3.23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restart"/>
            <w:shd w:val="clear" w:color="auto" w:fill="auto"/>
            <w:vAlign w:val="center"/>
          </w:tcPr>
          <w:p>
            <w:pPr>
              <w:pStyle w:val="5"/>
              <w:bidi w:val="0"/>
              <w:rPr>
                <w:lang w:val="en-US"/>
              </w:rPr>
            </w:pPr>
            <w:r>
              <w:t>排气筒P</w:t>
            </w:r>
            <w:r>
              <w:rPr>
                <w:rFonts w:hint="eastAsia"/>
                <w:lang w:val="en-US"/>
              </w:rPr>
              <w:t>3</w:t>
            </w:r>
          </w:p>
        </w:tc>
        <w:tc>
          <w:tcPr>
            <w:tcW w:w="1194" w:type="dxa"/>
            <w:vAlign w:val="center"/>
          </w:tcPr>
          <w:p>
            <w:pPr>
              <w:pStyle w:val="5"/>
              <w:bidi w:val="0"/>
              <w:rPr>
                <w:lang w:val="en-GB"/>
              </w:rPr>
            </w:pPr>
            <w:r>
              <w:rPr>
                <w:rFonts w:hint="eastAsia"/>
              </w:rPr>
              <w:t>颗粒物</w:t>
            </w:r>
          </w:p>
        </w:tc>
        <w:tc>
          <w:tcPr>
            <w:tcW w:w="2325" w:type="dxa"/>
            <w:vAlign w:val="center"/>
          </w:tcPr>
          <w:p>
            <w:pPr>
              <w:pStyle w:val="5"/>
              <w:bidi w:val="0"/>
              <w:rPr>
                <w:rFonts w:hint="default"/>
                <w:lang w:val="en-US" w:eastAsia="zh-CN"/>
              </w:rPr>
            </w:pPr>
            <w:r>
              <w:rPr>
                <w:rFonts w:hint="eastAsia"/>
                <w:lang w:val="en-US" w:eastAsia="zh-CN"/>
              </w:rPr>
              <w:t>0.447</w:t>
            </w:r>
          </w:p>
        </w:tc>
        <w:tc>
          <w:tcPr>
            <w:tcW w:w="1787" w:type="dxa"/>
            <w:vMerge w:val="restart"/>
            <w:vAlign w:val="center"/>
          </w:tcPr>
          <w:p>
            <w:pPr>
              <w:pStyle w:val="5"/>
              <w:bidi w:val="0"/>
              <w:rPr>
                <w:rFonts w:hint="default"/>
                <w:lang w:val="en-US" w:eastAsia="zh-CN"/>
              </w:rPr>
            </w:pPr>
            <w:r>
              <w:rPr>
                <w:rFonts w:hint="eastAsia"/>
                <w:lang w:val="en-US" w:eastAsia="zh-CN"/>
              </w:rPr>
              <w:t>70</w:t>
            </w:r>
          </w:p>
        </w:tc>
        <w:tc>
          <w:tcPr>
            <w:tcW w:w="1673" w:type="dxa"/>
            <w:vAlign w:val="center"/>
          </w:tcPr>
          <w:p>
            <w:pPr>
              <w:pStyle w:val="5"/>
              <w:bidi w:val="0"/>
              <w:rPr>
                <w:rFonts w:hint="default"/>
                <w:lang w:val="en-US" w:eastAsia="zh-CN"/>
              </w:rPr>
            </w:pPr>
            <w:r>
              <w:rPr>
                <w:rFonts w:hint="eastAsia"/>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continue"/>
            <w:shd w:val="clear" w:color="auto" w:fill="auto"/>
            <w:vAlign w:val="center"/>
          </w:tcPr>
          <w:p>
            <w:pPr>
              <w:pStyle w:val="5"/>
              <w:bidi w:val="0"/>
            </w:pPr>
          </w:p>
        </w:tc>
        <w:tc>
          <w:tcPr>
            <w:tcW w:w="1194" w:type="dxa"/>
            <w:vAlign w:val="center"/>
          </w:tcPr>
          <w:p>
            <w:pPr>
              <w:pStyle w:val="5"/>
              <w:bidi w:val="0"/>
            </w:pPr>
            <w:r>
              <w:rPr>
                <w:rFonts w:hint="eastAsia"/>
              </w:rPr>
              <w:t>SO2</w:t>
            </w:r>
          </w:p>
        </w:tc>
        <w:tc>
          <w:tcPr>
            <w:tcW w:w="2325" w:type="dxa"/>
            <w:vAlign w:val="center"/>
          </w:tcPr>
          <w:p>
            <w:pPr>
              <w:pStyle w:val="5"/>
              <w:bidi w:val="0"/>
              <w:rPr>
                <w:rFonts w:hint="default"/>
                <w:lang w:val="en-US" w:eastAsia="zh-CN"/>
              </w:rPr>
            </w:pPr>
            <w:r>
              <w:rPr>
                <w:rFonts w:hint="eastAsia"/>
                <w:lang w:val="en-US" w:eastAsia="zh-CN"/>
              </w:rPr>
              <w:t>1.668</w:t>
            </w:r>
          </w:p>
        </w:tc>
        <w:tc>
          <w:tcPr>
            <w:tcW w:w="1787" w:type="dxa"/>
            <w:vMerge w:val="continue"/>
            <w:vAlign w:val="center"/>
          </w:tcPr>
          <w:p>
            <w:pPr>
              <w:pStyle w:val="5"/>
              <w:bidi w:val="0"/>
            </w:pPr>
          </w:p>
        </w:tc>
        <w:tc>
          <w:tcPr>
            <w:tcW w:w="1673" w:type="dxa"/>
            <w:vAlign w:val="center"/>
          </w:tcPr>
          <w:p>
            <w:pPr>
              <w:pStyle w:val="5"/>
              <w:bidi w:val="0"/>
              <w:rPr>
                <w:rFonts w:hint="default"/>
                <w:lang w:val="en-US" w:eastAsia="zh-CN"/>
              </w:rPr>
            </w:pPr>
            <w:r>
              <w:rPr>
                <w:rFonts w:hint="eastAsia"/>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1323" w:type="dxa"/>
            <w:vMerge w:val="continue"/>
            <w:shd w:val="clear" w:color="auto" w:fill="auto"/>
            <w:vAlign w:val="center"/>
          </w:tcPr>
          <w:p>
            <w:pPr>
              <w:pStyle w:val="5"/>
              <w:bidi w:val="0"/>
            </w:pPr>
          </w:p>
        </w:tc>
        <w:tc>
          <w:tcPr>
            <w:tcW w:w="1194" w:type="dxa"/>
            <w:vAlign w:val="center"/>
          </w:tcPr>
          <w:p>
            <w:pPr>
              <w:pStyle w:val="5"/>
              <w:bidi w:val="0"/>
            </w:pPr>
            <w:r>
              <w:rPr>
                <w:rFonts w:hint="eastAsia"/>
              </w:rPr>
              <w:t>NOX</w:t>
            </w:r>
          </w:p>
        </w:tc>
        <w:tc>
          <w:tcPr>
            <w:tcW w:w="2325" w:type="dxa"/>
            <w:vAlign w:val="center"/>
          </w:tcPr>
          <w:p>
            <w:pPr>
              <w:pStyle w:val="5"/>
              <w:bidi w:val="0"/>
              <w:rPr>
                <w:rFonts w:hint="default"/>
                <w:lang w:val="en-US" w:eastAsia="zh-CN"/>
              </w:rPr>
            </w:pPr>
            <w:r>
              <w:rPr>
                <w:rFonts w:hint="eastAsia"/>
                <w:lang w:val="en-US" w:eastAsia="zh-CN"/>
              </w:rPr>
              <w:t>1.334</w:t>
            </w:r>
          </w:p>
        </w:tc>
        <w:tc>
          <w:tcPr>
            <w:tcW w:w="1787" w:type="dxa"/>
            <w:vMerge w:val="continue"/>
            <w:vAlign w:val="center"/>
          </w:tcPr>
          <w:p>
            <w:pPr>
              <w:pStyle w:val="5"/>
              <w:bidi w:val="0"/>
            </w:pPr>
          </w:p>
        </w:tc>
        <w:tc>
          <w:tcPr>
            <w:tcW w:w="1673" w:type="dxa"/>
            <w:vAlign w:val="center"/>
          </w:tcPr>
          <w:p>
            <w:pPr>
              <w:pStyle w:val="5"/>
              <w:bidi w:val="0"/>
              <w:rPr>
                <w:rFonts w:hint="default"/>
                <w:lang w:val="en-US" w:eastAsia="zh-CN"/>
              </w:rPr>
            </w:pPr>
            <w:r>
              <w:rPr>
                <w:rFonts w:hint="eastAsia"/>
                <w:lang w:val="en-US" w:eastAsia="zh-CN"/>
              </w:rPr>
              <w:t>0.53</w:t>
            </w:r>
          </w:p>
        </w:tc>
      </w:tr>
    </w:tbl>
    <w:p>
      <w:pPr>
        <w:spacing w:line="520" w:lineRule="exact"/>
        <w:ind w:firstLine="480" w:firstLineChars="200"/>
        <w:rPr>
          <w:b/>
          <w:color w:val="000000" w:themeColor="text1"/>
          <w:sz w:val="24"/>
          <w:szCs w:val="28"/>
          <w14:textFill>
            <w14:solidFill>
              <w14:schemeClr w14:val="tx1"/>
            </w14:solidFill>
          </w14:textFill>
        </w:rPr>
      </w:pPr>
      <w:r>
        <w:rPr>
          <w:rFonts w:hint="eastAsia"/>
          <w:color w:val="000000" w:themeColor="text1"/>
          <w:sz w:val="24"/>
          <w14:textFill>
            <w14:solidFill>
              <w14:schemeClr w14:val="tx1"/>
            </w14:solidFill>
          </w14:textFill>
        </w:rPr>
        <w:t>根据估算模式，最大占标率所在污染源为排气筒P</w:t>
      </w:r>
      <w:r>
        <w:rPr>
          <w:rFonts w:hint="eastAsia"/>
          <w:color w:val="000000" w:themeColor="text1"/>
          <w:sz w:val="24"/>
          <w:lang w:val="en-US" w:eastAsia="zh-CN"/>
          <w14:textFill>
            <w14:solidFill>
              <w14:schemeClr w14:val="tx1"/>
            </w14:solidFill>
          </w14:textFill>
        </w:rPr>
        <w:t>1硫化氢</w:t>
      </w:r>
      <w:r>
        <w:rPr>
          <w:rFonts w:hint="eastAsia"/>
          <w:color w:val="000000" w:themeColor="text1"/>
          <w:sz w:val="24"/>
          <w14:textFill>
            <w14:solidFill>
              <w14:schemeClr w14:val="tx1"/>
            </w14:solidFill>
          </w14:textFill>
        </w:rPr>
        <w:t>的有组织排放：最大落地浓度为</w:t>
      </w:r>
      <w:r>
        <w:rPr>
          <w:rFonts w:hint="eastAsia"/>
          <w:color w:val="000000" w:themeColor="text1"/>
          <w:sz w:val="24"/>
          <w:lang w:val="en-US" w:eastAsia="zh-CN"/>
          <w14:textFill>
            <w14:solidFill>
              <w14:schemeClr w14:val="tx1"/>
            </w14:solidFill>
          </w14:textFill>
        </w:rPr>
        <w:t>0.832</w:t>
      </w:r>
      <w:r>
        <w:rPr>
          <w:rFonts w:hint="eastAsia"/>
          <w:color w:val="000000" w:themeColor="text1"/>
          <w:sz w:val="24"/>
          <w14:textFill>
            <w14:solidFill>
              <w14:schemeClr w14:val="tx1"/>
            </w14:solidFill>
          </w14:textFill>
        </w:rPr>
        <w:t>μg/m</w:t>
      </w:r>
      <w:r>
        <w:rPr>
          <w:color w:val="000000" w:themeColor="text1"/>
          <w:sz w:val="24"/>
          <w:vertAlign w:val="superscript"/>
          <w14:textFill>
            <w14:solidFill>
              <w14:schemeClr w14:val="tx1"/>
            </w14:solidFill>
          </w14:textFill>
        </w:rPr>
        <w:t>3</w:t>
      </w:r>
      <w:r>
        <w:rPr>
          <w:rFonts w:hint="eastAsia"/>
          <w:color w:val="000000" w:themeColor="text1"/>
          <w:sz w:val="24"/>
          <w14:textFill>
            <w14:solidFill>
              <w14:schemeClr w14:val="tx1"/>
            </w14:solidFill>
          </w14:textFill>
        </w:rPr>
        <w:t>，占标率为8.</w:t>
      </w:r>
      <w:r>
        <w:rPr>
          <w:rFonts w:hint="eastAsia"/>
          <w:color w:val="000000" w:themeColor="text1"/>
          <w:sz w:val="24"/>
          <w:lang w:val="en-US" w:eastAsia="zh-CN"/>
          <w14:textFill>
            <w14:solidFill>
              <w14:schemeClr w14:val="tx1"/>
            </w14:solidFill>
          </w14:textFill>
        </w:rPr>
        <w:t>32</w:t>
      </w:r>
      <w:r>
        <w:rPr>
          <w:rFonts w:hint="eastAsia"/>
          <w:color w:val="000000" w:themeColor="text1"/>
          <w:sz w:val="24"/>
          <w14:textFill>
            <w14:solidFill>
              <w14:schemeClr w14:val="tx1"/>
            </w14:solidFill>
          </w14:textFill>
        </w:rPr>
        <w:t>%，出现在下风向</w:t>
      </w:r>
      <w:r>
        <w:rPr>
          <w:rFonts w:hint="eastAsia"/>
          <w:color w:val="000000" w:themeColor="text1"/>
          <w:sz w:val="24"/>
          <w:lang w:val="en-US" w:eastAsia="zh-CN"/>
          <w14:textFill>
            <w14:solidFill>
              <w14:schemeClr w14:val="tx1"/>
            </w14:solidFill>
          </w14:textFill>
        </w:rPr>
        <w:t>200</w:t>
      </w:r>
      <w:r>
        <w:rPr>
          <w:rFonts w:hint="eastAsia"/>
          <w:color w:val="000000" w:themeColor="text1"/>
          <w:sz w:val="24"/>
          <w14:textFill>
            <w14:solidFill>
              <w14:schemeClr w14:val="tx1"/>
            </w14:solidFill>
          </w14:textFill>
        </w:rPr>
        <w:t>m处，1%≤Pmax＜10%，故本次大气环境影响评价等级为二级。</w:t>
      </w:r>
    </w:p>
    <w:p>
      <w:pPr>
        <w:pStyle w:val="10"/>
        <w:bidi w:val="0"/>
      </w:pPr>
      <w:r>
        <w:rPr>
          <w:rFonts w:hint="eastAsia"/>
          <w:lang w:val="en-US" w:eastAsia="zh-CN"/>
        </w:rPr>
        <w:t>4</w:t>
      </w:r>
      <w:r>
        <w:t>.1.3.</w:t>
      </w:r>
      <w:r>
        <w:rPr>
          <w:rFonts w:hint="eastAsia"/>
        </w:rPr>
        <w:t>5</w:t>
      </w:r>
      <w:r>
        <w:t>大气环境评价范围确定</w:t>
      </w:r>
    </w:p>
    <w:p>
      <w:pPr>
        <w:pStyle w:val="140"/>
      </w:pPr>
      <w:r>
        <w:t>根据以上计算参数，采用导则要求的</w:t>
      </w:r>
      <w:r>
        <w:rPr>
          <w:rFonts w:hint="eastAsia"/>
        </w:rPr>
        <w:t>AER</w:t>
      </w:r>
      <w:r>
        <w:t>SCREEN估算软件计算后，项目评价范围确定为：以</w:t>
      </w:r>
      <w:r>
        <w:rPr>
          <w:rFonts w:hint="eastAsia"/>
        </w:rPr>
        <w:t>厂区</w:t>
      </w:r>
      <w:r>
        <w:t>为中心，边长5km的</w:t>
      </w:r>
      <w:r>
        <w:rPr>
          <w:rFonts w:hint="eastAsia"/>
        </w:rPr>
        <w:t>矩形</w:t>
      </w:r>
      <w:r>
        <w:t>范围内。</w:t>
      </w:r>
    </w:p>
    <w:p>
      <w:pPr>
        <w:pStyle w:val="10"/>
        <w:bidi w:val="0"/>
      </w:pPr>
      <w:r>
        <w:rPr>
          <w:rFonts w:hint="eastAsia"/>
          <w:lang w:val="en-US" w:eastAsia="zh-CN"/>
        </w:rPr>
        <w:t>4</w:t>
      </w:r>
      <w:r>
        <w:t>.1.3.6 评价基准年筛选</w:t>
      </w:r>
    </w:p>
    <w:p>
      <w:pPr>
        <w:pStyle w:val="140"/>
      </w:pPr>
      <w:r>
        <w:t>依据环境空气质量现状、气象数据情况，本次评价选择</w:t>
      </w:r>
      <w:r>
        <w:rPr>
          <w:rFonts w:hint="eastAsia"/>
        </w:rPr>
        <w:t>2020</w:t>
      </w:r>
      <w:r>
        <w:t>年为评价基准年，取得了</w:t>
      </w:r>
      <w:r>
        <w:rPr>
          <w:rFonts w:hint="eastAsia"/>
        </w:rPr>
        <w:t>2020</w:t>
      </w:r>
      <w:r>
        <w:t>年地面气象站逐时气象数据、环境空气例行监测点各项基本污染物的逐日监测数据。</w:t>
      </w:r>
    </w:p>
    <w:p>
      <w:pPr>
        <w:pStyle w:val="10"/>
        <w:bidi w:val="0"/>
      </w:pPr>
      <w:r>
        <w:rPr>
          <w:rFonts w:hint="eastAsia"/>
          <w:lang w:val="en-US" w:eastAsia="zh-CN"/>
        </w:rPr>
        <w:t>4</w:t>
      </w:r>
      <w:r>
        <w:t>.1.3.7 环境空气保护目标调查</w:t>
      </w:r>
    </w:p>
    <w:p>
      <w:pPr>
        <w:pStyle w:val="140"/>
      </w:pPr>
      <w:r>
        <w:t>项目评价范围内主要的环境空气保护目标见表5.1-</w:t>
      </w:r>
      <w:r>
        <w:rPr>
          <w:rFonts w:hint="eastAsia"/>
        </w:rPr>
        <w:t>10</w:t>
      </w:r>
      <w:r>
        <w:t>。</w:t>
      </w:r>
    </w:p>
    <w:p>
      <w:pPr>
        <w:pStyle w:val="140"/>
        <w:ind w:firstLine="422"/>
        <w:jc w:val="center"/>
        <w:rPr>
          <w:b/>
          <w:snapToGrid w:val="0"/>
          <w:kern w:val="0"/>
          <w:sz w:val="21"/>
          <w:szCs w:val="21"/>
          <w:lang w:val="en-GB"/>
        </w:rPr>
      </w:pPr>
      <w:r>
        <w:rPr>
          <w:rFonts w:hint="eastAsia"/>
          <w:b/>
          <w:snapToGrid w:val="0"/>
          <w:kern w:val="0"/>
          <w:sz w:val="21"/>
          <w:szCs w:val="21"/>
          <w:lang w:val="en-GB"/>
        </w:rPr>
        <w:t>表</w:t>
      </w:r>
      <w:r>
        <w:rPr>
          <w:b/>
          <w:snapToGrid w:val="0"/>
          <w:kern w:val="0"/>
          <w:sz w:val="21"/>
          <w:szCs w:val="21"/>
          <w:lang w:val="en-GB"/>
        </w:rPr>
        <w:t>5</w:t>
      </w:r>
      <w:r>
        <w:rPr>
          <w:rFonts w:hint="eastAsia"/>
          <w:b/>
          <w:snapToGrid w:val="0"/>
          <w:kern w:val="0"/>
          <w:sz w:val="21"/>
          <w:szCs w:val="21"/>
          <w:lang w:val="en-GB"/>
        </w:rPr>
        <w:t>.1-</w:t>
      </w:r>
      <w:r>
        <w:rPr>
          <w:rFonts w:hint="eastAsia"/>
          <w:b/>
          <w:snapToGrid w:val="0"/>
          <w:kern w:val="0"/>
          <w:sz w:val="21"/>
          <w:szCs w:val="21"/>
        </w:rPr>
        <w:t>10</w:t>
      </w:r>
      <w:r>
        <w:rPr>
          <w:rFonts w:hint="eastAsia"/>
          <w:b/>
          <w:snapToGrid w:val="0"/>
          <w:kern w:val="0"/>
          <w:sz w:val="21"/>
          <w:szCs w:val="21"/>
          <w:lang w:val="en-GB"/>
        </w:rPr>
        <w:t xml:space="preserve">  评价范围内主要环境空气保护目标一览表</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7"/>
        <w:gridCol w:w="1417"/>
        <w:gridCol w:w="1417"/>
        <w:gridCol w:w="1417"/>
        <w:gridCol w:w="13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rPr>
                <w:lang w:val="en-GB"/>
              </w:rPr>
            </w:pPr>
            <w:r>
              <w:t>名称</w:t>
            </w:r>
          </w:p>
        </w:tc>
        <w:tc>
          <w:tcPr>
            <w:tcW w:w="1417" w:type="dxa"/>
            <w:tcBorders>
              <w:tl2br w:val="nil"/>
              <w:tr2bl w:val="nil"/>
            </w:tcBorders>
            <w:vAlign w:val="center"/>
          </w:tcPr>
          <w:p>
            <w:pPr>
              <w:pStyle w:val="5"/>
              <w:bidi w:val="0"/>
              <w:rPr>
                <w:lang w:val="en-GB"/>
              </w:rPr>
            </w:pPr>
            <w:r>
              <w:t>保护对象</w:t>
            </w:r>
          </w:p>
        </w:tc>
        <w:tc>
          <w:tcPr>
            <w:tcW w:w="1417" w:type="dxa"/>
            <w:tcBorders>
              <w:tl2br w:val="nil"/>
              <w:tr2bl w:val="nil"/>
            </w:tcBorders>
            <w:vAlign w:val="center"/>
          </w:tcPr>
          <w:p>
            <w:pPr>
              <w:pStyle w:val="5"/>
              <w:bidi w:val="0"/>
              <w:rPr>
                <w:lang w:val="en-GB"/>
              </w:rPr>
            </w:pPr>
            <w:r>
              <w:t>保护内容</w:t>
            </w:r>
          </w:p>
        </w:tc>
        <w:tc>
          <w:tcPr>
            <w:tcW w:w="1417" w:type="dxa"/>
            <w:tcBorders>
              <w:tl2br w:val="nil"/>
              <w:tr2bl w:val="nil"/>
            </w:tcBorders>
            <w:vAlign w:val="center"/>
          </w:tcPr>
          <w:p>
            <w:pPr>
              <w:pStyle w:val="5"/>
              <w:bidi w:val="0"/>
              <w:rPr>
                <w:lang w:val="en-GB"/>
              </w:rPr>
            </w:pPr>
            <w:r>
              <w:t>环境功能区</w:t>
            </w:r>
          </w:p>
        </w:tc>
        <w:tc>
          <w:tcPr>
            <w:tcW w:w="1417" w:type="dxa"/>
            <w:tcBorders>
              <w:tl2br w:val="nil"/>
              <w:tr2bl w:val="nil"/>
            </w:tcBorders>
            <w:vAlign w:val="center"/>
          </w:tcPr>
          <w:p>
            <w:pPr>
              <w:pStyle w:val="5"/>
              <w:bidi w:val="0"/>
              <w:rPr>
                <w:lang w:val="en-GB"/>
              </w:rPr>
            </w:pPr>
            <w:r>
              <w:t>相对方位</w:t>
            </w:r>
          </w:p>
        </w:tc>
        <w:tc>
          <w:tcPr>
            <w:tcW w:w="1363" w:type="dxa"/>
            <w:tcBorders>
              <w:tl2br w:val="nil"/>
              <w:tr2bl w:val="nil"/>
            </w:tcBorders>
            <w:vAlign w:val="center"/>
          </w:tcPr>
          <w:p>
            <w:pPr>
              <w:pStyle w:val="5"/>
              <w:bidi w:val="0"/>
            </w:pPr>
            <w:r>
              <w:t>相对厂址</w:t>
            </w:r>
          </w:p>
          <w:p>
            <w:pPr>
              <w:pStyle w:val="5"/>
              <w:bidi w:val="0"/>
              <w:rPr>
                <w:lang w:val="en-GB"/>
              </w:rPr>
            </w:pPr>
            <w:r>
              <w:t>边界距离/m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徐家楼村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NE</w:t>
            </w:r>
          </w:p>
        </w:tc>
        <w:tc>
          <w:tcPr>
            <w:tcW w:w="1363" w:type="dxa"/>
            <w:tcBorders>
              <w:tl2br w:val="nil"/>
              <w:tr2bl w:val="nil"/>
            </w:tcBorders>
            <w:vAlign w:val="center"/>
          </w:tcPr>
          <w:p>
            <w:pPr>
              <w:pStyle w:val="5"/>
              <w:bidi w:val="0"/>
            </w:pPr>
            <w:r>
              <w:rPr>
                <w:rFonts w:hint="eastAsia"/>
                <w:lang w:val="en-US"/>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陈良村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W</w:t>
            </w:r>
          </w:p>
        </w:tc>
        <w:tc>
          <w:tcPr>
            <w:tcW w:w="1363" w:type="dxa"/>
            <w:tcBorders>
              <w:tl2br w:val="nil"/>
              <w:tr2bl w:val="nil"/>
            </w:tcBorders>
            <w:vAlign w:val="center"/>
          </w:tcPr>
          <w:p>
            <w:pPr>
              <w:pStyle w:val="5"/>
              <w:bidi w:val="0"/>
            </w:pPr>
            <w:r>
              <w:rPr>
                <w:rFonts w:hint="eastAsia"/>
                <w:lang w:val="en-US"/>
              </w:rPr>
              <w:t>310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谢官村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S</w:t>
            </w:r>
          </w:p>
        </w:tc>
        <w:tc>
          <w:tcPr>
            <w:tcW w:w="1363" w:type="dxa"/>
            <w:tcBorders>
              <w:tl2br w:val="nil"/>
              <w:tr2bl w:val="nil"/>
            </w:tcBorders>
            <w:vAlign w:val="center"/>
          </w:tcPr>
          <w:p>
            <w:pPr>
              <w:pStyle w:val="5"/>
              <w:bidi w:val="0"/>
            </w:pPr>
            <w:r>
              <w:rPr>
                <w:rFonts w:hint="eastAsia"/>
                <w:lang w:val="en-US"/>
              </w:rPr>
              <w:t>415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二王安村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N</w:t>
            </w:r>
          </w:p>
        </w:tc>
        <w:tc>
          <w:tcPr>
            <w:tcW w:w="1363" w:type="dxa"/>
            <w:tcBorders>
              <w:tl2br w:val="nil"/>
              <w:tr2bl w:val="nil"/>
            </w:tcBorders>
            <w:vAlign w:val="center"/>
          </w:tcPr>
          <w:p>
            <w:pPr>
              <w:pStyle w:val="5"/>
              <w:bidi w:val="0"/>
            </w:pPr>
            <w:r>
              <w:rPr>
                <w:rFonts w:hint="eastAsia"/>
                <w:lang w:val="en-US"/>
              </w:rPr>
              <w:t>1280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秋林村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NE</w:t>
            </w:r>
          </w:p>
        </w:tc>
        <w:tc>
          <w:tcPr>
            <w:tcW w:w="1363" w:type="dxa"/>
            <w:tcBorders>
              <w:tl2br w:val="nil"/>
              <w:tr2bl w:val="nil"/>
            </w:tcBorders>
            <w:vAlign w:val="center"/>
          </w:tcPr>
          <w:p>
            <w:pPr>
              <w:pStyle w:val="5"/>
              <w:bidi w:val="0"/>
            </w:pPr>
            <w:r>
              <w:rPr>
                <w:rFonts w:hint="eastAsia"/>
                <w:lang w:val="en-US"/>
              </w:rPr>
              <w:t>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保全村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NE</w:t>
            </w:r>
          </w:p>
        </w:tc>
        <w:tc>
          <w:tcPr>
            <w:tcW w:w="1363" w:type="dxa"/>
            <w:tcBorders>
              <w:tl2br w:val="nil"/>
              <w:tr2bl w:val="nil"/>
            </w:tcBorders>
            <w:vAlign w:val="center"/>
          </w:tcPr>
          <w:p>
            <w:pPr>
              <w:pStyle w:val="5"/>
              <w:bidi w:val="0"/>
            </w:pPr>
            <w:r>
              <w:rPr>
                <w:rFonts w:hint="eastAsia"/>
                <w:lang w:val="en-US"/>
              </w:rPr>
              <w:t>1335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下太和村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NE</w:t>
            </w:r>
          </w:p>
        </w:tc>
        <w:tc>
          <w:tcPr>
            <w:tcW w:w="1363" w:type="dxa"/>
            <w:tcBorders>
              <w:tl2br w:val="nil"/>
              <w:tr2bl w:val="nil"/>
            </w:tcBorders>
            <w:vAlign w:val="center"/>
          </w:tcPr>
          <w:p>
            <w:pPr>
              <w:pStyle w:val="5"/>
              <w:bidi w:val="0"/>
            </w:pPr>
            <w:r>
              <w:rPr>
                <w:rFonts w:hint="eastAsia"/>
                <w:lang w:val="en-US"/>
              </w:rPr>
              <w:t>2215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西大官村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SE</w:t>
            </w:r>
          </w:p>
        </w:tc>
        <w:tc>
          <w:tcPr>
            <w:tcW w:w="1363" w:type="dxa"/>
            <w:tcBorders>
              <w:tl2br w:val="nil"/>
              <w:tr2bl w:val="nil"/>
            </w:tcBorders>
            <w:vAlign w:val="center"/>
          </w:tcPr>
          <w:p>
            <w:pPr>
              <w:pStyle w:val="5"/>
              <w:bidi w:val="0"/>
            </w:pPr>
            <w:r>
              <w:rPr>
                <w:rFonts w:hint="eastAsia"/>
                <w:lang w:val="en-US"/>
              </w:rPr>
              <w:t>1050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东大官村</w:t>
            </w:r>
          </w:p>
        </w:tc>
        <w:tc>
          <w:tcPr>
            <w:tcW w:w="1417" w:type="dxa"/>
            <w:tcBorders>
              <w:tl2br w:val="nil"/>
              <w:tr2bl w:val="nil"/>
            </w:tcBorders>
            <w:vAlign w:val="center"/>
          </w:tcPr>
          <w:p>
            <w:pPr>
              <w:pStyle w:val="5"/>
              <w:bidi w:val="0"/>
              <w:rPr>
                <w:lang w:val="en-GB"/>
              </w:rPr>
            </w:pPr>
            <w:r>
              <w:rPr>
                <w:rFonts w:hint="eastAsia"/>
              </w:rPr>
              <w:t>学校</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SE</w:t>
            </w:r>
          </w:p>
        </w:tc>
        <w:tc>
          <w:tcPr>
            <w:tcW w:w="1363" w:type="dxa"/>
            <w:tcBorders>
              <w:tl2br w:val="nil"/>
              <w:tr2bl w:val="nil"/>
            </w:tcBorders>
            <w:vAlign w:val="center"/>
          </w:tcPr>
          <w:p>
            <w:pPr>
              <w:pStyle w:val="5"/>
              <w:bidi w:val="0"/>
            </w:pPr>
            <w:r>
              <w:rPr>
                <w:rFonts w:hint="eastAsia"/>
                <w:lang w:val="en-US"/>
              </w:rPr>
              <w:t>1555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穆家庄村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SE</w:t>
            </w:r>
          </w:p>
        </w:tc>
        <w:tc>
          <w:tcPr>
            <w:tcW w:w="1363" w:type="dxa"/>
            <w:tcBorders>
              <w:tl2br w:val="nil"/>
              <w:tr2bl w:val="nil"/>
            </w:tcBorders>
            <w:vAlign w:val="center"/>
          </w:tcPr>
          <w:p>
            <w:pPr>
              <w:pStyle w:val="5"/>
              <w:bidi w:val="0"/>
            </w:pPr>
            <w:r>
              <w:rPr>
                <w:rFonts w:hint="eastAsia"/>
                <w:lang w:val="en-US"/>
              </w:rPr>
              <w:t>1600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北高北村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SE</w:t>
            </w:r>
          </w:p>
        </w:tc>
        <w:tc>
          <w:tcPr>
            <w:tcW w:w="1363" w:type="dxa"/>
            <w:tcBorders>
              <w:tl2br w:val="nil"/>
              <w:tr2bl w:val="nil"/>
            </w:tcBorders>
            <w:vAlign w:val="center"/>
          </w:tcPr>
          <w:p>
            <w:pPr>
              <w:pStyle w:val="5"/>
              <w:bidi w:val="0"/>
            </w:pPr>
            <w:r>
              <w:rPr>
                <w:rFonts w:hint="eastAsia"/>
                <w:lang w:val="en-US"/>
              </w:rPr>
              <w:t>2250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祝阳村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S</w:t>
            </w:r>
          </w:p>
        </w:tc>
        <w:tc>
          <w:tcPr>
            <w:tcW w:w="1363" w:type="dxa"/>
            <w:tcBorders>
              <w:tl2br w:val="nil"/>
              <w:tr2bl w:val="nil"/>
            </w:tcBorders>
            <w:vAlign w:val="center"/>
          </w:tcPr>
          <w:p>
            <w:pPr>
              <w:pStyle w:val="5"/>
              <w:bidi w:val="0"/>
            </w:pPr>
            <w:r>
              <w:rPr>
                <w:rFonts w:hint="eastAsia"/>
                <w:lang w:val="en-US"/>
              </w:rPr>
              <w:t>1855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吴家庄村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SW</w:t>
            </w:r>
          </w:p>
        </w:tc>
        <w:tc>
          <w:tcPr>
            <w:tcW w:w="1363" w:type="dxa"/>
            <w:tcBorders>
              <w:tl2br w:val="nil"/>
              <w:tr2bl w:val="nil"/>
            </w:tcBorders>
            <w:vAlign w:val="center"/>
          </w:tcPr>
          <w:p>
            <w:pPr>
              <w:pStyle w:val="5"/>
              <w:bidi w:val="0"/>
            </w:pPr>
            <w:r>
              <w:rPr>
                <w:rFonts w:hint="eastAsia"/>
                <w:lang w:val="en-US"/>
              </w:rPr>
              <w:t>1630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姚官村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SW</w:t>
            </w:r>
          </w:p>
        </w:tc>
        <w:tc>
          <w:tcPr>
            <w:tcW w:w="1363" w:type="dxa"/>
            <w:tcBorders>
              <w:tl2br w:val="nil"/>
              <w:tr2bl w:val="nil"/>
            </w:tcBorders>
            <w:vAlign w:val="center"/>
          </w:tcPr>
          <w:p>
            <w:pPr>
              <w:pStyle w:val="5"/>
              <w:bidi w:val="0"/>
            </w:pPr>
            <w:r>
              <w:rPr>
                <w:rFonts w:hint="eastAsia"/>
                <w:lang w:val="en-US"/>
              </w:rPr>
              <w:t>2400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小梭庄村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W</w:t>
            </w:r>
          </w:p>
        </w:tc>
        <w:tc>
          <w:tcPr>
            <w:tcW w:w="1363" w:type="dxa"/>
            <w:tcBorders>
              <w:tl2br w:val="nil"/>
              <w:tr2bl w:val="nil"/>
            </w:tcBorders>
            <w:vAlign w:val="center"/>
          </w:tcPr>
          <w:p>
            <w:pPr>
              <w:pStyle w:val="5"/>
              <w:bidi w:val="0"/>
            </w:pPr>
            <w:r>
              <w:rPr>
                <w:rFonts w:hint="eastAsia"/>
                <w:lang w:val="en-US"/>
              </w:rPr>
              <w:t>1950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pPr>
            <w:r>
              <w:rPr>
                <w:rFonts w:hint="eastAsia"/>
                <w:lang w:val="en-US"/>
              </w:rPr>
              <w:t>磨石沟村</w:t>
            </w:r>
          </w:p>
        </w:tc>
        <w:tc>
          <w:tcPr>
            <w:tcW w:w="1417" w:type="dxa"/>
            <w:tcBorders>
              <w:tl2br w:val="nil"/>
              <w:tr2bl w:val="nil"/>
            </w:tcBorders>
            <w:vAlign w:val="center"/>
          </w:tcPr>
          <w:p>
            <w:pPr>
              <w:pStyle w:val="5"/>
              <w:bidi w:val="0"/>
              <w:rPr>
                <w:lang w:val="en-GB"/>
              </w:rPr>
            </w:pPr>
            <w:r>
              <w:t>居住区</w:t>
            </w:r>
          </w:p>
        </w:tc>
        <w:tc>
          <w:tcPr>
            <w:tcW w:w="1417" w:type="dxa"/>
            <w:tcBorders>
              <w:tl2br w:val="nil"/>
              <w:tr2bl w:val="nil"/>
            </w:tcBorders>
            <w:vAlign w:val="center"/>
          </w:tcPr>
          <w:p>
            <w:pPr>
              <w:pStyle w:val="5"/>
              <w:bidi w:val="0"/>
              <w:rPr>
                <w:lang w:val="en-GB"/>
              </w:rPr>
            </w:pPr>
            <w:r>
              <w:t>人群</w:t>
            </w:r>
          </w:p>
        </w:tc>
        <w:tc>
          <w:tcPr>
            <w:tcW w:w="1417" w:type="dxa"/>
            <w:tcBorders>
              <w:tl2br w:val="nil"/>
              <w:tr2bl w:val="nil"/>
            </w:tcBorders>
            <w:vAlign w:val="center"/>
          </w:tcPr>
          <w:p>
            <w:pPr>
              <w:pStyle w:val="5"/>
              <w:bidi w:val="0"/>
              <w:rPr>
                <w:lang w:val="en-GB"/>
              </w:rPr>
            </w:pPr>
            <w:r>
              <w:t>二类区</w:t>
            </w:r>
          </w:p>
        </w:tc>
        <w:tc>
          <w:tcPr>
            <w:tcW w:w="1417" w:type="dxa"/>
            <w:tcBorders>
              <w:tl2br w:val="nil"/>
              <w:tr2bl w:val="nil"/>
            </w:tcBorders>
            <w:vAlign w:val="center"/>
          </w:tcPr>
          <w:p>
            <w:pPr>
              <w:pStyle w:val="5"/>
              <w:bidi w:val="0"/>
            </w:pPr>
            <w:r>
              <w:rPr>
                <w:rFonts w:hint="eastAsia"/>
                <w:lang w:val="en-US"/>
              </w:rPr>
              <w:t>NW</w:t>
            </w:r>
          </w:p>
        </w:tc>
        <w:tc>
          <w:tcPr>
            <w:tcW w:w="1363" w:type="dxa"/>
            <w:tcBorders>
              <w:tl2br w:val="nil"/>
              <w:tr2bl w:val="nil"/>
            </w:tcBorders>
            <w:vAlign w:val="center"/>
          </w:tcPr>
          <w:p>
            <w:pPr>
              <w:pStyle w:val="5"/>
              <w:bidi w:val="0"/>
            </w:pPr>
            <w:r>
              <w:rPr>
                <w:rFonts w:hint="eastAsia"/>
                <w:lang w:val="en-US"/>
              </w:rPr>
              <w:t>1650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rPr>
                <w:lang w:val="en-US"/>
              </w:rPr>
            </w:pPr>
            <w:r>
              <w:rPr>
                <w:rFonts w:hint="eastAsia"/>
                <w:lang w:val="en-US"/>
              </w:rPr>
              <w:t>前上村</w:t>
            </w:r>
          </w:p>
        </w:tc>
        <w:tc>
          <w:tcPr>
            <w:tcW w:w="1417" w:type="dxa"/>
            <w:tcBorders>
              <w:tl2br w:val="nil"/>
              <w:tr2bl w:val="nil"/>
            </w:tcBorders>
            <w:vAlign w:val="center"/>
          </w:tcPr>
          <w:p>
            <w:pPr>
              <w:pStyle w:val="5"/>
              <w:bidi w:val="0"/>
            </w:pPr>
            <w:r>
              <w:t>居住区</w:t>
            </w:r>
          </w:p>
        </w:tc>
        <w:tc>
          <w:tcPr>
            <w:tcW w:w="1417" w:type="dxa"/>
            <w:tcBorders>
              <w:tl2br w:val="nil"/>
              <w:tr2bl w:val="nil"/>
            </w:tcBorders>
            <w:vAlign w:val="center"/>
          </w:tcPr>
          <w:p>
            <w:pPr>
              <w:pStyle w:val="5"/>
              <w:bidi w:val="0"/>
            </w:pPr>
            <w:r>
              <w:t>人群</w:t>
            </w:r>
          </w:p>
        </w:tc>
        <w:tc>
          <w:tcPr>
            <w:tcW w:w="1417" w:type="dxa"/>
            <w:tcBorders>
              <w:tl2br w:val="nil"/>
              <w:tr2bl w:val="nil"/>
            </w:tcBorders>
            <w:vAlign w:val="center"/>
          </w:tcPr>
          <w:p>
            <w:pPr>
              <w:pStyle w:val="5"/>
              <w:bidi w:val="0"/>
            </w:pPr>
            <w:r>
              <w:t>二类区</w:t>
            </w:r>
          </w:p>
        </w:tc>
        <w:tc>
          <w:tcPr>
            <w:tcW w:w="1417" w:type="dxa"/>
            <w:tcBorders>
              <w:tl2br w:val="nil"/>
              <w:tr2bl w:val="nil"/>
            </w:tcBorders>
            <w:vAlign w:val="center"/>
          </w:tcPr>
          <w:p>
            <w:pPr>
              <w:pStyle w:val="5"/>
              <w:bidi w:val="0"/>
            </w:pPr>
            <w:r>
              <w:rPr>
                <w:rFonts w:hint="eastAsia"/>
              </w:rPr>
              <w:t>NW</w:t>
            </w:r>
          </w:p>
        </w:tc>
        <w:tc>
          <w:tcPr>
            <w:tcW w:w="1363" w:type="dxa"/>
            <w:tcBorders>
              <w:tl2br w:val="nil"/>
              <w:tr2bl w:val="nil"/>
            </w:tcBorders>
            <w:vAlign w:val="center"/>
          </w:tcPr>
          <w:p>
            <w:pPr>
              <w:pStyle w:val="5"/>
              <w:bidi w:val="0"/>
              <w:rPr>
                <w:lang w:val="en-US"/>
              </w:rPr>
            </w:pPr>
            <w:r>
              <w:rPr>
                <w:rFonts w:hint="eastAsia"/>
                <w:lang w:val="en-US"/>
              </w:rPr>
              <w:t>2430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rPr>
                <w:lang w:val="en-US"/>
              </w:rPr>
            </w:pPr>
            <w:r>
              <w:rPr>
                <w:rFonts w:hint="eastAsia"/>
                <w:lang w:val="en-US"/>
              </w:rPr>
              <w:t>后上村</w:t>
            </w:r>
          </w:p>
        </w:tc>
        <w:tc>
          <w:tcPr>
            <w:tcW w:w="1417" w:type="dxa"/>
            <w:tcBorders>
              <w:tl2br w:val="nil"/>
              <w:tr2bl w:val="nil"/>
            </w:tcBorders>
            <w:vAlign w:val="center"/>
          </w:tcPr>
          <w:p>
            <w:pPr>
              <w:pStyle w:val="5"/>
              <w:bidi w:val="0"/>
            </w:pPr>
            <w:r>
              <w:t>居住区</w:t>
            </w:r>
          </w:p>
        </w:tc>
        <w:tc>
          <w:tcPr>
            <w:tcW w:w="1417" w:type="dxa"/>
            <w:tcBorders>
              <w:tl2br w:val="nil"/>
              <w:tr2bl w:val="nil"/>
            </w:tcBorders>
            <w:vAlign w:val="center"/>
          </w:tcPr>
          <w:p>
            <w:pPr>
              <w:pStyle w:val="5"/>
              <w:bidi w:val="0"/>
            </w:pPr>
            <w:r>
              <w:t>人群</w:t>
            </w:r>
          </w:p>
        </w:tc>
        <w:tc>
          <w:tcPr>
            <w:tcW w:w="1417" w:type="dxa"/>
            <w:tcBorders>
              <w:tl2br w:val="nil"/>
              <w:tr2bl w:val="nil"/>
            </w:tcBorders>
            <w:vAlign w:val="center"/>
          </w:tcPr>
          <w:p>
            <w:pPr>
              <w:pStyle w:val="5"/>
              <w:bidi w:val="0"/>
            </w:pPr>
            <w:r>
              <w:t>二类区</w:t>
            </w:r>
          </w:p>
        </w:tc>
        <w:tc>
          <w:tcPr>
            <w:tcW w:w="1417" w:type="dxa"/>
            <w:tcBorders>
              <w:tl2br w:val="nil"/>
              <w:tr2bl w:val="nil"/>
            </w:tcBorders>
            <w:vAlign w:val="center"/>
          </w:tcPr>
          <w:p>
            <w:pPr>
              <w:pStyle w:val="5"/>
              <w:bidi w:val="0"/>
            </w:pPr>
            <w:r>
              <w:rPr>
                <w:rFonts w:hint="eastAsia"/>
              </w:rPr>
              <w:t>NW</w:t>
            </w:r>
          </w:p>
        </w:tc>
        <w:tc>
          <w:tcPr>
            <w:tcW w:w="1363" w:type="dxa"/>
            <w:tcBorders>
              <w:tl2br w:val="nil"/>
              <w:tr2bl w:val="nil"/>
            </w:tcBorders>
            <w:vAlign w:val="center"/>
          </w:tcPr>
          <w:p>
            <w:pPr>
              <w:pStyle w:val="5"/>
              <w:bidi w:val="0"/>
              <w:rPr>
                <w:lang w:val="en-US"/>
              </w:rPr>
            </w:pPr>
            <w:r>
              <w:rPr>
                <w:rFonts w:hint="eastAsia"/>
                <w:lang w:val="en-US"/>
              </w:rPr>
              <w:t>2730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5"/>
              <w:bidi w:val="0"/>
              <w:rPr>
                <w:lang w:val="en-US"/>
              </w:rPr>
            </w:pPr>
            <w:r>
              <w:rPr>
                <w:rFonts w:hint="eastAsia"/>
                <w:lang w:val="en-US"/>
              </w:rPr>
              <w:t>永宁村</w:t>
            </w:r>
          </w:p>
        </w:tc>
        <w:tc>
          <w:tcPr>
            <w:tcW w:w="1417" w:type="dxa"/>
            <w:tcBorders>
              <w:tl2br w:val="nil"/>
              <w:tr2bl w:val="nil"/>
            </w:tcBorders>
            <w:vAlign w:val="center"/>
          </w:tcPr>
          <w:p>
            <w:pPr>
              <w:pStyle w:val="5"/>
              <w:bidi w:val="0"/>
            </w:pPr>
            <w:r>
              <w:t>居住区</w:t>
            </w:r>
          </w:p>
        </w:tc>
        <w:tc>
          <w:tcPr>
            <w:tcW w:w="1417" w:type="dxa"/>
            <w:tcBorders>
              <w:tl2br w:val="nil"/>
              <w:tr2bl w:val="nil"/>
            </w:tcBorders>
            <w:vAlign w:val="center"/>
          </w:tcPr>
          <w:p>
            <w:pPr>
              <w:pStyle w:val="5"/>
              <w:bidi w:val="0"/>
            </w:pPr>
            <w:r>
              <w:t>人群</w:t>
            </w:r>
          </w:p>
        </w:tc>
        <w:tc>
          <w:tcPr>
            <w:tcW w:w="1417" w:type="dxa"/>
            <w:tcBorders>
              <w:tl2br w:val="nil"/>
              <w:tr2bl w:val="nil"/>
            </w:tcBorders>
            <w:vAlign w:val="center"/>
          </w:tcPr>
          <w:p>
            <w:pPr>
              <w:pStyle w:val="5"/>
              <w:bidi w:val="0"/>
            </w:pPr>
            <w:r>
              <w:t>二类区</w:t>
            </w:r>
          </w:p>
        </w:tc>
        <w:tc>
          <w:tcPr>
            <w:tcW w:w="1417" w:type="dxa"/>
            <w:tcBorders>
              <w:tl2br w:val="nil"/>
              <w:tr2bl w:val="nil"/>
            </w:tcBorders>
            <w:vAlign w:val="center"/>
          </w:tcPr>
          <w:p>
            <w:pPr>
              <w:pStyle w:val="5"/>
              <w:bidi w:val="0"/>
            </w:pPr>
            <w:r>
              <w:rPr>
                <w:rFonts w:hint="eastAsia"/>
              </w:rPr>
              <w:t>NW</w:t>
            </w:r>
          </w:p>
        </w:tc>
        <w:tc>
          <w:tcPr>
            <w:tcW w:w="1363" w:type="dxa"/>
            <w:tcBorders>
              <w:tl2br w:val="nil"/>
              <w:tr2bl w:val="nil"/>
            </w:tcBorders>
            <w:vAlign w:val="center"/>
          </w:tcPr>
          <w:p>
            <w:pPr>
              <w:pStyle w:val="5"/>
              <w:bidi w:val="0"/>
              <w:rPr>
                <w:lang w:val="en-US"/>
              </w:rPr>
            </w:pPr>
            <w:r>
              <w:rPr>
                <w:rFonts w:hint="eastAsia"/>
                <w:lang w:val="en-US"/>
              </w:rPr>
              <w:t>2450</w:t>
            </w:r>
          </w:p>
        </w:tc>
      </w:tr>
    </w:tbl>
    <w:p>
      <w:pPr>
        <w:pStyle w:val="140"/>
      </w:pPr>
      <w:r>
        <w:t>项目污染源分布见项目平面布置图</w:t>
      </w:r>
      <w:r>
        <w:rPr>
          <w:rFonts w:hint="eastAsia"/>
          <w:lang w:eastAsia="zh-CN"/>
        </w:rPr>
        <w:t>，</w:t>
      </w:r>
      <w:r>
        <w:t>图</w:t>
      </w:r>
      <w:r>
        <w:rPr>
          <w:rFonts w:hint="eastAsia"/>
          <w:lang w:val="en-US" w:eastAsia="zh-CN"/>
        </w:rPr>
        <w:t>2.1-2</w:t>
      </w:r>
      <w:r>
        <w:t>，评价范围内主要环境空气保护目标见项目评价范围图</w:t>
      </w:r>
      <w:r>
        <w:rPr>
          <w:rFonts w:hint="eastAsia"/>
          <w:lang w:eastAsia="zh-CN"/>
        </w:rPr>
        <w:t>，</w:t>
      </w:r>
      <w:r>
        <w:rPr>
          <w:rFonts w:ascii="Times New Roman" w:hAnsi="Times New Roman" w:eastAsia="宋体" w:cs="Times New Roman"/>
        </w:rPr>
        <w:t>图</w:t>
      </w:r>
      <w:r>
        <w:rPr>
          <w:rFonts w:hint="eastAsia" w:ascii="Times New Roman" w:hAnsi="Times New Roman" w:eastAsia="宋体" w:cs="Times New Roman"/>
          <w:lang w:val="en-US" w:eastAsia="zh-CN"/>
        </w:rPr>
        <w:t>1.4-1</w:t>
      </w:r>
      <w:r>
        <w:rPr>
          <w:rFonts w:ascii="Times New Roman" w:hAnsi="Times New Roman" w:eastAsia="宋体" w:cs="Times New Roman"/>
        </w:rPr>
        <w:t>。</w:t>
      </w:r>
    </w:p>
    <w:p>
      <w:pPr>
        <w:pStyle w:val="9"/>
        <w:bidi w:val="0"/>
        <w:rPr>
          <w:rFonts w:hint="default"/>
        </w:rPr>
      </w:pPr>
      <w:r>
        <w:rPr>
          <w:rFonts w:hint="default"/>
          <w:lang w:val="en-US" w:eastAsia="zh-CN"/>
        </w:rPr>
        <w:t>4</w:t>
      </w:r>
      <w:r>
        <w:rPr>
          <w:rFonts w:hint="default"/>
        </w:rPr>
        <w:t>.1.4 污染源调查</w:t>
      </w:r>
    </w:p>
    <w:p>
      <w:pPr>
        <w:spacing w:line="360" w:lineRule="auto"/>
        <w:ind w:firstLine="480" w:firstLineChars="200"/>
        <w:jc w:val="left"/>
        <w:rPr>
          <w:sz w:val="24"/>
        </w:rPr>
      </w:pPr>
      <w:r>
        <w:rPr>
          <w:sz w:val="24"/>
        </w:rPr>
        <w:t>建设项目环境空气评价等级为二级评价，根据导则要求对评价范围内与建设项目污染物排放有关的在建源、现有工程排放源、替代源进行调查。根据污染源调查结果，评价范围内无与扩建工程污染物排放有关的其他在建源，本次建设项目正常工况和非正常工况排放源根据项目工程分析核算结果取值</w:t>
      </w:r>
      <w:r>
        <w:rPr>
          <w:rFonts w:hint="eastAsia"/>
          <w:sz w:val="24"/>
        </w:rPr>
        <w:t>。</w:t>
      </w:r>
    </w:p>
    <w:p>
      <w:pPr>
        <w:adjustRightInd w:val="0"/>
        <w:snapToGrid w:val="0"/>
        <w:spacing w:line="360" w:lineRule="auto"/>
        <w:ind w:firstLine="425"/>
        <w:jc w:val="left"/>
        <w:textAlignment w:val="baseline"/>
        <w:rPr>
          <w:kern w:val="0"/>
          <w:sz w:val="24"/>
          <w:szCs w:val="21"/>
        </w:rPr>
      </w:pPr>
    </w:p>
    <w:p>
      <w:pPr>
        <w:adjustRightInd w:val="0"/>
        <w:snapToGrid w:val="0"/>
        <w:spacing w:line="360" w:lineRule="auto"/>
        <w:ind w:firstLine="425"/>
        <w:jc w:val="left"/>
        <w:textAlignment w:val="baseline"/>
        <w:rPr>
          <w:kern w:val="0"/>
          <w:sz w:val="24"/>
          <w:szCs w:val="21"/>
        </w:rPr>
        <w:sectPr>
          <w:footerReference r:id="rId11" w:type="first"/>
          <w:footerReference r:id="rId10" w:type="default"/>
          <w:pgSz w:w="11906" w:h="16838"/>
          <w:pgMar w:top="1440" w:right="1803" w:bottom="1440" w:left="1803" w:header="1134" w:footer="1134" w:gutter="0"/>
          <w:pgBorders>
            <w:top w:val="none" w:sz="0" w:space="0"/>
            <w:left w:val="none" w:sz="0" w:space="0"/>
            <w:bottom w:val="none" w:sz="0" w:space="0"/>
            <w:right w:val="none" w:sz="0" w:space="0"/>
          </w:pgBorders>
          <w:pgNumType w:fmt="decimal" w:chapStyle="1"/>
          <w:cols w:space="425" w:num="1"/>
          <w:titlePg/>
          <w:docGrid w:type="linesAndChars" w:linePitch="312" w:charSpace="0"/>
        </w:sectPr>
      </w:pPr>
    </w:p>
    <w:p>
      <w:pPr>
        <w:spacing w:line="360" w:lineRule="auto"/>
        <w:ind w:firstLine="480" w:firstLineChars="200"/>
        <w:jc w:val="left"/>
        <w:rPr>
          <w:sz w:val="24"/>
        </w:rPr>
      </w:pPr>
      <w:r>
        <w:rPr>
          <w:sz w:val="24"/>
        </w:rPr>
        <w:t>建设项目正常工况点源参数调查清单见表</w:t>
      </w:r>
      <w:r>
        <w:rPr>
          <w:rFonts w:hint="eastAsia"/>
          <w:sz w:val="24"/>
          <w:lang w:val="en-US" w:eastAsia="zh-CN"/>
        </w:rPr>
        <w:t>4</w:t>
      </w:r>
      <w:r>
        <w:rPr>
          <w:sz w:val="24"/>
        </w:rPr>
        <w:t>.1-1</w:t>
      </w:r>
      <w:r>
        <w:rPr>
          <w:rFonts w:hint="eastAsia"/>
          <w:sz w:val="24"/>
        </w:rPr>
        <w:t>1</w:t>
      </w:r>
      <w:r>
        <w:rPr>
          <w:sz w:val="24"/>
        </w:rPr>
        <w:t>，面源参数调查清单见表</w:t>
      </w:r>
      <w:r>
        <w:rPr>
          <w:rFonts w:hint="eastAsia"/>
          <w:sz w:val="24"/>
          <w:lang w:val="en-US" w:eastAsia="zh-CN"/>
        </w:rPr>
        <w:t>4</w:t>
      </w:r>
      <w:r>
        <w:rPr>
          <w:sz w:val="24"/>
        </w:rPr>
        <w:t>.1-1</w:t>
      </w:r>
      <w:r>
        <w:rPr>
          <w:rFonts w:hint="eastAsia"/>
          <w:sz w:val="24"/>
        </w:rPr>
        <w:t>2</w:t>
      </w:r>
      <w:r>
        <w:rPr>
          <w:sz w:val="24"/>
        </w:rPr>
        <w:t>。拟建项目非正常工况源强见表</w:t>
      </w:r>
      <w:r>
        <w:rPr>
          <w:rFonts w:hint="eastAsia"/>
          <w:sz w:val="24"/>
          <w:lang w:val="en-US" w:eastAsia="zh-CN"/>
        </w:rPr>
        <w:t>4</w:t>
      </w:r>
      <w:r>
        <w:rPr>
          <w:sz w:val="24"/>
        </w:rPr>
        <w:t>.1-1</w:t>
      </w:r>
      <w:r>
        <w:rPr>
          <w:rFonts w:hint="eastAsia"/>
          <w:sz w:val="24"/>
        </w:rPr>
        <w:t>3</w:t>
      </w:r>
      <w:r>
        <w:rPr>
          <w:sz w:val="24"/>
        </w:rPr>
        <w:t>。</w:t>
      </w:r>
    </w:p>
    <w:p>
      <w:pPr>
        <w:pStyle w:val="5"/>
        <w:bidi w:val="0"/>
        <w:rPr>
          <w:b/>
          <w:snapToGrid w:val="0"/>
          <w:color w:val="auto"/>
          <w:kern w:val="0"/>
          <w:szCs w:val="21"/>
          <w:lang w:val="en-GB"/>
        </w:rPr>
      </w:pPr>
      <w:r>
        <w:rPr>
          <w:b/>
          <w:bCs/>
          <w:lang w:val="en-GB"/>
        </w:rPr>
        <w:t>表</w:t>
      </w:r>
      <w:r>
        <w:rPr>
          <w:rFonts w:hint="eastAsia"/>
          <w:b/>
          <w:bCs/>
          <w:lang w:val="en-US" w:eastAsia="zh-CN"/>
        </w:rPr>
        <w:t>4</w:t>
      </w:r>
      <w:r>
        <w:rPr>
          <w:b/>
          <w:bCs/>
          <w:lang w:val="en-GB"/>
        </w:rPr>
        <w:t>.1-1</w:t>
      </w:r>
      <w:r>
        <w:rPr>
          <w:rFonts w:hint="eastAsia"/>
          <w:b/>
          <w:bCs/>
        </w:rPr>
        <w:t>1</w:t>
      </w:r>
      <w:r>
        <w:rPr>
          <w:b/>
          <w:bCs/>
          <w:lang w:val="en-GB"/>
        </w:rPr>
        <w:t xml:space="preserve">  建设项目正常工况点源参数调查清单</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28" w:type="dxa"/>
          <w:left w:w="28" w:type="dxa"/>
          <w:bottom w:w="28" w:type="dxa"/>
          <w:right w:w="28" w:type="dxa"/>
        </w:tblCellMar>
      </w:tblPr>
      <w:tblGrid>
        <w:gridCol w:w="1905"/>
        <w:gridCol w:w="1781"/>
        <w:gridCol w:w="1684"/>
        <w:gridCol w:w="864"/>
        <w:gridCol w:w="984"/>
        <w:gridCol w:w="867"/>
        <w:gridCol w:w="1060"/>
        <w:gridCol w:w="814"/>
        <w:gridCol w:w="991"/>
        <w:gridCol w:w="1243"/>
        <w:gridCol w:w="1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63" w:type="pct"/>
            <w:vMerge w:val="restart"/>
            <w:vAlign w:val="center"/>
          </w:tcPr>
          <w:p>
            <w:pPr>
              <w:pStyle w:val="5"/>
              <w:bidi w:val="0"/>
            </w:pPr>
            <w:r>
              <w:t>点源</w:t>
            </w:r>
          </w:p>
          <w:p>
            <w:pPr>
              <w:pStyle w:val="5"/>
              <w:bidi w:val="0"/>
            </w:pPr>
            <w:r>
              <w:t>名称</w:t>
            </w:r>
          </w:p>
        </w:tc>
        <w:tc>
          <w:tcPr>
            <w:tcW w:w="932" w:type="pct"/>
            <w:gridSpan w:val="2"/>
            <w:vAlign w:val="center"/>
          </w:tcPr>
          <w:p>
            <w:pPr>
              <w:pStyle w:val="5"/>
              <w:bidi w:val="0"/>
            </w:pPr>
            <w:r>
              <w:t>排气筒底部中心坐标</w:t>
            </w:r>
          </w:p>
        </w:tc>
        <w:tc>
          <w:tcPr>
            <w:tcW w:w="369" w:type="pct"/>
            <w:vMerge w:val="restart"/>
            <w:vAlign w:val="center"/>
          </w:tcPr>
          <w:p>
            <w:pPr>
              <w:pStyle w:val="5"/>
              <w:bidi w:val="0"/>
            </w:pPr>
            <w:r>
              <w:t>排气筒</w:t>
            </w:r>
          </w:p>
          <w:p>
            <w:pPr>
              <w:pStyle w:val="5"/>
              <w:bidi w:val="0"/>
            </w:pPr>
            <w:r>
              <w:t>高度</w:t>
            </w:r>
          </w:p>
        </w:tc>
        <w:tc>
          <w:tcPr>
            <w:tcW w:w="414" w:type="pct"/>
            <w:vMerge w:val="restart"/>
            <w:vAlign w:val="center"/>
          </w:tcPr>
          <w:p>
            <w:pPr>
              <w:pStyle w:val="5"/>
              <w:bidi w:val="0"/>
            </w:pPr>
            <w:r>
              <w:t>排气筒</w:t>
            </w:r>
          </w:p>
          <w:p>
            <w:pPr>
              <w:pStyle w:val="5"/>
              <w:bidi w:val="0"/>
            </w:pPr>
            <w:r>
              <w:t>内径</w:t>
            </w:r>
          </w:p>
        </w:tc>
        <w:tc>
          <w:tcPr>
            <w:tcW w:w="370" w:type="pct"/>
            <w:vMerge w:val="restart"/>
            <w:vAlign w:val="center"/>
          </w:tcPr>
          <w:p>
            <w:pPr>
              <w:pStyle w:val="5"/>
              <w:bidi w:val="0"/>
            </w:pPr>
            <w:r>
              <w:t>烟气出口</w:t>
            </w:r>
          </w:p>
          <w:p>
            <w:pPr>
              <w:pStyle w:val="5"/>
              <w:bidi w:val="0"/>
            </w:pPr>
            <w:r>
              <w:t>流量</w:t>
            </w:r>
          </w:p>
        </w:tc>
        <w:tc>
          <w:tcPr>
            <w:tcW w:w="443" w:type="pct"/>
            <w:vMerge w:val="restart"/>
            <w:vAlign w:val="center"/>
          </w:tcPr>
          <w:p>
            <w:pPr>
              <w:pStyle w:val="5"/>
              <w:bidi w:val="0"/>
            </w:pPr>
            <w:r>
              <w:t>烟气出口</w:t>
            </w:r>
          </w:p>
          <w:p>
            <w:pPr>
              <w:pStyle w:val="5"/>
              <w:bidi w:val="0"/>
            </w:pPr>
            <w:r>
              <w:t>温度</w:t>
            </w:r>
          </w:p>
        </w:tc>
        <w:tc>
          <w:tcPr>
            <w:tcW w:w="350" w:type="pct"/>
            <w:vMerge w:val="restart"/>
            <w:vAlign w:val="center"/>
          </w:tcPr>
          <w:p>
            <w:pPr>
              <w:pStyle w:val="5"/>
              <w:bidi w:val="0"/>
            </w:pPr>
            <w:r>
              <w:t>年排放</w:t>
            </w:r>
          </w:p>
          <w:p>
            <w:pPr>
              <w:pStyle w:val="5"/>
              <w:bidi w:val="0"/>
            </w:pPr>
            <w:r>
              <w:t>小时数</w:t>
            </w:r>
          </w:p>
        </w:tc>
        <w:tc>
          <w:tcPr>
            <w:tcW w:w="417" w:type="pct"/>
            <w:vMerge w:val="restart"/>
            <w:vAlign w:val="center"/>
          </w:tcPr>
          <w:p>
            <w:pPr>
              <w:pStyle w:val="5"/>
              <w:bidi w:val="0"/>
            </w:pPr>
            <w:r>
              <w:t>排放</w:t>
            </w:r>
          </w:p>
          <w:p>
            <w:pPr>
              <w:pStyle w:val="5"/>
              <w:bidi w:val="0"/>
            </w:pPr>
            <w:r>
              <w:t>工况</w:t>
            </w:r>
          </w:p>
        </w:tc>
        <w:tc>
          <w:tcPr>
            <w:tcW w:w="512" w:type="pct"/>
            <w:vMerge w:val="restart"/>
            <w:vAlign w:val="center"/>
          </w:tcPr>
          <w:p>
            <w:pPr>
              <w:pStyle w:val="5"/>
              <w:bidi w:val="0"/>
            </w:pPr>
            <w:r>
              <w:t>污染物</w:t>
            </w:r>
          </w:p>
        </w:tc>
        <w:tc>
          <w:tcPr>
            <w:tcW w:w="426" w:type="pct"/>
            <w:vMerge w:val="restart"/>
            <w:vAlign w:val="center"/>
          </w:tcPr>
          <w:p>
            <w:pPr>
              <w:pStyle w:val="5"/>
              <w:bidi w:val="0"/>
            </w:pPr>
            <w:r>
              <w:t>排放速率（kg/h）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312" w:hRule="atLeast"/>
          <w:jc w:val="center"/>
        </w:trPr>
        <w:tc>
          <w:tcPr>
            <w:tcW w:w="763" w:type="pct"/>
            <w:vMerge w:val="continue"/>
            <w:vAlign w:val="center"/>
          </w:tcPr>
          <w:p>
            <w:pPr>
              <w:pStyle w:val="5"/>
              <w:bidi w:val="0"/>
            </w:pPr>
          </w:p>
        </w:tc>
        <w:tc>
          <w:tcPr>
            <w:tcW w:w="480" w:type="pct"/>
            <w:vMerge w:val="restart"/>
            <w:vAlign w:val="center"/>
          </w:tcPr>
          <w:p>
            <w:pPr>
              <w:pStyle w:val="5"/>
              <w:bidi w:val="0"/>
            </w:pPr>
            <w:r>
              <w:rPr>
                <w:rFonts w:hint="eastAsia"/>
              </w:rPr>
              <w:t>经度</w:t>
            </w:r>
          </w:p>
        </w:tc>
        <w:tc>
          <w:tcPr>
            <w:tcW w:w="452" w:type="pct"/>
            <w:vMerge w:val="restart"/>
            <w:vAlign w:val="center"/>
          </w:tcPr>
          <w:p>
            <w:pPr>
              <w:pStyle w:val="5"/>
              <w:bidi w:val="0"/>
            </w:pPr>
            <w:r>
              <w:rPr>
                <w:rFonts w:hint="eastAsia"/>
              </w:rPr>
              <w:t>纬度</w:t>
            </w:r>
          </w:p>
        </w:tc>
        <w:tc>
          <w:tcPr>
            <w:tcW w:w="369" w:type="pct"/>
            <w:vMerge w:val="continue"/>
            <w:vAlign w:val="center"/>
          </w:tcPr>
          <w:p>
            <w:pPr>
              <w:pStyle w:val="5"/>
              <w:bidi w:val="0"/>
            </w:pPr>
          </w:p>
        </w:tc>
        <w:tc>
          <w:tcPr>
            <w:tcW w:w="414" w:type="pct"/>
            <w:vMerge w:val="continue"/>
            <w:vAlign w:val="center"/>
          </w:tcPr>
          <w:p>
            <w:pPr>
              <w:pStyle w:val="5"/>
              <w:bidi w:val="0"/>
            </w:pPr>
          </w:p>
        </w:tc>
        <w:tc>
          <w:tcPr>
            <w:tcW w:w="370" w:type="pct"/>
            <w:vMerge w:val="continue"/>
            <w:vAlign w:val="center"/>
          </w:tcPr>
          <w:p>
            <w:pPr>
              <w:pStyle w:val="5"/>
              <w:bidi w:val="0"/>
            </w:pPr>
          </w:p>
        </w:tc>
        <w:tc>
          <w:tcPr>
            <w:tcW w:w="443" w:type="pct"/>
            <w:vMerge w:val="continue"/>
            <w:vAlign w:val="center"/>
          </w:tcPr>
          <w:p>
            <w:pPr>
              <w:pStyle w:val="5"/>
              <w:bidi w:val="0"/>
            </w:pPr>
          </w:p>
        </w:tc>
        <w:tc>
          <w:tcPr>
            <w:tcW w:w="350" w:type="pct"/>
            <w:vMerge w:val="continue"/>
            <w:vAlign w:val="center"/>
          </w:tcPr>
          <w:p>
            <w:pPr>
              <w:pStyle w:val="5"/>
              <w:bidi w:val="0"/>
            </w:pPr>
          </w:p>
        </w:tc>
        <w:tc>
          <w:tcPr>
            <w:tcW w:w="417" w:type="pct"/>
            <w:vMerge w:val="continue"/>
            <w:vAlign w:val="center"/>
          </w:tcPr>
          <w:p>
            <w:pPr>
              <w:pStyle w:val="5"/>
              <w:bidi w:val="0"/>
            </w:pPr>
          </w:p>
        </w:tc>
        <w:tc>
          <w:tcPr>
            <w:tcW w:w="512" w:type="pct"/>
            <w:vMerge w:val="continue"/>
            <w:vAlign w:val="center"/>
          </w:tcPr>
          <w:p>
            <w:pPr>
              <w:pStyle w:val="5"/>
              <w:bidi w:val="0"/>
            </w:pPr>
          </w:p>
        </w:tc>
        <w:tc>
          <w:tcPr>
            <w:tcW w:w="426" w:type="pct"/>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63" w:type="pct"/>
            <w:vMerge w:val="continue"/>
            <w:vAlign w:val="center"/>
          </w:tcPr>
          <w:p>
            <w:pPr>
              <w:pStyle w:val="5"/>
              <w:bidi w:val="0"/>
            </w:pPr>
          </w:p>
        </w:tc>
        <w:tc>
          <w:tcPr>
            <w:tcW w:w="480" w:type="pct"/>
            <w:vMerge w:val="continue"/>
            <w:vAlign w:val="center"/>
          </w:tcPr>
          <w:p>
            <w:pPr>
              <w:pStyle w:val="5"/>
              <w:bidi w:val="0"/>
            </w:pPr>
          </w:p>
        </w:tc>
        <w:tc>
          <w:tcPr>
            <w:tcW w:w="452" w:type="pct"/>
            <w:vMerge w:val="continue"/>
            <w:vAlign w:val="center"/>
          </w:tcPr>
          <w:p>
            <w:pPr>
              <w:pStyle w:val="5"/>
              <w:bidi w:val="0"/>
            </w:pPr>
          </w:p>
        </w:tc>
        <w:tc>
          <w:tcPr>
            <w:tcW w:w="369" w:type="pct"/>
            <w:vAlign w:val="center"/>
          </w:tcPr>
          <w:p>
            <w:pPr>
              <w:pStyle w:val="5"/>
              <w:bidi w:val="0"/>
            </w:pPr>
            <w:r>
              <w:t>m</w:t>
            </w:r>
          </w:p>
        </w:tc>
        <w:tc>
          <w:tcPr>
            <w:tcW w:w="414" w:type="pct"/>
            <w:vAlign w:val="center"/>
          </w:tcPr>
          <w:p>
            <w:pPr>
              <w:pStyle w:val="5"/>
              <w:bidi w:val="0"/>
            </w:pPr>
            <w:r>
              <w:t>m</w:t>
            </w:r>
          </w:p>
        </w:tc>
        <w:tc>
          <w:tcPr>
            <w:tcW w:w="370" w:type="pct"/>
            <w:vAlign w:val="center"/>
          </w:tcPr>
          <w:p>
            <w:pPr>
              <w:pStyle w:val="5"/>
              <w:bidi w:val="0"/>
            </w:pPr>
            <w:r>
              <w:t>m</w:t>
            </w:r>
            <w:r>
              <w:rPr>
                <w:vertAlign w:val="superscript"/>
              </w:rPr>
              <w:t>3</w:t>
            </w:r>
            <w:r>
              <w:t>/h</w:t>
            </w:r>
          </w:p>
        </w:tc>
        <w:tc>
          <w:tcPr>
            <w:tcW w:w="443" w:type="pct"/>
            <w:vAlign w:val="center"/>
          </w:tcPr>
          <w:p>
            <w:pPr>
              <w:pStyle w:val="5"/>
              <w:bidi w:val="0"/>
            </w:pPr>
            <w:r>
              <w:rPr>
                <w:rFonts w:hint="eastAsia"/>
              </w:rPr>
              <w:t>℃</w:t>
            </w:r>
          </w:p>
        </w:tc>
        <w:tc>
          <w:tcPr>
            <w:tcW w:w="350" w:type="pct"/>
            <w:vAlign w:val="center"/>
          </w:tcPr>
          <w:p>
            <w:pPr>
              <w:pStyle w:val="5"/>
              <w:bidi w:val="0"/>
            </w:pPr>
            <w:r>
              <w:t>h</w:t>
            </w:r>
          </w:p>
        </w:tc>
        <w:tc>
          <w:tcPr>
            <w:tcW w:w="417" w:type="pct"/>
            <w:vAlign w:val="center"/>
          </w:tcPr>
          <w:p>
            <w:pPr>
              <w:pStyle w:val="5"/>
              <w:bidi w:val="0"/>
            </w:pPr>
            <w:r>
              <w:t>--</w:t>
            </w:r>
          </w:p>
        </w:tc>
        <w:tc>
          <w:tcPr>
            <w:tcW w:w="512" w:type="pct"/>
            <w:vAlign w:val="center"/>
          </w:tcPr>
          <w:p>
            <w:pPr>
              <w:pStyle w:val="5"/>
              <w:bidi w:val="0"/>
            </w:pPr>
            <w:r>
              <w:t>--</w:t>
            </w:r>
          </w:p>
        </w:tc>
        <w:tc>
          <w:tcPr>
            <w:tcW w:w="426" w:type="pct"/>
            <w:vAlign w:val="center"/>
          </w:tcPr>
          <w:p>
            <w:pPr>
              <w:pStyle w:val="5"/>
              <w:bidi w:val="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63" w:type="pct"/>
            <w:vMerge w:val="restart"/>
            <w:vAlign w:val="center"/>
          </w:tcPr>
          <w:p>
            <w:pPr>
              <w:pStyle w:val="5"/>
              <w:bidi w:val="0"/>
            </w:pPr>
            <w:r>
              <w:t>排气筒P1</w:t>
            </w:r>
          </w:p>
        </w:tc>
        <w:tc>
          <w:tcPr>
            <w:tcW w:w="480" w:type="pct"/>
            <w:vMerge w:val="restart"/>
            <w:vAlign w:val="center"/>
          </w:tcPr>
          <w:p>
            <w:pPr>
              <w:pStyle w:val="5"/>
              <w:bidi w:val="0"/>
              <w:rPr>
                <w:rFonts w:hint="default"/>
                <w:lang w:val="en-US" w:eastAsia="zh-CN"/>
              </w:rPr>
            </w:pPr>
            <w:r>
              <w:rPr>
                <w:rFonts w:hint="eastAsia"/>
                <w:lang w:val="en-US" w:eastAsia="zh-CN"/>
              </w:rPr>
              <w:t>117°20′36.986″</w:t>
            </w:r>
          </w:p>
        </w:tc>
        <w:tc>
          <w:tcPr>
            <w:tcW w:w="452" w:type="pct"/>
            <w:vMerge w:val="restart"/>
            <w:vAlign w:val="center"/>
          </w:tcPr>
          <w:p>
            <w:pPr>
              <w:pStyle w:val="5"/>
              <w:bidi w:val="0"/>
              <w:rPr>
                <w:rFonts w:hint="default"/>
                <w:lang w:val="en-US" w:eastAsia="zh-CN"/>
              </w:rPr>
            </w:pPr>
            <w:r>
              <w:rPr>
                <w:rFonts w:hint="eastAsia"/>
                <w:lang w:val="en-US" w:eastAsia="zh-CN"/>
              </w:rPr>
              <w:t>36°16′14.163″</w:t>
            </w:r>
          </w:p>
        </w:tc>
        <w:tc>
          <w:tcPr>
            <w:tcW w:w="369" w:type="pct"/>
            <w:vMerge w:val="restart"/>
            <w:vAlign w:val="center"/>
          </w:tcPr>
          <w:p>
            <w:pPr>
              <w:pStyle w:val="5"/>
              <w:bidi w:val="0"/>
            </w:pPr>
            <w:r>
              <w:t>15</w:t>
            </w:r>
          </w:p>
        </w:tc>
        <w:tc>
          <w:tcPr>
            <w:tcW w:w="414" w:type="pct"/>
            <w:vMerge w:val="restart"/>
            <w:vAlign w:val="center"/>
          </w:tcPr>
          <w:p>
            <w:pPr>
              <w:pStyle w:val="5"/>
              <w:bidi w:val="0"/>
              <w:rPr>
                <w:rFonts w:hint="default"/>
                <w:lang w:val="en-US" w:eastAsia="zh-CN"/>
              </w:rPr>
            </w:pPr>
            <w:r>
              <w:rPr>
                <w:rFonts w:hint="eastAsia"/>
                <w:lang w:val="en-US" w:eastAsia="zh-CN"/>
              </w:rPr>
              <w:t>1.1</w:t>
            </w:r>
          </w:p>
        </w:tc>
        <w:tc>
          <w:tcPr>
            <w:tcW w:w="370" w:type="pct"/>
            <w:vMerge w:val="restart"/>
            <w:vAlign w:val="center"/>
          </w:tcPr>
          <w:p>
            <w:pPr>
              <w:pStyle w:val="5"/>
              <w:bidi w:val="0"/>
              <w:rPr>
                <w:rFonts w:hint="default"/>
                <w:lang w:val="en-US" w:eastAsia="zh-CN"/>
              </w:rPr>
            </w:pPr>
            <w:r>
              <w:rPr>
                <w:rFonts w:hint="eastAsia"/>
                <w:lang w:val="en-US" w:eastAsia="zh-CN"/>
              </w:rPr>
              <w:t>46000</w:t>
            </w:r>
          </w:p>
        </w:tc>
        <w:tc>
          <w:tcPr>
            <w:tcW w:w="443" w:type="pct"/>
            <w:vMerge w:val="restart"/>
            <w:vAlign w:val="center"/>
          </w:tcPr>
          <w:p>
            <w:pPr>
              <w:pStyle w:val="5"/>
              <w:bidi w:val="0"/>
            </w:pPr>
            <w:r>
              <w:t>25</w:t>
            </w:r>
          </w:p>
        </w:tc>
        <w:tc>
          <w:tcPr>
            <w:tcW w:w="350" w:type="pct"/>
            <w:vMerge w:val="restart"/>
            <w:vAlign w:val="center"/>
          </w:tcPr>
          <w:p>
            <w:pPr>
              <w:pStyle w:val="5"/>
              <w:bidi w:val="0"/>
            </w:pPr>
            <w:r>
              <w:rPr>
                <w:rFonts w:hint="eastAsia"/>
              </w:rPr>
              <w:t>2400</w:t>
            </w:r>
          </w:p>
        </w:tc>
        <w:tc>
          <w:tcPr>
            <w:tcW w:w="417" w:type="pct"/>
            <w:vMerge w:val="restart"/>
            <w:vAlign w:val="center"/>
          </w:tcPr>
          <w:p>
            <w:pPr>
              <w:pStyle w:val="5"/>
              <w:bidi w:val="0"/>
            </w:pPr>
            <w:r>
              <w:t>连续</w:t>
            </w:r>
          </w:p>
        </w:tc>
        <w:tc>
          <w:tcPr>
            <w:tcW w:w="512" w:type="pct"/>
            <w:vAlign w:val="center"/>
          </w:tcPr>
          <w:p>
            <w:pPr>
              <w:pStyle w:val="5"/>
              <w:bidi w:val="0"/>
            </w:pPr>
            <w:r>
              <w:rPr>
                <w:rFonts w:hint="eastAsia"/>
              </w:rPr>
              <w:t>氨</w:t>
            </w:r>
          </w:p>
        </w:tc>
        <w:tc>
          <w:tcPr>
            <w:tcW w:w="426" w:type="pct"/>
            <w:vAlign w:val="center"/>
          </w:tcPr>
          <w:p>
            <w:pPr>
              <w:pStyle w:val="5"/>
              <w:bidi w:val="0"/>
              <w:rPr>
                <w:rFonts w:hint="default"/>
                <w:lang w:val="en-US"/>
              </w:rPr>
            </w:pPr>
            <w:r>
              <w:rPr>
                <w:rFonts w:hint="default"/>
                <w:lang w:val="en-US" w:eastAsia="zh-CN"/>
              </w:rPr>
              <w:t>0.0</w:t>
            </w:r>
            <w:r>
              <w:rPr>
                <w:rFonts w:hint="eastAsia"/>
                <w:lang w:val="en-US" w:eastAsia="zh-CN"/>
              </w:rPr>
              <w:t>415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63" w:type="pct"/>
            <w:vMerge w:val="continue"/>
            <w:vAlign w:val="center"/>
          </w:tcPr>
          <w:p>
            <w:pPr>
              <w:pStyle w:val="5"/>
              <w:bidi w:val="0"/>
            </w:pPr>
          </w:p>
        </w:tc>
        <w:tc>
          <w:tcPr>
            <w:tcW w:w="480" w:type="pct"/>
            <w:vMerge w:val="continue"/>
            <w:vAlign w:val="center"/>
          </w:tcPr>
          <w:p>
            <w:pPr>
              <w:pStyle w:val="5"/>
              <w:bidi w:val="0"/>
            </w:pPr>
          </w:p>
        </w:tc>
        <w:tc>
          <w:tcPr>
            <w:tcW w:w="452" w:type="pct"/>
            <w:vMerge w:val="continue"/>
            <w:vAlign w:val="center"/>
          </w:tcPr>
          <w:p>
            <w:pPr>
              <w:pStyle w:val="5"/>
              <w:bidi w:val="0"/>
            </w:pPr>
          </w:p>
        </w:tc>
        <w:tc>
          <w:tcPr>
            <w:tcW w:w="369" w:type="pct"/>
            <w:vMerge w:val="continue"/>
            <w:vAlign w:val="center"/>
          </w:tcPr>
          <w:p>
            <w:pPr>
              <w:pStyle w:val="5"/>
              <w:bidi w:val="0"/>
            </w:pPr>
          </w:p>
        </w:tc>
        <w:tc>
          <w:tcPr>
            <w:tcW w:w="414" w:type="pct"/>
            <w:vMerge w:val="continue"/>
            <w:vAlign w:val="center"/>
          </w:tcPr>
          <w:p>
            <w:pPr>
              <w:pStyle w:val="5"/>
              <w:bidi w:val="0"/>
            </w:pPr>
          </w:p>
        </w:tc>
        <w:tc>
          <w:tcPr>
            <w:tcW w:w="370" w:type="pct"/>
            <w:vMerge w:val="continue"/>
            <w:vAlign w:val="center"/>
          </w:tcPr>
          <w:p>
            <w:pPr>
              <w:pStyle w:val="5"/>
              <w:bidi w:val="0"/>
            </w:pPr>
          </w:p>
        </w:tc>
        <w:tc>
          <w:tcPr>
            <w:tcW w:w="443" w:type="pct"/>
            <w:vMerge w:val="continue"/>
            <w:vAlign w:val="center"/>
          </w:tcPr>
          <w:p>
            <w:pPr>
              <w:pStyle w:val="5"/>
              <w:bidi w:val="0"/>
            </w:pPr>
          </w:p>
        </w:tc>
        <w:tc>
          <w:tcPr>
            <w:tcW w:w="350" w:type="pct"/>
            <w:vMerge w:val="continue"/>
            <w:vAlign w:val="center"/>
          </w:tcPr>
          <w:p>
            <w:pPr>
              <w:pStyle w:val="5"/>
              <w:bidi w:val="0"/>
            </w:pPr>
          </w:p>
        </w:tc>
        <w:tc>
          <w:tcPr>
            <w:tcW w:w="417" w:type="pct"/>
            <w:vMerge w:val="continue"/>
            <w:vAlign w:val="center"/>
          </w:tcPr>
          <w:p>
            <w:pPr>
              <w:pStyle w:val="5"/>
              <w:bidi w:val="0"/>
            </w:pPr>
          </w:p>
        </w:tc>
        <w:tc>
          <w:tcPr>
            <w:tcW w:w="512" w:type="pct"/>
            <w:vAlign w:val="center"/>
          </w:tcPr>
          <w:p>
            <w:pPr>
              <w:pStyle w:val="5"/>
              <w:bidi w:val="0"/>
            </w:pPr>
            <w:r>
              <w:rPr>
                <w:rFonts w:hint="eastAsia"/>
              </w:rPr>
              <w:t>硫化氢</w:t>
            </w:r>
          </w:p>
        </w:tc>
        <w:tc>
          <w:tcPr>
            <w:tcW w:w="426" w:type="pct"/>
            <w:vAlign w:val="center"/>
          </w:tcPr>
          <w:p>
            <w:pPr>
              <w:pStyle w:val="5"/>
              <w:bidi w:val="0"/>
              <w:rPr>
                <w:rFonts w:hint="default"/>
                <w:lang w:val="en-US"/>
              </w:rPr>
            </w:pPr>
            <w:r>
              <w:rPr>
                <w:rFonts w:hint="default"/>
                <w:lang w:val="en-US" w:eastAsia="zh-CN"/>
              </w:rPr>
              <w:t>0.009</w:t>
            </w:r>
            <w:r>
              <w:rPr>
                <w:rFonts w:hint="eastAsia"/>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63" w:type="pct"/>
            <w:vMerge w:val="restart"/>
            <w:vAlign w:val="center"/>
          </w:tcPr>
          <w:p>
            <w:pPr>
              <w:pStyle w:val="5"/>
              <w:bidi w:val="0"/>
            </w:pPr>
            <w:r>
              <w:t>排气筒P</w:t>
            </w:r>
            <w:r>
              <w:rPr>
                <w:rFonts w:hint="eastAsia"/>
              </w:rPr>
              <w:t>2</w:t>
            </w:r>
          </w:p>
        </w:tc>
        <w:tc>
          <w:tcPr>
            <w:tcW w:w="480" w:type="pct"/>
            <w:vMerge w:val="restart"/>
            <w:vAlign w:val="center"/>
          </w:tcPr>
          <w:p>
            <w:pPr>
              <w:pStyle w:val="5"/>
              <w:bidi w:val="0"/>
              <w:rPr>
                <w:rFonts w:hint="default"/>
                <w:lang w:val="en-US" w:eastAsia="zh-CN"/>
              </w:rPr>
            </w:pPr>
            <w:r>
              <w:rPr>
                <w:rFonts w:hint="eastAsia"/>
                <w:lang w:val="en-US" w:eastAsia="zh-CN"/>
              </w:rPr>
              <w:t>117°20′37.295″</w:t>
            </w:r>
          </w:p>
        </w:tc>
        <w:tc>
          <w:tcPr>
            <w:tcW w:w="452" w:type="pct"/>
            <w:vMerge w:val="restart"/>
            <w:vAlign w:val="center"/>
          </w:tcPr>
          <w:p>
            <w:pPr>
              <w:pStyle w:val="5"/>
              <w:bidi w:val="0"/>
              <w:rPr>
                <w:rFonts w:hint="default"/>
                <w:lang w:val="en-US" w:eastAsia="zh-CN"/>
              </w:rPr>
            </w:pPr>
            <w:r>
              <w:rPr>
                <w:rFonts w:hint="eastAsia"/>
                <w:lang w:val="en-US" w:eastAsia="zh-CN"/>
              </w:rPr>
              <w:t>36°16′18.624″</w:t>
            </w:r>
          </w:p>
        </w:tc>
        <w:tc>
          <w:tcPr>
            <w:tcW w:w="369" w:type="pct"/>
            <w:vMerge w:val="restart"/>
            <w:vAlign w:val="center"/>
          </w:tcPr>
          <w:p>
            <w:pPr>
              <w:pStyle w:val="5"/>
              <w:bidi w:val="0"/>
            </w:pPr>
            <w:r>
              <w:t>15</w:t>
            </w:r>
          </w:p>
        </w:tc>
        <w:tc>
          <w:tcPr>
            <w:tcW w:w="414" w:type="pct"/>
            <w:vMerge w:val="restart"/>
            <w:vAlign w:val="center"/>
          </w:tcPr>
          <w:p>
            <w:pPr>
              <w:pStyle w:val="5"/>
              <w:bidi w:val="0"/>
              <w:rPr>
                <w:rFonts w:hint="default"/>
                <w:lang w:val="en-US" w:eastAsia="zh-CN"/>
              </w:rPr>
            </w:pPr>
            <w:r>
              <w:rPr>
                <w:rFonts w:hint="eastAsia"/>
                <w:lang w:val="en-US" w:eastAsia="zh-CN"/>
              </w:rPr>
              <w:t>1.6</w:t>
            </w:r>
          </w:p>
        </w:tc>
        <w:tc>
          <w:tcPr>
            <w:tcW w:w="370" w:type="pct"/>
            <w:vMerge w:val="restart"/>
            <w:vAlign w:val="center"/>
          </w:tcPr>
          <w:p>
            <w:pPr>
              <w:pStyle w:val="5"/>
              <w:bidi w:val="0"/>
              <w:rPr>
                <w:rFonts w:hint="default"/>
                <w:lang w:val="en-US" w:eastAsia="zh-CN"/>
              </w:rPr>
            </w:pPr>
            <w:r>
              <w:rPr>
                <w:rFonts w:hint="eastAsia"/>
                <w:lang w:val="en-US" w:eastAsia="zh-CN"/>
              </w:rPr>
              <w:t>100500</w:t>
            </w:r>
          </w:p>
        </w:tc>
        <w:tc>
          <w:tcPr>
            <w:tcW w:w="443" w:type="pct"/>
            <w:vMerge w:val="restart"/>
            <w:vAlign w:val="center"/>
          </w:tcPr>
          <w:p>
            <w:pPr>
              <w:pStyle w:val="5"/>
              <w:bidi w:val="0"/>
            </w:pPr>
            <w:r>
              <w:t>25</w:t>
            </w:r>
          </w:p>
        </w:tc>
        <w:tc>
          <w:tcPr>
            <w:tcW w:w="350" w:type="pct"/>
            <w:vMerge w:val="restart"/>
            <w:vAlign w:val="center"/>
          </w:tcPr>
          <w:p>
            <w:pPr>
              <w:pStyle w:val="5"/>
              <w:bidi w:val="0"/>
            </w:pPr>
            <w:r>
              <w:rPr>
                <w:rFonts w:hint="eastAsia"/>
              </w:rPr>
              <w:t>7200</w:t>
            </w:r>
          </w:p>
        </w:tc>
        <w:tc>
          <w:tcPr>
            <w:tcW w:w="417" w:type="pct"/>
            <w:vMerge w:val="restart"/>
            <w:vAlign w:val="center"/>
          </w:tcPr>
          <w:p>
            <w:pPr>
              <w:pStyle w:val="5"/>
              <w:bidi w:val="0"/>
            </w:pPr>
            <w:r>
              <w:t>连续</w:t>
            </w:r>
          </w:p>
        </w:tc>
        <w:tc>
          <w:tcPr>
            <w:tcW w:w="512" w:type="pct"/>
            <w:vAlign w:val="center"/>
          </w:tcPr>
          <w:p>
            <w:pPr>
              <w:pStyle w:val="5"/>
              <w:bidi w:val="0"/>
            </w:pPr>
            <w:r>
              <w:rPr>
                <w:rFonts w:hint="eastAsia"/>
              </w:rPr>
              <w:t>氨</w:t>
            </w:r>
          </w:p>
        </w:tc>
        <w:tc>
          <w:tcPr>
            <w:tcW w:w="426" w:type="pct"/>
            <w:vAlign w:val="center"/>
          </w:tcPr>
          <w:p>
            <w:pPr>
              <w:pStyle w:val="5"/>
              <w:bidi w:val="0"/>
              <w:rPr>
                <w:rFonts w:hint="default"/>
                <w:lang w:val="en-US"/>
              </w:rPr>
            </w:pPr>
            <w:r>
              <w:rPr>
                <w:rFonts w:hint="default"/>
                <w:lang w:val="en-US" w:eastAsia="zh-CN"/>
              </w:rPr>
              <w:t>0.0</w:t>
            </w:r>
            <w:r>
              <w:rPr>
                <w:rFonts w:hint="eastAsia"/>
                <w:lang w:val="en-US" w:eastAsia="zh-CN"/>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63" w:type="pct"/>
            <w:vMerge w:val="continue"/>
            <w:vAlign w:val="center"/>
          </w:tcPr>
          <w:p>
            <w:pPr>
              <w:pStyle w:val="5"/>
              <w:bidi w:val="0"/>
            </w:pPr>
          </w:p>
        </w:tc>
        <w:tc>
          <w:tcPr>
            <w:tcW w:w="480" w:type="pct"/>
            <w:vMerge w:val="continue"/>
            <w:vAlign w:val="center"/>
          </w:tcPr>
          <w:p>
            <w:pPr>
              <w:pStyle w:val="5"/>
              <w:bidi w:val="0"/>
            </w:pPr>
          </w:p>
        </w:tc>
        <w:tc>
          <w:tcPr>
            <w:tcW w:w="452" w:type="pct"/>
            <w:vMerge w:val="continue"/>
            <w:vAlign w:val="center"/>
          </w:tcPr>
          <w:p>
            <w:pPr>
              <w:pStyle w:val="5"/>
              <w:bidi w:val="0"/>
            </w:pPr>
          </w:p>
        </w:tc>
        <w:tc>
          <w:tcPr>
            <w:tcW w:w="369" w:type="pct"/>
            <w:vMerge w:val="continue"/>
            <w:vAlign w:val="center"/>
          </w:tcPr>
          <w:p>
            <w:pPr>
              <w:pStyle w:val="5"/>
              <w:bidi w:val="0"/>
            </w:pPr>
          </w:p>
        </w:tc>
        <w:tc>
          <w:tcPr>
            <w:tcW w:w="414" w:type="pct"/>
            <w:vMerge w:val="continue"/>
            <w:vAlign w:val="center"/>
          </w:tcPr>
          <w:p>
            <w:pPr>
              <w:pStyle w:val="5"/>
              <w:bidi w:val="0"/>
            </w:pPr>
          </w:p>
        </w:tc>
        <w:tc>
          <w:tcPr>
            <w:tcW w:w="370" w:type="pct"/>
            <w:vMerge w:val="continue"/>
            <w:vAlign w:val="center"/>
          </w:tcPr>
          <w:p>
            <w:pPr>
              <w:pStyle w:val="5"/>
              <w:bidi w:val="0"/>
            </w:pPr>
          </w:p>
        </w:tc>
        <w:tc>
          <w:tcPr>
            <w:tcW w:w="443" w:type="pct"/>
            <w:vMerge w:val="continue"/>
            <w:vAlign w:val="center"/>
          </w:tcPr>
          <w:p>
            <w:pPr>
              <w:pStyle w:val="5"/>
              <w:bidi w:val="0"/>
            </w:pPr>
          </w:p>
        </w:tc>
        <w:tc>
          <w:tcPr>
            <w:tcW w:w="350" w:type="pct"/>
            <w:vMerge w:val="continue"/>
            <w:vAlign w:val="center"/>
          </w:tcPr>
          <w:p>
            <w:pPr>
              <w:pStyle w:val="5"/>
              <w:bidi w:val="0"/>
            </w:pPr>
          </w:p>
        </w:tc>
        <w:tc>
          <w:tcPr>
            <w:tcW w:w="417" w:type="pct"/>
            <w:vMerge w:val="continue"/>
            <w:vAlign w:val="center"/>
          </w:tcPr>
          <w:p>
            <w:pPr>
              <w:pStyle w:val="5"/>
              <w:bidi w:val="0"/>
            </w:pPr>
          </w:p>
        </w:tc>
        <w:tc>
          <w:tcPr>
            <w:tcW w:w="512" w:type="pct"/>
            <w:vAlign w:val="center"/>
          </w:tcPr>
          <w:p>
            <w:pPr>
              <w:pStyle w:val="5"/>
              <w:bidi w:val="0"/>
            </w:pPr>
            <w:r>
              <w:rPr>
                <w:rFonts w:hint="eastAsia"/>
              </w:rPr>
              <w:t>硫化氢</w:t>
            </w:r>
          </w:p>
        </w:tc>
        <w:tc>
          <w:tcPr>
            <w:tcW w:w="426" w:type="pct"/>
            <w:vAlign w:val="center"/>
          </w:tcPr>
          <w:p>
            <w:pPr>
              <w:pStyle w:val="5"/>
              <w:bidi w:val="0"/>
            </w:pPr>
            <w:r>
              <w:rPr>
                <w:rFonts w:hint="default"/>
                <w:lang w:val="en-US" w:eastAsia="zh-CN"/>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63" w:type="pct"/>
            <w:vMerge w:val="restart"/>
            <w:vAlign w:val="center"/>
          </w:tcPr>
          <w:p>
            <w:pPr>
              <w:pStyle w:val="5"/>
              <w:bidi w:val="0"/>
            </w:pPr>
            <w:r>
              <w:t>排气筒P</w:t>
            </w:r>
            <w:r>
              <w:rPr>
                <w:rFonts w:hint="eastAsia"/>
              </w:rPr>
              <w:t>3</w:t>
            </w:r>
          </w:p>
        </w:tc>
        <w:tc>
          <w:tcPr>
            <w:tcW w:w="480" w:type="pct"/>
            <w:vMerge w:val="restart"/>
            <w:vAlign w:val="center"/>
          </w:tcPr>
          <w:p>
            <w:pPr>
              <w:pStyle w:val="5"/>
              <w:bidi w:val="0"/>
              <w:rPr>
                <w:rFonts w:hint="default"/>
                <w:lang w:val="en-US" w:eastAsia="zh-CN"/>
              </w:rPr>
            </w:pPr>
            <w:r>
              <w:rPr>
                <w:rFonts w:hint="eastAsia"/>
                <w:lang w:val="en-US" w:eastAsia="zh-CN"/>
              </w:rPr>
              <w:t>117°20′35.985″</w:t>
            </w:r>
          </w:p>
        </w:tc>
        <w:tc>
          <w:tcPr>
            <w:tcW w:w="452" w:type="pct"/>
            <w:vMerge w:val="restart"/>
            <w:vAlign w:val="center"/>
          </w:tcPr>
          <w:p>
            <w:pPr>
              <w:pStyle w:val="5"/>
              <w:bidi w:val="0"/>
              <w:rPr>
                <w:rFonts w:hint="default"/>
                <w:lang w:val="en-US" w:eastAsia="zh-CN"/>
              </w:rPr>
            </w:pPr>
            <w:r>
              <w:rPr>
                <w:rFonts w:hint="eastAsia"/>
                <w:lang w:val="en-US" w:eastAsia="zh-CN"/>
              </w:rPr>
              <w:t>36°16′16.730″</w:t>
            </w:r>
          </w:p>
        </w:tc>
        <w:tc>
          <w:tcPr>
            <w:tcW w:w="369" w:type="pct"/>
            <w:vMerge w:val="restart"/>
            <w:vAlign w:val="center"/>
          </w:tcPr>
          <w:p>
            <w:pPr>
              <w:pStyle w:val="5"/>
              <w:bidi w:val="0"/>
            </w:pPr>
            <w:r>
              <w:t>15</w:t>
            </w:r>
          </w:p>
        </w:tc>
        <w:tc>
          <w:tcPr>
            <w:tcW w:w="414" w:type="pct"/>
            <w:vMerge w:val="restart"/>
            <w:vAlign w:val="center"/>
          </w:tcPr>
          <w:p>
            <w:pPr>
              <w:pStyle w:val="5"/>
              <w:bidi w:val="0"/>
              <w:rPr>
                <w:rFonts w:hint="eastAsia"/>
                <w:lang w:eastAsia="zh-CN"/>
              </w:rPr>
            </w:pPr>
            <w:r>
              <w:t>0.</w:t>
            </w:r>
            <w:r>
              <w:rPr>
                <w:rFonts w:hint="eastAsia"/>
                <w:lang w:val="en-US" w:eastAsia="zh-CN"/>
              </w:rPr>
              <w:t>2</w:t>
            </w:r>
          </w:p>
        </w:tc>
        <w:tc>
          <w:tcPr>
            <w:tcW w:w="370" w:type="pct"/>
            <w:vMerge w:val="restart"/>
            <w:vAlign w:val="center"/>
          </w:tcPr>
          <w:p>
            <w:pPr>
              <w:pStyle w:val="5"/>
              <w:bidi w:val="0"/>
              <w:rPr>
                <w:rFonts w:hint="default"/>
                <w:lang w:val="en-US" w:eastAsia="zh-CN"/>
              </w:rPr>
            </w:pPr>
            <w:r>
              <w:rPr>
                <w:rFonts w:hint="eastAsia"/>
                <w:lang w:val="en-US" w:eastAsia="zh-CN"/>
              </w:rPr>
              <w:t>673.5</w:t>
            </w:r>
          </w:p>
        </w:tc>
        <w:tc>
          <w:tcPr>
            <w:tcW w:w="443" w:type="pct"/>
            <w:vMerge w:val="restart"/>
            <w:vAlign w:val="center"/>
          </w:tcPr>
          <w:p>
            <w:pPr>
              <w:pStyle w:val="5"/>
              <w:bidi w:val="0"/>
              <w:rPr>
                <w:rFonts w:hint="default"/>
                <w:lang w:val="en-US" w:eastAsia="zh-CN"/>
              </w:rPr>
            </w:pPr>
            <w:r>
              <w:rPr>
                <w:rFonts w:hint="eastAsia"/>
                <w:lang w:val="en-US" w:eastAsia="zh-CN"/>
              </w:rPr>
              <w:t>25</w:t>
            </w:r>
          </w:p>
        </w:tc>
        <w:tc>
          <w:tcPr>
            <w:tcW w:w="350" w:type="pct"/>
            <w:vMerge w:val="restart"/>
            <w:vAlign w:val="center"/>
          </w:tcPr>
          <w:p>
            <w:pPr>
              <w:pStyle w:val="5"/>
              <w:bidi w:val="0"/>
              <w:rPr>
                <w:rFonts w:hint="default"/>
                <w:lang w:val="en-US" w:eastAsia="zh-CN"/>
              </w:rPr>
            </w:pPr>
            <w:r>
              <w:rPr>
                <w:rFonts w:hint="eastAsia"/>
                <w:lang w:val="en-US" w:eastAsia="zh-CN"/>
              </w:rPr>
              <w:t>2400</w:t>
            </w:r>
          </w:p>
        </w:tc>
        <w:tc>
          <w:tcPr>
            <w:tcW w:w="417" w:type="pct"/>
            <w:vMerge w:val="restart"/>
            <w:vAlign w:val="center"/>
          </w:tcPr>
          <w:p>
            <w:pPr>
              <w:pStyle w:val="5"/>
              <w:bidi w:val="0"/>
            </w:pPr>
            <w:r>
              <w:t>连续</w:t>
            </w:r>
          </w:p>
        </w:tc>
        <w:tc>
          <w:tcPr>
            <w:tcW w:w="512" w:type="pct"/>
            <w:tcBorders>
              <w:bottom w:val="single" w:color="auto" w:sz="4" w:space="0"/>
            </w:tcBorders>
            <w:vAlign w:val="center"/>
          </w:tcPr>
          <w:p>
            <w:pPr>
              <w:pStyle w:val="5"/>
              <w:bidi w:val="0"/>
            </w:pPr>
            <w:r>
              <w:rPr>
                <w:rFonts w:hint="eastAsia"/>
              </w:rPr>
              <w:t>颗粒物</w:t>
            </w:r>
          </w:p>
        </w:tc>
        <w:tc>
          <w:tcPr>
            <w:tcW w:w="426" w:type="pct"/>
            <w:tcBorders>
              <w:bottom w:val="single" w:color="auto" w:sz="4" w:space="0"/>
            </w:tcBorders>
            <w:vAlign w:val="center"/>
          </w:tcPr>
          <w:p>
            <w:pPr>
              <w:pStyle w:val="5"/>
              <w:bidi w:val="0"/>
            </w:pPr>
            <w:r>
              <w:rPr>
                <w:rFonts w:hint="default"/>
              </w:rPr>
              <w:t>0.0067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63" w:type="pct"/>
            <w:vMerge w:val="continue"/>
            <w:vAlign w:val="center"/>
          </w:tcPr>
          <w:p>
            <w:pPr>
              <w:pStyle w:val="5"/>
              <w:bidi w:val="0"/>
            </w:pPr>
          </w:p>
        </w:tc>
        <w:tc>
          <w:tcPr>
            <w:tcW w:w="480" w:type="pct"/>
            <w:vMerge w:val="continue"/>
            <w:vAlign w:val="center"/>
          </w:tcPr>
          <w:p>
            <w:pPr>
              <w:pStyle w:val="5"/>
              <w:bidi w:val="0"/>
            </w:pPr>
          </w:p>
        </w:tc>
        <w:tc>
          <w:tcPr>
            <w:tcW w:w="452" w:type="pct"/>
            <w:vMerge w:val="continue"/>
            <w:vAlign w:val="center"/>
          </w:tcPr>
          <w:p>
            <w:pPr>
              <w:pStyle w:val="5"/>
              <w:bidi w:val="0"/>
            </w:pPr>
          </w:p>
        </w:tc>
        <w:tc>
          <w:tcPr>
            <w:tcW w:w="369" w:type="pct"/>
            <w:vMerge w:val="continue"/>
            <w:vAlign w:val="center"/>
          </w:tcPr>
          <w:p>
            <w:pPr>
              <w:pStyle w:val="5"/>
              <w:bidi w:val="0"/>
            </w:pPr>
          </w:p>
        </w:tc>
        <w:tc>
          <w:tcPr>
            <w:tcW w:w="414" w:type="pct"/>
            <w:vMerge w:val="continue"/>
            <w:vAlign w:val="center"/>
          </w:tcPr>
          <w:p>
            <w:pPr>
              <w:pStyle w:val="5"/>
              <w:bidi w:val="0"/>
            </w:pPr>
          </w:p>
        </w:tc>
        <w:tc>
          <w:tcPr>
            <w:tcW w:w="370" w:type="pct"/>
            <w:vMerge w:val="continue"/>
            <w:vAlign w:val="center"/>
          </w:tcPr>
          <w:p>
            <w:pPr>
              <w:pStyle w:val="5"/>
              <w:bidi w:val="0"/>
            </w:pPr>
          </w:p>
        </w:tc>
        <w:tc>
          <w:tcPr>
            <w:tcW w:w="443" w:type="pct"/>
            <w:vMerge w:val="continue"/>
            <w:vAlign w:val="center"/>
          </w:tcPr>
          <w:p>
            <w:pPr>
              <w:pStyle w:val="5"/>
              <w:bidi w:val="0"/>
            </w:pPr>
          </w:p>
        </w:tc>
        <w:tc>
          <w:tcPr>
            <w:tcW w:w="350" w:type="pct"/>
            <w:vMerge w:val="continue"/>
            <w:vAlign w:val="center"/>
          </w:tcPr>
          <w:p>
            <w:pPr>
              <w:pStyle w:val="5"/>
              <w:bidi w:val="0"/>
            </w:pPr>
          </w:p>
        </w:tc>
        <w:tc>
          <w:tcPr>
            <w:tcW w:w="417" w:type="pct"/>
            <w:vMerge w:val="continue"/>
            <w:vAlign w:val="center"/>
          </w:tcPr>
          <w:p>
            <w:pPr>
              <w:pStyle w:val="5"/>
              <w:bidi w:val="0"/>
            </w:pPr>
          </w:p>
        </w:tc>
        <w:tc>
          <w:tcPr>
            <w:tcW w:w="512" w:type="pct"/>
            <w:tcBorders>
              <w:top w:val="single" w:color="auto" w:sz="4" w:space="0"/>
              <w:bottom w:val="single" w:color="auto" w:sz="4" w:space="0"/>
            </w:tcBorders>
            <w:vAlign w:val="center"/>
          </w:tcPr>
          <w:p>
            <w:pPr>
              <w:pStyle w:val="5"/>
              <w:bidi w:val="0"/>
            </w:pPr>
            <w:r>
              <w:rPr>
                <w:rFonts w:hint="eastAsia"/>
              </w:rPr>
              <w:t>SO2</w:t>
            </w:r>
          </w:p>
        </w:tc>
        <w:tc>
          <w:tcPr>
            <w:tcW w:w="426" w:type="pct"/>
            <w:tcBorders>
              <w:top w:val="single" w:color="auto" w:sz="4" w:space="0"/>
              <w:bottom w:val="single" w:color="auto" w:sz="4" w:space="0"/>
            </w:tcBorders>
            <w:vAlign w:val="center"/>
          </w:tcPr>
          <w:p>
            <w:pPr>
              <w:pStyle w:val="5"/>
              <w:bidi w:val="0"/>
            </w:pPr>
            <w:r>
              <w:rPr>
                <w:rFonts w:hint="default"/>
              </w:rPr>
              <w:t>0.025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63" w:type="pct"/>
            <w:vMerge w:val="continue"/>
            <w:vAlign w:val="center"/>
          </w:tcPr>
          <w:p>
            <w:pPr>
              <w:pStyle w:val="5"/>
              <w:bidi w:val="0"/>
            </w:pPr>
          </w:p>
        </w:tc>
        <w:tc>
          <w:tcPr>
            <w:tcW w:w="480" w:type="pct"/>
            <w:vMerge w:val="continue"/>
            <w:vAlign w:val="center"/>
          </w:tcPr>
          <w:p>
            <w:pPr>
              <w:pStyle w:val="5"/>
              <w:bidi w:val="0"/>
            </w:pPr>
          </w:p>
        </w:tc>
        <w:tc>
          <w:tcPr>
            <w:tcW w:w="452" w:type="pct"/>
            <w:vMerge w:val="continue"/>
            <w:vAlign w:val="center"/>
          </w:tcPr>
          <w:p>
            <w:pPr>
              <w:pStyle w:val="5"/>
              <w:bidi w:val="0"/>
            </w:pPr>
          </w:p>
        </w:tc>
        <w:tc>
          <w:tcPr>
            <w:tcW w:w="369" w:type="pct"/>
            <w:vMerge w:val="continue"/>
            <w:vAlign w:val="center"/>
          </w:tcPr>
          <w:p>
            <w:pPr>
              <w:pStyle w:val="5"/>
              <w:bidi w:val="0"/>
            </w:pPr>
          </w:p>
        </w:tc>
        <w:tc>
          <w:tcPr>
            <w:tcW w:w="414" w:type="pct"/>
            <w:vMerge w:val="continue"/>
            <w:vAlign w:val="center"/>
          </w:tcPr>
          <w:p>
            <w:pPr>
              <w:pStyle w:val="5"/>
              <w:bidi w:val="0"/>
            </w:pPr>
          </w:p>
        </w:tc>
        <w:tc>
          <w:tcPr>
            <w:tcW w:w="370" w:type="pct"/>
            <w:vMerge w:val="continue"/>
            <w:vAlign w:val="center"/>
          </w:tcPr>
          <w:p>
            <w:pPr>
              <w:pStyle w:val="5"/>
              <w:bidi w:val="0"/>
            </w:pPr>
          </w:p>
        </w:tc>
        <w:tc>
          <w:tcPr>
            <w:tcW w:w="443" w:type="pct"/>
            <w:vMerge w:val="continue"/>
            <w:vAlign w:val="center"/>
          </w:tcPr>
          <w:p>
            <w:pPr>
              <w:pStyle w:val="5"/>
              <w:bidi w:val="0"/>
            </w:pPr>
          </w:p>
        </w:tc>
        <w:tc>
          <w:tcPr>
            <w:tcW w:w="350" w:type="pct"/>
            <w:vMerge w:val="continue"/>
            <w:vAlign w:val="center"/>
          </w:tcPr>
          <w:p>
            <w:pPr>
              <w:pStyle w:val="5"/>
              <w:bidi w:val="0"/>
            </w:pPr>
          </w:p>
        </w:tc>
        <w:tc>
          <w:tcPr>
            <w:tcW w:w="417" w:type="pct"/>
            <w:vMerge w:val="continue"/>
            <w:vAlign w:val="center"/>
          </w:tcPr>
          <w:p>
            <w:pPr>
              <w:pStyle w:val="5"/>
              <w:bidi w:val="0"/>
            </w:pPr>
          </w:p>
        </w:tc>
        <w:tc>
          <w:tcPr>
            <w:tcW w:w="512" w:type="pct"/>
            <w:tcBorders>
              <w:top w:val="single" w:color="auto" w:sz="4" w:space="0"/>
              <w:bottom w:val="single" w:color="auto" w:sz="4" w:space="0"/>
            </w:tcBorders>
            <w:vAlign w:val="center"/>
          </w:tcPr>
          <w:p>
            <w:pPr>
              <w:pStyle w:val="5"/>
              <w:bidi w:val="0"/>
            </w:pPr>
            <w:r>
              <w:rPr>
                <w:rFonts w:hint="eastAsia"/>
              </w:rPr>
              <w:t>NOX</w:t>
            </w:r>
          </w:p>
        </w:tc>
        <w:tc>
          <w:tcPr>
            <w:tcW w:w="426" w:type="pct"/>
            <w:tcBorders>
              <w:top w:val="single" w:color="auto" w:sz="4" w:space="0"/>
              <w:bottom w:val="single" w:color="auto" w:sz="4" w:space="0"/>
            </w:tcBorders>
            <w:vAlign w:val="center"/>
          </w:tcPr>
          <w:p>
            <w:pPr>
              <w:pStyle w:val="5"/>
              <w:bidi w:val="0"/>
            </w:pPr>
            <w:r>
              <w:rPr>
                <w:rFonts w:hint="default"/>
              </w:rPr>
              <w:t>0.02</w:t>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b/>
          <w:snapToGrid w:val="0"/>
          <w:color w:val="auto"/>
          <w:kern w:val="0"/>
          <w:szCs w:val="21"/>
          <w:lang w:val="en-GB"/>
        </w:rPr>
      </w:pPr>
      <w:r>
        <w:rPr>
          <w:b/>
          <w:snapToGrid w:val="0"/>
          <w:color w:val="auto"/>
          <w:kern w:val="0"/>
          <w:szCs w:val="21"/>
          <w:lang w:val="en-GB"/>
        </w:rPr>
        <w:t>表</w:t>
      </w:r>
      <w:r>
        <w:rPr>
          <w:rFonts w:hint="eastAsia"/>
          <w:b/>
          <w:snapToGrid w:val="0"/>
          <w:color w:val="auto"/>
          <w:kern w:val="0"/>
          <w:szCs w:val="21"/>
          <w:lang w:val="en-US" w:eastAsia="zh-CN"/>
        </w:rPr>
        <w:t>4</w:t>
      </w:r>
      <w:r>
        <w:rPr>
          <w:b/>
          <w:snapToGrid w:val="0"/>
          <w:color w:val="auto"/>
          <w:kern w:val="0"/>
          <w:szCs w:val="21"/>
          <w:lang w:val="en-GB"/>
        </w:rPr>
        <w:t>.1-1</w:t>
      </w:r>
      <w:r>
        <w:rPr>
          <w:rFonts w:hint="eastAsia"/>
          <w:b/>
          <w:snapToGrid w:val="0"/>
          <w:color w:val="auto"/>
          <w:kern w:val="0"/>
          <w:szCs w:val="21"/>
        </w:rPr>
        <w:t xml:space="preserve">2 </w:t>
      </w:r>
      <w:r>
        <w:rPr>
          <w:b/>
          <w:snapToGrid w:val="0"/>
          <w:color w:val="auto"/>
          <w:kern w:val="0"/>
          <w:szCs w:val="21"/>
          <w:lang w:val="en-GB"/>
        </w:rPr>
        <w:t>建设项目正常工况面源参数调查清单</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0"/>
        <w:gridCol w:w="1373"/>
        <w:gridCol w:w="1948"/>
        <w:gridCol w:w="1847"/>
        <w:gridCol w:w="1057"/>
        <w:gridCol w:w="1095"/>
        <w:gridCol w:w="929"/>
        <w:gridCol w:w="872"/>
        <w:gridCol w:w="915"/>
        <w:gridCol w:w="1255"/>
        <w:gridCol w:w="13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69" w:type="pct"/>
            <w:vMerge w:val="restart"/>
            <w:vAlign w:val="center"/>
          </w:tcPr>
          <w:p>
            <w:pPr>
              <w:pStyle w:val="5"/>
              <w:bidi w:val="0"/>
            </w:pPr>
            <w:r>
              <w:t>面源编号</w:t>
            </w:r>
          </w:p>
        </w:tc>
        <w:tc>
          <w:tcPr>
            <w:tcW w:w="513" w:type="pct"/>
            <w:vMerge w:val="restart"/>
            <w:vAlign w:val="center"/>
          </w:tcPr>
          <w:p>
            <w:pPr>
              <w:pStyle w:val="5"/>
              <w:bidi w:val="0"/>
            </w:pPr>
            <w:r>
              <w:t>面源名称</w:t>
            </w:r>
          </w:p>
        </w:tc>
        <w:tc>
          <w:tcPr>
            <w:tcW w:w="1418" w:type="pct"/>
            <w:gridSpan w:val="2"/>
            <w:vMerge w:val="restart"/>
            <w:vAlign w:val="center"/>
          </w:tcPr>
          <w:p>
            <w:pPr>
              <w:pStyle w:val="5"/>
              <w:bidi w:val="0"/>
            </w:pPr>
            <w:r>
              <w:t>面源</w:t>
            </w:r>
            <w:r>
              <w:rPr>
                <w:rFonts w:hint="eastAsia"/>
              </w:rPr>
              <w:t>中心坐标</w:t>
            </w:r>
          </w:p>
        </w:tc>
        <w:tc>
          <w:tcPr>
            <w:tcW w:w="395" w:type="pct"/>
            <w:vAlign w:val="center"/>
          </w:tcPr>
          <w:p>
            <w:pPr>
              <w:pStyle w:val="5"/>
              <w:bidi w:val="0"/>
            </w:pPr>
            <w:r>
              <w:t>面源长度</w:t>
            </w:r>
          </w:p>
        </w:tc>
        <w:tc>
          <w:tcPr>
            <w:tcW w:w="409" w:type="pct"/>
            <w:vAlign w:val="center"/>
          </w:tcPr>
          <w:p>
            <w:pPr>
              <w:pStyle w:val="5"/>
              <w:bidi w:val="0"/>
            </w:pPr>
            <w:r>
              <w:t>面源宽度</w:t>
            </w:r>
          </w:p>
        </w:tc>
        <w:tc>
          <w:tcPr>
            <w:tcW w:w="347" w:type="pct"/>
            <w:vAlign w:val="center"/>
          </w:tcPr>
          <w:p>
            <w:pPr>
              <w:pStyle w:val="5"/>
              <w:bidi w:val="0"/>
            </w:pPr>
            <w:r>
              <w:t>与正北夹角</w:t>
            </w:r>
          </w:p>
        </w:tc>
        <w:tc>
          <w:tcPr>
            <w:tcW w:w="326" w:type="pct"/>
            <w:vAlign w:val="center"/>
          </w:tcPr>
          <w:p>
            <w:pPr>
              <w:pStyle w:val="5"/>
              <w:bidi w:val="0"/>
            </w:pPr>
            <w:r>
              <w:t>年排放小时数</w:t>
            </w:r>
          </w:p>
        </w:tc>
        <w:tc>
          <w:tcPr>
            <w:tcW w:w="342" w:type="pct"/>
            <w:vAlign w:val="center"/>
          </w:tcPr>
          <w:p>
            <w:pPr>
              <w:pStyle w:val="5"/>
              <w:bidi w:val="0"/>
            </w:pPr>
            <w:r>
              <w:t>排放工况</w:t>
            </w:r>
          </w:p>
        </w:tc>
        <w:tc>
          <w:tcPr>
            <w:tcW w:w="469" w:type="pct"/>
            <w:vMerge w:val="restart"/>
            <w:vAlign w:val="center"/>
          </w:tcPr>
          <w:p>
            <w:pPr>
              <w:pStyle w:val="5"/>
              <w:bidi w:val="0"/>
            </w:pPr>
            <w:r>
              <w:t>污染物</w:t>
            </w:r>
          </w:p>
          <w:p>
            <w:pPr>
              <w:pStyle w:val="5"/>
              <w:bidi w:val="0"/>
            </w:pPr>
            <w:r>
              <w:t>--</w:t>
            </w:r>
          </w:p>
        </w:tc>
        <w:tc>
          <w:tcPr>
            <w:tcW w:w="507" w:type="pct"/>
            <w:vAlign w:val="center"/>
          </w:tcPr>
          <w:p>
            <w:pPr>
              <w:pStyle w:val="5"/>
              <w:bidi w:val="0"/>
            </w:pPr>
            <w:r>
              <w:t>排放速率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69" w:type="pct"/>
            <w:vMerge w:val="continue"/>
            <w:vAlign w:val="center"/>
          </w:tcPr>
          <w:p>
            <w:pPr>
              <w:pStyle w:val="5"/>
              <w:bidi w:val="0"/>
            </w:pPr>
          </w:p>
        </w:tc>
        <w:tc>
          <w:tcPr>
            <w:tcW w:w="513" w:type="pct"/>
            <w:vMerge w:val="continue"/>
            <w:vAlign w:val="center"/>
          </w:tcPr>
          <w:p>
            <w:pPr>
              <w:pStyle w:val="5"/>
              <w:bidi w:val="0"/>
            </w:pPr>
          </w:p>
        </w:tc>
        <w:tc>
          <w:tcPr>
            <w:tcW w:w="1418" w:type="pct"/>
            <w:gridSpan w:val="2"/>
            <w:vMerge w:val="continue"/>
            <w:vAlign w:val="center"/>
          </w:tcPr>
          <w:p>
            <w:pPr>
              <w:pStyle w:val="5"/>
              <w:bidi w:val="0"/>
            </w:pPr>
          </w:p>
        </w:tc>
        <w:tc>
          <w:tcPr>
            <w:tcW w:w="395" w:type="pct"/>
            <w:vAlign w:val="center"/>
          </w:tcPr>
          <w:p>
            <w:pPr>
              <w:pStyle w:val="5"/>
              <w:bidi w:val="0"/>
            </w:pPr>
            <w:r>
              <w:t>L1</w:t>
            </w:r>
          </w:p>
        </w:tc>
        <w:tc>
          <w:tcPr>
            <w:tcW w:w="409" w:type="pct"/>
            <w:vAlign w:val="center"/>
          </w:tcPr>
          <w:p>
            <w:pPr>
              <w:pStyle w:val="5"/>
              <w:bidi w:val="0"/>
            </w:pPr>
            <w:r>
              <w:t>Lw</w:t>
            </w:r>
          </w:p>
        </w:tc>
        <w:tc>
          <w:tcPr>
            <w:tcW w:w="347" w:type="pct"/>
            <w:vAlign w:val="center"/>
          </w:tcPr>
          <w:p>
            <w:pPr>
              <w:pStyle w:val="5"/>
              <w:bidi w:val="0"/>
            </w:pPr>
            <w:r>
              <w:t>Arc</w:t>
            </w:r>
          </w:p>
        </w:tc>
        <w:tc>
          <w:tcPr>
            <w:tcW w:w="326" w:type="pct"/>
            <w:vAlign w:val="center"/>
          </w:tcPr>
          <w:p>
            <w:pPr>
              <w:pStyle w:val="5"/>
              <w:bidi w:val="0"/>
            </w:pPr>
            <w:r>
              <w:t>Hr</w:t>
            </w:r>
          </w:p>
        </w:tc>
        <w:tc>
          <w:tcPr>
            <w:tcW w:w="342" w:type="pct"/>
            <w:vAlign w:val="center"/>
          </w:tcPr>
          <w:p>
            <w:pPr>
              <w:pStyle w:val="5"/>
              <w:bidi w:val="0"/>
            </w:pPr>
            <w:r>
              <w:t>CON</w:t>
            </w:r>
          </w:p>
        </w:tc>
        <w:tc>
          <w:tcPr>
            <w:tcW w:w="469" w:type="pct"/>
            <w:vMerge w:val="continue"/>
            <w:vAlign w:val="center"/>
          </w:tcPr>
          <w:p>
            <w:pPr>
              <w:pStyle w:val="5"/>
              <w:bidi w:val="0"/>
            </w:pPr>
          </w:p>
        </w:tc>
        <w:tc>
          <w:tcPr>
            <w:tcW w:w="507" w:type="pct"/>
            <w:vAlign w:val="center"/>
          </w:tcPr>
          <w:p>
            <w:pPr>
              <w:pStyle w:val="5"/>
              <w:bidi w:val="0"/>
            </w:pPr>
            <w:r>
              <w:t>Q</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69" w:type="pct"/>
            <w:vAlign w:val="center"/>
          </w:tcPr>
          <w:p>
            <w:pPr>
              <w:pStyle w:val="5"/>
              <w:bidi w:val="0"/>
            </w:pPr>
            <w:r>
              <w:t>Code</w:t>
            </w:r>
          </w:p>
        </w:tc>
        <w:tc>
          <w:tcPr>
            <w:tcW w:w="513" w:type="pct"/>
            <w:vAlign w:val="center"/>
          </w:tcPr>
          <w:p>
            <w:pPr>
              <w:pStyle w:val="5"/>
              <w:bidi w:val="0"/>
            </w:pPr>
            <w:r>
              <w:t>Name</w:t>
            </w:r>
          </w:p>
        </w:tc>
        <w:tc>
          <w:tcPr>
            <w:tcW w:w="728" w:type="pct"/>
            <w:vAlign w:val="center"/>
          </w:tcPr>
          <w:p>
            <w:pPr>
              <w:pStyle w:val="5"/>
              <w:bidi w:val="0"/>
            </w:pPr>
            <w:r>
              <w:t>X</w:t>
            </w:r>
          </w:p>
        </w:tc>
        <w:tc>
          <w:tcPr>
            <w:tcW w:w="689" w:type="pct"/>
            <w:vAlign w:val="center"/>
          </w:tcPr>
          <w:p>
            <w:pPr>
              <w:pStyle w:val="5"/>
              <w:bidi w:val="0"/>
            </w:pPr>
            <w:r>
              <w:t>Y</w:t>
            </w:r>
          </w:p>
        </w:tc>
        <w:tc>
          <w:tcPr>
            <w:tcW w:w="395" w:type="pct"/>
            <w:vAlign w:val="center"/>
          </w:tcPr>
          <w:p>
            <w:pPr>
              <w:pStyle w:val="5"/>
              <w:bidi w:val="0"/>
            </w:pPr>
            <w:r>
              <w:t>m</w:t>
            </w:r>
          </w:p>
        </w:tc>
        <w:tc>
          <w:tcPr>
            <w:tcW w:w="409" w:type="pct"/>
            <w:vAlign w:val="center"/>
          </w:tcPr>
          <w:p>
            <w:pPr>
              <w:pStyle w:val="5"/>
              <w:bidi w:val="0"/>
            </w:pPr>
            <w:r>
              <w:t>m</w:t>
            </w:r>
          </w:p>
        </w:tc>
        <w:tc>
          <w:tcPr>
            <w:tcW w:w="347" w:type="pct"/>
            <w:vAlign w:val="center"/>
          </w:tcPr>
          <w:p>
            <w:pPr>
              <w:pStyle w:val="5"/>
              <w:bidi w:val="0"/>
            </w:pPr>
            <w:r>
              <w:t>°</w:t>
            </w:r>
          </w:p>
        </w:tc>
        <w:tc>
          <w:tcPr>
            <w:tcW w:w="326" w:type="pct"/>
            <w:vAlign w:val="center"/>
          </w:tcPr>
          <w:p>
            <w:pPr>
              <w:pStyle w:val="5"/>
              <w:bidi w:val="0"/>
            </w:pPr>
            <w:r>
              <w:t>h</w:t>
            </w:r>
          </w:p>
        </w:tc>
        <w:tc>
          <w:tcPr>
            <w:tcW w:w="342" w:type="pct"/>
            <w:vAlign w:val="center"/>
          </w:tcPr>
          <w:p>
            <w:pPr>
              <w:pStyle w:val="5"/>
              <w:bidi w:val="0"/>
            </w:pPr>
            <w:r>
              <w:t>--</w:t>
            </w:r>
          </w:p>
        </w:tc>
        <w:tc>
          <w:tcPr>
            <w:tcW w:w="469" w:type="pct"/>
            <w:vAlign w:val="center"/>
          </w:tcPr>
          <w:p>
            <w:pPr>
              <w:pStyle w:val="5"/>
              <w:bidi w:val="0"/>
            </w:pPr>
            <w:r>
              <w:t>--</w:t>
            </w:r>
          </w:p>
        </w:tc>
        <w:tc>
          <w:tcPr>
            <w:tcW w:w="507" w:type="pct"/>
            <w:vAlign w:val="center"/>
          </w:tcPr>
          <w:p>
            <w:pPr>
              <w:pStyle w:val="5"/>
              <w:bidi w:val="0"/>
            </w:pPr>
            <w:r>
              <w:t>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69" w:type="pct"/>
            <w:vMerge w:val="restart"/>
            <w:vAlign w:val="center"/>
          </w:tcPr>
          <w:p>
            <w:pPr>
              <w:pStyle w:val="5"/>
              <w:bidi w:val="0"/>
            </w:pPr>
            <w:r>
              <w:t>1</w:t>
            </w:r>
          </w:p>
        </w:tc>
        <w:tc>
          <w:tcPr>
            <w:tcW w:w="513" w:type="pct"/>
            <w:vMerge w:val="restart"/>
            <w:vAlign w:val="center"/>
          </w:tcPr>
          <w:p>
            <w:pPr>
              <w:pStyle w:val="5"/>
              <w:bidi w:val="0"/>
              <w:rPr>
                <w:lang w:val="en-US"/>
              </w:rPr>
            </w:pPr>
            <w:r>
              <w:rPr>
                <w:rFonts w:hint="eastAsia"/>
                <w:lang w:val="en-US"/>
              </w:rPr>
              <w:t>牛待宰</w:t>
            </w:r>
          </w:p>
        </w:tc>
        <w:tc>
          <w:tcPr>
            <w:tcW w:w="728" w:type="pct"/>
            <w:vMerge w:val="restart"/>
            <w:vAlign w:val="center"/>
          </w:tcPr>
          <w:p>
            <w:pPr>
              <w:pStyle w:val="5"/>
              <w:bidi w:val="0"/>
            </w:pPr>
            <w:r>
              <w:rPr>
                <w:rFonts w:hint="eastAsia"/>
                <w:lang w:val="en-US" w:eastAsia="zh-CN"/>
              </w:rPr>
              <w:t>117°20′35.831″</w:t>
            </w:r>
          </w:p>
        </w:tc>
        <w:tc>
          <w:tcPr>
            <w:tcW w:w="689" w:type="pct"/>
            <w:vMerge w:val="restart"/>
            <w:vAlign w:val="center"/>
          </w:tcPr>
          <w:p>
            <w:pPr>
              <w:pStyle w:val="5"/>
              <w:bidi w:val="0"/>
            </w:pPr>
            <w:r>
              <w:rPr>
                <w:rFonts w:hint="eastAsia"/>
                <w:lang w:val="en-US" w:eastAsia="zh-CN"/>
              </w:rPr>
              <w:t>36°16′13.891″</w:t>
            </w:r>
          </w:p>
        </w:tc>
        <w:tc>
          <w:tcPr>
            <w:tcW w:w="395" w:type="pct"/>
            <w:vMerge w:val="restart"/>
            <w:vAlign w:val="center"/>
          </w:tcPr>
          <w:p>
            <w:pPr>
              <w:pStyle w:val="5"/>
              <w:bidi w:val="0"/>
              <w:rPr>
                <w:rFonts w:hint="default"/>
                <w:lang w:val="en-US" w:eastAsia="zh-CN"/>
              </w:rPr>
            </w:pPr>
            <w:r>
              <w:rPr>
                <w:rFonts w:hint="eastAsia"/>
                <w:lang w:val="en-US" w:eastAsia="zh-CN"/>
              </w:rPr>
              <w:t>20</w:t>
            </w:r>
          </w:p>
        </w:tc>
        <w:tc>
          <w:tcPr>
            <w:tcW w:w="409" w:type="pct"/>
            <w:vMerge w:val="restart"/>
            <w:vAlign w:val="center"/>
          </w:tcPr>
          <w:p>
            <w:pPr>
              <w:pStyle w:val="5"/>
              <w:bidi w:val="0"/>
              <w:rPr>
                <w:rFonts w:hint="eastAsia"/>
                <w:lang w:val="en-US" w:eastAsia="zh-CN"/>
              </w:rPr>
            </w:pPr>
            <w:r>
              <w:rPr>
                <w:rFonts w:hint="eastAsia"/>
                <w:lang w:val="en-US" w:eastAsia="zh-CN"/>
              </w:rPr>
              <w:t>5</w:t>
            </w:r>
          </w:p>
        </w:tc>
        <w:tc>
          <w:tcPr>
            <w:tcW w:w="347" w:type="pct"/>
            <w:vMerge w:val="restart"/>
            <w:vAlign w:val="center"/>
          </w:tcPr>
          <w:p>
            <w:pPr>
              <w:pStyle w:val="5"/>
              <w:bidi w:val="0"/>
            </w:pPr>
            <w:r>
              <w:rPr>
                <w:rFonts w:hint="eastAsia"/>
              </w:rPr>
              <w:t>0</w:t>
            </w:r>
          </w:p>
        </w:tc>
        <w:tc>
          <w:tcPr>
            <w:tcW w:w="326" w:type="pct"/>
            <w:vMerge w:val="restart"/>
            <w:vAlign w:val="center"/>
          </w:tcPr>
          <w:p>
            <w:pPr>
              <w:pStyle w:val="5"/>
              <w:bidi w:val="0"/>
            </w:pPr>
            <w:r>
              <w:rPr>
                <w:rFonts w:hint="eastAsia"/>
              </w:rPr>
              <w:t>2400</w:t>
            </w:r>
          </w:p>
        </w:tc>
        <w:tc>
          <w:tcPr>
            <w:tcW w:w="342" w:type="pct"/>
            <w:vMerge w:val="restart"/>
            <w:vAlign w:val="center"/>
          </w:tcPr>
          <w:p>
            <w:pPr>
              <w:pStyle w:val="5"/>
              <w:bidi w:val="0"/>
            </w:pPr>
            <w:r>
              <w:t>连续</w:t>
            </w:r>
          </w:p>
        </w:tc>
        <w:tc>
          <w:tcPr>
            <w:tcW w:w="469" w:type="pct"/>
            <w:vAlign w:val="center"/>
          </w:tcPr>
          <w:p>
            <w:pPr>
              <w:pStyle w:val="5"/>
              <w:bidi w:val="0"/>
            </w:pPr>
            <w:r>
              <w:rPr>
                <w:rFonts w:hint="eastAsia"/>
              </w:rPr>
              <w:t>氨</w:t>
            </w:r>
          </w:p>
        </w:tc>
        <w:tc>
          <w:tcPr>
            <w:tcW w:w="507" w:type="pct"/>
            <w:vAlign w:val="center"/>
          </w:tcPr>
          <w:p>
            <w:pPr>
              <w:pStyle w:val="5"/>
              <w:bidi w:val="0"/>
            </w:pPr>
            <w:r>
              <w:rPr>
                <w:rFonts w:hint="default"/>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69" w:type="pct"/>
            <w:vMerge w:val="continue"/>
            <w:vAlign w:val="center"/>
          </w:tcPr>
          <w:p>
            <w:pPr>
              <w:pStyle w:val="5"/>
              <w:bidi w:val="0"/>
            </w:pPr>
          </w:p>
        </w:tc>
        <w:tc>
          <w:tcPr>
            <w:tcW w:w="513" w:type="pct"/>
            <w:vMerge w:val="continue"/>
            <w:vAlign w:val="center"/>
          </w:tcPr>
          <w:p>
            <w:pPr>
              <w:pStyle w:val="5"/>
              <w:bidi w:val="0"/>
            </w:pPr>
          </w:p>
        </w:tc>
        <w:tc>
          <w:tcPr>
            <w:tcW w:w="728" w:type="pct"/>
            <w:vMerge w:val="continue"/>
            <w:vAlign w:val="center"/>
          </w:tcPr>
          <w:p>
            <w:pPr>
              <w:pStyle w:val="5"/>
              <w:bidi w:val="0"/>
            </w:pPr>
          </w:p>
        </w:tc>
        <w:tc>
          <w:tcPr>
            <w:tcW w:w="689" w:type="pct"/>
            <w:vMerge w:val="continue"/>
            <w:vAlign w:val="center"/>
          </w:tcPr>
          <w:p>
            <w:pPr>
              <w:pStyle w:val="5"/>
              <w:bidi w:val="0"/>
            </w:pPr>
          </w:p>
        </w:tc>
        <w:tc>
          <w:tcPr>
            <w:tcW w:w="395" w:type="pct"/>
            <w:vMerge w:val="continue"/>
            <w:vAlign w:val="center"/>
          </w:tcPr>
          <w:p>
            <w:pPr>
              <w:pStyle w:val="5"/>
              <w:bidi w:val="0"/>
            </w:pPr>
          </w:p>
        </w:tc>
        <w:tc>
          <w:tcPr>
            <w:tcW w:w="409" w:type="pct"/>
            <w:vMerge w:val="continue"/>
            <w:vAlign w:val="center"/>
          </w:tcPr>
          <w:p>
            <w:pPr>
              <w:pStyle w:val="5"/>
              <w:bidi w:val="0"/>
            </w:pPr>
          </w:p>
        </w:tc>
        <w:tc>
          <w:tcPr>
            <w:tcW w:w="347" w:type="pct"/>
            <w:vMerge w:val="continue"/>
            <w:vAlign w:val="center"/>
          </w:tcPr>
          <w:p>
            <w:pPr>
              <w:pStyle w:val="5"/>
              <w:bidi w:val="0"/>
            </w:pPr>
          </w:p>
        </w:tc>
        <w:tc>
          <w:tcPr>
            <w:tcW w:w="326" w:type="pct"/>
            <w:vMerge w:val="continue"/>
            <w:vAlign w:val="center"/>
          </w:tcPr>
          <w:p>
            <w:pPr>
              <w:pStyle w:val="5"/>
              <w:bidi w:val="0"/>
            </w:pPr>
          </w:p>
        </w:tc>
        <w:tc>
          <w:tcPr>
            <w:tcW w:w="342" w:type="pct"/>
            <w:vMerge w:val="continue"/>
            <w:vAlign w:val="center"/>
          </w:tcPr>
          <w:p>
            <w:pPr>
              <w:pStyle w:val="5"/>
              <w:bidi w:val="0"/>
            </w:pPr>
          </w:p>
        </w:tc>
        <w:tc>
          <w:tcPr>
            <w:tcW w:w="469" w:type="pct"/>
            <w:vAlign w:val="center"/>
          </w:tcPr>
          <w:p>
            <w:pPr>
              <w:pStyle w:val="5"/>
              <w:bidi w:val="0"/>
            </w:pPr>
            <w:r>
              <w:rPr>
                <w:rFonts w:hint="eastAsia"/>
              </w:rPr>
              <w:t>硫化氢</w:t>
            </w:r>
          </w:p>
        </w:tc>
        <w:tc>
          <w:tcPr>
            <w:tcW w:w="507" w:type="pct"/>
            <w:vAlign w:val="center"/>
          </w:tcPr>
          <w:p>
            <w:pPr>
              <w:pStyle w:val="5"/>
              <w:bidi w:val="0"/>
            </w:pPr>
            <w:r>
              <w:rPr>
                <w:rFonts w:hint="default"/>
                <w:lang w:val="en-US" w:eastAsia="zh-CN"/>
              </w:rPr>
              <w:t>0.0005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269" w:type="pct"/>
            <w:vMerge w:val="restart"/>
            <w:vAlign w:val="center"/>
          </w:tcPr>
          <w:p>
            <w:pPr>
              <w:pStyle w:val="5"/>
              <w:bidi w:val="0"/>
              <w:rPr>
                <w:rFonts w:hint="eastAsia"/>
                <w:lang w:val="en-US" w:eastAsia="zh-CN"/>
              </w:rPr>
            </w:pPr>
            <w:r>
              <w:rPr>
                <w:rFonts w:hint="eastAsia"/>
                <w:lang w:val="en-US" w:eastAsia="zh-CN"/>
              </w:rPr>
              <w:t>2</w:t>
            </w:r>
          </w:p>
        </w:tc>
        <w:tc>
          <w:tcPr>
            <w:tcW w:w="513" w:type="pct"/>
            <w:vMerge w:val="restart"/>
            <w:vAlign w:val="center"/>
          </w:tcPr>
          <w:p>
            <w:pPr>
              <w:pStyle w:val="5"/>
              <w:bidi w:val="0"/>
            </w:pPr>
            <w:r>
              <w:rPr>
                <w:rFonts w:hint="eastAsia"/>
                <w:lang w:val="en-US"/>
              </w:rPr>
              <w:t>羊待宰</w:t>
            </w:r>
          </w:p>
        </w:tc>
        <w:tc>
          <w:tcPr>
            <w:tcW w:w="728" w:type="pct"/>
            <w:vMerge w:val="restart"/>
            <w:vAlign w:val="center"/>
          </w:tcPr>
          <w:p>
            <w:pPr>
              <w:pStyle w:val="5"/>
              <w:bidi w:val="0"/>
            </w:pPr>
            <w:r>
              <w:rPr>
                <w:rFonts w:hint="eastAsia"/>
                <w:lang w:val="en-US" w:eastAsia="zh-CN"/>
              </w:rPr>
              <w:t>117°20′34.904″</w:t>
            </w:r>
          </w:p>
        </w:tc>
        <w:tc>
          <w:tcPr>
            <w:tcW w:w="689" w:type="pct"/>
            <w:vMerge w:val="restart"/>
            <w:vAlign w:val="center"/>
          </w:tcPr>
          <w:p>
            <w:pPr>
              <w:pStyle w:val="5"/>
              <w:bidi w:val="0"/>
            </w:pPr>
            <w:r>
              <w:rPr>
                <w:rFonts w:hint="eastAsia"/>
                <w:lang w:val="en-US" w:eastAsia="zh-CN"/>
              </w:rPr>
              <w:t>36°16′13.775″</w:t>
            </w:r>
          </w:p>
        </w:tc>
        <w:tc>
          <w:tcPr>
            <w:tcW w:w="395" w:type="pct"/>
            <w:vMerge w:val="restart"/>
            <w:vAlign w:val="center"/>
          </w:tcPr>
          <w:p>
            <w:pPr>
              <w:pStyle w:val="5"/>
              <w:bidi w:val="0"/>
              <w:rPr>
                <w:rFonts w:hint="default"/>
                <w:lang w:val="en-US" w:eastAsia="zh-CN"/>
              </w:rPr>
            </w:pPr>
            <w:r>
              <w:rPr>
                <w:rFonts w:hint="eastAsia"/>
                <w:lang w:val="en-US" w:eastAsia="zh-CN"/>
              </w:rPr>
              <w:t>25</w:t>
            </w:r>
          </w:p>
        </w:tc>
        <w:tc>
          <w:tcPr>
            <w:tcW w:w="409" w:type="pct"/>
            <w:vMerge w:val="restart"/>
            <w:vAlign w:val="center"/>
          </w:tcPr>
          <w:p>
            <w:pPr>
              <w:pStyle w:val="5"/>
              <w:bidi w:val="0"/>
              <w:rPr>
                <w:rFonts w:hint="default"/>
                <w:lang w:val="en-US" w:eastAsia="zh-CN"/>
              </w:rPr>
            </w:pPr>
            <w:r>
              <w:rPr>
                <w:rFonts w:hint="eastAsia"/>
                <w:lang w:val="en-US" w:eastAsia="zh-CN"/>
              </w:rPr>
              <w:t>8</w:t>
            </w:r>
          </w:p>
        </w:tc>
        <w:tc>
          <w:tcPr>
            <w:tcW w:w="347" w:type="pct"/>
            <w:vMerge w:val="restart"/>
            <w:vAlign w:val="center"/>
          </w:tcPr>
          <w:p>
            <w:pPr>
              <w:pStyle w:val="5"/>
              <w:bidi w:val="0"/>
              <w:rPr>
                <w:rFonts w:hint="eastAsia"/>
                <w:lang w:val="en-US" w:eastAsia="zh-CN"/>
              </w:rPr>
            </w:pPr>
            <w:r>
              <w:rPr>
                <w:rFonts w:hint="eastAsia"/>
                <w:lang w:val="en-US" w:eastAsia="zh-CN"/>
              </w:rPr>
              <w:t>0</w:t>
            </w:r>
          </w:p>
        </w:tc>
        <w:tc>
          <w:tcPr>
            <w:tcW w:w="326" w:type="pct"/>
            <w:vMerge w:val="restart"/>
            <w:vAlign w:val="center"/>
          </w:tcPr>
          <w:p>
            <w:pPr>
              <w:pStyle w:val="5"/>
              <w:bidi w:val="0"/>
              <w:rPr>
                <w:rFonts w:hint="eastAsia"/>
              </w:rPr>
            </w:pPr>
            <w:r>
              <w:rPr>
                <w:rFonts w:hint="eastAsia"/>
              </w:rPr>
              <w:t>2400</w:t>
            </w:r>
          </w:p>
          <w:p>
            <w:pPr>
              <w:pStyle w:val="5"/>
              <w:bidi w:val="0"/>
              <w:rPr>
                <w:rFonts w:hint="eastAsia"/>
              </w:rPr>
            </w:pPr>
          </w:p>
        </w:tc>
        <w:tc>
          <w:tcPr>
            <w:tcW w:w="342" w:type="pct"/>
            <w:vMerge w:val="restart"/>
            <w:vAlign w:val="center"/>
          </w:tcPr>
          <w:p>
            <w:pPr>
              <w:pStyle w:val="5"/>
              <w:bidi w:val="0"/>
            </w:pPr>
            <w:r>
              <w:t>连续</w:t>
            </w:r>
          </w:p>
        </w:tc>
        <w:tc>
          <w:tcPr>
            <w:tcW w:w="469" w:type="pct"/>
            <w:vAlign w:val="center"/>
          </w:tcPr>
          <w:p>
            <w:pPr>
              <w:pStyle w:val="5"/>
              <w:bidi w:val="0"/>
              <w:rPr>
                <w:rFonts w:hint="eastAsia"/>
              </w:rPr>
            </w:pPr>
            <w:r>
              <w:rPr>
                <w:rFonts w:hint="eastAsia"/>
              </w:rPr>
              <w:t>氨</w:t>
            </w:r>
          </w:p>
        </w:tc>
        <w:tc>
          <w:tcPr>
            <w:tcW w:w="507" w:type="pct"/>
            <w:vAlign w:val="center"/>
          </w:tcPr>
          <w:p>
            <w:pPr>
              <w:pStyle w:val="5"/>
              <w:bidi w:val="0"/>
              <w:rPr>
                <w:rFonts w:hint="eastAsia"/>
              </w:rPr>
            </w:pPr>
            <w:r>
              <w:rPr>
                <w:rFonts w:hint="default"/>
                <w:lang w:val="en-US" w:eastAsia="zh-CN"/>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269" w:type="pct"/>
            <w:vMerge w:val="continue"/>
            <w:vAlign w:val="center"/>
          </w:tcPr>
          <w:p>
            <w:pPr>
              <w:pStyle w:val="5"/>
              <w:bidi w:val="0"/>
            </w:pPr>
          </w:p>
        </w:tc>
        <w:tc>
          <w:tcPr>
            <w:tcW w:w="513" w:type="pct"/>
            <w:vMerge w:val="continue"/>
            <w:vAlign w:val="center"/>
          </w:tcPr>
          <w:p>
            <w:pPr>
              <w:pStyle w:val="5"/>
              <w:bidi w:val="0"/>
            </w:pPr>
          </w:p>
        </w:tc>
        <w:tc>
          <w:tcPr>
            <w:tcW w:w="728" w:type="pct"/>
            <w:vMerge w:val="continue"/>
            <w:vAlign w:val="center"/>
          </w:tcPr>
          <w:p>
            <w:pPr>
              <w:pStyle w:val="5"/>
              <w:bidi w:val="0"/>
            </w:pPr>
          </w:p>
        </w:tc>
        <w:tc>
          <w:tcPr>
            <w:tcW w:w="689" w:type="pct"/>
            <w:vMerge w:val="continue"/>
            <w:vAlign w:val="center"/>
          </w:tcPr>
          <w:p>
            <w:pPr>
              <w:pStyle w:val="5"/>
              <w:bidi w:val="0"/>
            </w:pPr>
          </w:p>
        </w:tc>
        <w:tc>
          <w:tcPr>
            <w:tcW w:w="395" w:type="pct"/>
            <w:vMerge w:val="continue"/>
            <w:vAlign w:val="center"/>
          </w:tcPr>
          <w:p>
            <w:pPr>
              <w:pStyle w:val="5"/>
              <w:bidi w:val="0"/>
            </w:pPr>
          </w:p>
        </w:tc>
        <w:tc>
          <w:tcPr>
            <w:tcW w:w="409" w:type="pct"/>
            <w:vMerge w:val="continue"/>
            <w:vAlign w:val="center"/>
          </w:tcPr>
          <w:p>
            <w:pPr>
              <w:pStyle w:val="5"/>
              <w:bidi w:val="0"/>
            </w:pPr>
          </w:p>
        </w:tc>
        <w:tc>
          <w:tcPr>
            <w:tcW w:w="347" w:type="pct"/>
            <w:vMerge w:val="continue"/>
            <w:vAlign w:val="center"/>
          </w:tcPr>
          <w:p>
            <w:pPr>
              <w:pStyle w:val="5"/>
              <w:bidi w:val="0"/>
            </w:pPr>
          </w:p>
        </w:tc>
        <w:tc>
          <w:tcPr>
            <w:tcW w:w="326" w:type="pct"/>
            <w:vMerge w:val="continue"/>
            <w:vAlign w:val="center"/>
          </w:tcPr>
          <w:p>
            <w:pPr>
              <w:pStyle w:val="5"/>
              <w:bidi w:val="0"/>
            </w:pPr>
          </w:p>
        </w:tc>
        <w:tc>
          <w:tcPr>
            <w:tcW w:w="342" w:type="pct"/>
            <w:vMerge w:val="continue"/>
            <w:vAlign w:val="center"/>
          </w:tcPr>
          <w:p>
            <w:pPr>
              <w:pStyle w:val="5"/>
              <w:bidi w:val="0"/>
            </w:pPr>
          </w:p>
        </w:tc>
        <w:tc>
          <w:tcPr>
            <w:tcW w:w="469" w:type="pct"/>
            <w:vAlign w:val="center"/>
          </w:tcPr>
          <w:p>
            <w:pPr>
              <w:pStyle w:val="5"/>
              <w:bidi w:val="0"/>
              <w:rPr>
                <w:rFonts w:hint="eastAsia"/>
              </w:rPr>
            </w:pPr>
            <w:r>
              <w:rPr>
                <w:rFonts w:hint="eastAsia"/>
              </w:rPr>
              <w:t>硫化氢</w:t>
            </w:r>
          </w:p>
        </w:tc>
        <w:tc>
          <w:tcPr>
            <w:tcW w:w="507" w:type="pct"/>
            <w:vAlign w:val="center"/>
          </w:tcPr>
          <w:p>
            <w:pPr>
              <w:pStyle w:val="5"/>
              <w:bidi w:val="0"/>
              <w:rPr>
                <w:rFonts w:hint="eastAsia"/>
              </w:rPr>
            </w:pPr>
            <w:r>
              <w:rPr>
                <w:rFonts w:hint="default"/>
                <w:lang w:val="en-US" w:eastAsia="zh-CN"/>
              </w:rPr>
              <w:t>0.00043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269" w:type="pct"/>
            <w:vMerge w:val="restart"/>
            <w:vAlign w:val="center"/>
          </w:tcPr>
          <w:p>
            <w:pPr>
              <w:pStyle w:val="5"/>
              <w:bidi w:val="0"/>
              <w:rPr>
                <w:rFonts w:hint="eastAsia"/>
                <w:lang w:val="en-US" w:eastAsia="zh-CN"/>
              </w:rPr>
            </w:pPr>
            <w:r>
              <w:rPr>
                <w:rFonts w:hint="eastAsia"/>
                <w:lang w:val="en-US" w:eastAsia="zh-CN"/>
              </w:rPr>
              <w:t>3</w:t>
            </w:r>
          </w:p>
        </w:tc>
        <w:tc>
          <w:tcPr>
            <w:tcW w:w="513" w:type="pct"/>
            <w:vMerge w:val="restart"/>
            <w:vAlign w:val="center"/>
          </w:tcPr>
          <w:p>
            <w:pPr>
              <w:pStyle w:val="5"/>
              <w:bidi w:val="0"/>
            </w:pPr>
            <w:r>
              <w:rPr>
                <w:rFonts w:hint="eastAsia"/>
                <w:lang w:val="en-US"/>
              </w:rPr>
              <w:t>牛屠宰</w:t>
            </w:r>
          </w:p>
        </w:tc>
        <w:tc>
          <w:tcPr>
            <w:tcW w:w="728" w:type="pct"/>
            <w:vMerge w:val="restart"/>
            <w:vAlign w:val="center"/>
          </w:tcPr>
          <w:p>
            <w:pPr>
              <w:pStyle w:val="5"/>
              <w:bidi w:val="0"/>
            </w:pPr>
            <w:r>
              <w:rPr>
                <w:rFonts w:hint="eastAsia"/>
                <w:lang w:val="en-US" w:eastAsia="zh-CN"/>
              </w:rPr>
              <w:t>117°20′35.773″</w:t>
            </w:r>
          </w:p>
        </w:tc>
        <w:tc>
          <w:tcPr>
            <w:tcW w:w="689" w:type="pct"/>
            <w:vMerge w:val="restart"/>
            <w:vAlign w:val="center"/>
          </w:tcPr>
          <w:p>
            <w:pPr>
              <w:pStyle w:val="5"/>
              <w:bidi w:val="0"/>
            </w:pPr>
            <w:r>
              <w:rPr>
                <w:rFonts w:hint="eastAsia"/>
                <w:lang w:val="en-US" w:eastAsia="zh-CN"/>
              </w:rPr>
              <w:t>36°16′14.934″</w:t>
            </w:r>
          </w:p>
        </w:tc>
        <w:tc>
          <w:tcPr>
            <w:tcW w:w="395" w:type="pct"/>
            <w:vMerge w:val="restart"/>
            <w:vAlign w:val="center"/>
          </w:tcPr>
          <w:p>
            <w:pPr>
              <w:pStyle w:val="5"/>
              <w:bidi w:val="0"/>
              <w:rPr>
                <w:rFonts w:hint="default"/>
                <w:lang w:val="en-US" w:eastAsia="zh-CN"/>
              </w:rPr>
            </w:pPr>
            <w:r>
              <w:rPr>
                <w:rFonts w:hint="eastAsia"/>
                <w:lang w:val="en-US" w:eastAsia="zh-CN"/>
              </w:rPr>
              <w:t>50</w:t>
            </w:r>
          </w:p>
        </w:tc>
        <w:tc>
          <w:tcPr>
            <w:tcW w:w="409" w:type="pct"/>
            <w:vMerge w:val="restart"/>
            <w:vAlign w:val="center"/>
          </w:tcPr>
          <w:p>
            <w:pPr>
              <w:pStyle w:val="5"/>
              <w:bidi w:val="0"/>
              <w:rPr>
                <w:rFonts w:hint="default"/>
                <w:lang w:val="en-US" w:eastAsia="zh-CN"/>
              </w:rPr>
            </w:pPr>
            <w:r>
              <w:rPr>
                <w:rFonts w:hint="eastAsia"/>
                <w:lang w:val="en-US" w:eastAsia="zh-CN"/>
              </w:rPr>
              <w:t>16</w:t>
            </w:r>
          </w:p>
        </w:tc>
        <w:tc>
          <w:tcPr>
            <w:tcW w:w="347" w:type="pct"/>
            <w:vMerge w:val="restart"/>
            <w:vAlign w:val="center"/>
          </w:tcPr>
          <w:p>
            <w:pPr>
              <w:pStyle w:val="5"/>
              <w:bidi w:val="0"/>
              <w:rPr>
                <w:rFonts w:hint="eastAsia"/>
                <w:lang w:val="en-US" w:eastAsia="zh-CN"/>
              </w:rPr>
            </w:pPr>
            <w:r>
              <w:rPr>
                <w:rFonts w:hint="eastAsia"/>
                <w:lang w:val="en-US" w:eastAsia="zh-CN"/>
              </w:rPr>
              <w:t>0</w:t>
            </w:r>
          </w:p>
        </w:tc>
        <w:tc>
          <w:tcPr>
            <w:tcW w:w="326" w:type="pct"/>
            <w:vMerge w:val="restart"/>
            <w:vAlign w:val="center"/>
          </w:tcPr>
          <w:p>
            <w:pPr>
              <w:pStyle w:val="5"/>
              <w:bidi w:val="0"/>
            </w:pPr>
            <w:r>
              <w:rPr>
                <w:rFonts w:hint="eastAsia"/>
              </w:rPr>
              <w:t>2400</w:t>
            </w:r>
          </w:p>
        </w:tc>
        <w:tc>
          <w:tcPr>
            <w:tcW w:w="342" w:type="pct"/>
            <w:vMerge w:val="restart"/>
            <w:vAlign w:val="center"/>
          </w:tcPr>
          <w:p>
            <w:pPr>
              <w:pStyle w:val="5"/>
              <w:bidi w:val="0"/>
            </w:pPr>
            <w:r>
              <w:t>连续</w:t>
            </w:r>
          </w:p>
        </w:tc>
        <w:tc>
          <w:tcPr>
            <w:tcW w:w="469" w:type="pct"/>
            <w:vAlign w:val="center"/>
          </w:tcPr>
          <w:p>
            <w:pPr>
              <w:pStyle w:val="5"/>
              <w:bidi w:val="0"/>
              <w:rPr>
                <w:rFonts w:hint="eastAsia"/>
              </w:rPr>
            </w:pPr>
            <w:r>
              <w:rPr>
                <w:rFonts w:hint="eastAsia"/>
              </w:rPr>
              <w:t>氨</w:t>
            </w:r>
          </w:p>
        </w:tc>
        <w:tc>
          <w:tcPr>
            <w:tcW w:w="507" w:type="pct"/>
            <w:vAlign w:val="center"/>
          </w:tcPr>
          <w:p>
            <w:pPr>
              <w:pStyle w:val="5"/>
              <w:bidi w:val="0"/>
              <w:rPr>
                <w:rFonts w:hint="eastAsia"/>
              </w:rPr>
            </w:pPr>
            <w:r>
              <w:rPr>
                <w:rFonts w:hint="default"/>
                <w:lang w:val="en-US" w:eastAsia="zh-CN"/>
              </w:rPr>
              <w:t>0.00136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269" w:type="pct"/>
            <w:vMerge w:val="continue"/>
            <w:vAlign w:val="center"/>
          </w:tcPr>
          <w:p>
            <w:pPr>
              <w:pStyle w:val="5"/>
              <w:bidi w:val="0"/>
            </w:pPr>
          </w:p>
        </w:tc>
        <w:tc>
          <w:tcPr>
            <w:tcW w:w="513" w:type="pct"/>
            <w:vMerge w:val="continue"/>
            <w:vAlign w:val="center"/>
          </w:tcPr>
          <w:p>
            <w:pPr>
              <w:pStyle w:val="5"/>
              <w:bidi w:val="0"/>
            </w:pPr>
          </w:p>
        </w:tc>
        <w:tc>
          <w:tcPr>
            <w:tcW w:w="728" w:type="pct"/>
            <w:vMerge w:val="continue"/>
            <w:vAlign w:val="center"/>
          </w:tcPr>
          <w:p>
            <w:pPr>
              <w:pStyle w:val="5"/>
              <w:bidi w:val="0"/>
            </w:pPr>
          </w:p>
        </w:tc>
        <w:tc>
          <w:tcPr>
            <w:tcW w:w="689" w:type="pct"/>
            <w:vMerge w:val="continue"/>
            <w:vAlign w:val="center"/>
          </w:tcPr>
          <w:p>
            <w:pPr>
              <w:pStyle w:val="5"/>
              <w:bidi w:val="0"/>
            </w:pPr>
          </w:p>
        </w:tc>
        <w:tc>
          <w:tcPr>
            <w:tcW w:w="395" w:type="pct"/>
            <w:vMerge w:val="continue"/>
            <w:vAlign w:val="center"/>
          </w:tcPr>
          <w:p>
            <w:pPr>
              <w:pStyle w:val="5"/>
              <w:bidi w:val="0"/>
            </w:pPr>
          </w:p>
        </w:tc>
        <w:tc>
          <w:tcPr>
            <w:tcW w:w="409" w:type="pct"/>
            <w:vMerge w:val="continue"/>
            <w:vAlign w:val="center"/>
          </w:tcPr>
          <w:p>
            <w:pPr>
              <w:pStyle w:val="5"/>
              <w:bidi w:val="0"/>
            </w:pPr>
          </w:p>
        </w:tc>
        <w:tc>
          <w:tcPr>
            <w:tcW w:w="347" w:type="pct"/>
            <w:vMerge w:val="continue"/>
            <w:vAlign w:val="center"/>
          </w:tcPr>
          <w:p>
            <w:pPr>
              <w:pStyle w:val="5"/>
              <w:bidi w:val="0"/>
            </w:pPr>
          </w:p>
        </w:tc>
        <w:tc>
          <w:tcPr>
            <w:tcW w:w="326" w:type="pct"/>
            <w:vMerge w:val="continue"/>
            <w:vAlign w:val="center"/>
          </w:tcPr>
          <w:p>
            <w:pPr>
              <w:pStyle w:val="5"/>
              <w:bidi w:val="0"/>
            </w:pPr>
          </w:p>
        </w:tc>
        <w:tc>
          <w:tcPr>
            <w:tcW w:w="342" w:type="pct"/>
            <w:vMerge w:val="continue"/>
            <w:vAlign w:val="center"/>
          </w:tcPr>
          <w:p>
            <w:pPr>
              <w:pStyle w:val="5"/>
              <w:bidi w:val="0"/>
            </w:pPr>
          </w:p>
        </w:tc>
        <w:tc>
          <w:tcPr>
            <w:tcW w:w="469" w:type="pct"/>
            <w:vAlign w:val="center"/>
          </w:tcPr>
          <w:p>
            <w:pPr>
              <w:pStyle w:val="5"/>
              <w:bidi w:val="0"/>
              <w:rPr>
                <w:rFonts w:hint="eastAsia"/>
              </w:rPr>
            </w:pPr>
            <w:r>
              <w:rPr>
                <w:rFonts w:hint="eastAsia"/>
              </w:rPr>
              <w:t>硫化氢</w:t>
            </w:r>
          </w:p>
        </w:tc>
        <w:tc>
          <w:tcPr>
            <w:tcW w:w="507" w:type="pct"/>
            <w:vAlign w:val="center"/>
          </w:tcPr>
          <w:p>
            <w:pPr>
              <w:pStyle w:val="5"/>
              <w:bidi w:val="0"/>
              <w:rPr>
                <w:rFonts w:hint="eastAsia"/>
              </w:rPr>
            </w:pPr>
            <w:r>
              <w:rPr>
                <w:rFonts w:hint="default"/>
                <w:lang w:val="en-US" w:eastAsia="zh-CN"/>
              </w:rPr>
              <w:t>0.00003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269" w:type="pct"/>
            <w:vMerge w:val="restart"/>
            <w:vAlign w:val="center"/>
          </w:tcPr>
          <w:p>
            <w:pPr>
              <w:pStyle w:val="5"/>
              <w:bidi w:val="0"/>
              <w:rPr>
                <w:rFonts w:hint="eastAsia"/>
                <w:lang w:val="en-US" w:eastAsia="zh-CN"/>
              </w:rPr>
            </w:pPr>
            <w:r>
              <w:rPr>
                <w:rFonts w:hint="eastAsia"/>
                <w:lang w:val="en-US" w:eastAsia="zh-CN"/>
              </w:rPr>
              <w:t>4</w:t>
            </w:r>
          </w:p>
        </w:tc>
        <w:tc>
          <w:tcPr>
            <w:tcW w:w="513" w:type="pct"/>
            <w:vMerge w:val="restart"/>
            <w:vAlign w:val="center"/>
          </w:tcPr>
          <w:p>
            <w:pPr>
              <w:pStyle w:val="5"/>
              <w:bidi w:val="0"/>
            </w:pPr>
            <w:r>
              <w:rPr>
                <w:rFonts w:hint="eastAsia"/>
                <w:lang w:val="en-US" w:eastAsia="zh-CN"/>
              </w:rPr>
              <w:t>羊</w:t>
            </w:r>
            <w:r>
              <w:rPr>
                <w:rFonts w:hint="eastAsia"/>
                <w:lang w:val="en-US"/>
              </w:rPr>
              <w:t>屠宰</w:t>
            </w:r>
          </w:p>
        </w:tc>
        <w:tc>
          <w:tcPr>
            <w:tcW w:w="728" w:type="pct"/>
            <w:vMerge w:val="restart"/>
            <w:vAlign w:val="center"/>
          </w:tcPr>
          <w:p>
            <w:pPr>
              <w:pStyle w:val="5"/>
              <w:bidi w:val="0"/>
            </w:pPr>
            <w:r>
              <w:rPr>
                <w:rFonts w:hint="eastAsia"/>
                <w:lang w:val="en-US" w:eastAsia="zh-CN"/>
              </w:rPr>
              <w:t>117°20′34.575″</w:t>
            </w:r>
          </w:p>
        </w:tc>
        <w:tc>
          <w:tcPr>
            <w:tcW w:w="689" w:type="pct"/>
            <w:vMerge w:val="restart"/>
            <w:vAlign w:val="center"/>
          </w:tcPr>
          <w:p>
            <w:pPr>
              <w:pStyle w:val="5"/>
              <w:bidi w:val="0"/>
            </w:pPr>
            <w:r>
              <w:rPr>
                <w:rFonts w:hint="eastAsia"/>
                <w:lang w:val="en-US" w:eastAsia="zh-CN"/>
              </w:rPr>
              <w:t>36°16′14.818″</w:t>
            </w:r>
          </w:p>
        </w:tc>
        <w:tc>
          <w:tcPr>
            <w:tcW w:w="395" w:type="pct"/>
            <w:vMerge w:val="restart"/>
            <w:vAlign w:val="center"/>
          </w:tcPr>
          <w:p>
            <w:pPr>
              <w:pStyle w:val="5"/>
              <w:bidi w:val="0"/>
              <w:rPr>
                <w:rFonts w:hint="default"/>
                <w:lang w:val="en-US" w:eastAsia="zh-CN"/>
              </w:rPr>
            </w:pPr>
            <w:r>
              <w:rPr>
                <w:rFonts w:hint="eastAsia"/>
                <w:lang w:val="en-US" w:eastAsia="zh-CN"/>
              </w:rPr>
              <w:t>50</w:t>
            </w:r>
          </w:p>
        </w:tc>
        <w:tc>
          <w:tcPr>
            <w:tcW w:w="409" w:type="pct"/>
            <w:vMerge w:val="restart"/>
            <w:vAlign w:val="center"/>
          </w:tcPr>
          <w:p>
            <w:pPr>
              <w:pStyle w:val="5"/>
              <w:bidi w:val="0"/>
              <w:rPr>
                <w:rFonts w:hint="default"/>
                <w:lang w:val="en-US" w:eastAsia="zh-CN"/>
              </w:rPr>
            </w:pPr>
            <w:r>
              <w:rPr>
                <w:rFonts w:hint="eastAsia"/>
                <w:lang w:val="en-US" w:eastAsia="zh-CN"/>
              </w:rPr>
              <w:t>16</w:t>
            </w:r>
          </w:p>
        </w:tc>
        <w:tc>
          <w:tcPr>
            <w:tcW w:w="347" w:type="pct"/>
            <w:vMerge w:val="restart"/>
            <w:vAlign w:val="center"/>
          </w:tcPr>
          <w:p>
            <w:pPr>
              <w:pStyle w:val="5"/>
              <w:bidi w:val="0"/>
              <w:rPr>
                <w:rFonts w:hint="eastAsia"/>
                <w:lang w:val="en-US" w:eastAsia="zh-CN"/>
              </w:rPr>
            </w:pPr>
            <w:r>
              <w:rPr>
                <w:rFonts w:hint="eastAsia"/>
                <w:lang w:val="en-US" w:eastAsia="zh-CN"/>
              </w:rPr>
              <w:t>0</w:t>
            </w:r>
          </w:p>
        </w:tc>
        <w:tc>
          <w:tcPr>
            <w:tcW w:w="326" w:type="pct"/>
            <w:vMerge w:val="restart"/>
            <w:vAlign w:val="center"/>
          </w:tcPr>
          <w:p>
            <w:pPr>
              <w:pStyle w:val="5"/>
              <w:bidi w:val="0"/>
            </w:pPr>
            <w:r>
              <w:rPr>
                <w:rFonts w:hint="eastAsia"/>
              </w:rPr>
              <w:t>2400</w:t>
            </w:r>
          </w:p>
        </w:tc>
        <w:tc>
          <w:tcPr>
            <w:tcW w:w="342" w:type="pct"/>
            <w:vMerge w:val="restart"/>
            <w:vAlign w:val="center"/>
          </w:tcPr>
          <w:p>
            <w:pPr>
              <w:pStyle w:val="5"/>
              <w:bidi w:val="0"/>
            </w:pPr>
            <w:r>
              <w:t>连续</w:t>
            </w:r>
          </w:p>
        </w:tc>
        <w:tc>
          <w:tcPr>
            <w:tcW w:w="469" w:type="pct"/>
            <w:vAlign w:val="center"/>
          </w:tcPr>
          <w:p>
            <w:pPr>
              <w:pStyle w:val="5"/>
              <w:bidi w:val="0"/>
              <w:rPr>
                <w:rFonts w:hint="eastAsia"/>
              </w:rPr>
            </w:pPr>
            <w:r>
              <w:rPr>
                <w:rFonts w:hint="eastAsia"/>
              </w:rPr>
              <w:t>氨</w:t>
            </w:r>
          </w:p>
        </w:tc>
        <w:tc>
          <w:tcPr>
            <w:tcW w:w="507" w:type="pct"/>
            <w:vAlign w:val="center"/>
          </w:tcPr>
          <w:p>
            <w:pPr>
              <w:pStyle w:val="5"/>
              <w:bidi w:val="0"/>
              <w:rPr>
                <w:rFonts w:hint="eastAsia"/>
              </w:rPr>
            </w:pPr>
            <w:r>
              <w:rPr>
                <w:rFonts w:hint="default"/>
                <w:lang w:val="en-US" w:eastAsia="zh-CN"/>
              </w:rPr>
              <w:t>0.00136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269" w:type="pct"/>
            <w:vMerge w:val="continue"/>
            <w:vAlign w:val="center"/>
          </w:tcPr>
          <w:p>
            <w:pPr>
              <w:pStyle w:val="5"/>
              <w:bidi w:val="0"/>
            </w:pPr>
          </w:p>
        </w:tc>
        <w:tc>
          <w:tcPr>
            <w:tcW w:w="513" w:type="pct"/>
            <w:vMerge w:val="continue"/>
            <w:vAlign w:val="center"/>
          </w:tcPr>
          <w:p>
            <w:pPr>
              <w:pStyle w:val="5"/>
              <w:bidi w:val="0"/>
            </w:pPr>
          </w:p>
        </w:tc>
        <w:tc>
          <w:tcPr>
            <w:tcW w:w="728" w:type="pct"/>
            <w:vMerge w:val="continue"/>
            <w:vAlign w:val="center"/>
          </w:tcPr>
          <w:p>
            <w:pPr>
              <w:pStyle w:val="5"/>
              <w:bidi w:val="0"/>
            </w:pPr>
          </w:p>
        </w:tc>
        <w:tc>
          <w:tcPr>
            <w:tcW w:w="689" w:type="pct"/>
            <w:vMerge w:val="continue"/>
            <w:vAlign w:val="center"/>
          </w:tcPr>
          <w:p>
            <w:pPr>
              <w:pStyle w:val="5"/>
              <w:bidi w:val="0"/>
            </w:pPr>
          </w:p>
        </w:tc>
        <w:tc>
          <w:tcPr>
            <w:tcW w:w="395" w:type="pct"/>
            <w:vMerge w:val="continue"/>
            <w:vAlign w:val="center"/>
          </w:tcPr>
          <w:p>
            <w:pPr>
              <w:pStyle w:val="5"/>
              <w:bidi w:val="0"/>
            </w:pPr>
          </w:p>
        </w:tc>
        <w:tc>
          <w:tcPr>
            <w:tcW w:w="409" w:type="pct"/>
            <w:vMerge w:val="continue"/>
            <w:vAlign w:val="center"/>
          </w:tcPr>
          <w:p>
            <w:pPr>
              <w:pStyle w:val="5"/>
              <w:bidi w:val="0"/>
            </w:pPr>
          </w:p>
        </w:tc>
        <w:tc>
          <w:tcPr>
            <w:tcW w:w="347" w:type="pct"/>
            <w:vMerge w:val="continue"/>
            <w:vAlign w:val="center"/>
          </w:tcPr>
          <w:p>
            <w:pPr>
              <w:pStyle w:val="5"/>
              <w:bidi w:val="0"/>
            </w:pPr>
          </w:p>
        </w:tc>
        <w:tc>
          <w:tcPr>
            <w:tcW w:w="326" w:type="pct"/>
            <w:vMerge w:val="continue"/>
            <w:vAlign w:val="center"/>
          </w:tcPr>
          <w:p>
            <w:pPr>
              <w:pStyle w:val="5"/>
              <w:bidi w:val="0"/>
            </w:pPr>
          </w:p>
        </w:tc>
        <w:tc>
          <w:tcPr>
            <w:tcW w:w="342" w:type="pct"/>
            <w:vMerge w:val="continue"/>
            <w:vAlign w:val="center"/>
          </w:tcPr>
          <w:p>
            <w:pPr>
              <w:pStyle w:val="5"/>
              <w:bidi w:val="0"/>
            </w:pPr>
          </w:p>
        </w:tc>
        <w:tc>
          <w:tcPr>
            <w:tcW w:w="469" w:type="pct"/>
            <w:vAlign w:val="center"/>
          </w:tcPr>
          <w:p>
            <w:pPr>
              <w:pStyle w:val="5"/>
              <w:bidi w:val="0"/>
              <w:rPr>
                <w:rFonts w:hint="eastAsia"/>
              </w:rPr>
            </w:pPr>
            <w:r>
              <w:rPr>
                <w:rFonts w:hint="eastAsia"/>
              </w:rPr>
              <w:t>硫化氢</w:t>
            </w:r>
          </w:p>
        </w:tc>
        <w:tc>
          <w:tcPr>
            <w:tcW w:w="507" w:type="pct"/>
            <w:vAlign w:val="center"/>
          </w:tcPr>
          <w:p>
            <w:pPr>
              <w:pStyle w:val="5"/>
              <w:bidi w:val="0"/>
              <w:rPr>
                <w:rFonts w:hint="eastAsia"/>
              </w:rPr>
            </w:pPr>
            <w:r>
              <w:rPr>
                <w:rFonts w:hint="default"/>
                <w:lang w:val="en-US" w:eastAsia="zh-CN"/>
              </w:rPr>
              <w:t>0.00003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269" w:type="pct"/>
            <w:vMerge w:val="restart"/>
            <w:vAlign w:val="center"/>
          </w:tcPr>
          <w:p>
            <w:pPr>
              <w:pStyle w:val="5"/>
              <w:bidi w:val="0"/>
              <w:rPr>
                <w:rFonts w:hint="eastAsia"/>
                <w:lang w:val="en-US" w:eastAsia="zh-CN"/>
              </w:rPr>
            </w:pPr>
            <w:r>
              <w:rPr>
                <w:rFonts w:hint="eastAsia"/>
                <w:lang w:val="en-US" w:eastAsia="zh-CN"/>
              </w:rPr>
              <w:t>5</w:t>
            </w:r>
          </w:p>
        </w:tc>
        <w:tc>
          <w:tcPr>
            <w:tcW w:w="513" w:type="pct"/>
            <w:vMerge w:val="restart"/>
            <w:vAlign w:val="center"/>
          </w:tcPr>
          <w:p>
            <w:pPr>
              <w:pStyle w:val="5"/>
              <w:bidi w:val="0"/>
            </w:pPr>
            <w:r>
              <w:rPr>
                <w:rFonts w:hint="eastAsia"/>
                <w:lang w:val="en-US"/>
              </w:rPr>
              <w:t>粪污暂存间</w:t>
            </w:r>
          </w:p>
        </w:tc>
        <w:tc>
          <w:tcPr>
            <w:tcW w:w="728" w:type="pct"/>
            <w:vMerge w:val="restart"/>
            <w:vAlign w:val="center"/>
          </w:tcPr>
          <w:p>
            <w:pPr>
              <w:pStyle w:val="5"/>
              <w:bidi w:val="0"/>
            </w:pPr>
            <w:r>
              <w:rPr>
                <w:rFonts w:hint="eastAsia"/>
                <w:lang w:val="en-US" w:eastAsia="zh-CN"/>
              </w:rPr>
              <w:t>117°20′36.738″</w:t>
            </w:r>
          </w:p>
        </w:tc>
        <w:tc>
          <w:tcPr>
            <w:tcW w:w="689" w:type="pct"/>
            <w:vMerge w:val="restart"/>
            <w:vAlign w:val="center"/>
          </w:tcPr>
          <w:p>
            <w:pPr>
              <w:pStyle w:val="5"/>
              <w:bidi w:val="0"/>
            </w:pPr>
            <w:r>
              <w:rPr>
                <w:rFonts w:hint="eastAsia"/>
                <w:lang w:val="en-US" w:eastAsia="zh-CN"/>
              </w:rPr>
              <w:t>36°16′14.122″</w:t>
            </w:r>
          </w:p>
        </w:tc>
        <w:tc>
          <w:tcPr>
            <w:tcW w:w="395" w:type="pct"/>
            <w:vMerge w:val="restart"/>
            <w:vAlign w:val="center"/>
          </w:tcPr>
          <w:p>
            <w:pPr>
              <w:pStyle w:val="5"/>
              <w:bidi w:val="0"/>
              <w:rPr>
                <w:rFonts w:hint="default"/>
                <w:lang w:val="en-US" w:eastAsia="zh-CN"/>
              </w:rPr>
            </w:pPr>
            <w:r>
              <w:rPr>
                <w:rFonts w:hint="eastAsia"/>
                <w:lang w:val="en-US" w:eastAsia="zh-CN"/>
              </w:rPr>
              <w:t>5</w:t>
            </w:r>
          </w:p>
        </w:tc>
        <w:tc>
          <w:tcPr>
            <w:tcW w:w="409" w:type="pct"/>
            <w:vMerge w:val="restart"/>
            <w:vAlign w:val="center"/>
          </w:tcPr>
          <w:p>
            <w:pPr>
              <w:pStyle w:val="5"/>
              <w:bidi w:val="0"/>
              <w:rPr>
                <w:rFonts w:hint="eastAsia"/>
                <w:lang w:val="en-US" w:eastAsia="zh-CN"/>
              </w:rPr>
            </w:pPr>
            <w:r>
              <w:rPr>
                <w:rFonts w:hint="eastAsia"/>
                <w:lang w:val="en-US" w:eastAsia="zh-CN"/>
              </w:rPr>
              <w:t>2</w:t>
            </w:r>
          </w:p>
        </w:tc>
        <w:tc>
          <w:tcPr>
            <w:tcW w:w="347" w:type="pct"/>
            <w:vMerge w:val="restart"/>
            <w:vAlign w:val="center"/>
          </w:tcPr>
          <w:p>
            <w:pPr>
              <w:pStyle w:val="5"/>
              <w:bidi w:val="0"/>
              <w:rPr>
                <w:rFonts w:hint="eastAsia"/>
                <w:lang w:val="en-US" w:eastAsia="zh-CN"/>
              </w:rPr>
            </w:pPr>
            <w:r>
              <w:rPr>
                <w:rFonts w:hint="eastAsia"/>
                <w:lang w:val="en-US" w:eastAsia="zh-CN"/>
              </w:rPr>
              <w:t>0</w:t>
            </w:r>
          </w:p>
        </w:tc>
        <w:tc>
          <w:tcPr>
            <w:tcW w:w="326" w:type="pct"/>
            <w:vMerge w:val="restart"/>
            <w:vAlign w:val="center"/>
          </w:tcPr>
          <w:p>
            <w:pPr>
              <w:pStyle w:val="5"/>
              <w:bidi w:val="0"/>
            </w:pPr>
            <w:r>
              <w:rPr>
                <w:rFonts w:hint="eastAsia"/>
              </w:rPr>
              <w:t>2400</w:t>
            </w:r>
          </w:p>
        </w:tc>
        <w:tc>
          <w:tcPr>
            <w:tcW w:w="342" w:type="pct"/>
            <w:vMerge w:val="restart"/>
            <w:vAlign w:val="center"/>
          </w:tcPr>
          <w:p>
            <w:pPr>
              <w:pStyle w:val="5"/>
              <w:bidi w:val="0"/>
            </w:pPr>
            <w:r>
              <w:t>连续</w:t>
            </w:r>
          </w:p>
        </w:tc>
        <w:tc>
          <w:tcPr>
            <w:tcW w:w="469" w:type="pct"/>
            <w:vAlign w:val="center"/>
          </w:tcPr>
          <w:p>
            <w:pPr>
              <w:pStyle w:val="5"/>
              <w:bidi w:val="0"/>
              <w:rPr>
                <w:rFonts w:hint="eastAsia"/>
              </w:rPr>
            </w:pPr>
            <w:r>
              <w:rPr>
                <w:rFonts w:hint="eastAsia"/>
              </w:rPr>
              <w:t>氨</w:t>
            </w:r>
          </w:p>
        </w:tc>
        <w:tc>
          <w:tcPr>
            <w:tcW w:w="507" w:type="pct"/>
            <w:vAlign w:val="center"/>
          </w:tcPr>
          <w:p>
            <w:pPr>
              <w:pStyle w:val="5"/>
              <w:bidi w:val="0"/>
              <w:rPr>
                <w:rFonts w:hint="eastAsia"/>
              </w:rPr>
            </w:pPr>
            <w:r>
              <w:rPr>
                <w:rFonts w:hint="default"/>
                <w:lang w:val="en-US" w:eastAsia="zh-CN"/>
              </w:rPr>
              <w:t>0.042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269" w:type="pct"/>
            <w:vMerge w:val="continue"/>
            <w:vAlign w:val="center"/>
          </w:tcPr>
          <w:p>
            <w:pPr>
              <w:pStyle w:val="5"/>
              <w:bidi w:val="0"/>
            </w:pPr>
          </w:p>
        </w:tc>
        <w:tc>
          <w:tcPr>
            <w:tcW w:w="513" w:type="pct"/>
            <w:vMerge w:val="continue"/>
            <w:vAlign w:val="center"/>
          </w:tcPr>
          <w:p>
            <w:pPr>
              <w:pStyle w:val="5"/>
              <w:bidi w:val="0"/>
            </w:pPr>
          </w:p>
        </w:tc>
        <w:tc>
          <w:tcPr>
            <w:tcW w:w="728" w:type="pct"/>
            <w:vMerge w:val="continue"/>
            <w:vAlign w:val="center"/>
          </w:tcPr>
          <w:p>
            <w:pPr>
              <w:pStyle w:val="5"/>
              <w:bidi w:val="0"/>
            </w:pPr>
          </w:p>
        </w:tc>
        <w:tc>
          <w:tcPr>
            <w:tcW w:w="689" w:type="pct"/>
            <w:vMerge w:val="continue"/>
            <w:vAlign w:val="center"/>
          </w:tcPr>
          <w:p>
            <w:pPr>
              <w:pStyle w:val="5"/>
              <w:bidi w:val="0"/>
            </w:pPr>
          </w:p>
        </w:tc>
        <w:tc>
          <w:tcPr>
            <w:tcW w:w="395" w:type="pct"/>
            <w:vMerge w:val="continue"/>
            <w:vAlign w:val="center"/>
          </w:tcPr>
          <w:p>
            <w:pPr>
              <w:pStyle w:val="5"/>
              <w:bidi w:val="0"/>
            </w:pPr>
          </w:p>
        </w:tc>
        <w:tc>
          <w:tcPr>
            <w:tcW w:w="409" w:type="pct"/>
            <w:vMerge w:val="continue"/>
            <w:vAlign w:val="center"/>
          </w:tcPr>
          <w:p>
            <w:pPr>
              <w:pStyle w:val="5"/>
              <w:bidi w:val="0"/>
            </w:pPr>
          </w:p>
        </w:tc>
        <w:tc>
          <w:tcPr>
            <w:tcW w:w="347" w:type="pct"/>
            <w:vMerge w:val="continue"/>
            <w:vAlign w:val="center"/>
          </w:tcPr>
          <w:p>
            <w:pPr>
              <w:pStyle w:val="5"/>
              <w:bidi w:val="0"/>
            </w:pPr>
          </w:p>
        </w:tc>
        <w:tc>
          <w:tcPr>
            <w:tcW w:w="326" w:type="pct"/>
            <w:vMerge w:val="continue"/>
            <w:vAlign w:val="center"/>
          </w:tcPr>
          <w:p>
            <w:pPr>
              <w:pStyle w:val="5"/>
              <w:bidi w:val="0"/>
            </w:pPr>
          </w:p>
        </w:tc>
        <w:tc>
          <w:tcPr>
            <w:tcW w:w="342" w:type="pct"/>
            <w:vMerge w:val="continue"/>
            <w:vAlign w:val="center"/>
          </w:tcPr>
          <w:p>
            <w:pPr>
              <w:pStyle w:val="5"/>
              <w:bidi w:val="0"/>
            </w:pPr>
          </w:p>
        </w:tc>
        <w:tc>
          <w:tcPr>
            <w:tcW w:w="469" w:type="pct"/>
            <w:vAlign w:val="center"/>
          </w:tcPr>
          <w:p>
            <w:pPr>
              <w:pStyle w:val="5"/>
              <w:bidi w:val="0"/>
              <w:rPr>
                <w:rFonts w:hint="eastAsia"/>
              </w:rPr>
            </w:pPr>
            <w:r>
              <w:rPr>
                <w:rFonts w:hint="eastAsia"/>
              </w:rPr>
              <w:t>硫化氢</w:t>
            </w:r>
          </w:p>
        </w:tc>
        <w:tc>
          <w:tcPr>
            <w:tcW w:w="507" w:type="pct"/>
            <w:vAlign w:val="center"/>
          </w:tcPr>
          <w:p>
            <w:pPr>
              <w:pStyle w:val="5"/>
              <w:bidi w:val="0"/>
              <w:rPr>
                <w:rFonts w:hint="eastAsia"/>
              </w:rPr>
            </w:pPr>
            <w:r>
              <w:rPr>
                <w:rFonts w:hint="default"/>
                <w:lang w:val="en-US" w:eastAsia="zh-CN"/>
              </w:rPr>
              <w:t>0.013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69" w:type="pct"/>
            <w:vMerge w:val="restart"/>
            <w:vAlign w:val="center"/>
          </w:tcPr>
          <w:p>
            <w:pPr>
              <w:pStyle w:val="5"/>
              <w:bidi w:val="0"/>
              <w:rPr>
                <w:rFonts w:hint="eastAsia"/>
                <w:lang w:eastAsia="zh-CN"/>
              </w:rPr>
            </w:pPr>
            <w:r>
              <w:rPr>
                <w:rFonts w:hint="eastAsia"/>
                <w:lang w:val="en-US" w:eastAsia="zh-CN"/>
              </w:rPr>
              <w:t>6</w:t>
            </w:r>
          </w:p>
        </w:tc>
        <w:tc>
          <w:tcPr>
            <w:tcW w:w="513" w:type="pct"/>
            <w:vMerge w:val="restart"/>
            <w:vAlign w:val="center"/>
          </w:tcPr>
          <w:p>
            <w:pPr>
              <w:pStyle w:val="5"/>
              <w:bidi w:val="0"/>
              <w:rPr>
                <w:lang w:val="en-US"/>
              </w:rPr>
            </w:pPr>
            <w:r>
              <w:rPr>
                <w:rFonts w:hint="eastAsia"/>
                <w:lang w:val="en-US"/>
              </w:rPr>
              <w:t>鸡待宰</w:t>
            </w:r>
          </w:p>
        </w:tc>
        <w:tc>
          <w:tcPr>
            <w:tcW w:w="728" w:type="pct"/>
            <w:vMerge w:val="restart"/>
            <w:vAlign w:val="center"/>
          </w:tcPr>
          <w:p>
            <w:pPr>
              <w:pStyle w:val="5"/>
              <w:bidi w:val="0"/>
            </w:pPr>
            <w:r>
              <w:rPr>
                <w:rFonts w:hint="eastAsia"/>
                <w:lang w:val="en-US" w:eastAsia="zh-CN"/>
              </w:rPr>
              <w:t>117°20′36.622″</w:t>
            </w:r>
          </w:p>
        </w:tc>
        <w:tc>
          <w:tcPr>
            <w:tcW w:w="689" w:type="pct"/>
            <w:vMerge w:val="restart"/>
            <w:vAlign w:val="center"/>
          </w:tcPr>
          <w:p>
            <w:pPr>
              <w:pStyle w:val="5"/>
              <w:bidi w:val="0"/>
            </w:pPr>
            <w:r>
              <w:rPr>
                <w:rFonts w:hint="eastAsia"/>
                <w:lang w:val="en-US" w:eastAsia="zh-CN"/>
              </w:rPr>
              <w:t>36°16′17.541″</w:t>
            </w:r>
          </w:p>
        </w:tc>
        <w:tc>
          <w:tcPr>
            <w:tcW w:w="395" w:type="pct"/>
            <w:vMerge w:val="restart"/>
            <w:vAlign w:val="center"/>
          </w:tcPr>
          <w:p>
            <w:pPr>
              <w:pStyle w:val="5"/>
              <w:bidi w:val="0"/>
              <w:rPr>
                <w:rFonts w:hint="default"/>
                <w:lang w:val="en-US" w:eastAsia="zh-CN"/>
              </w:rPr>
            </w:pPr>
            <w:r>
              <w:rPr>
                <w:rFonts w:hint="eastAsia"/>
                <w:lang w:val="en-US" w:eastAsia="zh-CN"/>
              </w:rPr>
              <w:t>32</w:t>
            </w:r>
          </w:p>
        </w:tc>
        <w:tc>
          <w:tcPr>
            <w:tcW w:w="409" w:type="pct"/>
            <w:vMerge w:val="restart"/>
            <w:vAlign w:val="center"/>
          </w:tcPr>
          <w:p>
            <w:pPr>
              <w:pStyle w:val="5"/>
              <w:bidi w:val="0"/>
              <w:rPr>
                <w:rFonts w:hint="default"/>
                <w:lang w:val="en-US" w:eastAsia="zh-CN"/>
              </w:rPr>
            </w:pPr>
            <w:r>
              <w:rPr>
                <w:rFonts w:hint="eastAsia"/>
                <w:lang w:val="en-US" w:eastAsia="zh-CN"/>
              </w:rPr>
              <w:t>18</w:t>
            </w:r>
          </w:p>
        </w:tc>
        <w:tc>
          <w:tcPr>
            <w:tcW w:w="347" w:type="pct"/>
            <w:vMerge w:val="restart"/>
            <w:vAlign w:val="center"/>
          </w:tcPr>
          <w:p>
            <w:pPr>
              <w:pStyle w:val="5"/>
              <w:bidi w:val="0"/>
              <w:rPr>
                <w:rFonts w:hint="eastAsia"/>
                <w:lang w:val="en-US" w:eastAsia="zh-CN"/>
              </w:rPr>
            </w:pPr>
            <w:r>
              <w:rPr>
                <w:rFonts w:hint="eastAsia"/>
                <w:lang w:val="en-US" w:eastAsia="zh-CN"/>
              </w:rPr>
              <w:t>0</w:t>
            </w:r>
          </w:p>
        </w:tc>
        <w:tc>
          <w:tcPr>
            <w:tcW w:w="326" w:type="pct"/>
            <w:vMerge w:val="restart"/>
            <w:vAlign w:val="center"/>
          </w:tcPr>
          <w:p>
            <w:pPr>
              <w:pStyle w:val="5"/>
              <w:bidi w:val="0"/>
            </w:pPr>
            <w:r>
              <w:rPr>
                <w:rFonts w:hint="eastAsia"/>
              </w:rPr>
              <w:t>2400</w:t>
            </w:r>
          </w:p>
        </w:tc>
        <w:tc>
          <w:tcPr>
            <w:tcW w:w="342" w:type="pct"/>
            <w:vMerge w:val="restart"/>
            <w:vAlign w:val="center"/>
          </w:tcPr>
          <w:p>
            <w:pPr>
              <w:pStyle w:val="5"/>
              <w:bidi w:val="0"/>
            </w:pPr>
            <w:r>
              <w:t>连续</w:t>
            </w:r>
          </w:p>
        </w:tc>
        <w:tc>
          <w:tcPr>
            <w:tcW w:w="469" w:type="pct"/>
            <w:vAlign w:val="center"/>
          </w:tcPr>
          <w:p>
            <w:pPr>
              <w:pStyle w:val="5"/>
              <w:bidi w:val="0"/>
            </w:pPr>
            <w:r>
              <w:rPr>
                <w:rFonts w:hint="eastAsia"/>
              </w:rPr>
              <w:t>氨</w:t>
            </w:r>
          </w:p>
        </w:tc>
        <w:tc>
          <w:tcPr>
            <w:tcW w:w="507" w:type="pct"/>
            <w:vAlign w:val="center"/>
          </w:tcPr>
          <w:p>
            <w:pPr>
              <w:pStyle w:val="5"/>
              <w:bidi w:val="0"/>
              <w:rPr>
                <w:rFonts w:hint="eastAsia"/>
                <w:lang w:val="en-GB"/>
              </w:rPr>
            </w:pPr>
            <w:r>
              <w:rPr>
                <w:rFonts w:hint="default"/>
                <w:lang w:val="en-US" w:eastAsia="zh-CN"/>
              </w:rPr>
              <w:t>0.016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69" w:type="pct"/>
            <w:vMerge w:val="continue"/>
            <w:vAlign w:val="center"/>
          </w:tcPr>
          <w:p>
            <w:pPr>
              <w:pStyle w:val="5"/>
              <w:bidi w:val="0"/>
            </w:pPr>
          </w:p>
        </w:tc>
        <w:tc>
          <w:tcPr>
            <w:tcW w:w="513" w:type="pct"/>
            <w:vMerge w:val="continue"/>
            <w:vAlign w:val="center"/>
          </w:tcPr>
          <w:p>
            <w:pPr>
              <w:pStyle w:val="5"/>
              <w:bidi w:val="0"/>
            </w:pPr>
          </w:p>
        </w:tc>
        <w:tc>
          <w:tcPr>
            <w:tcW w:w="728" w:type="pct"/>
            <w:vMerge w:val="continue"/>
            <w:vAlign w:val="center"/>
          </w:tcPr>
          <w:p>
            <w:pPr>
              <w:pStyle w:val="5"/>
              <w:bidi w:val="0"/>
            </w:pPr>
          </w:p>
        </w:tc>
        <w:tc>
          <w:tcPr>
            <w:tcW w:w="689" w:type="pct"/>
            <w:vMerge w:val="continue"/>
            <w:vAlign w:val="center"/>
          </w:tcPr>
          <w:p>
            <w:pPr>
              <w:pStyle w:val="5"/>
              <w:bidi w:val="0"/>
            </w:pPr>
          </w:p>
        </w:tc>
        <w:tc>
          <w:tcPr>
            <w:tcW w:w="395" w:type="pct"/>
            <w:vMerge w:val="continue"/>
            <w:vAlign w:val="center"/>
          </w:tcPr>
          <w:p>
            <w:pPr>
              <w:pStyle w:val="5"/>
              <w:bidi w:val="0"/>
            </w:pPr>
          </w:p>
        </w:tc>
        <w:tc>
          <w:tcPr>
            <w:tcW w:w="409" w:type="pct"/>
            <w:vMerge w:val="continue"/>
            <w:vAlign w:val="center"/>
          </w:tcPr>
          <w:p>
            <w:pPr>
              <w:pStyle w:val="5"/>
              <w:bidi w:val="0"/>
            </w:pPr>
          </w:p>
        </w:tc>
        <w:tc>
          <w:tcPr>
            <w:tcW w:w="347" w:type="pct"/>
            <w:vMerge w:val="continue"/>
            <w:vAlign w:val="center"/>
          </w:tcPr>
          <w:p>
            <w:pPr>
              <w:pStyle w:val="5"/>
              <w:bidi w:val="0"/>
            </w:pPr>
          </w:p>
        </w:tc>
        <w:tc>
          <w:tcPr>
            <w:tcW w:w="326" w:type="pct"/>
            <w:vMerge w:val="continue"/>
            <w:vAlign w:val="center"/>
          </w:tcPr>
          <w:p>
            <w:pPr>
              <w:pStyle w:val="5"/>
              <w:bidi w:val="0"/>
            </w:pPr>
          </w:p>
        </w:tc>
        <w:tc>
          <w:tcPr>
            <w:tcW w:w="342" w:type="pct"/>
            <w:vMerge w:val="continue"/>
            <w:vAlign w:val="center"/>
          </w:tcPr>
          <w:p>
            <w:pPr>
              <w:pStyle w:val="5"/>
              <w:bidi w:val="0"/>
            </w:pPr>
          </w:p>
        </w:tc>
        <w:tc>
          <w:tcPr>
            <w:tcW w:w="469" w:type="pct"/>
            <w:vAlign w:val="center"/>
          </w:tcPr>
          <w:p>
            <w:pPr>
              <w:pStyle w:val="5"/>
              <w:bidi w:val="0"/>
            </w:pPr>
            <w:r>
              <w:rPr>
                <w:rFonts w:hint="eastAsia"/>
              </w:rPr>
              <w:t>硫化氢</w:t>
            </w:r>
          </w:p>
        </w:tc>
        <w:tc>
          <w:tcPr>
            <w:tcW w:w="507" w:type="pct"/>
            <w:vAlign w:val="center"/>
          </w:tcPr>
          <w:p>
            <w:pPr>
              <w:pStyle w:val="5"/>
              <w:bidi w:val="0"/>
              <w:rPr>
                <w:lang w:val="en-GB"/>
              </w:rPr>
            </w:pPr>
            <w:r>
              <w:rPr>
                <w:rFonts w:hint="default"/>
                <w:lang w:val="en-US" w:eastAsia="zh-CN"/>
              </w:rPr>
              <w:t>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269" w:type="pct"/>
            <w:vMerge w:val="restart"/>
            <w:vAlign w:val="center"/>
          </w:tcPr>
          <w:p>
            <w:pPr>
              <w:pStyle w:val="5"/>
              <w:bidi w:val="0"/>
              <w:rPr>
                <w:rFonts w:hint="eastAsia"/>
                <w:lang w:val="en-US" w:eastAsia="zh-CN"/>
              </w:rPr>
            </w:pPr>
            <w:r>
              <w:rPr>
                <w:rFonts w:hint="eastAsia"/>
                <w:lang w:val="en-US" w:eastAsia="zh-CN"/>
              </w:rPr>
              <w:t>7</w:t>
            </w:r>
          </w:p>
        </w:tc>
        <w:tc>
          <w:tcPr>
            <w:tcW w:w="513" w:type="pct"/>
            <w:vMerge w:val="restart"/>
            <w:vAlign w:val="center"/>
          </w:tcPr>
          <w:p>
            <w:pPr>
              <w:pStyle w:val="5"/>
              <w:bidi w:val="0"/>
            </w:pPr>
            <w:r>
              <w:rPr>
                <w:rFonts w:hint="eastAsia"/>
                <w:lang w:val="en-US" w:eastAsia="zh-CN"/>
              </w:rPr>
              <w:t>鸡</w:t>
            </w:r>
            <w:r>
              <w:rPr>
                <w:rFonts w:hint="eastAsia"/>
                <w:lang w:val="en-US"/>
              </w:rPr>
              <w:t>屠宰</w:t>
            </w:r>
          </w:p>
        </w:tc>
        <w:tc>
          <w:tcPr>
            <w:tcW w:w="728" w:type="pct"/>
            <w:vMerge w:val="restart"/>
            <w:vAlign w:val="center"/>
          </w:tcPr>
          <w:p>
            <w:pPr>
              <w:pStyle w:val="5"/>
              <w:bidi w:val="0"/>
            </w:pPr>
            <w:r>
              <w:rPr>
                <w:rFonts w:hint="eastAsia"/>
                <w:lang w:val="en-US" w:eastAsia="zh-CN"/>
              </w:rPr>
              <w:t>117°20′36.796″</w:t>
            </w:r>
          </w:p>
        </w:tc>
        <w:tc>
          <w:tcPr>
            <w:tcW w:w="689" w:type="pct"/>
            <w:vMerge w:val="restart"/>
            <w:vAlign w:val="center"/>
          </w:tcPr>
          <w:p>
            <w:pPr>
              <w:pStyle w:val="5"/>
              <w:bidi w:val="0"/>
            </w:pPr>
            <w:r>
              <w:rPr>
                <w:rFonts w:hint="eastAsia"/>
                <w:lang w:val="en-US" w:eastAsia="zh-CN"/>
              </w:rPr>
              <w:t>36°16′16.382″</w:t>
            </w:r>
          </w:p>
        </w:tc>
        <w:tc>
          <w:tcPr>
            <w:tcW w:w="395" w:type="pct"/>
            <w:vMerge w:val="restart"/>
            <w:vAlign w:val="center"/>
          </w:tcPr>
          <w:p>
            <w:pPr>
              <w:pStyle w:val="5"/>
              <w:bidi w:val="0"/>
              <w:rPr>
                <w:rFonts w:hint="default"/>
                <w:lang w:val="en-US" w:eastAsia="zh-CN"/>
              </w:rPr>
            </w:pPr>
            <w:r>
              <w:rPr>
                <w:rFonts w:hint="eastAsia"/>
                <w:lang w:val="en-US" w:eastAsia="zh-CN"/>
              </w:rPr>
              <w:t>80</w:t>
            </w:r>
          </w:p>
        </w:tc>
        <w:tc>
          <w:tcPr>
            <w:tcW w:w="409" w:type="pct"/>
            <w:vMerge w:val="restart"/>
            <w:vAlign w:val="center"/>
          </w:tcPr>
          <w:p>
            <w:pPr>
              <w:pStyle w:val="5"/>
              <w:bidi w:val="0"/>
              <w:rPr>
                <w:rFonts w:hint="default"/>
                <w:lang w:val="en-US" w:eastAsia="zh-CN"/>
              </w:rPr>
            </w:pPr>
            <w:r>
              <w:rPr>
                <w:rFonts w:hint="eastAsia"/>
                <w:lang w:val="en-US" w:eastAsia="zh-CN"/>
              </w:rPr>
              <w:t>30</w:t>
            </w:r>
          </w:p>
        </w:tc>
        <w:tc>
          <w:tcPr>
            <w:tcW w:w="347" w:type="pct"/>
            <w:vMerge w:val="restart"/>
            <w:vAlign w:val="center"/>
          </w:tcPr>
          <w:p>
            <w:pPr>
              <w:pStyle w:val="5"/>
              <w:bidi w:val="0"/>
              <w:rPr>
                <w:rFonts w:hint="eastAsia"/>
                <w:lang w:val="en-US" w:eastAsia="zh-CN"/>
              </w:rPr>
            </w:pPr>
            <w:r>
              <w:rPr>
                <w:rFonts w:hint="eastAsia"/>
                <w:lang w:val="en-US" w:eastAsia="zh-CN"/>
              </w:rPr>
              <w:t>0</w:t>
            </w:r>
          </w:p>
        </w:tc>
        <w:tc>
          <w:tcPr>
            <w:tcW w:w="326" w:type="pct"/>
            <w:vMerge w:val="restart"/>
            <w:vAlign w:val="center"/>
          </w:tcPr>
          <w:p>
            <w:pPr>
              <w:pStyle w:val="5"/>
              <w:bidi w:val="0"/>
              <w:rPr>
                <w:rFonts w:hint="eastAsia"/>
              </w:rPr>
            </w:pPr>
            <w:r>
              <w:rPr>
                <w:rFonts w:hint="eastAsia"/>
              </w:rPr>
              <w:t>2400</w:t>
            </w:r>
          </w:p>
        </w:tc>
        <w:tc>
          <w:tcPr>
            <w:tcW w:w="342" w:type="pct"/>
            <w:vMerge w:val="restart"/>
            <w:vAlign w:val="center"/>
          </w:tcPr>
          <w:p>
            <w:pPr>
              <w:pStyle w:val="5"/>
              <w:bidi w:val="0"/>
            </w:pPr>
            <w:r>
              <w:t>连续</w:t>
            </w:r>
          </w:p>
        </w:tc>
        <w:tc>
          <w:tcPr>
            <w:tcW w:w="469" w:type="pct"/>
            <w:vAlign w:val="center"/>
          </w:tcPr>
          <w:p>
            <w:pPr>
              <w:pStyle w:val="5"/>
              <w:bidi w:val="0"/>
              <w:rPr>
                <w:rFonts w:hint="eastAsia"/>
              </w:rPr>
            </w:pPr>
            <w:r>
              <w:rPr>
                <w:rFonts w:hint="eastAsia"/>
              </w:rPr>
              <w:t>氨</w:t>
            </w:r>
          </w:p>
        </w:tc>
        <w:tc>
          <w:tcPr>
            <w:tcW w:w="507" w:type="pct"/>
            <w:vAlign w:val="center"/>
          </w:tcPr>
          <w:p>
            <w:pPr>
              <w:pStyle w:val="5"/>
              <w:bidi w:val="0"/>
              <w:rPr>
                <w:rFonts w:hint="eastAsia"/>
              </w:rPr>
            </w:pPr>
            <w:r>
              <w:rPr>
                <w:rFonts w:hint="default"/>
                <w:lang w:val="en-US" w:eastAsia="zh-CN"/>
              </w:rPr>
              <w:t>0.018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269" w:type="pct"/>
            <w:vMerge w:val="continue"/>
            <w:vAlign w:val="center"/>
          </w:tcPr>
          <w:p>
            <w:pPr>
              <w:pStyle w:val="5"/>
              <w:bidi w:val="0"/>
            </w:pPr>
          </w:p>
        </w:tc>
        <w:tc>
          <w:tcPr>
            <w:tcW w:w="513" w:type="pct"/>
            <w:vMerge w:val="continue"/>
            <w:vAlign w:val="center"/>
          </w:tcPr>
          <w:p>
            <w:pPr>
              <w:pStyle w:val="5"/>
              <w:bidi w:val="0"/>
            </w:pPr>
          </w:p>
        </w:tc>
        <w:tc>
          <w:tcPr>
            <w:tcW w:w="728" w:type="pct"/>
            <w:vMerge w:val="continue"/>
            <w:vAlign w:val="center"/>
          </w:tcPr>
          <w:p>
            <w:pPr>
              <w:pStyle w:val="5"/>
              <w:bidi w:val="0"/>
            </w:pPr>
          </w:p>
        </w:tc>
        <w:tc>
          <w:tcPr>
            <w:tcW w:w="689" w:type="pct"/>
            <w:vMerge w:val="continue"/>
            <w:vAlign w:val="center"/>
          </w:tcPr>
          <w:p>
            <w:pPr>
              <w:pStyle w:val="5"/>
              <w:bidi w:val="0"/>
            </w:pPr>
          </w:p>
        </w:tc>
        <w:tc>
          <w:tcPr>
            <w:tcW w:w="395" w:type="pct"/>
            <w:vMerge w:val="continue"/>
            <w:vAlign w:val="center"/>
          </w:tcPr>
          <w:p>
            <w:pPr>
              <w:pStyle w:val="5"/>
              <w:bidi w:val="0"/>
            </w:pPr>
          </w:p>
        </w:tc>
        <w:tc>
          <w:tcPr>
            <w:tcW w:w="409" w:type="pct"/>
            <w:vMerge w:val="continue"/>
            <w:vAlign w:val="center"/>
          </w:tcPr>
          <w:p>
            <w:pPr>
              <w:pStyle w:val="5"/>
              <w:bidi w:val="0"/>
            </w:pPr>
          </w:p>
        </w:tc>
        <w:tc>
          <w:tcPr>
            <w:tcW w:w="347" w:type="pct"/>
            <w:vMerge w:val="continue"/>
            <w:vAlign w:val="center"/>
          </w:tcPr>
          <w:p>
            <w:pPr>
              <w:pStyle w:val="5"/>
              <w:bidi w:val="0"/>
            </w:pPr>
          </w:p>
        </w:tc>
        <w:tc>
          <w:tcPr>
            <w:tcW w:w="326" w:type="pct"/>
            <w:vMerge w:val="continue"/>
            <w:vAlign w:val="center"/>
          </w:tcPr>
          <w:p>
            <w:pPr>
              <w:pStyle w:val="5"/>
              <w:bidi w:val="0"/>
            </w:pPr>
          </w:p>
        </w:tc>
        <w:tc>
          <w:tcPr>
            <w:tcW w:w="342" w:type="pct"/>
            <w:vMerge w:val="continue"/>
            <w:vAlign w:val="center"/>
          </w:tcPr>
          <w:p>
            <w:pPr>
              <w:pStyle w:val="5"/>
              <w:bidi w:val="0"/>
            </w:pPr>
          </w:p>
        </w:tc>
        <w:tc>
          <w:tcPr>
            <w:tcW w:w="469" w:type="pct"/>
            <w:vAlign w:val="center"/>
          </w:tcPr>
          <w:p>
            <w:pPr>
              <w:pStyle w:val="5"/>
              <w:bidi w:val="0"/>
              <w:rPr>
                <w:rFonts w:hint="eastAsia"/>
              </w:rPr>
            </w:pPr>
            <w:r>
              <w:rPr>
                <w:rFonts w:hint="eastAsia"/>
              </w:rPr>
              <w:t>硫化氢</w:t>
            </w:r>
          </w:p>
        </w:tc>
        <w:tc>
          <w:tcPr>
            <w:tcW w:w="507" w:type="pct"/>
            <w:vAlign w:val="center"/>
          </w:tcPr>
          <w:p>
            <w:pPr>
              <w:pStyle w:val="5"/>
              <w:bidi w:val="0"/>
              <w:rPr>
                <w:rFonts w:hint="eastAsia"/>
              </w:rPr>
            </w:pPr>
            <w:r>
              <w:rPr>
                <w:rFonts w:hint="default"/>
                <w:lang w:val="en-US" w:eastAsia="zh-CN"/>
              </w:rPr>
              <w:t>0.00054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1" w:hRule="atLeast"/>
          <w:jc w:val="center"/>
        </w:trPr>
        <w:tc>
          <w:tcPr>
            <w:tcW w:w="269" w:type="pct"/>
            <w:vMerge w:val="restart"/>
            <w:vAlign w:val="center"/>
          </w:tcPr>
          <w:p>
            <w:pPr>
              <w:pStyle w:val="5"/>
              <w:bidi w:val="0"/>
              <w:rPr>
                <w:rFonts w:hint="eastAsia"/>
                <w:lang w:val="en-US" w:eastAsia="zh-CN"/>
              </w:rPr>
            </w:pPr>
            <w:r>
              <w:rPr>
                <w:rFonts w:hint="eastAsia"/>
                <w:lang w:val="en-US" w:eastAsia="zh-CN"/>
              </w:rPr>
              <w:t>8</w:t>
            </w:r>
          </w:p>
        </w:tc>
        <w:tc>
          <w:tcPr>
            <w:tcW w:w="513" w:type="pct"/>
            <w:vMerge w:val="restart"/>
            <w:vAlign w:val="center"/>
          </w:tcPr>
          <w:p>
            <w:pPr>
              <w:pStyle w:val="5"/>
              <w:bidi w:val="0"/>
            </w:pPr>
            <w:r>
              <w:rPr>
                <w:rFonts w:hint="eastAsia"/>
                <w:lang w:val="en-US"/>
              </w:rPr>
              <w:t>污水处理站</w:t>
            </w:r>
          </w:p>
        </w:tc>
        <w:tc>
          <w:tcPr>
            <w:tcW w:w="728" w:type="pct"/>
            <w:vMerge w:val="restart"/>
            <w:vAlign w:val="center"/>
          </w:tcPr>
          <w:p>
            <w:pPr>
              <w:pStyle w:val="5"/>
              <w:bidi w:val="0"/>
            </w:pPr>
            <w:r>
              <w:rPr>
                <w:rFonts w:hint="eastAsia"/>
                <w:lang w:val="en-US" w:eastAsia="zh-CN"/>
              </w:rPr>
              <w:t>117°20′36.738″</w:t>
            </w:r>
          </w:p>
        </w:tc>
        <w:tc>
          <w:tcPr>
            <w:tcW w:w="689" w:type="pct"/>
            <w:vMerge w:val="restart"/>
            <w:vAlign w:val="center"/>
          </w:tcPr>
          <w:p>
            <w:pPr>
              <w:pStyle w:val="5"/>
              <w:bidi w:val="0"/>
            </w:pPr>
            <w:r>
              <w:rPr>
                <w:rFonts w:hint="eastAsia"/>
                <w:lang w:val="en-US" w:eastAsia="zh-CN"/>
              </w:rPr>
              <w:t>36°16′19.144″</w:t>
            </w:r>
          </w:p>
        </w:tc>
        <w:tc>
          <w:tcPr>
            <w:tcW w:w="395" w:type="pct"/>
            <w:vMerge w:val="restart"/>
            <w:vAlign w:val="center"/>
          </w:tcPr>
          <w:p>
            <w:pPr>
              <w:pStyle w:val="5"/>
              <w:bidi w:val="0"/>
              <w:rPr>
                <w:rFonts w:hint="default"/>
                <w:lang w:val="en-US" w:eastAsia="zh-CN"/>
              </w:rPr>
            </w:pPr>
            <w:r>
              <w:rPr>
                <w:rFonts w:hint="eastAsia"/>
                <w:lang w:val="en-US" w:eastAsia="zh-CN"/>
              </w:rPr>
              <w:t>38</w:t>
            </w:r>
          </w:p>
        </w:tc>
        <w:tc>
          <w:tcPr>
            <w:tcW w:w="409" w:type="pct"/>
            <w:vMerge w:val="restart"/>
            <w:vAlign w:val="center"/>
          </w:tcPr>
          <w:p>
            <w:pPr>
              <w:pStyle w:val="5"/>
              <w:bidi w:val="0"/>
              <w:rPr>
                <w:rFonts w:hint="default"/>
                <w:lang w:val="en-US" w:eastAsia="zh-CN"/>
              </w:rPr>
            </w:pPr>
            <w:r>
              <w:rPr>
                <w:rFonts w:hint="eastAsia"/>
                <w:lang w:val="en-US" w:eastAsia="zh-CN"/>
              </w:rPr>
              <w:t>15</w:t>
            </w:r>
          </w:p>
        </w:tc>
        <w:tc>
          <w:tcPr>
            <w:tcW w:w="347" w:type="pct"/>
            <w:vMerge w:val="restart"/>
            <w:vAlign w:val="center"/>
          </w:tcPr>
          <w:p>
            <w:pPr>
              <w:pStyle w:val="5"/>
              <w:bidi w:val="0"/>
              <w:rPr>
                <w:rFonts w:hint="eastAsia"/>
                <w:lang w:val="en-US" w:eastAsia="zh-CN"/>
              </w:rPr>
            </w:pPr>
            <w:r>
              <w:rPr>
                <w:rFonts w:hint="eastAsia"/>
                <w:lang w:val="en-US" w:eastAsia="zh-CN"/>
              </w:rPr>
              <w:t>0</w:t>
            </w:r>
          </w:p>
        </w:tc>
        <w:tc>
          <w:tcPr>
            <w:tcW w:w="326" w:type="pct"/>
            <w:vMerge w:val="restart"/>
            <w:vAlign w:val="center"/>
          </w:tcPr>
          <w:p>
            <w:pPr>
              <w:pStyle w:val="5"/>
              <w:bidi w:val="0"/>
              <w:rPr>
                <w:rFonts w:hint="default"/>
                <w:lang w:val="en-US" w:eastAsia="zh-CN"/>
              </w:rPr>
            </w:pPr>
            <w:r>
              <w:rPr>
                <w:rFonts w:hint="eastAsia"/>
                <w:lang w:val="en-US" w:eastAsia="zh-CN"/>
              </w:rPr>
              <w:t>7200</w:t>
            </w:r>
          </w:p>
        </w:tc>
        <w:tc>
          <w:tcPr>
            <w:tcW w:w="342" w:type="pct"/>
            <w:vMerge w:val="restart"/>
            <w:vAlign w:val="center"/>
          </w:tcPr>
          <w:p>
            <w:pPr>
              <w:pStyle w:val="5"/>
              <w:bidi w:val="0"/>
            </w:pPr>
            <w:r>
              <w:t>连续</w:t>
            </w:r>
          </w:p>
        </w:tc>
        <w:tc>
          <w:tcPr>
            <w:tcW w:w="469" w:type="pct"/>
            <w:vAlign w:val="center"/>
          </w:tcPr>
          <w:p>
            <w:pPr>
              <w:pStyle w:val="5"/>
              <w:bidi w:val="0"/>
              <w:rPr>
                <w:rFonts w:hint="eastAsia"/>
              </w:rPr>
            </w:pPr>
            <w:r>
              <w:rPr>
                <w:rFonts w:hint="eastAsia"/>
              </w:rPr>
              <w:t>氨</w:t>
            </w:r>
          </w:p>
        </w:tc>
        <w:tc>
          <w:tcPr>
            <w:tcW w:w="507" w:type="pct"/>
            <w:vAlign w:val="center"/>
          </w:tcPr>
          <w:p>
            <w:pPr>
              <w:pStyle w:val="5"/>
              <w:bidi w:val="0"/>
              <w:rPr>
                <w:rFonts w:hint="eastAsia"/>
              </w:rPr>
            </w:pPr>
            <w:r>
              <w:rPr>
                <w:rFonts w:hint="default"/>
                <w:lang w:val="en-US" w:eastAsia="zh-CN"/>
              </w:rPr>
              <w:t>0.007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1" w:hRule="atLeast"/>
          <w:jc w:val="center"/>
        </w:trPr>
        <w:tc>
          <w:tcPr>
            <w:tcW w:w="269" w:type="pct"/>
            <w:vMerge w:val="continue"/>
            <w:vAlign w:val="center"/>
          </w:tcPr>
          <w:p>
            <w:pPr>
              <w:pStyle w:val="5"/>
              <w:bidi w:val="0"/>
            </w:pPr>
          </w:p>
        </w:tc>
        <w:tc>
          <w:tcPr>
            <w:tcW w:w="513" w:type="pct"/>
            <w:vMerge w:val="continue"/>
            <w:vAlign w:val="center"/>
          </w:tcPr>
          <w:p>
            <w:pPr>
              <w:pStyle w:val="5"/>
              <w:bidi w:val="0"/>
            </w:pPr>
          </w:p>
        </w:tc>
        <w:tc>
          <w:tcPr>
            <w:tcW w:w="728" w:type="pct"/>
            <w:vMerge w:val="continue"/>
            <w:vAlign w:val="center"/>
          </w:tcPr>
          <w:p>
            <w:pPr>
              <w:pStyle w:val="5"/>
              <w:bidi w:val="0"/>
            </w:pPr>
          </w:p>
        </w:tc>
        <w:tc>
          <w:tcPr>
            <w:tcW w:w="689" w:type="pct"/>
            <w:vMerge w:val="continue"/>
            <w:vAlign w:val="center"/>
          </w:tcPr>
          <w:p>
            <w:pPr>
              <w:pStyle w:val="5"/>
              <w:bidi w:val="0"/>
            </w:pPr>
          </w:p>
        </w:tc>
        <w:tc>
          <w:tcPr>
            <w:tcW w:w="395" w:type="pct"/>
            <w:vMerge w:val="continue"/>
            <w:vAlign w:val="center"/>
          </w:tcPr>
          <w:p>
            <w:pPr>
              <w:pStyle w:val="5"/>
              <w:bidi w:val="0"/>
            </w:pPr>
          </w:p>
        </w:tc>
        <w:tc>
          <w:tcPr>
            <w:tcW w:w="409" w:type="pct"/>
            <w:vMerge w:val="continue"/>
            <w:vAlign w:val="center"/>
          </w:tcPr>
          <w:p>
            <w:pPr>
              <w:pStyle w:val="5"/>
              <w:bidi w:val="0"/>
            </w:pPr>
          </w:p>
        </w:tc>
        <w:tc>
          <w:tcPr>
            <w:tcW w:w="347" w:type="pct"/>
            <w:vMerge w:val="continue"/>
            <w:vAlign w:val="center"/>
          </w:tcPr>
          <w:p>
            <w:pPr>
              <w:pStyle w:val="5"/>
              <w:bidi w:val="0"/>
            </w:pPr>
          </w:p>
        </w:tc>
        <w:tc>
          <w:tcPr>
            <w:tcW w:w="326" w:type="pct"/>
            <w:vMerge w:val="continue"/>
            <w:vAlign w:val="center"/>
          </w:tcPr>
          <w:p>
            <w:pPr>
              <w:pStyle w:val="5"/>
              <w:bidi w:val="0"/>
            </w:pPr>
          </w:p>
        </w:tc>
        <w:tc>
          <w:tcPr>
            <w:tcW w:w="342" w:type="pct"/>
            <w:vMerge w:val="continue"/>
            <w:vAlign w:val="center"/>
          </w:tcPr>
          <w:p>
            <w:pPr>
              <w:pStyle w:val="5"/>
              <w:bidi w:val="0"/>
            </w:pPr>
          </w:p>
        </w:tc>
        <w:tc>
          <w:tcPr>
            <w:tcW w:w="469" w:type="pct"/>
            <w:vAlign w:val="center"/>
          </w:tcPr>
          <w:p>
            <w:pPr>
              <w:pStyle w:val="5"/>
              <w:bidi w:val="0"/>
              <w:rPr>
                <w:rFonts w:hint="eastAsia"/>
              </w:rPr>
            </w:pPr>
            <w:r>
              <w:rPr>
                <w:rFonts w:hint="eastAsia"/>
              </w:rPr>
              <w:t>硫化氢</w:t>
            </w:r>
          </w:p>
        </w:tc>
        <w:tc>
          <w:tcPr>
            <w:tcW w:w="507" w:type="pct"/>
            <w:vAlign w:val="center"/>
          </w:tcPr>
          <w:p>
            <w:pPr>
              <w:pStyle w:val="5"/>
              <w:bidi w:val="0"/>
              <w:rPr>
                <w:rFonts w:hint="eastAsia"/>
              </w:rPr>
            </w:pPr>
            <w:r>
              <w:rPr>
                <w:rFonts w:hint="default"/>
                <w:lang w:val="en-US" w:eastAsia="zh-CN"/>
              </w:rPr>
              <w:t>0.00027</w:t>
            </w:r>
          </w:p>
        </w:tc>
      </w:tr>
    </w:tbl>
    <w:p>
      <w:pPr>
        <w:pStyle w:val="5"/>
        <w:bidi w:val="0"/>
        <w:rPr>
          <w:b/>
          <w:bCs/>
          <w:lang w:val="en-GB"/>
        </w:rPr>
      </w:pPr>
      <w:r>
        <w:rPr>
          <w:b/>
          <w:bCs/>
          <w:lang w:val="en-GB"/>
        </w:rPr>
        <w:t>表5.1-1</w:t>
      </w:r>
      <w:r>
        <w:rPr>
          <w:rFonts w:hint="eastAsia"/>
          <w:b/>
          <w:bCs/>
        </w:rPr>
        <w:t>3</w:t>
      </w:r>
      <w:r>
        <w:rPr>
          <w:b/>
          <w:bCs/>
          <w:lang w:val="en-GB"/>
        </w:rPr>
        <w:t xml:space="preserve"> 建设项目非正常工况点源参数调查清单</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28" w:type="dxa"/>
          <w:left w:w="28" w:type="dxa"/>
          <w:bottom w:w="28" w:type="dxa"/>
          <w:right w:w="28" w:type="dxa"/>
        </w:tblCellMar>
      </w:tblPr>
      <w:tblGrid>
        <w:gridCol w:w="1869"/>
        <w:gridCol w:w="1903"/>
        <w:gridCol w:w="1792"/>
        <w:gridCol w:w="843"/>
        <w:gridCol w:w="959"/>
        <w:gridCol w:w="846"/>
        <w:gridCol w:w="1031"/>
        <w:gridCol w:w="790"/>
        <w:gridCol w:w="970"/>
        <w:gridCol w:w="1213"/>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07" w:type="pct"/>
            <w:vMerge w:val="restart"/>
            <w:tcBorders>
              <w:bottom w:val="single" w:color="auto" w:sz="4" w:space="0"/>
              <w:right w:val="single" w:color="auto" w:sz="4" w:space="0"/>
            </w:tcBorders>
            <w:vAlign w:val="center"/>
          </w:tcPr>
          <w:p>
            <w:pPr>
              <w:pStyle w:val="5"/>
              <w:bidi w:val="0"/>
            </w:pPr>
            <w:r>
              <w:t>点源</w:t>
            </w:r>
          </w:p>
          <w:p>
            <w:pPr>
              <w:pStyle w:val="5"/>
              <w:bidi w:val="0"/>
            </w:pPr>
            <w:r>
              <w:t>名称</w:t>
            </w:r>
          </w:p>
        </w:tc>
        <w:tc>
          <w:tcPr>
            <w:tcW w:w="1398" w:type="pct"/>
            <w:gridSpan w:val="2"/>
            <w:tcBorders>
              <w:left w:val="single" w:color="auto" w:sz="4" w:space="0"/>
              <w:bottom w:val="single" w:color="auto" w:sz="4" w:space="0"/>
              <w:right w:val="single" w:color="auto" w:sz="4" w:space="0"/>
            </w:tcBorders>
            <w:vAlign w:val="center"/>
          </w:tcPr>
          <w:p>
            <w:pPr>
              <w:pStyle w:val="5"/>
              <w:bidi w:val="0"/>
            </w:pPr>
            <w:r>
              <w:t>排气筒底部中心坐标</w:t>
            </w:r>
          </w:p>
        </w:tc>
        <w:tc>
          <w:tcPr>
            <w:tcW w:w="319" w:type="pct"/>
            <w:vMerge w:val="restart"/>
            <w:tcBorders>
              <w:left w:val="single" w:color="auto" w:sz="4" w:space="0"/>
              <w:bottom w:val="single" w:color="auto" w:sz="4" w:space="0"/>
              <w:right w:val="single" w:color="auto" w:sz="4" w:space="0"/>
            </w:tcBorders>
            <w:vAlign w:val="center"/>
          </w:tcPr>
          <w:p>
            <w:pPr>
              <w:pStyle w:val="5"/>
              <w:bidi w:val="0"/>
            </w:pPr>
            <w:r>
              <w:t>排气筒</w:t>
            </w:r>
          </w:p>
          <w:p>
            <w:pPr>
              <w:pStyle w:val="5"/>
              <w:bidi w:val="0"/>
            </w:pPr>
            <w:r>
              <w:t>高度</w:t>
            </w:r>
          </w:p>
        </w:tc>
        <w:tc>
          <w:tcPr>
            <w:tcW w:w="363" w:type="pct"/>
            <w:vMerge w:val="restart"/>
            <w:tcBorders>
              <w:left w:val="single" w:color="auto" w:sz="4" w:space="0"/>
              <w:bottom w:val="single" w:color="auto" w:sz="4" w:space="0"/>
              <w:right w:val="single" w:color="auto" w:sz="4" w:space="0"/>
            </w:tcBorders>
            <w:vAlign w:val="center"/>
          </w:tcPr>
          <w:p>
            <w:pPr>
              <w:pStyle w:val="5"/>
              <w:bidi w:val="0"/>
            </w:pPr>
            <w:r>
              <w:t>排气筒</w:t>
            </w:r>
          </w:p>
          <w:p>
            <w:pPr>
              <w:pStyle w:val="5"/>
              <w:bidi w:val="0"/>
            </w:pPr>
            <w:r>
              <w:t>内径</w:t>
            </w:r>
          </w:p>
        </w:tc>
        <w:tc>
          <w:tcPr>
            <w:tcW w:w="320" w:type="pct"/>
            <w:vMerge w:val="restart"/>
            <w:tcBorders>
              <w:left w:val="single" w:color="auto" w:sz="4" w:space="0"/>
              <w:bottom w:val="single" w:color="auto" w:sz="4" w:space="0"/>
              <w:right w:val="single" w:color="auto" w:sz="4" w:space="0"/>
            </w:tcBorders>
            <w:vAlign w:val="center"/>
          </w:tcPr>
          <w:p>
            <w:pPr>
              <w:pStyle w:val="5"/>
              <w:bidi w:val="0"/>
            </w:pPr>
            <w:r>
              <w:t>烟气出口</w:t>
            </w:r>
          </w:p>
          <w:p>
            <w:pPr>
              <w:pStyle w:val="5"/>
              <w:bidi w:val="0"/>
            </w:pPr>
            <w:r>
              <w:t>流量</w:t>
            </w:r>
          </w:p>
        </w:tc>
        <w:tc>
          <w:tcPr>
            <w:tcW w:w="390" w:type="pct"/>
            <w:vMerge w:val="restart"/>
            <w:tcBorders>
              <w:left w:val="single" w:color="auto" w:sz="4" w:space="0"/>
              <w:bottom w:val="single" w:color="auto" w:sz="4" w:space="0"/>
              <w:right w:val="single" w:color="auto" w:sz="4" w:space="0"/>
            </w:tcBorders>
            <w:vAlign w:val="center"/>
          </w:tcPr>
          <w:p>
            <w:pPr>
              <w:pStyle w:val="5"/>
              <w:bidi w:val="0"/>
            </w:pPr>
            <w:r>
              <w:t>烟气出口</w:t>
            </w:r>
          </w:p>
          <w:p>
            <w:pPr>
              <w:pStyle w:val="5"/>
              <w:bidi w:val="0"/>
            </w:pPr>
            <w:r>
              <w:t>温度</w:t>
            </w:r>
          </w:p>
        </w:tc>
        <w:tc>
          <w:tcPr>
            <w:tcW w:w="299" w:type="pct"/>
            <w:vMerge w:val="restart"/>
            <w:tcBorders>
              <w:left w:val="single" w:color="auto" w:sz="4" w:space="0"/>
              <w:bottom w:val="single" w:color="auto" w:sz="4" w:space="0"/>
              <w:right w:val="single" w:color="auto" w:sz="4" w:space="0"/>
            </w:tcBorders>
            <w:vAlign w:val="center"/>
          </w:tcPr>
          <w:p>
            <w:pPr>
              <w:pStyle w:val="5"/>
              <w:bidi w:val="0"/>
            </w:pPr>
            <w:r>
              <w:t>年排放</w:t>
            </w:r>
          </w:p>
          <w:p>
            <w:pPr>
              <w:pStyle w:val="5"/>
              <w:bidi w:val="0"/>
            </w:pPr>
            <w:r>
              <w:t>小时数</w:t>
            </w:r>
          </w:p>
        </w:tc>
        <w:tc>
          <w:tcPr>
            <w:tcW w:w="367" w:type="pct"/>
            <w:vMerge w:val="restart"/>
            <w:tcBorders>
              <w:left w:val="single" w:color="auto" w:sz="4" w:space="0"/>
              <w:bottom w:val="single" w:color="auto" w:sz="4" w:space="0"/>
              <w:right w:val="single" w:color="auto" w:sz="4" w:space="0"/>
            </w:tcBorders>
            <w:vAlign w:val="center"/>
          </w:tcPr>
          <w:p>
            <w:pPr>
              <w:pStyle w:val="5"/>
              <w:bidi w:val="0"/>
            </w:pPr>
            <w:r>
              <w:t>排放</w:t>
            </w:r>
          </w:p>
          <w:p>
            <w:pPr>
              <w:pStyle w:val="5"/>
              <w:bidi w:val="0"/>
            </w:pPr>
            <w:r>
              <w:t>工况</w:t>
            </w:r>
          </w:p>
        </w:tc>
        <w:tc>
          <w:tcPr>
            <w:tcW w:w="459" w:type="pct"/>
            <w:vMerge w:val="restart"/>
            <w:tcBorders>
              <w:left w:val="single" w:color="auto" w:sz="4" w:space="0"/>
              <w:bottom w:val="single" w:color="auto" w:sz="4" w:space="0"/>
              <w:right w:val="single" w:color="auto" w:sz="4" w:space="0"/>
            </w:tcBorders>
            <w:vAlign w:val="center"/>
          </w:tcPr>
          <w:p>
            <w:pPr>
              <w:pStyle w:val="5"/>
              <w:bidi w:val="0"/>
            </w:pPr>
            <w:r>
              <w:t>污染物</w:t>
            </w:r>
          </w:p>
        </w:tc>
        <w:tc>
          <w:tcPr>
            <w:tcW w:w="375" w:type="pct"/>
            <w:vMerge w:val="restart"/>
            <w:tcBorders>
              <w:left w:val="single" w:color="auto" w:sz="4" w:space="0"/>
              <w:bottom w:val="single" w:color="auto" w:sz="4" w:space="0"/>
            </w:tcBorders>
            <w:vAlign w:val="center"/>
          </w:tcPr>
          <w:p>
            <w:pPr>
              <w:pStyle w:val="5"/>
              <w:bidi w:val="0"/>
            </w:pPr>
            <w:r>
              <w:t>排放速率（kg/h）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312" w:hRule="atLeast"/>
          <w:jc w:val="center"/>
        </w:trPr>
        <w:tc>
          <w:tcPr>
            <w:tcW w:w="707" w:type="pct"/>
            <w:vMerge w:val="continue"/>
            <w:tcBorders>
              <w:top w:val="single" w:color="auto" w:sz="4" w:space="0"/>
              <w:bottom w:val="single" w:color="auto" w:sz="4" w:space="0"/>
              <w:right w:val="single" w:color="auto" w:sz="4" w:space="0"/>
            </w:tcBorders>
            <w:vAlign w:val="center"/>
          </w:tcPr>
          <w:p>
            <w:pPr>
              <w:pStyle w:val="5"/>
              <w:bidi w:val="0"/>
            </w:pPr>
          </w:p>
        </w:tc>
        <w:tc>
          <w:tcPr>
            <w:tcW w:w="720" w:type="pct"/>
            <w:vMerge w:val="restart"/>
            <w:tcBorders>
              <w:top w:val="single" w:color="auto" w:sz="4" w:space="0"/>
              <w:left w:val="single" w:color="auto" w:sz="4" w:space="0"/>
              <w:bottom w:val="single" w:color="auto" w:sz="4" w:space="0"/>
              <w:right w:val="single" w:color="auto" w:sz="4" w:space="0"/>
            </w:tcBorders>
            <w:vAlign w:val="center"/>
          </w:tcPr>
          <w:p>
            <w:pPr>
              <w:pStyle w:val="5"/>
              <w:bidi w:val="0"/>
            </w:pPr>
            <w:r>
              <w:rPr>
                <w:rFonts w:hint="eastAsia"/>
              </w:rPr>
              <w:t>经度</w:t>
            </w:r>
          </w:p>
        </w:tc>
        <w:tc>
          <w:tcPr>
            <w:tcW w:w="678" w:type="pct"/>
            <w:vMerge w:val="restart"/>
            <w:tcBorders>
              <w:top w:val="single" w:color="auto" w:sz="4" w:space="0"/>
              <w:left w:val="single" w:color="auto" w:sz="4" w:space="0"/>
              <w:bottom w:val="single" w:color="auto" w:sz="4" w:space="0"/>
              <w:right w:val="single" w:color="auto" w:sz="4" w:space="0"/>
            </w:tcBorders>
            <w:vAlign w:val="center"/>
          </w:tcPr>
          <w:p>
            <w:pPr>
              <w:pStyle w:val="5"/>
              <w:bidi w:val="0"/>
            </w:pPr>
            <w:r>
              <w:rPr>
                <w:rFonts w:hint="eastAsia"/>
              </w:rPr>
              <w:t>纬度</w:t>
            </w:r>
          </w:p>
        </w:tc>
        <w:tc>
          <w:tcPr>
            <w:tcW w:w="319"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63"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20"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90"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299"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67"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459"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75" w:type="pct"/>
            <w:vMerge w:val="continue"/>
            <w:tcBorders>
              <w:top w:val="single" w:color="auto" w:sz="4" w:space="0"/>
              <w:left w:val="single" w:color="auto" w:sz="4" w:space="0"/>
              <w:bottom w:val="single" w:color="auto" w:sz="4" w:space="0"/>
            </w:tcBorders>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07" w:type="pct"/>
            <w:vMerge w:val="continue"/>
            <w:tcBorders>
              <w:top w:val="single" w:color="auto" w:sz="4" w:space="0"/>
              <w:bottom w:val="single" w:color="auto" w:sz="4" w:space="0"/>
              <w:right w:val="single" w:color="auto" w:sz="4" w:space="0"/>
            </w:tcBorders>
            <w:vAlign w:val="center"/>
          </w:tcPr>
          <w:p>
            <w:pPr>
              <w:pStyle w:val="5"/>
              <w:bidi w:val="0"/>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19" w:type="pct"/>
            <w:tcBorders>
              <w:top w:val="single" w:color="auto" w:sz="4" w:space="0"/>
              <w:left w:val="single" w:color="auto" w:sz="4" w:space="0"/>
              <w:bottom w:val="single" w:color="auto" w:sz="4" w:space="0"/>
              <w:right w:val="single" w:color="auto" w:sz="4" w:space="0"/>
            </w:tcBorders>
            <w:vAlign w:val="center"/>
          </w:tcPr>
          <w:p>
            <w:pPr>
              <w:pStyle w:val="5"/>
              <w:bidi w:val="0"/>
            </w:pPr>
            <w:r>
              <w:t>m</w:t>
            </w:r>
          </w:p>
        </w:tc>
        <w:tc>
          <w:tcPr>
            <w:tcW w:w="363" w:type="pct"/>
            <w:tcBorders>
              <w:top w:val="single" w:color="auto" w:sz="4" w:space="0"/>
              <w:left w:val="single" w:color="auto" w:sz="4" w:space="0"/>
              <w:bottom w:val="single" w:color="auto" w:sz="4" w:space="0"/>
              <w:right w:val="single" w:color="auto" w:sz="4" w:space="0"/>
            </w:tcBorders>
            <w:vAlign w:val="center"/>
          </w:tcPr>
          <w:p>
            <w:pPr>
              <w:pStyle w:val="5"/>
              <w:bidi w:val="0"/>
            </w:pPr>
            <w:r>
              <w:t>m</w:t>
            </w:r>
          </w:p>
        </w:tc>
        <w:tc>
          <w:tcPr>
            <w:tcW w:w="320" w:type="pct"/>
            <w:tcBorders>
              <w:top w:val="single" w:color="auto" w:sz="4" w:space="0"/>
              <w:left w:val="single" w:color="auto" w:sz="4" w:space="0"/>
              <w:bottom w:val="single" w:color="auto" w:sz="4" w:space="0"/>
              <w:right w:val="single" w:color="auto" w:sz="4" w:space="0"/>
            </w:tcBorders>
            <w:vAlign w:val="center"/>
          </w:tcPr>
          <w:p>
            <w:pPr>
              <w:pStyle w:val="5"/>
              <w:bidi w:val="0"/>
            </w:pPr>
            <w:r>
              <w:t>m</w:t>
            </w:r>
            <w:r>
              <w:rPr>
                <w:vertAlign w:val="superscript"/>
              </w:rPr>
              <w:t>3</w:t>
            </w:r>
            <w:r>
              <w:t>/h</w:t>
            </w:r>
          </w:p>
        </w:tc>
        <w:tc>
          <w:tcPr>
            <w:tcW w:w="390" w:type="pct"/>
            <w:tcBorders>
              <w:top w:val="single" w:color="auto" w:sz="4" w:space="0"/>
              <w:left w:val="single" w:color="auto" w:sz="4" w:space="0"/>
              <w:bottom w:val="single" w:color="auto" w:sz="4" w:space="0"/>
              <w:right w:val="single" w:color="auto" w:sz="4" w:space="0"/>
            </w:tcBorders>
            <w:vAlign w:val="center"/>
          </w:tcPr>
          <w:p>
            <w:pPr>
              <w:pStyle w:val="5"/>
              <w:bidi w:val="0"/>
            </w:pPr>
            <w:r>
              <w:rPr>
                <w:rFonts w:hint="eastAsia"/>
              </w:rPr>
              <w:t>℃</w:t>
            </w:r>
          </w:p>
        </w:tc>
        <w:tc>
          <w:tcPr>
            <w:tcW w:w="299" w:type="pct"/>
            <w:tcBorders>
              <w:top w:val="single" w:color="auto" w:sz="4" w:space="0"/>
              <w:left w:val="single" w:color="auto" w:sz="4" w:space="0"/>
              <w:bottom w:val="single" w:color="auto" w:sz="4" w:space="0"/>
              <w:right w:val="single" w:color="auto" w:sz="4" w:space="0"/>
            </w:tcBorders>
            <w:vAlign w:val="center"/>
          </w:tcPr>
          <w:p>
            <w:pPr>
              <w:pStyle w:val="5"/>
              <w:bidi w:val="0"/>
            </w:pPr>
            <w:r>
              <w:t>h</w:t>
            </w:r>
          </w:p>
        </w:tc>
        <w:tc>
          <w:tcPr>
            <w:tcW w:w="367" w:type="pct"/>
            <w:tcBorders>
              <w:top w:val="single" w:color="auto" w:sz="4" w:space="0"/>
              <w:left w:val="single" w:color="auto" w:sz="4" w:space="0"/>
              <w:bottom w:val="single" w:color="auto" w:sz="4" w:space="0"/>
              <w:right w:val="single" w:color="auto" w:sz="4" w:space="0"/>
            </w:tcBorders>
            <w:vAlign w:val="center"/>
          </w:tcPr>
          <w:p>
            <w:pPr>
              <w:pStyle w:val="5"/>
              <w:bidi w:val="0"/>
            </w:pPr>
            <w:r>
              <w:t>--</w:t>
            </w:r>
          </w:p>
        </w:tc>
        <w:tc>
          <w:tcPr>
            <w:tcW w:w="459" w:type="pct"/>
            <w:tcBorders>
              <w:top w:val="single" w:color="auto" w:sz="4" w:space="0"/>
              <w:left w:val="single" w:color="auto" w:sz="4" w:space="0"/>
              <w:bottom w:val="single" w:color="auto" w:sz="4" w:space="0"/>
              <w:right w:val="single" w:color="auto" w:sz="4" w:space="0"/>
            </w:tcBorders>
            <w:vAlign w:val="center"/>
          </w:tcPr>
          <w:p>
            <w:pPr>
              <w:pStyle w:val="5"/>
              <w:bidi w:val="0"/>
            </w:pPr>
            <w:r>
              <w:t>--</w:t>
            </w:r>
          </w:p>
        </w:tc>
        <w:tc>
          <w:tcPr>
            <w:tcW w:w="375" w:type="pct"/>
            <w:tcBorders>
              <w:top w:val="single" w:color="auto" w:sz="4" w:space="0"/>
              <w:left w:val="single" w:color="auto" w:sz="4" w:space="0"/>
              <w:bottom w:val="single" w:color="auto" w:sz="4" w:space="0"/>
            </w:tcBorders>
            <w:vAlign w:val="center"/>
          </w:tcPr>
          <w:p>
            <w:pPr>
              <w:pStyle w:val="5"/>
              <w:bidi w:val="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07" w:type="pct"/>
            <w:vMerge w:val="restart"/>
            <w:tcBorders>
              <w:top w:val="single" w:color="auto" w:sz="4" w:space="0"/>
              <w:bottom w:val="single" w:color="auto" w:sz="4" w:space="0"/>
              <w:right w:val="single" w:color="auto" w:sz="4" w:space="0"/>
            </w:tcBorders>
            <w:vAlign w:val="center"/>
          </w:tcPr>
          <w:p>
            <w:pPr>
              <w:pStyle w:val="5"/>
              <w:bidi w:val="0"/>
            </w:pPr>
            <w:r>
              <w:t>P1排气筒</w:t>
            </w:r>
          </w:p>
        </w:tc>
        <w:tc>
          <w:tcPr>
            <w:tcW w:w="720" w:type="pct"/>
            <w:vMerge w:val="restart"/>
            <w:tcBorders>
              <w:top w:val="single" w:color="auto" w:sz="4" w:space="0"/>
              <w:left w:val="single" w:color="auto" w:sz="4" w:space="0"/>
              <w:bottom w:val="single" w:color="auto" w:sz="4" w:space="0"/>
              <w:right w:val="single" w:color="auto" w:sz="4" w:space="0"/>
            </w:tcBorders>
            <w:vAlign w:val="center"/>
          </w:tcPr>
          <w:p>
            <w:pPr>
              <w:pStyle w:val="5"/>
              <w:bidi w:val="0"/>
            </w:pPr>
            <w:r>
              <w:rPr>
                <w:rFonts w:hint="eastAsia"/>
                <w:lang w:val="en-US" w:eastAsia="zh-CN"/>
              </w:rPr>
              <w:t>117°20′36.986″</w:t>
            </w:r>
          </w:p>
        </w:tc>
        <w:tc>
          <w:tcPr>
            <w:tcW w:w="678" w:type="pct"/>
            <w:vMerge w:val="restart"/>
            <w:tcBorders>
              <w:top w:val="single" w:color="auto" w:sz="4" w:space="0"/>
              <w:left w:val="single" w:color="auto" w:sz="4" w:space="0"/>
              <w:bottom w:val="single" w:color="auto" w:sz="4" w:space="0"/>
              <w:right w:val="single" w:color="auto" w:sz="4" w:space="0"/>
            </w:tcBorders>
            <w:vAlign w:val="center"/>
          </w:tcPr>
          <w:p>
            <w:pPr>
              <w:pStyle w:val="5"/>
              <w:bidi w:val="0"/>
            </w:pPr>
            <w:r>
              <w:rPr>
                <w:rFonts w:hint="eastAsia"/>
                <w:lang w:val="en-US" w:eastAsia="zh-CN"/>
              </w:rPr>
              <w:t>36°16′14.163″</w:t>
            </w:r>
          </w:p>
        </w:tc>
        <w:tc>
          <w:tcPr>
            <w:tcW w:w="319" w:type="pct"/>
            <w:vMerge w:val="restart"/>
            <w:tcBorders>
              <w:top w:val="single" w:color="auto" w:sz="4" w:space="0"/>
              <w:left w:val="single" w:color="auto" w:sz="4" w:space="0"/>
              <w:bottom w:val="single" w:color="auto" w:sz="4" w:space="0"/>
              <w:right w:val="single" w:color="auto" w:sz="4" w:space="0"/>
            </w:tcBorders>
            <w:vAlign w:val="center"/>
          </w:tcPr>
          <w:p>
            <w:pPr>
              <w:pStyle w:val="5"/>
              <w:bidi w:val="0"/>
            </w:pPr>
            <w:r>
              <w:t>15</w:t>
            </w:r>
          </w:p>
        </w:tc>
        <w:tc>
          <w:tcPr>
            <w:tcW w:w="363" w:type="pct"/>
            <w:vMerge w:val="restart"/>
            <w:tcBorders>
              <w:top w:val="single" w:color="auto" w:sz="4" w:space="0"/>
              <w:left w:val="single" w:color="auto" w:sz="4" w:space="0"/>
              <w:bottom w:val="single" w:color="auto" w:sz="4" w:space="0"/>
              <w:right w:val="single" w:color="auto" w:sz="4" w:space="0"/>
            </w:tcBorders>
            <w:vAlign w:val="center"/>
          </w:tcPr>
          <w:p>
            <w:pPr>
              <w:pStyle w:val="5"/>
              <w:bidi w:val="0"/>
              <w:rPr>
                <w:rFonts w:hint="default"/>
                <w:lang w:val="en-US" w:eastAsia="zh-CN"/>
              </w:rPr>
            </w:pPr>
            <w:r>
              <w:rPr>
                <w:rFonts w:hint="eastAsia"/>
                <w:lang w:val="en-US" w:eastAsia="zh-CN"/>
              </w:rPr>
              <w:t>1.1</w:t>
            </w:r>
          </w:p>
        </w:tc>
        <w:tc>
          <w:tcPr>
            <w:tcW w:w="320" w:type="pct"/>
            <w:vMerge w:val="restart"/>
            <w:tcBorders>
              <w:top w:val="single" w:color="auto" w:sz="4" w:space="0"/>
              <w:left w:val="single" w:color="auto" w:sz="4" w:space="0"/>
              <w:bottom w:val="single" w:color="auto" w:sz="4" w:space="0"/>
              <w:right w:val="single" w:color="auto" w:sz="4" w:space="0"/>
            </w:tcBorders>
            <w:vAlign w:val="center"/>
          </w:tcPr>
          <w:p>
            <w:pPr>
              <w:pStyle w:val="5"/>
              <w:bidi w:val="0"/>
              <w:rPr>
                <w:rFonts w:hint="default"/>
                <w:lang w:val="en-US" w:eastAsia="zh-CN"/>
              </w:rPr>
            </w:pPr>
            <w:r>
              <w:rPr>
                <w:rFonts w:hint="eastAsia"/>
                <w:lang w:val="en-US" w:eastAsia="zh-CN"/>
              </w:rPr>
              <w:t>46000</w:t>
            </w:r>
          </w:p>
        </w:tc>
        <w:tc>
          <w:tcPr>
            <w:tcW w:w="390" w:type="pct"/>
            <w:vMerge w:val="restart"/>
            <w:tcBorders>
              <w:top w:val="single" w:color="auto" w:sz="4" w:space="0"/>
              <w:left w:val="single" w:color="auto" w:sz="4" w:space="0"/>
              <w:bottom w:val="single" w:color="auto" w:sz="4" w:space="0"/>
              <w:right w:val="single" w:color="auto" w:sz="4" w:space="0"/>
            </w:tcBorders>
            <w:vAlign w:val="center"/>
          </w:tcPr>
          <w:p>
            <w:pPr>
              <w:pStyle w:val="5"/>
              <w:bidi w:val="0"/>
            </w:pPr>
            <w:r>
              <w:t>25</w:t>
            </w:r>
          </w:p>
        </w:tc>
        <w:tc>
          <w:tcPr>
            <w:tcW w:w="299" w:type="pct"/>
            <w:vMerge w:val="restart"/>
            <w:tcBorders>
              <w:top w:val="single" w:color="auto" w:sz="4" w:space="0"/>
              <w:left w:val="single" w:color="auto" w:sz="4" w:space="0"/>
              <w:bottom w:val="single" w:color="auto" w:sz="4" w:space="0"/>
              <w:right w:val="single" w:color="auto" w:sz="4" w:space="0"/>
            </w:tcBorders>
            <w:vAlign w:val="center"/>
          </w:tcPr>
          <w:p>
            <w:pPr>
              <w:pStyle w:val="5"/>
              <w:bidi w:val="0"/>
            </w:pPr>
            <w:r>
              <w:rPr>
                <w:rFonts w:hint="eastAsia"/>
              </w:rPr>
              <w:t>2400</w:t>
            </w:r>
          </w:p>
        </w:tc>
        <w:tc>
          <w:tcPr>
            <w:tcW w:w="367" w:type="pct"/>
            <w:vMerge w:val="restart"/>
            <w:tcBorders>
              <w:top w:val="single" w:color="auto" w:sz="4" w:space="0"/>
              <w:left w:val="single" w:color="auto" w:sz="4" w:space="0"/>
              <w:bottom w:val="single" w:color="auto" w:sz="4" w:space="0"/>
              <w:right w:val="single" w:color="auto" w:sz="4" w:space="0"/>
            </w:tcBorders>
            <w:vAlign w:val="center"/>
          </w:tcPr>
          <w:p>
            <w:pPr>
              <w:pStyle w:val="5"/>
              <w:bidi w:val="0"/>
            </w:pPr>
            <w:r>
              <w:rPr>
                <w:rFonts w:hint="eastAsia"/>
              </w:rPr>
              <w:t>间歇</w:t>
            </w:r>
          </w:p>
        </w:tc>
        <w:tc>
          <w:tcPr>
            <w:tcW w:w="459" w:type="pct"/>
            <w:tcBorders>
              <w:top w:val="single" w:color="auto" w:sz="4" w:space="0"/>
              <w:left w:val="single" w:color="auto" w:sz="4" w:space="0"/>
              <w:bottom w:val="single" w:color="auto" w:sz="4" w:space="0"/>
              <w:right w:val="single" w:color="auto" w:sz="4" w:space="0"/>
            </w:tcBorders>
            <w:vAlign w:val="center"/>
          </w:tcPr>
          <w:p>
            <w:pPr>
              <w:pStyle w:val="5"/>
              <w:bidi w:val="0"/>
              <w:rPr>
                <w:lang w:val="zh-CN"/>
              </w:rPr>
            </w:pPr>
            <w:r>
              <w:rPr>
                <w:rFonts w:hint="eastAsia"/>
              </w:rPr>
              <w:t>氨</w:t>
            </w:r>
          </w:p>
        </w:tc>
        <w:tc>
          <w:tcPr>
            <w:tcW w:w="992" w:type="dxa"/>
            <w:tcBorders>
              <w:top w:val="single" w:color="auto" w:sz="4" w:space="0"/>
              <w:left w:val="single" w:color="auto" w:sz="4" w:space="0"/>
              <w:bottom w:val="single" w:color="auto" w:sz="4" w:space="0"/>
            </w:tcBorders>
            <w:vAlign w:val="center"/>
          </w:tcPr>
          <w:p>
            <w:pPr>
              <w:pStyle w:val="5"/>
              <w:bidi w:val="0"/>
              <w:rPr>
                <w:rFonts w:hint="default"/>
                <w:lang w:val="en-US"/>
              </w:rPr>
            </w:pPr>
            <w:r>
              <w:rPr>
                <w:rFonts w:hint="default"/>
                <w:lang w:val="en-US" w:eastAsia="zh-CN"/>
              </w:rPr>
              <w:t>0.41</w:t>
            </w:r>
            <w:r>
              <w:rPr>
                <w:rFonts w:hint="eastAsia"/>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07" w:type="pct"/>
            <w:vMerge w:val="continue"/>
            <w:tcBorders>
              <w:top w:val="single" w:color="auto" w:sz="4" w:space="0"/>
              <w:bottom w:val="single" w:color="auto" w:sz="4" w:space="0"/>
              <w:right w:val="single" w:color="auto" w:sz="4" w:space="0"/>
            </w:tcBorders>
            <w:vAlign w:val="center"/>
          </w:tcPr>
          <w:p>
            <w:pPr>
              <w:pStyle w:val="5"/>
              <w:bidi w:val="0"/>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19"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63"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20"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90"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299"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67"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459" w:type="pct"/>
            <w:tcBorders>
              <w:top w:val="single" w:color="auto" w:sz="4" w:space="0"/>
              <w:left w:val="single" w:color="auto" w:sz="4" w:space="0"/>
              <w:bottom w:val="single" w:color="auto" w:sz="4" w:space="0"/>
              <w:right w:val="single" w:color="auto" w:sz="4" w:space="0"/>
            </w:tcBorders>
            <w:vAlign w:val="center"/>
          </w:tcPr>
          <w:p>
            <w:pPr>
              <w:pStyle w:val="5"/>
              <w:bidi w:val="0"/>
              <w:rPr>
                <w:lang w:val="zh-CN"/>
              </w:rPr>
            </w:pPr>
            <w:r>
              <w:rPr>
                <w:rFonts w:hint="eastAsia"/>
              </w:rPr>
              <w:t>硫化氢</w:t>
            </w:r>
          </w:p>
        </w:tc>
        <w:tc>
          <w:tcPr>
            <w:tcW w:w="992" w:type="dxa"/>
            <w:tcBorders>
              <w:top w:val="single" w:color="auto" w:sz="4" w:space="0"/>
              <w:left w:val="single" w:color="auto" w:sz="4" w:space="0"/>
              <w:bottom w:val="single" w:color="auto" w:sz="4" w:space="0"/>
            </w:tcBorders>
            <w:vAlign w:val="center"/>
          </w:tcPr>
          <w:p>
            <w:pPr>
              <w:pStyle w:val="5"/>
              <w:bidi w:val="0"/>
              <w:rPr>
                <w:rFonts w:hint="default"/>
                <w:lang w:val="en-US"/>
              </w:rPr>
            </w:pPr>
            <w:r>
              <w:rPr>
                <w:rFonts w:hint="default"/>
                <w:lang w:val="en-US" w:eastAsia="zh-CN"/>
              </w:rPr>
              <w:t>0.09</w:t>
            </w:r>
            <w:r>
              <w:rPr>
                <w:rFonts w:hint="eastAsia"/>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07" w:type="pct"/>
            <w:vMerge w:val="restart"/>
            <w:tcBorders>
              <w:top w:val="single" w:color="auto" w:sz="4" w:space="0"/>
              <w:bottom w:val="single" w:color="auto" w:sz="4" w:space="0"/>
              <w:right w:val="single" w:color="auto" w:sz="4" w:space="0"/>
            </w:tcBorders>
            <w:vAlign w:val="center"/>
          </w:tcPr>
          <w:p>
            <w:pPr>
              <w:pStyle w:val="5"/>
              <w:bidi w:val="0"/>
            </w:pPr>
            <w:r>
              <w:rPr>
                <w:rFonts w:hint="eastAsia"/>
              </w:rPr>
              <w:t>P2</w:t>
            </w:r>
            <w:r>
              <w:t>排气筒</w:t>
            </w:r>
          </w:p>
        </w:tc>
        <w:tc>
          <w:tcPr>
            <w:tcW w:w="720" w:type="pct"/>
            <w:vMerge w:val="restart"/>
            <w:tcBorders>
              <w:top w:val="single" w:color="auto" w:sz="4" w:space="0"/>
              <w:left w:val="single" w:color="auto" w:sz="4" w:space="0"/>
              <w:bottom w:val="single" w:color="auto" w:sz="4" w:space="0"/>
              <w:right w:val="single" w:color="auto" w:sz="4" w:space="0"/>
            </w:tcBorders>
            <w:vAlign w:val="center"/>
          </w:tcPr>
          <w:p>
            <w:pPr>
              <w:pStyle w:val="5"/>
              <w:bidi w:val="0"/>
            </w:pPr>
            <w:r>
              <w:rPr>
                <w:rFonts w:hint="eastAsia"/>
                <w:lang w:val="en-US" w:eastAsia="zh-CN"/>
              </w:rPr>
              <w:t>117°20′37.295″</w:t>
            </w:r>
          </w:p>
        </w:tc>
        <w:tc>
          <w:tcPr>
            <w:tcW w:w="678" w:type="pct"/>
            <w:vMerge w:val="restart"/>
            <w:tcBorders>
              <w:top w:val="single" w:color="auto" w:sz="4" w:space="0"/>
              <w:left w:val="single" w:color="auto" w:sz="4" w:space="0"/>
              <w:bottom w:val="single" w:color="auto" w:sz="4" w:space="0"/>
              <w:right w:val="single" w:color="auto" w:sz="4" w:space="0"/>
            </w:tcBorders>
            <w:vAlign w:val="center"/>
          </w:tcPr>
          <w:p>
            <w:pPr>
              <w:pStyle w:val="5"/>
              <w:bidi w:val="0"/>
            </w:pPr>
            <w:r>
              <w:rPr>
                <w:rFonts w:hint="eastAsia"/>
                <w:lang w:val="en-US" w:eastAsia="zh-CN"/>
              </w:rPr>
              <w:t>36°16′18.624″</w:t>
            </w:r>
          </w:p>
        </w:tc>
        <w:tc>
          <w:tcPr>
            <w:tcW w:w="319" w:type="pct"/>
            <w:vMerge w:val="restart"/>
            <w:tcBorders>
              <w:top w:val="single" w:color="auto" w:sz="4" w:space="0"/>
              <w:left w:val="single" w:color="auto" w:sz="4" w:space="0"/>
              <w:bottom w:val="single" w:color="auto" w:sz="4" w:space="0"/>
              <w:right w:val="single" w:color="auto" w:sz="4" w:space="0"/>
            </w:tcBorders>
            <w:vAlign w:val="center"/>
          </w:tcPr>
          <w:p>
            <w:pPr>
              <w:pStyle w:val="5"/>
              <w:bidi w:val="0"/>
            </w:pPr>
            <w:r>
              <w:t>15</w:t>
            </w:r>
          </w:p>
        </w:tc>
        <w:tc>
          <w:tcPr>
            <w:tcW w:w="363" w:type="pct"/>
            <w:vMerge w:val="restart"/>
            <w:tcBorders>
              <w:top w:val="single" w:color="auto" w:sz="4" w:space="0"/>
              <w:left w:val="single" w:color="auto" w:sz="4" w:space="0"/>
              <w:bottom w:val="single" w:color="auto" w:sz="4" w:space="0"/>
              <w:right w:val="single" w:color="auto" w:sz="4" w:space="0"/>
            </w:tcBorders>
            <w:vAlign w:val="center"/>
          </w:tcPr>
          <w:p>
            <w:pPr>
              <w:pStyle w:val="5"/>
              <w:bidi w:val="0"/>
              <w:rPr>
                <w:rFonts w:hint="default"/>
                <w:lang w:val="en-US" w:eastAsia="zh-CN"/>
              </w:rPr>
            </w:pPr>
            <w:r>
              <w:rPr>
                <w:rFonts w:hint="eastAsia"/>
                <w:lang w:val="en-US" w:eastAsia="zh-CN"/>
              </w:rPr>
              <w:t>1.6</w:t>
            </w:r>
          </w:p>
        </w:tc>
        <w:tc>
          <w:tcPr>
            <w:tcW w:w="320" w:type="pct"/>
            <w:vMerge w:val="restart"/>
            <w:tcBorders>
              <w:top w:val="single" w:color="auto" w:sz="4" w:space="0"/>
              <w:left w:val="single" w:color="auto" w:sz="4" w:space="0"/>
              <w:bottom w:val="single" w:color="auto" w:sz="4" w:space="0"/>
              <w:right w:val="single" w:color="auto" w:sz="4" w:space="0"/>
            </w:tcBorders>
            <w:vAlign w:val="center"/>
          </w:tcPr>
          <w:p>
            <w:pPr>
              <w:pStyle w:val="5"/>
              <w:bidi w:val="0"/>
              <w:rPr>
                <w:rFonts w:hint="default"/>
                <w:lang w:val="en-US" w:eastAsia="zh-CN"/>
              </w:rPr>
            </w:pPr>
            <w:r>
              <w:rPr>
                <w:rFonts w:hint="eastAsia"/>
                <w:lang w:val="en-US" w:eastAsia="zh-CN"/>
              </w:rPr>
              <w:t>100500</w:t>
            </w:r>
          </w:p>
        </w:tc>
        <w:tc>
          <w:tcPr>
            <w:tcW w:w="390" w:type="pct"/>
            <w:vMerge w:val="restart"/>
            <w:tcBorders>
              <w:top w:val="single" w:color="auto" w:sz="4" w:space="0"/>
              <w:left w:val="single" w:color="auto" w:sz="4" w:space="0"/>
              <w:bottom w:val="single" w:color="auto" w:sz="4" w:space="0"/>
              <w:right w:val="single" w:color="auto" w:sz="4" w:space="0"/>
            </w:tcBorders>
            <w:vAlign w:val="center"/>
          </w:tcPr>
          <w:p>
            <w:pPr>
              <w:pStyle w:val="5"/>
              <w:bidi w:val="0"/>
            </w:pPr>
            <w:r>
              <w:t>25</w:t>
            </w:r>
          </w:p>
        </w:tc>
        <w:tc>
          <w:tcPr>
            <w:tcW w:w="299" w:type="pct"/>
            <w:vMerge w:val="restart"/>
            <w:tcBorders>
              <w:top w:val="single" w:color="auto" w:sz="4" w:space="0"/>
              <w:left w:val="single" w:color="auto" w:sz="4" w:space="0"/>
              <w:bottom w:val="single" w:color="auto" w:sz="4" w:space="0"/>
              <w:right w:val="single" w:color="auto" w:sz="4" w:space="0"/>
            </w:tcBorders>
            <w:vAlign w:val="center"/>
          </w:tcPr>
          <w:p>
            <w:pPr>
              <w:pStyle w:val="5"/>
              <w:bidi w:val="0"/>
              <w:rPr>
                <w:rFonts w:hint="default"/>
                <w:lang w:val="en-US" w:eastAsia="zh-CN"/>
              </w:rPr>
            </w:pPr>
            <w:r>
              <w:rPr>
                <w:rFonts w:hint="eastAsia"/>
                <w:lang w:val="en-US" w:eastAsia="zh-CN"/>
              </w:rPr>
              <w:t>7200</w:t>
            </w:r>
          </w:p>
        </w:tc>
        <w:tc>
          <w:tcPr>
            <w:tcW w:w="367" w:type="pct"/>
            <w:vMerge w:val="restart"/>
            <w:tcBorders>
              <w:top w:val="single" w:color="auto" w:sz="4" w:space="0"/>
              <w:left w:val="single" w:color="auto" w:sz="4" w:space="0"/>
              <w:bottom w:val="single" w:color="auto" w:sz="4" w:space="0"/>
              <w:right w:val="single" w:color="auto" w:sz="4" w:space="0"/>
            </w:tcBorders>
            <w:vAlign w:val="center"/>
          </w:tcPr>
          <w:p>
            <w:pPr>
              <w:pStyle w:val="5"/>
              <w:bidi w:val="0"/>
            </w:pPr>
            <w:r>
              <w:rPr>
                <w:rFonts w:hint="eastAsia"/>
              </w:rPr>
              <w:t>间歇</w:t>
            </w:r>
          </w:p>
        </w:tc>
        <w:tc>
          <w:tcPr>
            <w:tcW w:w="459" w:type="pct"/>
            <w:tcBorders>
              <w:top w:val="single" w:color="auto" w:sz="4" w:space="0"/>
              <w:left w:val="single" w:color="auto" w:sz="4" w:space="0"/>
              <w:bottom w:val="single" w:color="auto" w:sz="4" w:space="0"/>
              <w:right w:val="single" w:color="auto" w:sz="4" w:space="0"/>
            </w:tcBorders>
            <w:vAlign w:val="center"/>
          </w:tcPr>
          <w:p>
            <w:pPr>
              <w:pStyle w:val="5"/>
              <w:bidi w:val="0"/>
            </w:pPr>
            <w:r>
              <w:rPr>
                <w:rFonts w:hint="eastAsia"/>
              </w:rPr>
              <w:t>氨</w:t>
            </w:r>
          </w:p>
        </w:tc>
        <w:tc>
          <w:tcPr>
            <w:tcW w:w="992" w:type="dxa"/>
            <w:tcBorders>
              <w:top w:val="single" w:color="auto" w:sz="4" w:space="0"/>
              <w:left w:val="single" w:color="auto" w:sz="4" w:space="0"/>
              <w:bottom w:val="single" w:color="auto" w:sz="4" w:space="0"/>
            </w:tcBorders>
            <w:vAlign w:val="center"/>
          </w:tcPr>
          <w:p>
            <w:pPr>
              <w:pStyle w:val="5"/>
              <w:bidi w:val="0"/>
              <w:rPr>
                <w:rFonts w:hint="default"/>
                <w:lang w:val="en-US"/>
              </w:rPr>
            </w:pPr>
            <w:r>
              <w:rPr>
                <w:rFonts w:hint="default"/>
                <w:lang w:val="en-US" w:eastAsia="zh-CN"/>
              </w:rPr>
              <w:t>0.</w:t>
            </w:r>
            <w:r>
              <w:rPr>
                <w:rFonts w:hint="eastAsia"/>
                <w:lang w:val="en-US" w:eastAsia="zh-CN"/>
              </w:rPr>
              <w:t>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07" w:type="pct"/>
            <w:vMerge w:val="continue"/>
            <w:tcBorders>
              <w:top w:val="single" w:color="auto" w:sz="4" w:space="0"/>
              <w:bottom w:val="single" w:color="auto" w:sz="4" w:space="0"/>
              <w:right w:val="single" w:color="auto" w:sz="4" w:space="0"/>
            </w:tcBorders>
            <w:vAlign w:val="center"/>
          </w:tcPr>
          <w:p>
            <w:pPr>
              <w:pStyle w:val="5"/>
              <w:bidi w:val="0"/>
            </w:pPr>
          </w:p>
        </w:tc>
        <w:tc>
          <w:tcPr>
            <w:tcW w:w="720"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678"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19"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63"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20"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90"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299"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367" w:type="pct"/>
            <w:vMerge w:val="continue"/>
            <w:tcBorders>
              <w:top w:val="single" w:color="auto" w:sz="4" w:space="0"/>
              <w:left w:val="single" w:color="auto" w:sz="4" w:space="0"/>
              <w:bottom w:val="single" w:color="auto" w:sz="4" w:space="0"/>
              <w:right w:val="single" w:color="auto" w:sz="4" w:space="0"/>
            </w:tcBorders>
            <w:vAlign w:val="center"/>
          </w:tcPr>
          <w:p>
            <w:pPr>
              <w:pStyle w:val="5"/>
              <w:bidi w:val="0"/>
            </w:pPr>
          </w:p>
        </w:tc>
        <w:tc>
          <w:tcPr>
            <w:tcW w:w="459" w:type="pct"/>
            <w:tcBorders>
              <w:top w:val="single" w:color="auto" w:sz="4" w:space="0"/>
              <w:left w:val="single" w:color="auto" w:sz="4" w:space="0"/>
              <w:bottom w:val="single" w:color="auto" w:sz="4" w:space="0"/>
              <w:right w:val="single" w:color="auto" w:sz="4" w:space="0"/>
            </w:tcBorders>
            <w:vAlign w:val="center"/>
          </w:tcPr>
          <w:p>
            <w:pPr>
              <w:pStyle w:val="5"/>
              <w:bidi w:val="0"/>
            </w:pPr>
            <w:r>
              <w:rPr>
                <w:rFonts w:hint="eastAsia"/>
              </w:rPr>
              <w:t>硫化氢</w:t>
            </w:r>
          </w:p>
        </w:tc>
        <w:tc>
          <w:tcPr>
            <w:tcW w:w="992" w:type="dxa"/>
            <w:tcBorders>
              <w:top w:val="single" w:color="auto" w:sz="4" w:space="0"/>
              <w:left w:val="single" w:color="auto" w:sz="4" w:space="0"/>
              <w:bottom w:val="single" w:color="auto" w:sz="4" w:space="0"/>
            </w:tcBorders>
            <w:vAlign w:val="center"/>
          </w:tcPr>
          <w:p>
            <w:pPr>
              <w:pStyle w:val="5"/>
              <w:bidi w:val="0"/>
            </w:pPr>
            <w:r>
              <w:rPr>
                <w:rFonts w:hint="default"/>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28" w:type="dxa"/>
            <w:bottom w:w="28" w:type="dxa"/>
            <w:right w:w="28" w:type="dxa"/>
          </w:tblCellMar>
        </w:tblPrEx>
        <w:trPr>
          <w:trHeight w:val="283" w:hRule="atLeast"/>
          <w:jc w:val="center"/>
        </w:trPr>
        <w:tc>
          <w:tcPr>
            <w:tcW w:w="707" w:type="pct"/>
            <w:tcBorders>
              <w:top w:val="single" w:color="auto" w:sz="4" w:space="0"/>
              <w:bottom w:val="single" w:color="auto" w:sz="12" w:space="0"/>
              <w:right w:val="single" w:color="auto" w:sz="4" w:space="0"/>
            </w:tcBorders>
            <w:vAlign w:val="center"/>
          </w:tcPr>
          <w:p>
            <w:pPr>
              <w:pStyle w:val="5"/>
              <w:bidi w:val="0"/>
            </w:pPr>
            <w:r>
              <w:rPr>
                <w:rFonts w:hint="eastAsia"/>
              </w:rPr>
              <w:t>P3</w:t>
            </w:r>
            <w:r>
              <w:t>排气筒</w:t>
            </w:r>
          </w:p>
        </w:tc>
        <w:tc>
          <w:tcPr>
            <w:tcW w:w="720" w:type="pct"/>
            <w:tcBorders>
              <w:top w:val="single" w:color="auto" w:sz="4" w:space="0"/>
              <w:left w:val="single" w:color="auto" w:sz="4" w:space="0"/>
              <w:bottom w:val="single" w:color="auto" w:sz="12" w:space="0"/>
              <w:right w:val="single" w:color="auto" w:sz="4" w:space="0"/>
            </w:tcBorders>
            <w:vAlign w:val="center"/>
          </w:tcPr>
          <w:p>
            <w:pPr>
              <w:pStyle w:val="5"/>
              <w:bidi w:val="0"/>
            </w:pPr>
            <w:r>
              <w:rPr>
                <w:rFonts w:hint="eastAsia"/>
                <w:lang w:val="en-US" w:eastAsia="zh-CN"/>
              </w:rPr>
              <w:t>117°20′35.985″</w:t>
            </w:r>
          </w:p>
        </w:tc>
        <w:tc>
          <w:tcPr>
            <w:tcW w:w="678" w:type="pct"/>
            <w:tcBorders>
              <w:top w:val="single" w:color="auto" w:sz="4" w:space="0"/>
              <w:left w:val="single" w:color="auto" w:sz="4" w:space="0"/>
              <w:bottom w:val="single" w:color="auto" w:sz="12" w:space="0"/>
              <w:right w:val="single" w:color="auto" w:sz="4" w:space="0"/>
            </w:tcBorders>
            <w:vAlign w:val="center"/>
          </w:tcPr>
          <w:p>
            <w:pPr>
              <w:pStyle w:val="5"/>
              <w:bidi w:val="0"/>
            </w:pPr>
            <w:r>
              <w:rPr>
                <w:rFonts w:hint="eastAsia"/>
                <w:lang w:val="en-US" w:eastAsia="zh-CN"/>
              </w:rPr>
              <w:t>36°16′16.730″</w:t>
            </w:r>
          </w:p>
        </w:tc>
        <w:tc>
          <w:tcPr>
            <w:tcW w:w="319" w:type="pct"/>
            <w:tcBorders>
              <w:top w:val="single" w:color="auto" w:sz="4" w:space="0"/>
              <w:left w:val="single" w:color="auto" w:sz="4" w:space="0"/>
              <w:bottom w:val="single" w:color="auto" w:sz="12" w:space="0"/>
              <w:right w:val="single" w:color="auto" w:sz="4" w:space="0"/>
            </w:tcBorders>
            <w:vAlign w:val="center"/>
          </w:tcPr>
          <w:p>
            <w:pPr>
              <w:pStyle w:val="5"/>
              <w:bidi w:val="0"/>
            </w:pPr>
            <w:r>
              <w:t>15</w:t>
            </w:r>
          </w:p>
        </w:tc>
        <w:tc>
          <w:tcPr>
            <w:tcW w:w="363" w:type="pct"/>
            <w:tcBorders>
              <w:top w:val="single" w:color="auto" w:sz="4" w:space="0"/>
              <w:left w:val="single" w:color="auto" w:sz="4" w:space="0"/>
              <w:bottom w:val="single" w:color="auto" w:sz="12" w:space="0"/>
              <w:right w:val="single" w:color="auto" w:sz="4" w:space="0"/>
            </w:tcBorders>
            <w:vAlign w:val="center"/>
          </w:tcPr>
          <w:p>
            <w:pPr>
              <w:pStyle w:val="5"/>
              <w:bidi w:val="0"/>
              <w:rPr>
                <w:rFonts w:hint="default"/>
                <w:lang w:val="en-US" w:eastAsia="zh-CN"/>
              </w:rPr>
            </w:pPr>
            <w:r>
              <w:rPr>
                <w:rFonts w:hint="eastAsia"/>
                <w:lang w:val="en-US" w:eastAsia="zh-CN"/>
              </w:rPr>
              <w:t>0.2</w:t>
            </w:r>
          </w:p>
        </w:tc>
        <w:tc>
          <w:tcPr>
            <w:tcW w:w="320" w:type="pct"/>
            <w:tcBorders>
              <w:top w:val="single" w:color="auto" w:sz="4" w:space="0"/>
              <w:left w:val="single" w:color="auto" w:sz="4" w:space="0"/>
              <w:bottom w:val="single" w:color="auto" w:sz="12" w:space="0"/>
              <w:right w:val="single" w:color="auto" w:sz="4" w:space="0"/>
            </w:tcBorders>
            <w:vAlign w:val="center"/>
          </w:tcPr>
          <w:p>
            <w:pPr>
              <w:pStyle w:val="5"/>
              <w:bidi w:val="0"/>
            </w:pPr>
            <w:r>
              <w:rPr>
                <w:rFonts w:hint="eastAsia"/>
                <w:lang w:val="en-US" w:eastAsia="zh-CN"/>
              </w:rPr>
              <w:t>673.5</w:t>
            </w:r>
          </w:p>
        </w:tc>
        <w:tc>
          <w:tcPr>
            <w:tcW w:w="390" w:type="pct"/>
            <w:tcBorders>
              <w:top w:val="single" w:color="auto" w:sz="4" w:space="0"/>
              <w:left w:val="single" w:color="auto" w:sz="4" w:space="0"/>
              <w:bottom w:val="single" w:color="auto" w:sz="12" w:space="0"/>
              <w:right w:val="single" w:color="auto" w:sz="4" w:space="0"/>
            </w:tcBorders>
            <w:vAlign w:val="center"/>
          </w:tcPr>
          <w:p>
            <w:pPr>
              <w:pStyle w:val="5"/>
              <w:bidi w:val="0"/>
              <w:rPr>
                <w:rFonts w:hint="default"/>
                <w:lang w:val="en-US" w:eastAsia="zh-CN"/>
              </w:rPr>
            </w:pPr>
            <w:r>
              <w:rPr>
                <w:rFonts w:hint="eastAsia"/>
                <w:lang w:val="en-US" w:eastAsia="zh-CN"/>
              </w:rPr>
              <w:t>25</w:t>
            </w:r>
          </w:p>
        </w:tc>
        <w:tc>
          <w:tcPr>
            <w:tcW w:w="299" w:type="pct"/>
            <w:tcBorders>
              <w:top w:val="single" w:color="auto" w:sz="4" w:space="0"/>
              <w:left w:val="single" w:color="auto" w:sz="4" w:space="0"/>
              <w:bottom w:val="single" w:color="auto" w:sz="12" w:space="0"/>
              <w:right w:val="single" w:color="auto" w:sz="4" w:space="0"/>
            </w:tcBorders>
            <w:vAlign w:val="center"/>
          </w:tcPr>
          <w:p>
            <w:pPr>
              <w:pStyle w:val="5"/>
              <w:bidi w:val="0"/>
              <w:rPr>
                <w:rFonts w:hint="default"/>
                <w:lang w:val="en-US" w:eastAsia="zh-CN"/>
              </w:rPr>
            </w:pPr>
            <w:r>
              <w:rPr>
                <w:rFonts w:hint="eastAsia"/>
                <w:lang w:val="en-US" w:eastAsia="zh-CN"/>
              </w:rPr>
              <w:t>2400</w:t>
            </w:r>
          </w:p>
        </w:tc>
        <w:tc>
          <w:tcPr>
            <w:tcW w:w="367" w:type="pct"/>
            <w:tcBorders>
              <w:top w:val="single" w:color="auto" w:sz="4" w:space="0"/>
              <w:left w:val="single" w:color="auto" w:sz="4" w:space="0"/>
              <w:bottom w:val="single" w:color="auto" w:sz="12" w:space="0"/>
              <w:right w:val="single" w:color="auto" w:sz="4" w:space="0"/>
            </w:tcBorders>
            <w:vAlign w:val="center"/>
          </w:tcPr>
          <w:p>
            <w:pPr>
              <w:pStyle w:val="5"/>
              <w:bidi w:val="0"/>
              <w:rPr>
                <w:rFonts w:hint="eastAsia"/>
                <w:lang w:eastAsia="zh-CN"/>
              </w:rPr>
            </w:pPr>
            <w:r>
              <w:rPr>
                <w:rFonts w:hint="eastAsia"/>
              </w:rPr>
              <w:t>间歇</w:t>
            </w:r>
          </w:p>
        </w:tc>
        <w:tc>
          <w:tcPr>
            <w:tcW w:w="459" w:type="pct"/>
            <w:tcBorders>
              <w:top w:val="single" w:color="auto" w:sz="4" w:space="0"/>
              <w:left w:val="single" w:color="auto" w:sz="4" w:space="0"/>
              <w:bottom w:val="single" w:color="auto" w:sz="12" w:space="0"/>
              <w:right w:val="single" w:color="auto" w:sz="4" w:space="0"/>
            </w:tcBorders>
            <w:vAlign w:val="center"/>
          </w:tcPr>
          <w:p>
            <w:pPr>
              <w:pStyle w:val="5"/>
              <w:bidi w:val="0"/>
            </w:pPr>
            <w:r>
              <w:rPr>
                <w:rFonts w:hint="eastAsia"/>
              </w:rPr>
              <w:t>NO</w:t>
            </w:r>
            <w:r>
              <w:rPr>
                <w:rFonts w:hint="eastAsia"/>
                <w:vertAlign w:val="subscript"/>
              </w:rPr>
              <w:t>X</w:t>
            </w:r>
          </w:p>
        </w:tc>
        <w:tc>
          <w:tcPr>
            <w:tcW w:w="992" w:type="dxa"/>
            <w:tcBorders>
              <w:top w:val="single" w:color="auto" w:sz="4" w:space="0"/>
              <w:left w:val="single" w:color="auto" w:sz="4" w:space="0"/>
              <w:bottom w:val="single" w:color="auto" w:sz="12" w:space="0"/>
            </w:tcBorders>
            <w:vAlign w:val="center"/>
          </w:tcPr>
          <w:p>
            <w:pPr>
              <w:pStyle w:val="5"/>
              <w:bidi w:val="0"/>
            </w:pPr>
            <w:r>
              <w:rPr>
                <w:rFonts w:hint="default"/>
              </w:rPr>
              <w:t>0.02</w:t>
            </w:r>
          </w:p>
        </w:tc>
      </w:tr>
    </w:tbl>
    <w:p>
      <w:pPr>
        <w:pStyle w:val="140"/>
        <w:ind w:left="0" w:leftChars="0" w:firstLine="0" w:firstLineChars="0"/>
      </w:pPr>
    </w:p>
    <w:p>
      <w:pPr>
        <w:pStyle w:val="140"/>
      </w:pPr>
    </w:p>
    <w:p>
      <w:pPr>
        <w:pStyle w:val="140"/>
        <w:ind w:left="0" w:leftChars="0" w:firstLine="0" w:firstLineChars="0"/>
        <w:sectPr>
          <w:footerReference r:id="rId13" w:type="first"/>
          <w:footerReference r:id="rId12" w:type="default"/>
          <w:pgSz w:w="16838" w:h="11906" w:orient="landscape"/>
          <w:pgMar w:top="1588" w:right="1701" w:bottom="1588" w:left="1985" w:header="851" w:footer="1134" w:gutter="0"/>
          <w:pgBorders>
            <w:top w:val="none" w:sz="0" w:space="0"/>
            <w:left w:val="none" w:sz="0" w:space="0"/>
            <w:bottom w:val="none" w:sz="0" w:space="0"/>
            <w:right w:val="none" w:sz="0" w:space="0"/>
          </w:pgBorders>
          <w:pgNumType w:fmt="decimal"/>
          <w:cols w:space="720" w:num="1"/>
          <w:docGrid w:linePitch="312" w:charSpace="0"/>
        </w:sectPr>
      </w:pPr>
    </w:p>
    <w:p>
      <w:pPr>
        <w:pStyle w:val="9"/>
        <w:rPr>
          <w:rFonts w:hint="default" w:ascii="Times New Roman" w:hAnsi="Times New Roman" w:eastAsia="宋体" w:cs="Times New Roman"/>
          <w:b/>
          <w:bCs w:val="0"/>
          <w:color w:val="auto"/>
        </w:rPr>
      </w:pPr>
      <w:r>
        <w:rPr>
          <w:rFonts w:hint="eastAsia" w:eastAsia="宋体" w:cs="Times New Roman"/>
          <w:b/>
          <w:bCs w:val="0"/>
          <w:color w:val="auto"/>
          <w:lang w:val="en-US" w:eastAsia="zh-CN"/>
        </w:rPr>
        <w:t>4</w:t>
      </w:r>
      <w:r>
        <w:rPr>
          <w:rFonts w:hint="default" w:ascii="Times New Roman" w:hAnsi="Times New Roman" w:eastAsia="宋体" w:cs="Times New Roman"/>
          <w:b/>
          <w:bCs w:val="0"/>
          <w:color w:val="auto"/>
        </w:rPr>
        <w:t>.1.5 污染物排放量核算</w:t>
      </w:r>
    </w:p>
    <w:p>
      <w:pPr>
        <w:spacing w:line="360" w:lineRule="auto"/>
        <w:ind w:firstLine="480"/>
        <w:rPr>
          <w:sz w:val="24"/>
        </w:rPr>
      </w:pPr>
      <w:r>
        <w:rPr>
          <w:rFonts w:hint="eastAsia"/>
          <w:sz w:val="24"/>
        </w:rPr>
        <w:t>根据导则要求，二级评价项目不进行进一步预测与评级，只对污染物排放量进行核算。</w:t>
      </w:r>
    </w:p>
    <w:p>
      <w:pPr>
        <w:adjustRightInd w:val="0"/>
        <w:snapToGrid w:val="0"/>
        <w:spacing w:line="360" w:lineRule="auto"/>
        <w:ind w:firstLine="480" w:firstLineChars="200"/>
        <w:jc w:val="left"/>
        <w:rPr>
          <w:sz w:val="24"/>
        </w:rPr>
      </w:pPr>
      <w:r>
        <w:rPr>
          <w:sz w:val="24"/>
        </w:rPr>
        <w:t>1、有组织排放量核算</w:t>
      </w:r>
    </w:p>
    <w:p>
      <w:pPr>
        <w:pStyle w:val="5"/>
        <w:bidi w:val="0"/>
        <w:rPr>
          <w:b/>
          <w:bCs/>
          <w:lang w:val="en-GB"/>
        </w:rPr>
      </w:pPr>
      <w:r>
        <w:rPr>
          <w:b/>
          <w:bCs/>
          <w:lang w:val="en-GB"/>
        </w:rPr>
        <w:t>表</w:t>
      </w:r>
      <w:r>
        <w:rPr>
          <w:rFonts w:hint="eastAsia"/>
          <w:b/>
          <w:bCs/>
          <w:lang w:val="en-US" w:eastAsia="zh-CN"/>
        </w:rPr>
        <w:t>4</w:t>
      </w:r>
      <w:r>
        <w:rPr>
          <w:b/>
          <w:bCs/>
          <w:lang w:val="en-GB"/>
        </w:rPr>
        <w:t>.1-14大气污染物有组织排放量核算表</w:t>
      </w:r>
    </w:p>
    <w:tbl>
      <w:tblPr>
        <w:tblStyle w:val="43"/>
        <w:tblW w:w="84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224"/>
        <w:gridCol w:w="1726"/>
        <w:gridCol w:w="1733"/>
        <w:gridCol w:w="1410"/>
        <w:gridCol w:w="15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12" w:type="dxa"/>
            <w:tcBorders>
              <w:tl2br w:val="nil"/>
              <w:tr2bl w:val="nil"/>
            </w:tcBorders>
            <w:vAlign w:val="center"/>
          </w:tcPr>
          <w:p>
            <w:pPr>
              <w:pStyle w:val="5"/>
              <w:bidi w:val="0"/>
            </w:pPr>
            <w:r>
              <w:t>序号</w:t>
            </w:r>
          </w:p>
        </w:tc>
        <w:tc>
          <w:tcPr>
            <w:tcW w:w="1224" w:type="dxa"/>
            <w:tcBorders>
              <w:tl2br w:val="nil"/>
              <w:tr2bl w:val="nil"/>
            </w:tcBorders>
            <w:vAlign w:val="center"/>
          </w:tcPr>
          <w:p>
            <w:pPr>
              <w:pStyle w:val="5"/>
              <w:bidi w:val="0"/>
            </w:pPr>
            <w:r>
              <w:t>排放口</w:t>
            </w:r>
          </w:p>
          <w:p>
            <w:pPr>
              <w:pStyle w:val="5"/>
              <w:bidi w:val="0"/>
            </w:pPr>
            <w:r>
              <w:t>编号</w:t>
            </w:r>
          </w:p>
        </w:tc>
        <w:tc>
          <w:tcPr>
            <w:tcW w:w="1726" w:type="dxa"/>
            <w:tcBorders>
              <w:tl2br w:val="nil"/>
              <w:tr2bl w:val="nil"/>
            </w:tcBorders>
            <w:vAlign w:val="center"/>
          </w:tcPr>
          <w:p>
            <w:pPr>
              <w:pStyle w:val="5"/>
              <w:bidi w:val="0"/>
            </w:pPr>
            <w:r>
              <w:t>污染物</w:t>
            </w:r>
          </w:p>
        </w:tc>
        <w:tc>
          <w:tcPr>
            <w:tcW w:w="1733" w:type="dxa"/>
            <w:tcBorders>
              <w:tl2br w:val="nil"/>
              <w:tr2bl w:val="nil"/>
            </w:tcBorders>
            <w:vAlign w:val="center"/>
          </w:tcPr>
          <w:p>
            <w:pPr>
              <w:pStyle w:val="5"/>
              <w:bidi w:val="0"/>
            </w:pPr>
            <w:r>
              <w:t>核算排放浓度</w:t>
            </w:r>
          </w:p>
          <w:p>
            <w:pPr>
              <w:pStyle w:val="5"/>
              <w:bidi w:val="0"/>
            </w:pPr>
            <w:r>
              <w:t>（mg/m</w:t>
            </w:r>
            <w:r>
              <w:rPr>
                <w:vertAlign w:val="superscript"/>
              </w:rPr>
              <w:t>3</w:t>
            </w:r>
            <w:r>
              <w:t>）</w:t>
            </w:r>
          </w:p>
        </w:tc>
        <w:tc>
          <w:tcPr>
            <w:tcW w:w="1410" w:type="dxa"/>
            <w:tcBorders>
              <w:tl2br w:val="nil"/>
              <w:tr2bl w:val="nil"/>
            </w:tcBorders>
            <w:vAlign w:val="center"/>
          </w:tcPr>
          <w:p>
            <w:pPr>
              <w:pStyle w:val="5"/>
              <w:bidi w:val="0"/>
            </w:pPr>
            <w:r>
              <w:t>核算排放速率（kg/h）</w:t>
            </w:r>
          </w:p>
        </w:tc>
        <w:tc>
          <w:tcPr>
            <w:tcW w:w="1554" w:type="dxa"/>
            <w:tcBorders>
              <w:tl2br w:val="nil"/>
              <w:tr2bl w:val="nil"/>
            </w:tcBorders>
            <w:vAlign w:val="center"/>
          </w:tcPr>
          <w:p>
            <w:pPr>
              <w:pStyle w:val="5"/>
              <w:bidi w:val="0"/>
            </w:pPr>
            <w:r>
              <w:t>核算年排放量</w:t>
            </w:r>
          </w:p>
          <w:p>
            <w:pPr>
              <w:pStyle w:val="5"/>
              <w:bidi w:val="0"/>
            </w:pP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459" w:type="dxa"/>
            <w:gridSpan w:val="6"/>
            <w:tcBorders>
              <w:tl2br w:val="nil"/>
              <w:tr2bl w:val="nil"/>
            </w:tcBorders>
            <w:vAlign w:val="center"/>
          </w:tcPr>
          <w:p>
            <w:pPr>
              <w:pStyle w:val="5"/>
              <w:bidi w:val="0"/>
            </w:pPr>
            <w: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12" w:type="dxa"/>
            <w:tcBorders>
              <w:tl2br w:val="nil"/>
              <w:tr2bl w:val="nil"/>
            </w:tcBorders>
            <w:vAlign w:val="center"/>
          </w:tcPr>
          <w:p>
            <w:pPr>
              <w:pStyle w:val="5"/>
              <w:bidi w:val="0"/>
            </w:pPr>
            <w:r>
              <w:rPr>
                <w:rFonts w:hint="eastAsia"/>
              </w:rPr>
              <w:t>1</w:t>
            </w:r>
          </w:p>
        </w:tc>
        <w:tc>
          <w:tcPr>
            <w:tcW w:w="1224" w:type="dxa"/>
            <w:vMerge w:val="restart"/>
            <w:tcBorders>
              <w:tl2br w:val="nil"/>
              <w:tr2bl w:val="nil"/>
            </w:tcBorders>
            <w:vAlign w:val="center"/>
          </w:tcPr>
          <w:p>
            <w:pPr>
              <w:pStyle w:val="5"/>
              <w:bidi w:val="0"/>
            </w:pPr>
            <w:r>
              <w:rPr>
                <w:rFonts w:hint="eastAsia"/>
              </w:rPr>
              <w:t>排气筒P1</w:t>
            </w:r>
          </w:p>
        </w:tc>
        <w:tc>
          <w:tcPr>
            <w:tcW w:w="1726" w:type="dxa"/>
            <w:tcBorders>
              <w:tl2br w:val="nil"/>
              <w:tr2bl w:val="nil"/>
            </w:tcBorders>
            <w:vAlign w:val="center"/>
          </w:tcPr>
          <w:p>
            <w:pPr>
              <w:pStyle w:val="5"/>
              <w:bidi w:val="0"/>
              <w:rPr>
                <w:lang w:val="zh-CN"/>
              </w:rPr>
            </w:pPr>
            <w:r>
              <w:rPr>
                <w:rFonts w:hint="eastAsia"/>
              </w:rPr>
              <w:t>氨</w:t>
            </w:r>
          </w:p>
        </w:tc>
        <w:tc>
          <w:tcPr>
            <w:tcW w:w="17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lang w:val="en-US"/>
              </w:rPr>
            </w:pPr>
            <w:r>
              <w:rPr>
                <w:rFonts w:hint="eastAsia" w:cs="Times New Roman"/>
                <w:sz w:val="21"/>
                <w:szCs w:val="21"/>
                <w:lang w:val="en-US" w:eastAsia="zh-CN"/>
              </w:rPr>
              <w:t>0.902</w:t>
            </w:r>
          </w:p>
        </w:tc>
        <w:tc>
          <w:tcPr>
            <w:tcW w:w="14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415</w:t>
            </w:r>
          </w:p>
        </w:tc>
        <w:tc>
          <w:tcPr>
            <w:tcW w:w="1554" w:type="dxa"/>
            <w:tcBorders>
              <w:tl2br w:val="nil"/>
              <w:tr2bl w:val="nil"/>
            </w:tcBorders>
            <w:vAlign w:val="center"/>
          </w:tcPr>
          <w:p>
            <w:pPr>
              <w:pStyle w:val="5"/>
              <w:bidi w:val="0"/>
            </w:pPr>
            <w:r>
              <w:rPr>
                <w:rFonts w:hint="default"/>
                <w:lang w:val="en-US" w:eastAsia="zh-CN"/>
              </w:rPr>
              <w:t>0.0996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12" w:type="dxa"/>
            <w:tcBorders>
              <w:tl2br w:val="nil"/>
              <w:tr2bl w:val="nil"/>
            </w:tcBorders>
            <w:vAlign w:val="center"/>
          </w:tcPr>
          <w:p>
            <w:pPr>
              <w:pStyle w:val="5"/>
              <w:bidi w:val="0"/>
            </w:pPr>
            <w:r>
              <w:rPr>
                <w:rFonts w:hint="eastAsia"/>
              </w:rPr>
              <w:t>2</w:t>
            </w:r>
          </w:p>
        </w:tc>
        <w:tc>
          <w:tcPr>
            <w:tcW w:w="1224" w:type="dxa"/>
            <w:vMerge w:val="continue"/>
            <w:tcBorders>
              <w:tl2br w:val="nil"/>
              <w:tr2bl w:val="nil"/>
            </w:tcBorders>
            <w:vAlign w:val="center"/>
          </w:tcPr>
          <w:p>
            <w:pPr>
              <w:pStyle w:val="5"/>
              <w:bidi w:val="0"/>
            </w:pPr>
          </w:p>
        </w:tc>
        <w:tc>
          <w:tcPr>
            <w:tcW w:w="1726" w:type="dxa"/>
            <w:tcBorders>
              <w:tl2br w:val="nil"/>
              <w:tr2bl w:val="nil"/>
            </w:tcBorders>
            <w:vAlign w:val="center"/>
          </w:tcPr>
          <w:p>
            <w:pPr>
              <w:pStyle w:val="5"/>
              <w:bidi w:val="0"/>
              <w:rPr>
                <w:lang w:val="zh-CN"/>
              </w:rPr>
            </w:pPr>
            <w:r>
              <w:rPr>
                <w:rFonts w:hint="eastAsia"/>
              </w:rPr>
              <w:t>硫化氢</w:t>
            </w:r>
          </w:p>
        </w:tc>
        <w:tc>
          <w:tcPr>
            <w:tcW w:w="17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pPr>
            <w:r>
              <w:rPr>
                <w:rFonts w:hint="eastAsia" w:cs="Times New Roman"/>
                <w:i w:val="0"/>
                <w:iCs w:val="0"/>
                <w:color w:val="000000"/>
                <w:kern w:val="0"/>
                <w:sz w:val="21"/>
                <w:szCs w:val="21"/>
                <w:u w:val="none"/>
                <w:lang w:val="en-US" w:eastAsia="zh-CN" w:bidi="ar"/>
              </w:rPr>
              <w:t>0.202</w:t>
            </w:r>
          </w:p>
        </w:tc>
        <w:tc>
          <w:tcPr>
            <w:tcW w:w="14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0.0</w:t>
            </w:r>
            <w:r>
              <w:rPr>
                <w:rFonts w:hint="default" w:ascii="Times New Roman" w:hAnsi="Times New Roman" w:cs="Times New Roman"/>
                <w:i w:val="0"/>
                <w:iCs w:val="0"/>
                <w:color w:val="000000"/>
                <w:kern w:val="0"/>
                <w:sz w:val="21"/>
                <w:szCs w:val="21"/>
                <w:u w:val="none"/>
                <w:lang w:val="en-US" w:eastAsia="zh-CN" w:bidi="ar"/>
              </w:rPr>
              <w:t>09</w:t>
            </w:r>
            <w:r>
              <w:rPr>
                <w:rFonts w:hint="eastAsia" w:cs="Times New Roman"/>
                <w:i w:val="0"/>
                <w:iCs w:val="0"/>
                <w:color w:val="000000"/>
                <w:kern w:val="0"/>
                <w:sz w:val="21"/>
                <w:szCs w:val="21"/>
                <w:u w:val="none"/>
                <w:lang w:val="en-US" w:eastAsia="zh-CN" w:bidi="ar"/>
              </w:rPr>
              <w:t>3</w:t>
            </w:r>
          </w:p>
        </w:tc>
        <w:tc>
          <w:tcPr>
            <w:tcW w:w="1554" w:type="dxa"/>
            <w:tcBorders>
              <w:tl2br w:val="nil"/>
              <w:tr2bl w:val="nil"/>
            </w:tcBorders>
            <w:vAlign w:val="center"/>
          </w:tcPr>
          <w:p>
            <w:pPr>
              <w:pStyle w:val="5"/>
              <w:bidi w:val="0"/>
            </w:pPr>
            <w:r>
              <w:rPr>
                <w:rFonts w:hint="default"/>
                <w:lang w:val="en-US" w:eastAsia="zh-CN"/>
              </w:rPr>
              <w:t>0.0224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12" w:type="dxa"/>
            <w:tcBorders>
              <w:tl2br w:val="nil"/>
              <w:tr2bl w:val="nil"/>
            </w:tcBorders>
            <w:vAlign w:val="center"/>
          </w:tcPr>
          <w:p>
            <w:pPr>
              <w:pStyle w:val="5"/>
              <w:bidi w:val="0"/>
            </w:pPr>
            <w:r>
              <w:rPr>
                <w:rFonts w:hint="eastAsia"/>
              </w:rPr>
              <w:t>3</w:t>
            </w:r>
          </w:p>
        </w:tc>
        <w:tc>
          <w:tcPr>
            <w:tcW w:w="1224" w:type="dxa"/>
            <w:vMerge w:val="restart"/>
            <w:tcBorders>
              <w:tl2br w:val="nil"/>
              <w:tr2bl w:val="nil"/>
            </w:tcBorders>
            <w:vAlign w:val="center"/>
          </w:tcPr>
          <w:p>
            <w:pPr>
              <w:pStyle w:val="5"/>
              <w:bidi w:val="0"/>
            </w:pPr>
            <w:r>
              <w:rPr>
                <w:rFonts w:hint="eastAsia"/>
              </w:rPr>
              <w:t>排气筒P2</w:t>
            </w:r>
          </w:p>
        </w:tc>
        <w:tc>
          <w:tcPr>
            <w:tcW w:w="1726" w:type="dxa"/>
            <w:tcBorders>
              <w:tl2br w:val="nil"/>
              <w:tr2bl w:val="nil"/>
            </w:tcBorders>
            <w:vAlign w:val="center"/>
          </w:tcPr>
          <w:p>
            <w:pPr>
              <w:pStyle w:val="5"/>
              <w:bidi w:val="0"/>
            </w:pPr>
            <w:r>
              <w:rPr>
                <w:rFonts w:hint="eastAsia"/>
              </w:rPr>
              <w:t>氨</w:t>
            </w:r>
          </w:p>
        </w:tc>
        <w:tc>
          <w:tcPr>
            <w:tcW w:w="17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3278</w:t>
            </w:r>
          </w:p>
        </w:tc>
        <w:tc>
          <w:tcPr>
            <w:tcW w:w="14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33</w:t>
            </w:r>
          </w:p>
        </w:tc>
        <w:tc>
          <w:tcPr>
            <w:tcW w:w="15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pPr>
            <w:r>
              <w:rPr>
                <w:rFonts w:hint="eastAsia" w:cs="Times New Roman"/>
                <w:i w:val="0"/>
                <w:iCs w:val="0"/>
                <w:color w:val="000000"/>
                <w:kern w:val="0"/>
                <w:sz w:val="21"/>
                <w:szCs w:val="21"/>
                <w:u w:val="none"/>
                <w:lang w:val="en-US" w:eastAsia="zh-CN" w:bidi="ar"/>
              </w:rPr>
              <w:t>0.1127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12" w:type="dxa"/>
            <w:tcBorders>
              <w:tl2br w:val="nil"/>
              <w:tr2bl w:val="nil"/>
            </w:tcBorders>
            <w:vAlign w:val="center"/>
          </w:tcPr>
          <w:p>
            <w:pPr>
              <w:pStyle w:val="5"/>
              <w:bidi w:val="0"/>
            </w:pPr>
            <w:r>
              <w:rPr>
                <w:rFonts w:hint="eastAsia"/>
              </w:rPr>
              <w:t>4</w:t>
            </w:r>
          </w:p>
        </w:tc>
        <w:tc>
          <w:tcPr>
            <w:tcW w:w="1224" w:type="dxa"/>
            <w:vMerge w:val="continue"/>
            <w:tcBorders>
              <w:tl2br w:val="nil"/>
              <w:tr2bl w:val="nil"/>
            </w:tcBorders>
            <w:vAlign w:val="center"/>
          </w:tcPr>
          <w:p>
            <w:pPr>
              <w:pStyle w:val="5"/>
              <w:bidi w:val="0"/>
            </w:pPr>
          </w:p>
        </w:tc>
        <w:tc>
          <w:tcPr>
            <w:tcW w:w="1726" w:type="dxa"/>
            <w:tcBorders>
              <w:tl2br w:val="nil"/>
              <w:tr2bl w:val="nil"/>
            </w:tcBorders>
            <w:vAlign w:val="center"/>
          </w:tcPr>
          <w:p>
            <w:pPr>
              <w:pStyle w:val="5"/>
              <w:bidi w:val="0"/>
            </w:pPr>
            <w:r>
              <w:rPr>
                <w:rFonts w:hint="eastAsia"/>
              </w:rPr>
              <w:t>硫化氢</w:t>
            </w:r>
          </w:p>
        </w:tc>
        <w:tc>
          <w:tcPr>
            <w:tcW w:w="173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0.02</w:t>
            </w:r>
            <w:r>
              <w:rPr>
                <w:rFonts w:hint="eastAsia" w:cs="Times New Roman"/>
                <w:i w:val="0"/>
                <w:iCs w:val="0"/>
                <w:color w:val="000000"/>
                <w:kern w:val="0"/>
                <w:sz w:val="21"/>
                <w:szCs w:val="21"/>
                <w:u w:val="none"/>
                <w:lang w:val="en-US" w:eastAsia="zh-CN" w:bidi="ar"/>
              </w:rPr>
              <w:t>01</w:t>
            </w:r>
          </w:p>
        </w:tc>
        <w:tc>
          <w:tcPr>
            <w:tcW w:w="14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0.002</w:t>
            </w:r>
          </w:p>
        </w:tc>
        <w:tc>
          <w:tcPr>
            <w:tcW w:w="155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12" w:type="dxa"/>
            <w:tcBorders>
              <w:tl2br w:val="nil"/>
              <w:tr2bl w:val="nil"/>
            </w:tcBorders>
            <w:vAlign w:val="center"/>
          </w:tcPr>
          <w:p>
            <w:pPr>
              <w:pStyle w:val="5"/>
              <w:bidi w:val="0"/>
            </w:pPr>
            <w:r>
              <w:rPr>
                <w:rFonts w:hint="eastAsia"/>
              </w:rPr>
              <w:t>5</w:t>
            </w:r>
          </w:p>
        </w:tc>
        <w:tc>
          <w:tcPr>
            <w:tcW w:w="1224" w:type="dxa"/>
            <w:vMerge w:val="restart"/>
            <w:tcBorders>
              <w:tl2br w:val="nil"/>
              <w:tr2bl w:val="nil"/>
            </w:tcBorders>
            <w:vAlign w:val="center"/>
          </w:tcPr>
          <w:p>
            <w:pPr>
              <w:pStyle w:val="5"/>
              <w:bidi w:val="0"/>
            </w:pPr>
            <w:r>
              <w:rPr>
                <w:rFonts w:hint="eastAsia"/>
              </w:rPr>
              <w:t>排气筒P3</w:t>
            </w:r>
          </w:p>
        </w:tc>
        <w:tc>
          <w:tcPr>
            <w:tcW w:w="1726" w:type="dxa"/>
            <w:tcBorders>
              <w:tl2br w:val="nil"/>
              <w:tr2bl w:val="nil"/>
            </w:tcBorders>
            <w:vAlign w:val="center"/>
          </w:tcPr>
          <w:p>
            <w:pPr>
              <w:pStyle w:val="5"/>
              <w:bidi w:val="0"/>
            </w:pPr>
            <w:r>
              <w:rPr>
                <w:rFonts w:hint="eastAsia"/>
              </w:rPr>
              <w:t>颗粒物</w:t>
            </w:r>
          </w:p>
        </w:tc>
        <w:tc>
          <w:tcPr>
            <w:tcW w:w="1733" w:type="dxa"/>
            <w:tcBorders>
              <w:tl2br w:val="nil"/>
              <w:tr2bl w:val="nil"/>
            </w:tcBorders>
            <w:vAlign w:val="center"/>
          </w:tcPr>
          <w:p>
            <w:pPr>
              <w:pStyle w:val="5"/>
              <w:bidi w:val="0"/>
            </w:pPr>
            <w:r>
              <w:rPr>
                <w:rFonts w:hint="default"/>
              </w:rPr>
              <w:t>9.89</w:t>
            </w:r>
          </w:p>
        </w:tc>
        <w:tc>
          <w:tcPr>
            <w:tcW w:w="1410" w:type="dxa"/>
            <w:tcBorders>
              <w:tl2br w:val="nil"/>
              <w:tr2bl w:val="nil"/>
            </w:tcBorders>
            <w:vAlign w:val="center"/>
          </w:tcPr>
          <w:p>
            <w:pPr>
              <w:pStyle w:val="5"/>
              <w:bidi w:val="0"/>
            </w:pPr>
            <w:r>
              <w:rPr>
                <w:rFonts w:hint="default"/>
              </w:rPr>
              <w:t>0.0067</w:t>
            </w:r>
          </w:p>
        </w:tc>
        <w:tc>
          <w:tcPr>
            <w:tcW w:w="1554" w:type="dxa"/>
            <w:tcBorders>
              <w:tl2br w:val="nil"/>
              <w:tr2bl w:val="nil"/>
            </w:tcBorders>
            <w:vAlign w:val="center"/>
          </w:tcPr>
          <w:p>
            <w:pPr>
              <w:pStyle w:val="5"/>
              <w:bidi w:val="0"/>
            </w:pPr>
            <w:r>
              <w:rPr>
                <w:rFonts w:hint="default"/>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12" w:type="dxa"/>
            <w:tcBorders>
              <w:tl2br w:val="nil"/>
              <w:tr2bl w:val="nil"/>
            </w:tcBorders>
            <w:vAlign w:val="center"/>
          </w:tcPr>
          <w:p>
            <w:pPr>
              <w:pStyle w:val="5"/>
              <w:bidi w:val="0"/>
            </w:pPr>
            <w:r>
              <w:rPr>
                <w:rFonts w:hint="eastAsia"/>
              </w:rPr>
              <w:t>6</w:t>
            </w:r>
          </w:p>
        </w:tc>
        <w:tc>
          <w:tcPr>
            <w:tcW w:w="1224" w:type="dxa"/>
            <w:vMerge w:val="continue"/>
            <w:tcBorders>
              <w:tl2br w:val="nil"/>
              <w:tr2bl w:val="nil"/>
            </w:tcBorders>
            <w:vAlign w:val="center"/>
          </w:tcPr>
          <w:p>
            <w:pPr>
              <w:pStyle w:val="5"/>
              <w:bidi w:val="0"/>
            </w:pPr>
          </w:p>
        </w:tc>
        <w:tc>
          <w:tcPr>
            <w:tcW w:w="1726" w:type="dxa"/>
            <w:tcBorders>
              <w:tl2br w:val="nil"/>
              <w:tr2bl w:val="nil"/>
            </w:tcBorders>
            <w:vAlign w:val="center"/>
          </w:tcPr>
          <w:p>
            <w:pPr>
              <w:pStyle w:val="5"/>
              <w:bidi w:val="0"/>
            </w:pPr>
            <w:r>
              <w:rPr>
                <w:rFonts w:hint="eastAsia"/>
              </w:rPr>
              <w:t>SO</w:t>
            </w:r>
            <w:r>
              <w:rPr>
                <w:rFonts w:hint="eastAsia"/>
                <w:vertAlign w:val="subscript"/>
              </w:rPr>
              <w:t>2</w:t>
            </w:r>
          </w:p>
        </w:tc>
        <w:tc>
          <w:tcPr>
            <w:tcW w:w="1733" w:type="dxa"/>
            <w:tcBorders>
              <w:tl2br w:val="nil"/>
              <w:tr2bl w:val="nil"/>
            </w:tcBorders>
            <w:vAlign w:val="center"/>
          </w:tcPr>
          <w:p>
            <w:pPr>
              <w:pStyle w:val="5"/>
              <w:bidi w:val="0"/>
            </w:pPr>
            <w:r>
              <w:rPr>
                <w:rFonts w:hint="default"/>
              </w:rPr>
              <w:t>37.12</w:t>
            </w:r>
          </w:p>
        </w:tc>
        <w:tc>
          <w:tcPr>
            <w:tcW w:w="1410" w:type="dxa"/>
            <w:tcBorders>
              <w:tl2br w:val="nil"/>
              <w:tr2bl w:val="nil"/>
            </w:tcBorders>
            <w:vAlign w:val="center"/>
          </w:tcPr>
          <w:p>
            <w:pPr>
              <w:pStyle w:val="5"/>
              <w:bidi w:val="0"/>
            </w:pPr>
            <w:r>
              <w:rPr>
                <w:rFonts w:hint="default"/>
              </w:rPr>
              <w:t>0.025</w:t>
            </w:r>
          </w:p>
        </w:tc>
        <w:tc>
          <w:tcPr>
            <w:tcW w:w="1554" w:type="dxa"/>
            <w:tcBorders>
              <w:tl2br w:val="nil"/>
              <w:tr2bl w:val="nil"/>
            </w:tcBorders>
            <w:vAlign w:val="center"/>
          </w:tcPr>
          <w:p>
            <w:pPr>
              <w:pStyle w:val="5"/>
              <w:bidi w:val="0"/>
            </w:pPr>
            <w:r>
              <w:rPr>
                <w:rFonts w:hint="default"/>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12" w:type="dxa"/>
            <w:tcBorders>
              <w:tl2br w:val="nil"/>
              <w:tr2bl w:val="nil"/>
            </w:tcBorders>
            <w:vAlign w:val="center"/>
          </w:tcPr>
          <w:p>
            <w:pPr>
              <w:pStyle w:val="5"/>
              <w:bidi w:val="0"/>
            </w:pPr>
            <w:r>
              <w:rPr>
                <w:rFonts w:hint="eastAsia"/>
              </w:rPr>
              <w:t>5</w:t>
            </w:r>
          </w:p>
        </w:tc>
        <w:tc>
          <w:tcPr>
            <w:tcW w:w="1224" w:type="dxa"/>
            <w:vMerge w:val="continue"/>
            <w:tcBorders>
              <w:tl2br w:val="nil"/>
              <w:tr2bl w:val="nil"/>
            </w:tcBorders>
            <w:vAlign w:val="center"/>
          </w:tcPr>
          <w:p>
            <w:pPr>
              <w:pStyle w:val="5"/>
              <w:bidi w:val="0"/>
            </w:pPr>
          </w:p>
        </w:tc>
        <w:tc>
          <w:tcPr>
            <w:tcW w:w="1726" w:type="dxa"/>
            <w:tcBorders>
              <w:tl2br w:val="nil"/>
              <w:tr2bl w:val="nil"/>
            </w:tcBorders>
            <w:vAlign w:val="center"/>
          </w:tcPr>
          <w:p>
            <w:pPr>
              <w:pStyle w:val="5"/>
              <w:bidi w:val="0"/>
            </w:pPr>
            <w:r>
              <w:rPr>
                <w:rFonts w:hint="eastAsia"/>
              </w:rPr>
              <w:t>NO</w:t>
            </w:r>
            <w:r>
              <w:rPr>
                <w:rFonts w:hint="eastAsia"/>
                <w:vertAlign w:val="subscript"/>
              </w:rPr>
              <w:t>X</w:t>
            </w:r>
          </w:p>
        </w:tc>
        <w:tc>
          <w:tcPr>
            <w:tcW w:w="1733" w:type="dxa"/>
            <w:tcBorders>
              <w:tl2br w:val="nil"/>
              <w:tr2bl w:val="nil"/>
            </w:tcBorders>
            <w:vAlign w:val="center"/>
          </w:tcPr>
          <w:p>
            <w:pPr>
              <w:pStyle w:val="5"/>
              <w:bidi w:val="0"/>
            </w:pPr>
            <w:r>
              <w:rPr>
                <w:rFonts w:hint="default"/>
              </w:rPr>
              <w:t>27.84</w:t>
            </w:r>
          </w:p>
        </w:tc>
        <w:tc>
          <w:tcPr>
            <w:tcW w:w="1410" w:type="dxa"/>
            <w:tcBorders>
              <w:tl2br w:val="nil"/>
              <w:tr2bl w:val="nil"/>
            </w:tcBorders>
            <w:vAlign w:val="center"/>
          </w:tcPr>
          <w:p>
            <w:pPr>
              <w:pStyle w:val="5"/>
              <w:bidi w:val="0"/>
            </w:pPr>
            <w:r>
              <w:rPr>
                <w:rFonts w:hint="default"/>
              </w:rPr>
              <w:t>0.02</w:t>
            </w:r>
          </w:p>
        </w:tc>
        <w:tc>
          <w:tcPr>
            <w:tcW w:w="1554" w:type="dxa"/>
            <w:tcBorders>
              <w:tl2br w:val="nil"/>
              <w:tr2bl w:val="nil"/>
            </w:tcBorders>
            <w:vAlign w:val="center"/>
          </w:tcPr>
          <w:p>
            <w:pPr>
              <w:pStyle w:val="5"/>
              <w:bidi w:val="0"/>
            </w:pPr>
            <w:r>
              <w:rPr>
                <w:rFonts w:hint="default"/>
              </w:rPr>
              <w:t>0.045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036" w:type="dxa"/>
            <w:gridSpan w:val="2"/>
            <w:vMerge w:val="restart"/>
            <w:tcBorders>
              <w:tl2br w:val="nil"/>
              <w:tr2bl w:val="nil"/>
            </w:tcBorders>
            <w:vAlign w:val="center"/>
          </w:tcPr>
          <w:p>
            <w:pPr>
              <w:pStyle w:val="5"/>
              <w:bidi w:val="0"/>
            </w:pPr>
            <w:r>
              <w:t>有组织排放总计</w:t>
            </w:r>
          </w:p>
        </w:tc>
        <w:tc>
          <w:tcPr>
            <w:tcW w:w="4869" w:type="dxa"/>
            <w:gridSpan w:val="3"/>
            <w:tcBorders>
              <w:tl2br w:val="nil"/>
              <w:tr2bl w:val="nil"/>
            </w:tcBorders>
            <w:vAlign w:val="center"/>
          </w:tcPr>
          <w:p>
            <w:pPr>
              <w:pStyle w:val="5"/>
              <w:bidi w:val="0"/>
            </w:pPr>
            <w:r>
              <w:rPr>
                <w:rFonts w:hint="eastAsia"/>
              </w:rPr>
              <w:t>颗粒物</w:t>
            </w:r>
          </w:p>
        </w:tc>
        <w:tc>
          <w:tcPr>
            <w:tcW w:w="1554" w:type="dxa"/>
            <w:tcBorders>
              <w:tl2br w:val="nil"/>
              <w:tr2bl w:val="nil"/>
            </w:tcBorders>
            <w:vAlign w:val="center"/>
          </w:tcPr>
          <w:p>
            <w:pPr>
              <w:pStyle w:val="5"/>
              <w:bidi w:val="0"/>
              <w:rPr>
                <w:lang w:val="en-US"/>
              </w:rPr>
            </w:pPr>
            <w:r>
              <w:rPr>
                <w:rFonts w:hint="default"/>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036" w:type="dxa"/>
            <w:gridSpan w:val="2"/>
            <w:vMerge w:val="continue"/>
            <w:tcBorders>
              <w:tl2br w:val="nil"/>
              <w:tr2bl w:val="nil"/>
            </w:tcBorders>
            <w:vAlign w:val="center"/>
          </w:tcPr>
          <w:p>
            <w:pPr>
              <w:pStyle w:val="5"/>
              <w:bidi w:val="0"/>
            </w:pPr>
          </w:p>
        </w:tc>
        <w:tc>
          <w:tcPr>
            <w:tcW w:w="4869" w:type="dxa"/>
            <w:gridSpan w:val="3"/>
            <w:tcBorders>
              <w:tl2br w:val="nil"/>
              <w:tr2bl w:val="nil"/>
            </w:tcBorders>
            <w:vAlign w:val="center"/>
          </w:tcPr>
          <w:p>
            <w:pPr>
              <w:pStyle w:val="5"/>
              <w:bidi w:val="0"/>
            </w:pPr>
            <w:r>
              <w:t>SO2</w:t>
            </w:r>
          </w:p>
        </w:tc>
        <w:tc>
          <w:tcPr>
            <w:tcW w:w="1554" w:type="dxa"/>
            <w:tcBorders>
              <w:tl2br w:val="nil"/>
              <w:tr2bl w:val="nil"/>
            </w:tcBorders>
            <w:vAlign w:val="center"/>
          </w:tcPr>
          <w:p>
            <w:pPr>
              <w:pStyle w:val="5"/>
              <w:bidi w:val="0"/>
              <w:rPr>
                <w:lang w:val="en-US"/>
              </w:rPr>
            </w:pPr>
            <w:r>
              <w:rPr>
                <w:rFonts w:hint="default"/>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036" w:type="dxa"/>
            <w:gridSpan w:val="2"/>
            <w:vMerge w:val="continue"/>
            <w:tcBorders>
              <w:tl2br w:val="nil"/>
              <w:tr2bl w:val="nil"/>
            </w:tcBorders>
          </w:tcPr>
          <w:p>
            <w:pPr>
              <w:pStyle w:val="5"/>
              <w:bidi w:val="0"/>
            </w:pPr>
          </w:p>
        </w:tc>
        <w:tc>
          <w:tcPr>
            <w:tcW w:w="4869" w:type="dxa"/>
            <w:gridSpan w:val="3"/>
            <w:tcBorders>
              <w:tl2br w:val="nil"/>
              <w:tr2bl w:val="nil"/>
            </w:tcBorders>
            <w:vAlign w:val="center"/>
          </w:tcPr>
          <w:p>
            <w:pPr>
              <w:pStyle w:val="5"/>
              <w:bidi w:val="0"/>
            </w:pPr>
            <w:r>
              <w:t>NOx</w:t>
            </w:r>
          </w:p>
        </w:tc>
        <w:tc>
          <w:tcPr>
            <w:tcW w:w="1554" w:type="dxa"/>
            <w:tcBorders>
              <w:tl2br w:val="nil"/>
              <w:tr2bl w:val="nil"/>
            </w:tcBorders>
            <w:vAlign w:val="center"/>
          </w:tcPr>
          <w:p>
            <w:pPr>
              <w:pStyle w:val="5"/>
              <w:bidi w:val="0"/>
              <w:rPr>
                <w:lang w:val="en-US"/>
              </w:rPr>
            </w:pPr>
            <w:r>
              <w:rPr>
                <w:rFonts w:hint="default"/>
              </w:rPr>
              <w:t>0.045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036" w:type="dxa"/>
            <w:gridSpan w:val="2"/>
            <w:vMerge w:val="continue"/>
            <w:tcBorders>
              <w:tl2br w:val="nil"/>
              <w:tr2bl w:val="nil"/>
            </w:tcBorders>
          </w:tcPr>
          <w:p>
            <w:pPr>
              <w:pStyle w:val="5"/>
              <w:bidi w:val="0"/>
            </w:pPr>
          </w:p>
        </w:tc>
        <w:tc>
          <w:tcPr>
            <w:tcW w:w="4869" w:type="dxa"/>
            <w:gridSpan w:val="3"/>
            <w:tcBorders>
              <w:tl2br w:val="nil"/>
              <w:tr2bl w:val="nil"/>
            </w:tcBorders>
            <w:vAlign w:val="center"/>
          </w:tcPr>
          <w:p>
            <w:pPr>
              <w:pStyle w:val="5"/>
              <w:bidi w:val="0"/>
            </w:pPr>
            <w:r>
              <w:t>NH3</w:t>
            </w:r>
          </w:p>
        </w:tc>
        <w:tc>
          <w:tcPr>
            <w:tcW w:w="1554" w:type="dxa"/>
            <w:tcBorders>
              <w:tl2br w:val="nil"/>
              <w:tr2bl w:val="nil"/>
            </w:tcBorders>
            <w:vAlign w:val="center"/>
          </w:tcPr>
          <w:p>
            <w:pPr>
              <w:pStyle w:val="5"/>
              <w:bidi w:val="0"/>
              <w:rPr>
                <w:rFonts w:hint="eastAsia"/>
                <w:lang w:val="en-US" w:eastAsia="zh-CN"/>
              </w:rPr>
            </w:pPr>
            <w:r>
              <w:rPr>
                <w:lang w:val="en-US"/>
              </w:rPr>
              <w:t>0.19</w:t>
            </w:r>
            <w:r>
              <w:rPr>
                <w:rFonts w:hint="eastAsia"/>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036" w:type="dxa"/>
            <w:gridSpan w:val="2"/>
            <w:vMerge w:val="continue"/>
            <w:tcBorders>
              <w:tl2br w:val="nil"/>
              <w:tr2bl w:val="nil"/>
            </w:tcBorders>
          </w:tcPr>
          <w:p>
            <w:pPr>
              <w:pStyle w:val="5"/>
              <w:bidi w:val="0"/>
            </w:pPr>
          </w:p>
        </w:tc>
        <w:tc>
          <w:tcPr>
            <w:tcW w:w="4869" w:type="dxa"/>
            <w:gridSpan w:val="3"/>
            <w:tcBorders>
              <w:tl2br w:val="nil"/>
              <w:tr2bl w:val="nil"/>
            </w:tcBorders>
            <w:vAlign w:val="center"/>
          </w:tcPr>
          <w:p>
            <w:pPr>
              <w:pStyle w:val="5"/>
              <w:bidi w:val="0"/>
            </w:pPr>
            <w:r>
              <w:t>H2S</w:t>
            </w:r>
          </w:p>
        </w:tc>
        <w:tc>
          <w:tcPr>
            <w:tcW w:w="1554" w:type="dxa"/>
            <w:tcBorders>
              <w:tl2br w:val="nil"/>
              <w:tr2bl w:val="nil"/>
            </w:tcBorders>
            <w:vAlign w:val="center"/>
          </w:tcPr>
          <w:p>
            <w:pPr>
              <w:pStyle w:val="5"/>
              <w:bidi w:val="0"/>
              <w:rPr>
                <w:rFonts w:hint="default"/>
                <w:lang w:val="en-US" w:eastAsia="zh-CN"/>
              </w:rPr>
            </w:pPr>
            <w:r>
              <w:t>0.0</w:t>
            </w:r>
            <w:r>
              <w:rPr>
                <w:rFonts w:hint="eastAsia"/>
                <w:lang w:val="en-US" w:eastAsia="zh-CN"/>
              </w:rPr>
              <w:t>29</w:t>
            </w:r>
          </w:p>
        </w:tc>
      </w:tr>
    </w:tbl>
    <w:p>
      <w:pPr>
        <w:adjustRightInd w:val="0"/>
        <w:snapToGrid w:val="0"/>
        <w:spacing w:line="360" w:lineRule="auto"/>
        <w:ind w:firstLine="480" w:firstLineChars="200"/>
        <w:jc w:val="left"/>
        <w:rPr>
          <w:sz w:val="24"/>
        </w:rPr>
      </w:pPr>
      <w:r>
        <w:rPr>
          <w:sz w:val="24"/>
        </w:rPr>
        <w:t>2、无组织排放量核算</w:t>
      </w:r>
    </w:p>
    <w:p>
      <w:pPr>
        <w:pStyle w:val="5"/>
        <w:bidi w:val="0"/>
        <w:rPr>
          <w:b/>
          <w:bCs/>
          <w:lang w:val="en-GB"/>
        </w:rPr>
      </w:pPr>
      <w:r>
        <w:rPr>
          <w:b/>
          <w:bCs/>
          <w:lang w:val="en-GB"/>
        </w:rPr>
        <w:t>表</w:t>
      </w:r>
      <w:r>
        <w:rPr>
          <w:rFonts w:hint="eastAsia"/>
          <w:b/>
          <w:bCs/>
          <w:lang w:val="en-US" w:eastAsia="zh-CN"/>
        </w:rPr>
        <w:t>4</w:t>
      </w:r>
      <w:r>
        <w:rPr>
          <w:b/>
          <w:bCs/>
          <w:lang w:val="en-GB"/>
        </w:rPr>
        <w:t>.1-15大气污染物无组织排放量核算表</w:t>
      </w:r>
    </w:p>
    <w:tbl>
      <w:tblPr>
        <w:tblStyle w:val="43"/>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1"/>
        <w:gridCol w:w="1360"/>
        <w:gridCol w:w="938"/>
        <w:gridCol w:w="1448"/>
        <w:gridCol w:w="2053"/>
        <w:gridCol w:w="1281"/>
        <w:gridCol w:w="10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 w:type="pct"/>
            <w:vMerge w:val="restart"/>
            <w:vAlign w:val="center"/>
          </w:tcPr>
          <w:p>
            <w:pPr>
              <w:pStyle w:val="5"/>
              <w:bidi w:val="0"/>
            </w:pPr>
            <w:r>
              <w:t>序号</w:t>
            </w:r>
          </w:p>
        </w:tc>
        <w:tc>
          <w:tcPr>
            <w:tcW w:w="798" w:type="pct"/>
            <w:vMerge w:val="restart"/>
            <w:vAlign w:val="center"/>
          </w:tcPr>
          <w:p>
            <w:pPr>
              <w:pStyle w:val="5"/>
              <w:bidi w:val="0"/>
            </w:pPr>
            <w:r>
              <w:t>产污</w:t>
            </w:r>
          </w:p>
          <w:p>
            <w:pPr>
              <w:pStyle w:val="5"/>
              <w:bidi w:val="0"/>
            </w:pPr>
            <w:r>
              <w:t>环节</w:t>
            </w:r>
          </w:p>
        </w:tc>
        <w:tc>
          <w:tcPr>
            <w:tcW w:w="550" w:type="pct"/>
            <w:vMerge w:val="restart"/>
            <w:vAlign w:val="center"/>
          </w:tcPr>
          <w:p>
            <w:pPr>
              <w:pStyle w:val="5"/>
              <w:bidi w:val="0"/>
            </w:pPr>
            <w:r>
              <w:t>污染物</w:t>
            </w:r>
          </w:p>
        </w:tc>
        <w:tc>
          <w:tcPr>
            <w:tcW w:w="850" w:type="pct"/>
            <w:vMerge w:val="restart"/>
            <w:vAlign w:val="center"/>
          </w:tcPr>
          <w:p>
            <w:pPr>
              <w:pStyle w:val="5"/>
              <w:bidi w:val="0"/>
            </w:pPr>
            <w:r>
              <w:t>主要污染防治措施</w:t>
            </w:r>
          </w:p>
        </w:tc>
        <w:tc>
          <w:tcPr>
            <w:tcW w:w="1958" w:type="pct"/>
            <w:gridSpan w:val="2"/>
            <w:vAlign w:val="center"/>
          </w:tcPr>
          <w:p>
            <w:pPr>
              <w:pStyle w:val="5"/>
              <w:bidi w:val="0"/>
            </w:pPr>
            <w:r>
              <w:t>国家或地方污染物排放标准</w:t>
            </w:r>
          </w:p>
        </w:tc>
        <w:tc>
          <w:tcPr>
            <w:tcW w:w="588" w:type="pct"/>
            <w:vMerge w:val="restart"/>
            <w:vAlign w:val="center"/>
          </w:tcPr>
          <w:p>
            <w:pPr>
              <w:pStyle w:val="5"/>
              <w:bidi w:val="0"/>
            </w:pPr>
            <w: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 w:type="pct"/>
            <w:vMerge w:val="continue"/>
            <w:vAlign w:val="center"/>
          </w:tcPr>
          <w:p>
            <w:pPr>
              <w:pStyle w:val="5"/>
              <w:bidi w:val="0"/>
            </w:pPr>
          </w:p>
        </w:tc>
        <w:tc>
          <w:tcPr>
            <w:tcW w:w="798" w:type="pct"/>
            <w:vMerge w:val="continue"/>
            <w:vAlign w:val="center"/>
          </w:tcPr>
          <w:p>
            <w:pPr>
              <w:pStyle w:val="5"/>
              <w:bidi w:val="0"/>
            </w:pPr>
          </w:p>
        </w:tc>
        <w:tc>
          <w:tcPr>
            <w:tcW w:w="550" w:type="pct"/>
            <w:vMerge w:val="continue"/>
            <w:vAlign w:val="center"/>
          </w:tcPr>
          <w:p>
            <w:pPr>
              <w:pStyle w:val="5"/>
              <w:bidi w:val="0"/>
            </w:pPr>
          </w:p>
        </w:tc>
        <w:tc>
          <w:tcPr>
            <w:tcW w:w="850" w:type="pct"/>
            <w:vMerge w:val="continue"/>
            <w:vAlign w:val="center"/>
          </w:tcPr>
          <w:p>
            <w:pPr>
              <w:pStyle w:val="5"/>
              <w:bidi w:val="0"/>
            </w:pPr>
          </w:p>
        </w:tc>
        <w:tc>
          <w:tcPr>
            <w:tcW w:w="1205" w:type="pct"/>
            <w:vAlign w:val="center"/>
          </w:tcPr>
          <w:p>
            <w:pPr>
              <w:pStyle w:val="5"/>
              <w:bidi w:val="0"/>
            </w:pPr>
            <w:r>
              <w:t>标准名称</w:t>
            </w:r>
          </w:p>
        </w:tc>
        <w:tc>
          <w:tcPr>
            <w:tcW w:w="752" w:type="pct"/>
            <w:vAlign w:val="center"/>
          </w:tcPr>
          <w:p>
            <w:pPr>
              <w:pStyle w:val="5"/>
              <w:bidi w:val="0"/>
            </w:pPr>
            <w:r>
              <w:t>浓度限值（mg/m</w:t>
            </w:r>
            <w:r>
              <w:rPr>
                <w:vertAlign w:val="superscript"/>
              </w:rPr>
              <w:t>3</w:t>
            </w:r>
            <w:r>
              <w:t>）</w:t>
            </w:r>
          </w:p>
        </w:tc>
        <w:tc>
          <w:tcPr>
            <w:tcW w:w="588" w:type="pct"/>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 w:type="pct"/>
            <w:vAlign w:val="center"/>
          </w:tcPr>
          <w:p>
            <w:pPr>
              <w:pStyle w:val="5"/>
              <w:bidi w:val="0"/>
            </w:pPr>
            <w:r>
              <w:t>1</w:t>
            </w:r>
          </w:p>
        </w:tc>
        <w:tc>
          <w:tcPr>
            <w:tcW w:w="798" w:type="pct"/>
            <w:vMerge w:val="restart"/>
            <w:vAlign w:val="center"/>
          </w:tcPr>
          <w:p>
            <w:pPr>
              <w:pStyle w:val="5"/>
              <w:bidi w:val="0"/>
            </w:pPr>
            <w:r>
              <w:rPr>
                <w:rFonts w:hint="eastAsia"/>
                <w:lang w:val="en-US"/>
              </w:rPr>
              <w:t>牛羊待宰、屠宰、粪污暂存间</w:t>
            </w:r>
          </w:p>
        </w:tc>
        <w:tc>
          <w:tcPr>
            <w:tcW w:w="550" w:type="pct"/>
            <w:vAlign w:val="center"/>
          </w:tcPr>
          <w:p>
            <w:pPr>
              <w:pStyle w:val="5"/>
              <w:bidi w:val="0"/>
            </w:pPr>
            <w:r>
              <w:rPr>
                <w:rFonts w:hint="eastAsia"/>
              </w:rPr>
              <w:t>氨</w:t>
            </w:r>
          </w:p>
        </w:tc>
        <w:tc>
          <w:tcPr>
            <w:tcW w:w="850" w:type="pct"/>
            <w:vMerge w:val="restart"/>
            <w:vAlign w:val="center"/>
          </w:tcPr>
          <w:p>
            <w:pPr>
              <w:pStyle w:val="5"/>
              <w:bidi w:val="0"/>
            </w:pPr>
            <w:r>
              <w:rPr>
                <w:rFonts w:hint="eastAsia"/>
              </w:rPr>
              <w:t>喷洒除臭剂；加强管理</w:t>
            </w:r>
          </w:p>
        </w:tc>
        <w:tc>
          <w:tcPr>
            <w:tcW w:w="1205" w:type="pct"/>
            <w:vAlign w:val="center"/>
          </w:tcPr>
          <w:p>
            <w:pPr>
              <w:pStyle w:val="5"/>
              <w:bidi w:val="0"/>
            </w:pPr>
            <w:r>
              <w:rPr>
                <w:rFonts w:hint="eastAsia"/>
              </w:rPr>
              <w:t>GB14554-93</w:t>
            </w:r>
          </w:p>
        </w:tc>
        <w:tc>
          <w:tcPr>
            <w:tcW w:w="752" w:type="pct"/>
            <w:vAlign w:val="center"/>
          </w:tcPr>
          <w:p>
            <w:pPr>
              <w:pStyle w:val="5"/>
              <w:bidi w:val="0"/>
            </w:pPr>
            <w:r>
              <w:rPr>
                <w:rFonts w:hint="eastAsia"/>
              </w:rPr>
              <w:t>1.5</w:t>
            </w:r>
          </w:p>
        </w:tc>
        <w:tc>
          <w:tcPr>
            <w:tcW w:w="588" w:type="pct"/>
            <w:vAlign w:val="center"/>
          </w:tcPr>
          <w:p>
            <w:pPr>
              <w:pStyle w:val="5"/>
              <w:bidi w:val="0"/>
              <w:rPr>
                <w:rFonts w:hint="eastAsia"/>
              </w:rPr>
            </w:pPr>
            <w:r>
              <w:rPr>
                <w:rFonts w:hint="eastAsia"/>
                <w:lang w:val="en-US" w:eastAsia="zh-CN"/>
              </w:rPr>
              <w:t>0.075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 w:type="pct"/>
            <w:vAlign w:val="center"/>
          </w:tcPr>
          <w:p>
            <w:pPr>
              <w:pStyle w:val="5"/>
              <w:bidi w:val="0"/>
            </w:pPr>
            <w:r>
              <w:t>2</w:t>
            </w:r>
          </w:p>
        </w:tc>
        <w:tc>
          <w:tcPr>
            <w:tcW w:w="798" w:type="pct"/>
            <w:vMerge w:val="continue"/>
            <w:vAlign w:val="center"/>
          </w:tcPr>
          <w:p>
            <w:pPr>
              <w:pStyle w:val="5"/>
              <w:bidi w:val="0"/>
            </w:pPr>
          </w:p>
        </w:tc>
        <w:tc>
          <w:tcPr>
            <w:tcW w:w="550" w:type="pct"/>
            <w:vAlign w:val="center"/>
          </w:tcPr>
          <w:p>
            <w:pPr>
              <w:pStyle w:val="5"/>
              <w:bidi w:val="0"/>
            </w:pPr>
            <w:r>
              <w:rPr>
                <w:rFonts w:hint="eastAsia"/>
              </w:rPr>
              <w:t>硫化氢</w:t>
            </w:r>
          </w:p>
        </w:tc>
        <w:tc>
          <w:tcPr>
            <w:tcW w:w="850" w:type="pct"/>
            <w:vMerge w:val="continue"/>
            <w:vAlign w:val="center"/>
          </w:tcPr>
          <w:p>
            <w:pPr>
              <w:pStyle w:val="5"/>
              <w:bidi w:val="0"/>
            </w:pPr>
          </w:p>
        </w:tc>
        <w:tc>
          <w:tcPr>
            <w:tcW w:w="1205" w:type="pct"/>
            <w:vAlign w:val="center"/>
          </w:tcPr>
          <w:p>
            <w:pPr>
              <w:pStyle w:val="5"/>
              <w:bidi w:val="0"/>
            </w:pPr>
            <w:r>
              <w:rPr>
                <w:rFonts w:hint="eastAsia"/>
              </w:rPr>
              <w:t>GB14554-93</w:t>
            </w:r>
          </w:p>
        </w:tc>
        <w:tc>
          <w:tcPr>
            <w:tcW w:w="752" w:type="pct"/>
            <w:vAlign w:val="center"/>
          </w:tcPr>
          <w:p>
            <w:pPr>
              <w:pStyle w:val="5"/>
              <w:bidi w:val="0"/>
            </w:pPr>
            <w:r>
              <w:rPr>
                <w:rFonts w:hint="eastAsia"/>
              </w:rPr>
              <w:t>0.06</w:t>
            </w:r>
          </w:p>
        </w:tc>
        <w:tc>
          <w:tcPr>
            <w:tcW w:w="588" w:type="pct"/>
            <w:vAlign w:val="center"/>
          </w:tcPr>
          <w:p>
            <w:pPr>
              <w:pStyle w:val="5"/>
              <w:bidi w:val="0"/>
              <w:rPr>
                <w:rFonts w:hint="eastAsia"/>
              </w:rPr>
            </w:pPr>
            <w:r>
              <w:rPr>
                <w:rFonts w:hint="eastAsia"/>
                <w:lang w:val="en-US" w:eastAsia="zh-CN"/>
              </w:rPr>
              <w:t>0.019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 w:type="pct"/>
            <w:vAlign w:val="center"/>
          </w:tcPr>
          <w:p>
            <w:pPr>
              <w:pStyle w:val="5"/>
              <w:bidi w:val="0"/>
            </w:pPr>
            <w:r>
              <w:rPr>
                <w:rFonts w:hint="eastAsia"/>
              </w:rPr>
              <w:t>3</w:t>
            </w:r>
          </w:p>
        </w:tc>
        <w:tc>
          <w:tcPr>
            <w:tcW w:w="798" w:type="pct"/>
            <w:vMerge w:val="restart"/>
            <w:vAlign w:val="center"/>
          </w:tcPr>
          <w:p>
            <w:pPr>
              <w:pStyle w:val="5"/>
              <w:bidi w:val="0"/>
            </w:pPr>
            <w:r>
              <w:rPr>
                <w:rFonts w:hint="eastAsia"/>
                <w:lang w:val="en-US"/>
              </w:rPr>
              <w:t>鸡待宰、屠宰、污水处理站</w:t>
            </w:r>
          </w:p>
        </w:tc>
        <w:tc>
          <w:tcPr>
            <w:tcW w:w="550" w:type="pct"/>
            <w:vAlign w:val="center"/>
          </w:tcPr>
          <w:p>
            <w:pPr>
              <w:pStyle w:val="5"/>
              <w:bidi w:val="0"/>
            </w:pPr>
            <w:r>
              <w:rPr>
                <w:rFonts w:hint="eastAsia"/>
              </w:rPr>
              <w:t>氨</w:t>
            </w:r>
          </w:p>
        </w:tc>
        <w:tc>
          <w:tcPr>
            <w:tcW w:w="850" w:type="pct"/>
            <w:vMerge w:val="restart"/>
            <w:vAlign w:val="center"/>
          </w:tcPr>
          <w:p>
            <w:pPr>
              <w:pStyle w:val="5"/>
              <w:bidi w:val="0"/>
            </w:pPr>
            <w:r>
              <w:rPr>
                <w:rFonts w:hint="eastAsia"/>
              </w:rPr>
              <w:t>喷洒除臭剂；加强管理</w:t>
            </w:r>
          </w:p>
        </w:tc>
        <w:tc>
          <w:tcPr>
            <w:tcW w:w="1205" w:type="pct"/>
            <w:vAlign w:val="center"/>
          </w:tcPr>
          <w:p>
            <w:pPr>
              <w:pStyle w:val="5"/>
              <w:bidi w:val="0"/>
            </w:pPr>
            <w:r>
              <w:rPr>
                <w:rFonts w:hint="eastAsia"/>
              </w:rPr>
              <w:t>GB14554-93</w:t>
            </w:r>
          </w:p>
        </w:tc>
        <w:tc>
          <w:tcPr>
            <w:tcW w:w="752" w:type="pct"/>
            <w:vAlign w:val="center"/>
          </w:tcPr>
          <w:p>
            <w:pPr>
              <w:pStyle w:val="5"/>
              <w:bidi w:val="0"/>
            </w:pPr>
            <w:r>
              <w:rPr>
                <w:rFonts w:hint="eastAsia"/>
              </w:rPr>
              <w:t>1.5</w:t>
            </w:r>
          </w:p>
        </w:tc>
        <w:tc>
          <w:tcPr>
            <w:tcW w:w="588" w:type="pct"/>
            <w:vAlign w:val="center"/>
          </w:tcPr>
          <w:p>
            <w:pPr>
              <w:pStyle w:val="5"/>
              <w:bidi w:val="0"/>
              <w:rPr>
                <w:rFonts w:hint="eastAsia"/>
              </w:rPr>
            </w:pPr>
            <w:r>
              <w:rPr>
                <w:rFonts w:hint="eastAsia"/>
                <w:lang w:val="en-US" w:eastAsia="zh-CN"/>
              </w:rPr>
              <w:t>0.099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3" w:type="pct"/>
            <w:vAlign w:val="center"/>
          </w:tcPr>
          <w:p>
            <w:pPr>
              <w:pStyle w:val="5"/>
              <w:bidi w:val="0"/>
            </w:pPr>
            <w:r>
              <w:rPr>
                <w:rFonts w:hint="eastAsia"/>
              </w:rPr>
              <w:t>4</w:t>
            </w:r>
          </w:p>
        </w:tc>
        <w:tc>
          <w:tcPr>
            <w:tcW w:w="798" w:type="pct"/>
            <w:vMerge w:val="continue"/>
            <w:vAlign w:val="center"/>
          </w:tcPr>
          <w:p>
            <w:pPr>
              <w:pStyle w:val="5"/>
              <w:bidi w:val="0"/>
            </w:pPr>
          </w:p>
        </w:tc>
        <w:tc>
          <w:tcPr>
            <w:tcW w:w="550" w:type="pct"/>
            <w:vAlign w:val="center"/>
          </w:tcPr>
          <w:p>
            <w:pPr>
              <w:pStyle w:val="5"/>
              <w:bidi w:val="0"/>
            </w:pPr>
            <w:r>
              <w:rPr>
                <w:rFonts w:hint="eastAsia"/>
              </w:rPr>
              <w:t>硫化氢</w:t>
            </w:r>
          </w:p>
        </w:tc>
        <w:tc>
          <w:tcPr>
            <w:tcW w:w="850" w:type="pct"/>
            <w:vMerge w:val="continue"/>
            <w:vAlign w:val="center"/>
          </w:tcPr>
          <w:p>
            <w:pPr>
              <w:pStyle w:val="5"/>
              <w:bidi w:val="0"/>
            </w:pPr>
          </w:p>
        </w:tc>
        <w:tc>
          <w:tcPr>
            <w:tcW w:w="1205" w:type="pct"/>
            <w:vAlign w:val="center"/>
          </w:tcPr>
          <w:p>
            <w:pPr>
              <w:pStyle w:val="5"/>
              <w:bidi w:val="0"/>
            </w:pPr>
            <w:r>
              <w:rPr>
                <w:rFonts w:hint="eastAsia"/>
              </w:rPr>
              <w:t>GB14554-93</w:t>
            </w:r>
          </w:p>
        </w:tc>
        <w:tc>
          <w:tcPr>
            <w:tcW w:w="752" w:type="pct"/>
            <w:vAlign w:val="center"/>
          </w:tcPr>
          <w:p>
            <w:pPr>
              <w:pStyle w:val="5"/>
              <w:bidi w:val="0"/>
            </w:pPr>
            <w:r>
              <w:rPr>
                <w:rFonts w:hint="eastAsia"/>
              </w:rPr>
              <w:t>0.06</w:t>
            </w:r>
          </w:p>
        </w:tc>
        <w:tc>
          <w:tcPr>
            <w:tcW w:w="588" w:type="pct"/>
            <w:vAlign w:val="center"/>
          </w:tcPr>
          <w:p>
            <w:pPr>
              <w:pStyle w:val="5"/>
              <w:bidi w:val="0"/>
              <w:rPr>
                <w:rFonts w:hint="default"/>
                <w:lang w:val="en-US"/>
              </w:rPr>
            </w:pPr>
            <w:r>
              <w:rPr>
                <w:rFonts w:hint="eastAsia"/>
                <w:lang w:val="en-US" w:eastAsia="zh-CN"/>
              </w:rPr>
              <w:t>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7"/>
            <w:vAlign w:val="center"/>
          </w:tcPr>
          <w:p>
            <w:pPr>
              <w:pStyle w:val="5"/>
              <w:bidi w:val="0"/>
              <w:rPr>
                <w:rFonts w:hint="eastAsia"/>
              </w:rPr>
            </w:pPr>
            <w:r>
              <w:rPr>
                <w:rFonts w:hint="eastAsia"/>
              </w:rPr>
              <w:t>无组织排放总计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02" w:type="pct"/>
            <w:gridSpan w:val="3"/>
            <w:vMerge w:val="restart"/>
            <w:vAlign w:val="center"/>
          </w:tcPr>
          <w:p>
            <w:pPr>
              <w:pStyle w:val="5"/>
              <w:bidi w:val="0"/>
            </w:pPr>
            <w:r>
              <w:t>无组织排放总计</w:t>
            </w:r>
          </w:p>
        </w:tc>
        <w:tc>
          <w:tcPr>
            <w:tcW w:w="2808" w:type="pct"/>
            <w:gridSpan w:val="3"/>
            <w:vAlign w:val="center"/>
          </w:tcPr>
          <w:p>
            <w:pPr>
              <w:pStyle w:val="5"/>
              <w:bidi w:val="0"/>
              <w:rPr>
                <w:lang w:val="zh-CN"/>
              </w:rPr>
            </w:pPr>
            <w:r>
              <w:t>NH</w:t>
            </w:r>
            <w:r>
              <w:rPr>
                <w:vertAlign w:val="subscript"/>
              </w:rPr>
              <w:t>3</w:t>
            </w:r>
          </w:p>
        </w:tc>
        <w:tc>
          <w:tcPr>
            <w:tcW w:w="588" w:type="pct"/>
            <w:vAlign w:val="center"/>
          </w:tcPr>
          <w:p>
            <w:pPr>
              <w:pStyle w:val="5"/>
              <w:bidi w:val="0"/>
              <w:rPr>
                <w:rFonts w:hint="eastAsia"/>
              </w:rPr>
            </w:pPr>
            <w:r>
              <w:rPr>
                <w:rFonts w:hint="eastAsia"/>
                <w:lang w:val="en-US" w:eastAsia="zh-CN"/>
              </w:rPr>
              <w:t>0.174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02" w:type="pct"/>
            <w:gridSpan w:val="3"/>
            <w:vMerge w:val="continue"/>
            <w:vAlign w:val="center"/>
          </w:tcPr>
          <w:p>
            <w:pPr>
              <w:pStyle w:val="5"/>
              <w:bidi w:val="0"/>
            </w:pPr>
          </w:p>
        </w:tc>
        <w:tc>
          <w:tcPr>
            <w:tcW w:w="2808" w:type="pct"/>
            <w:gridSpan w:val="3"/>
            <w:vAlign w:val="center"/>
          </w:tcPr>
          <w:p>
            <w:pPr>
              <w:pStyle w:val="5"/>
              <w:bidi w:val="0"/>
            </w:pPr>
            <w:r>
              <w:t>H</w:t>
            </w:r>
            <w:r>
              <w:rPr>
                <w:vertAlign w:val="subscript"/>
              </w:rPr>
              <w:t>2</w:t>
            </w:r>
            <w:r>
              <w:t>S</w:t>
            </w:r>
          </w:p>
        </w:tc>
        <w:tc>
          <w:tcPr>
            <w:tcW w:w="588" w:type="pct"/>
            <w:vAlign w:val="center"/>
          </w:tcPr>
          <w:p>
            <w:pPr>
              <w:pStyle w:val="5"/>
              <w:bidi w:val="0"/>
              <w:rPr>
                <w:rFonts w:hint="eastAsia"/>
              </w:rPr>
            </w:pPr>
            <w:r>
              <w:rPr>
                <w:rFonts w:hint="eastAsia"/>
                <w:lang w:val="en-US" w:eastAsia="zh-CN"/>
              </w:rPr>
              <w:t>0.025</w:t>
            </w:r>
          </w:p>
        </w:tc>
      </w:tr>
    </w:tbl>
    <w:p>
      <w:pPr>
        <w:adjustRightInd w:val="0"/>
        <w:snapToGrid w:val="0"/>
        <w:spacing w:line="360" w:lineRule="auto"/>
        <w:ind w:firstLine="480" w:firstLineChars="200"/>
        <w:jc w:val="left"/>
        <w:rPr>
          <w:b/>
          <w:bCs/>
          <w:lang w:val="en-GB"/>
        </w:rPr>
      </w:pPr>
      <w:r>
        <w:rPr>
          <w:sz w:val="24"/>
        </w:rPr>
        <w:t>3、项目大气污染物年排放量核算</w:t>
      </w:r>
    </w:p>
    <w:p>
      <w:pPr>
        <w:pStyle w:val="5"/>
        <w:bidi w:val="0"/>
        <w:rPr>
          <w:b/>
          <w:bCs/>
          <w:lang w:val="en-GB"/>
        </w:rPr>
      </w:pPr>
      <w:r>
        <w:rPr>
          <w:b/>
          <w:bCs/>
          <w:lang w:val="en-GB"/>
        </w:rPr>
        <w:t>表</w:t>
      </w:r>
      <w:r>
        <w:rPr>
          <w:rFonts w:hint="eastAsia"/>
          <w:b/>
          <w:bCs/>
          <w:lang w:val="en-US" w:eastAsia="zh-CN"/>
        </w:rPr>
        <w:t>4</w:t>
      </w:r>
      <w:r>
        <w:rPr>
          <w:b/>
          <w:bCs/>
          <w:lang w:val="en-GB"/>
        </w:rPr>
        <w:t>.1-16 大气污染物年排放量核算表</w:t>
      </w:r>
    </w:p>
    <w:tbl>
      <w:tblPr>
        <w:tblStyle w:val="43"/>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26"/>
        <w:gridCol w:w="3126"/>
        <w:gridCol w:w="22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6" w:type="dxa"/>
            <w:tcBorders>
              <w:tl2br w:val="nil"/>
              <w:tr2bl w:val="nil"/>
            </w:tcBorders>
            <w:vAlign w:val="center"/>
          </w:tcPr>
          <w:p>
            <w:pPr>
              <w:pStyle w:val="5"/>
              <w:bidi w:val="0"/>
            </w:pPr>
            <w:r>
              <w:t>序号</w:t>
            </w:r>
          </w:p>
        </w:tc>
        <w:tc>
          <w:tcPr>
            <w:tcW w:w="3126" w:type="dxa"/>
            <w:tcBorders>
              <w:tl2br w:val="nil"/>
              <w:tr2bl w:val="nil"/>
            </w:tcBorders>
            <w:vAlign w:val="center"/>
          </w:tcPr>
          <w:p>
            <w:pPr>
              <w:pStyle w:val="5"/>
              <w:bidi w:val="0"/>
            </w:pPr>
            <w:r>
              <w:t>污染物</w:t>
            </w:r>
          </w:p>
        </w:tc>
        <w:tc>
          <w:tcPr>
            <w:tcW w:w="2270" w:type="dxa"/>
            <w:tcBorders>
              <w:tl2br w:val="nil"/>
              <w:tr2bl w:val="nil"/>
            </w:tcBorders>
            <w:vAlign w:val="center"/>
          </w:tcPr>
          <w:p>
            <w:pPr>
              <w:pStyle w:val="5"/>
              <w:bidi w:val="0"/>
            </w:pPr>
            <w: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6" w:type="dxa"/>
            <w:tcBorders>
              <w:tl2br w:val="nil"/>
              <w:tr2bl w:val="nil"/>
            </w:tcBorders>
            <w:vAlign w:val="center"/>
          </w:tcPr>
          <w:p>
            <w:pPr>
              <w:pStyle w:val="5"/>
              <w:bidi w:val="0"/>
            </w:pPr>
            <w:r>
              <w:t>1</w:t>
            </w:r>
          </w:p>
        </w:tc>
        <w:tc>
          <w:tcPr>
            <w:tcW w:w="3126" w:type="dxa"/>
            <w:tcBorders>
              <w:tl2br w:val="nil"/>
              <w:tr2bl w:val="nil"/>
            </w:tcBorders>
            <w:vAlign w:val="center"/>
          </w:tcPr>
          <w:p>
            <w:pPr>
              <w:pStyle w:val="5"/>
              <w:bidi w:val="0"/>
              <w:rPr>
                <w:lang w:val="zh-CN"/>
              </w:rPr>
            </w:pPr>
            <w:r>
              <w:rPr>
                <w:rFonts w:hint="eastAsia"/>
              </w:rPr>
              <w:t>颗粒物</w:t>
            </w:r>
          </w:p>
        </w:tc>
        <w:tc>
          <w:tcPr>
            <w:tcW w:w="2270" w:type="dxa"/>
            <w:tcBorders>
              <w:tl2br w:val="nil"/>
              <w:tr2bl w:val="nil"/>
            </w:tcBorders>
            <w:vAlign w:val="center"/>
          </w:tcPr>
          <w:p>
            <w:pPr>
              <w:pStyle w:val="5"/>
              <w:bidi w:val="0"/>
              <w:rPr>
                <w:lang w:val="en-US"/>
              </w:rPr>
            </w:pPr>
            <w:r>
              <w:rPr>
                <w:rFonts w:hint="default"/>
              </w:rPr>
              <w:t>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126" w:type="dxa"/>
            <w:tcBorders>
              <w:tl2br w:val="nil"/>
              <w:tr2bl w:val="nil"/>
            </w:tcBorders>
            <w:vAlign w:val="center"/>
          </w:tcPr>
          <w:p>
            <w:pPr>
              <w:pStyle w:val="5"/>
              <w:bidi w:val="0"/>
            </w:pPr>
            <w:r>
              <w:t>2</w:t>
            </w:r>
          </w:p>
        </w:tc>
        <w:tc>
          <w:tcPr>
            <w:tcW w:w="3126" w:type="dxa"/>
            <w:tcBorders>
              <w:tl2br w:val="nil"/>
              <w:tr2bl w:val="nil"/>
            </w:tcBorders>
            <w:vAlign w:val="center"/>
          </w:tcPr>
          <w:p>
            <w:pPr>
              <w:pStyle w:val="5"/>
              <w:bidi w:val="0"/>
            </w:pPr>
            <w:r>
              <w:t>SO</w:t>
            </w:r>
            <w:r>
              <w:rPr>
                <w:vertAlign w:val="subscript"/>
              </w:rPr>
              <w:t>2</w:t>
            </w:r>
          </w:p>
        </w:tc>
        <w:tc>
          <w:tcPr>
            <w:tcW w:w="2270" w:type="dxa"/>
            <w:tcBorders>
              <w:tl2br w:val="nil"/>
              <w:tr2bl w:val="nil"/>
            </w:tcBorders>
            <w:vAlign w:val="center"/>
          </w:tcPr>
          <w:p>
            <w:pPr>
              <w:pStyle w:val="5"/>
              <w:bidi w:val="0"/>
              <w:rPr>
                <w:lang w:val="en-US"/>
              </w:rPr>
            </w:pPr>
            <w:r>
              <w:rPr>
                <w:rFonts w:hint="default"/>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126" w:type="dxa"/>
            <w:tcBorders>
              <w:tl2br w:val="nil"/>
              <w:tr2bl w:val="nil"/>
            </w:tcBorders>
            <w:vAlign w:val="center"/>
          </w:tcPr>
          <w:p>
            <w:pPr>
              <w:pStyle w:val="5"/>
              <w:bidi w:val="0"/>
            </w:pPr>
            <w:r>
              <w:t>3</w:t>
            </w:r>
          </w:p>
        </w:tc>
        <w:tc>
          <w:tcPr>
            <w:tcW w:w="3126" w:type="dxa"/>
            <w:tcBorders>
              <w:tl2br w:val="nil"/>
              <w:tr2bl w:val="nil"/>
            </w:tcBorders>
            <w:vAlign w:val="center"/>
          </w:tcPr>
          <w:p>
            <w:pPr>
              <w:pStyle w:val="5"/>
              <w:bidi w:val="0"/>
            </w:pPr>
            <w:r>
              <w:t>NOx</w:t>
            </w:r>
          </w:p>
        </w:tc>
        <w:tc>
          <w:tcPr>
            <w:tcW w:w="2270" w:type="dxa"/>
            <w:tcBorders>
              <w:tl2br w:val="nil"/>
              <w:tr2bl w:val="nil"/>
            </w:tcBorders>
            <w:vAlign w:val="center"/>
          </w:tcPr>
          <w:p>
            <w:pPr>
              <w:pStyle w:val="5"/>
              <w:bidi w:val="0"/>
              <w:rPr>
                <w:lang w:val="en-US"/>
              </w:rPr>
            </w:pPr>
            <w:r>
              <w:rPr>
                <w:rFonts w:hint="default"/>
              </w:rPr>
              <w:t>0.045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126" w:type="dxa"/>
            <w:tcBorders>
              <w:tl2br w:val="nil"/>
              <w:tr2bl w:val="nil"/>
            </w:tcBorders>
            <w:vAlign w:val="center"/>
          </w:tcPr>
          <w:p>
            <w:pPr>
              <w:pStyle w:val="5"/>
              <w:bidi w:val="0"/>
            </w:pPr>
            <w:r>
              <w:t>4</w:t>
            </w:r>
          </w:p>
        </w:tc>
        <w:tc>
          <w:tcPr>
            <w:tcW w:w="3126" w:type="dxa"/>
            <w:tcBorders>
              <w:tl2br w:val="nil"/>
              <w:tr2bl w:val="nil"/>
            </w:tcBorders>
            <w:vAlign w:val="center"/>
          </w:tcPr>
          <w:p>
            <w:pPr>
              <w:pStyle w:val="5"/>
              <w:bidi w:val="0"/>
            </w:pPr>
            <w:r>
              <w:t>NH</w:t>
            </w:r>
            <w:r>
              <w:rPr>
                <w:vertAlign w:val="subscript"/>
              </w:rPr>
              <w:t>3</w:t>
            </w:r>
          </w:p>
        </w:tc>
        <w:tc>
          <w:tcPr>
            <w:tcW w:w="2270" w:type="dxa"/>
            <w:tcBorders>
              <w:tl2br w:val="nil"/>
              <w:tr2bl w:val="nil"/>
            </w:tcBorders>
            <w:vAlign w:val="center"/>
          </w:tcPr>
          <w:p>
            <w:pPr>
              <w:pStyle w:val="5"/>
              <w:bidi w:val="0"/>
              <w:rPr>
                <w:rFonts w:hint="default" w:eastAsia="宋体"/>
                <w:lang w:val="en-US" w:eastAsia="zh-CN"/>
              </w:rPr>
            </w:pPr>
            <w:r>
              <w:rPr>
                <w:rFonts w:hint="eastAsia"/>
              </w:rPr>
              <w:t>0.</w:t>
            </w:r>
            <w:r>
              <w:rPr>
                <w:rFonts w:hint="eastAsia"/>
                <w:lang w:val="en-US" w:eastAsia="zh-CN"/>
              </w:rPr>
              <w:t>2123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126" w:type="dxa"/>
            <w:tcBorders>
              <w:tl2br w:val="nil"/>
              <w:tr2bl w:val="nil"/>
            </w:tcBorders>
            <w:vAlign w:val="center"/>
          </w:tcPr>
          <w:p>
            <w:pPr>
              <w:pStyle w:val="5"/>
              <w:bidi w:val="0"/>
            </w:pPr>
            <w:r>
              <w:t>5</w:t>
            </w:r>
          </w:p>
        </w:tc>
        <w:tc>
          <w:tcPr>
            <w:tcW w:w="3126" w:type="dxa"/>
            <w:tcBorders>
              <w:tl2br w:val="nil"/>
              <w:tr2bl w:val="nil"/>
            </w:tcBorders>
            <w:vAlign w:val="center"/>
          </w:tcPr>
          <w:p>
            <w:pPr>
              <w:pStyle w:val="5"/>
              <w:bidi w:val="0"/>
            </w:pPr>
            <w:r>
              <w:t>H</w:t>
            </w:r>
            <w:r>
              <w:rPr>
                <w:vertAlign w:val="subscript"/>
              </w:rPr>
              <w:t>2</w:t>
            </w:r>
            <w:r>
              <w:t>S</w:t>
            </w:r>
          </w:p>
        </w:tc>
        <w:tc>
          <w:tcPr>
            <w:tcW w:w="2270" w:type="dxa"/>
            <w:tcBorders>
              <w:tl2br w:val="nil"/>
              <w:tr2bl w:val="nil"/>
            </w:tcBorders>
            <w:vAlign w:val="center"/>
          </w:tcPr>
          <w:p>
            <w:pPr>
              <w:pStyle w:val="5"/>
              <w:bidi w:val="0"/>
              <w:rPr>
                <w:rFonts w:hint="default"/>
                <w:lang w:val="en-US" w:eastAsia="zh-CN"/>
              </w:rPr>
            </w:pPr>
            <w:r>
              <w:rPr>
                <w:rFonts w:hint="eastAsia"/>
                <w:lang w:val="en-US" w:eastAsia="zh-CN"/>
              </w:rPr>
              <w:t>0.0284</w:t>
            </w:r>
          </w:p>
        </w:tc>
      </w:tr>
    </w:tbl>
    <w:p>
      <w:pPr>
        <w:adjustRightInd w:val="0"/>
        <w:snapToGrid w:val="0"/>
        <w:spacing w:line="360" w:lineRule="auto"/>
        <w:ind w:firstLine="480" w:firstLineChars="200"/>
        <w:jc w:val="left"/>
        <w:rPr>
          <w:sz w:val="24"/>
        </w:rPr>
      </w:pPr>
      <w:r>
        <w:rPr>
          <w:sz w:val="24"/>
        </w:rPr>
        <w:t>4、项目非正常排放量核算</w:t>
      </w:r>
    </w:p>
    <w:p>
      <w:pPr>
        <w:pStyle w:val="5"/>
        <w:bidi w:val="0"/>
        <w:rPr>
          <w:b/>
          <w:bCs/>
          <w:lang w:val="en-GB"/>
        </w:rPr>
      </w:pPr>
      <w:r>
        <w:rPr>
          <w:b/>
          <w:bCs/>
          <w:lang w:val="en-GB"/>
        </w:rPr>
        <w:t>表</w:t>
      </w:r>
      <w:r>
        <w:rPr>
          <w:rFonts w:hint="eastAsia"/>
          <w:b/>
          <w:bCs/>
          <w:lang w:val="en-US" w:eastAsia="zh-CN"/>
        </w:rPr>
        <w:t>4</w:t>
      </w:r>
      <w:r>
        <w:rPr>
          <w:b/>
          <w:bCs/>
          <w:lang w:val="en-GB"/>
        </w:rPr>
        <w:t>.1-17大气污染物非正常排放量核算表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139"/>
        <w:gridCol w:w="948"/>
        <w:gridCol w:w="1069"/>
        <w:gridCol w:w="1212"/>
        <w:gridCol w:w="1188"/>
        <w:gridCol w:w="856"/>
        <w:gridCol w:w="840"/>
        <w:gridCol w:w="8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0" w:type="pct"/>
            <w:vAlign w:val="center"/>
          </w:tcPr>
          <w:p>
            <w:pPr>
              <w:pStyle w:val="5"/>
              <w:bidi w:val="0"/>
              <w:rPr>
                <w:b/>
                <w:bCs/>
              </w:rPr>
            </w:pPr>
            <w:r>
              <w:rPr>
                <w:b/>
                <w:bCs/>
              </w:rPr>
              <w:t>序号</w:t>
            </w:r>
          </w:p>
        </w:tc>
        <w:tc>
          <w:tcPr>
            <w:tcW w:w="669" w:type="pct"/>
            <w:vAlign w:val="center"/>
          </w:tcPr>
          <w:p>
            <w:pPr>
              <w:pStyle w:val="5"/>
              <w:bidi w:val="0"/>
              <w:rPr>
                <w:b/>
                <w:bCs/>
              </w:rPr>
            </w:pPr>
            <w:r>
              <w:rPr>
                <w:b/>
                <w:bCs/>
              </w:rPr>
              <w:t>排气筒</w:t>
            </w:r>
          </w:p>
        </w:tc>
        <w:tc>
          <w:tcPr>
            <w:tcW w:w="556" w:type="pct"/>
            <w:vAlign w:val="center"/>
          </w:tcPr>
          <w:p>
            <w:pPr>
              <w:pStyle w:val="5"/>
              <w:bidi w:val="0"/>
              <w:rPr>
                <w:b/>
                <w:bCs/>
              </w:rPr>
            </w:pPr>
            <w:r>
              <w:rPr>
                <w:b/>
                <w:bCs/>
              </w:rPr>
              <w:t>非正常排放原因</w:t>
            </w:r>
          </w:p>
        </w:tc>
        <w:tc>
          <w:tcPr>
            <w:tcW w:w="627" w:type="pct"/>
            <w:vAlign w:val="center"/>
          </w:tcPr>
          <w:p>
            <w:pPr>
              <w:pStyle w:val="5"/>
              <w:bidi w:val="0"/>
              <w:rPr>
                <w:b/>
                <w:bCs/>
              </w:rPr>
            </w:pPr>
            <w:r>
              <w:rPr>
                <w:b/>
                <w:bCs/>
              </w:rPr>
              <w:t>污染物</w:t>
            </w:r>
          </w:p>
        </w:tc>
        <w:tc>
          <w:tcPr>
            <w:tcW w:w="711" w:type="pct"/>
            <w:tcBorders>
              <w:right w:val="single" w:color="auto" w:sz="4" w:space="0"/>
            </w:tcBorders>
            <w:vAlign w:val="center"/>
          </w:tcPr>
          <w:p>
            <w:pPr>
              <w:pStyle w:val="5"/>
              <w:bidi w:val="0"/>
              <w:rPr>
                <w:b/>
                <w:bCs/>
              </w:rPr>
            </w:pPr>
            <w:r>
              <w:rPr>
                <w:b/>
                <w:bCs/>
              </w:rPr>
              <w:t>非正常排放浓度mg/m</w:t>
            </w:r>
            <w:r>
              <w:rPr>
                <w:b/>
                <w:bCs/>
                <w:vertAlign w:val="superscript"/>
              </w:rPr>
              <w:t>3</w:t>
            </w:r>
          </w:p>
        </w:tc>
        <w:tc>
          <w:tcPr>
            <w:tcW w:w="697" w:type="pct"/>
            <w:tcBorders>
              <w:left w:val="single" w:color="auto" w:sz="4" w:space="0"/>
              <w:right w:val="single" w:color="auto" w:sz="4" w:space="0"/>
            </w:tcBorders>
            <w:vAlign w:val="center"/>
          </w:tcPr>
          <w:p>
            <w:pPr>
              <w:pStyle w:val="5"/>
              <w:bidi w:val="0"/>
              <w:rPr>
                <w:b/>
                <w:bCs/>
              </w:rPr>
            </w:pPr>
            <w:r>
              <w:rPr>
                <w:b/>
                <w:bCs/>
              </w:rPr>
              <w:t>非正常排放</w:t>
            </w:r>
            <w:r>
              <w:rPr>
                <w:rFonts w:hint="eastAsia"/>
                <w:b/>
                <w:bCs/>
                <w:lang w:eastAsia="zh-CN"/>
              </w:rPr>
              <w:t>速率</w:t>
            </w:r>
            <w:r>
              <w:rPr>
                <w:b/>
                <w:bCs/>
              </w:rPr>
              <w:t>kg/h</w:t>
            </w:r>
          </w:p>
        </w:tc>
        <w:tc>
          <w:tcPr>
            <w:tcW w:w="502" w:type="pct"/>
            <w:vAlign w:val="center"/>
          </w:tcPr>
          <w:p>
            <w:pPr>
              <w:pStyle w:val="5"/>
              <w:bidi w:val="0"/>
              <w:rPr>
                <w:b/>
                <w:bCs/>
              </w:rPr>
            </w:pPr>
            <w:r>
              <w:rPr>
                <w:b/>
                <w:bCs/>
              </w:rPr>
              <w:t>单次持续时间min</w:t>
            </w:r>
          </w:p>
        </w:tc>
        <w:tc>
          <w:tcPr>
            <w:tcW w:w="493" w:type="pct"/>
            <w:vAlign w:val="center"/>
          </w:tcPr>
          <w:p>
            <w:pPr>
              <w:pStyle w:val="5"/>
              <w:bidi w:val="0"/>
              <w:rPr>
                <w:b/>
                <w:bCs/>
              </w:rPr>
            </w:pPr>
            <w:r>
              <w:rPr>
                <w:b/>
                <w:bCs/>
              </w:rPr>
              <w:t>年发生频次/次</w:t>
            </w:r>
          </w:p>
        </w:tc>
        <w:tc>
          <w:tcPr>
            <w:tcW w:w="491" w:type="pct"/>
            <w:vAlign w:val="center"/>
          </w:tcPr>
          <w:p>
            <w:pPr>
              <w:pStyle w:val="5"/>
              <w:bidi w:val="0"/>
              <w:rPr>
                <w:b/>
                <w:bCs/>
              </w:rPr>
            </w:pPr>
            <w:r>
              <w:rPr>
                <w:b/>
                <w:bCs/>
              </w:rPr>
              <w:t>应对措施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 w:type="pct"/>
            <w:vMerge w:val="restart"/>
            <w:vAlign w:val="center"/>
          </w:tcPr>
          <w:p>
            <w:pPr>
              <w:pStyle w:val="5"/>
              <w:bidi w:val="0"/>
            </w:pPr>
            <w:r>
              <w:t>1</w:t>
            </w:r>
          </w:p>
        </w:tc>
        <w:tc>
          <w:tcPr>
            <w:tcW w:w="669" w:type="pct"/>
            <w:vMerge w:val="restart"/>
            <w:vAlign w:val="center"/>
          </w:tcPr>
          <w:p>
            <w:pPr>
              <w:pStyle w:val="5"/>
              <w:bidi w:val="0"/>
            </w:pPr>
            <w:r>
              <w:rPr>
                <w:rFonts w:hint="eastAsia"/>
              </w:rPr>
              <w:t>P1排气筒</w:t>
            </w:r>
          </w:p>
        </w:tc>
        <w:tc>
          <w:tcPr>
            <w:tcW w:w="556" w:type="pct"/>
            <w:vMerge w:val="restart"/>
            <w:vAlign w:val="center"/>
          </w:tcPr>
          <w:p>
            <w:pPr>
              <w:pStyle w:val="5"/>
              <w:bidi w:val="0"/>
            </w:pPr>
            <w:r>
              <w:t>环保设备故障，治理效率</w:t>
            </w:r>
            <w:r>
              <w:rPr>
                <w:rFonts w:hint="eastAsia"/>
              </w:rPr>
              <w:t>按完全失效计算</w:t>
            </w:r>
          </w:p>
        </w:tc>
        <w:tc>
          <w:tcPr>
            <w:tcW w:w="627" w:type="pct"/>
            <w:tcBorders>
              <w:bottom w:val="single" w:color="auto" w:sz="4" w:space="0"/>
            </w:tcBorders>
            <w:vAlign w:val="center"/>
          </w:tcPr>
          <w:p>
            <w:pPr>
              <w:pStyle w:val="5"/>
              <w:bidi w:val="0"/>
              <w:rPr>
                <w:lang w:val="zh-CN"/>
              </w:rPr>
            </w:pPr>
            <w:r>
              <w:rPr>
                <w:rFonts w:hint="eastAsia"/>
              </w:rPr>
              <w:t>氨</w:t>
            </w:r>
          </w:p>
        </w:tc>
        <w:tc>
          <w:tcPr>
            <w:tcW w:w="1212" w:type="dxa"/>
            <w:vAlign w:val="center"/>
          </w:tcPr>
          <w:p>
            <w:pPr>
              <w:pStyle w:val="5"/>
              <w:bidi w:val="0"/>
            </w:pPr>
            <w:r>
              <w:rPr>
                <w:rFonts w:hint="default"/>
                <w:lang w:val="en-US" w:eastAsia="zh-CN"/>
              </w:rPr>
              <w:t>9.02</w:t>
            </w:r>
          </w:p>
        </w:tc>
        <w:tc>
          <w:tcPr>
            <w:tcW w:w="1188" w:type="dxa"/>
            <w:vAlign w:val="center"/>
          </w:tcPr>
          <w:p>
            <w:pPr>
              <w:pStyle w:val="5"/>
              <w:bidi w:val="0"/>
              <w:rPr>
                <w:rFonts w:hint="default"/>
                <w:lang w:val="en-US"/>
              </w:rPr>
            </w:pPr>
            <w:r>
              <w:rPr>
                <w:rFonts w:hint="default"/>
                <w:lang w:val="en-US" w:eastAsia="zh-CN"/>
              </w:rPr>
              <w:t>0.41</w:t>
            </w:r>
            <w:r>
              <w:rPr>
                <w:rFonts w:hint="eastAsia"/>
                <w:lang w:val="en-US" w:eastAsia="zh-CN"/>
              </w:rPr>
              <w:t>5</w:t>
            </w:r>
          </w:p>
        </w:tc>
        <w:tc>
          <w:tcPr>
            <w:tcW w:w="502" w:type="pct"/>
            <w:vMerge w:val="restart"/>
            <w:vAlign w:val="center"/>
          </w:tcPr>
          <w:p>
            <w:pPr>
              <w:pStyle w:val="5"/>
              <w:bidi w:val="0"/>
              <w:rPr>
                <w:rFonts w:hint="default"/>
                <w:lang w:val="en-US" w:eastAsia="zh-CN"/>
              </w:rPr>
            </w:pPr>
            <w:r>
              <w:rPr>
                <w:rFonts w:hint="eastAsia"/>
                <w:lang w:val="en-US" w:eastAsia="zh-CN"/>
              </w:rPr>
              <w:t>30</w:t>
            </w:r>
          </w:p>
        </w:tc>
        <w:tc>
          <w:tcPr>
            <w:tcW w:w="493" w:type="pct"/>
            <w:vMerge w:val="restart"/>
            <w:vAlign w:val="center"/>
          </w:tcPr>
          <w:p>
            <w:pPr>
              <w:pStyle w:val="5"/>
              <w:bidi w:val="0"/>
              <w:rPr>
                <w:rFonts w:hint="eastAsia"/>
                <w:lang w:eastAsia="zh-CN"/>
              </w:rPr>
            </w:pPr>
            <w:r>
              <w:rPr>
                <w:rFonts w:hint="eastAsia"/>
                <w:lang w:val="en-US" w:eastAsia="zh-CN"/>
              </w:rPr>
              <w:t>2</w:t>
            </w:r>
          </w:p>
        </w:tc>
        <w:tc>
          <w:tcPr>
            <w:tcW w:w="491" w:type="pct"/>
            <w:vMerge w:val="restart"/>
            <w:vAlign w:val="center"/>
          </w:tcPr>
          <w:p>
            <w:pPr>
              <w:pStyle w:val="5"/>
              <w:bidi w:val="0"/>
            </w:pPr>
            <w:r>
              <w:t>加强管理，定期维护保养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 w:type="pct"/>
            <w:vMerge w:val="continue"/>
            <w:vAlign w:val="center"/>
          </w:tcPr>
          <w:p>
            <w:pPr>
              <w:pStyle w:val="5"/>
              <w:bidi w:val="0"/>
            </w:pPr>
          </w:p>
        </w:tc>
        <w:tc>
          <w:tcPr>
            <w:tcW w:w="669" w:type="pct"/>
            <w:vMerge w:val="continue"/>
            <w:vAlign w:val="center"/>
          </w:tcPr>
          <w:p>
            <w:pPr>
              <w:pStyle w:val="5"/>
              <w:bidi w:val="0"/>
            </w:pPr>
          </w:p>
        </w:tc>
        <w:tc>
          <w:tcPr>
            <w:tcW w:w="556" w:type="pct"/>
            <w:vMerge w:val="continue"/>
            <w:vAlign w:val="center"/>
          </w:tcPr>
          <w:p>
            <w:pPr>
              <w:pStyle w:val="5"/>
              <w:bidi w:val="0"/>
            </w:pPr>
          </w:p>
        </w:tc>
        <w:tc>
          <w:tcPr>
            <w:tcW w:w="627" w:type="pct"/>
            <w:tcBorders>
              <w:bottom w:val="single" w:color="auto" w:sz="4" w:space="0"/>
            </w:tcBorders>
            <w:vAlign w:val="center"/>
          </w:tcPr>
          <w:p>
            <w:pPr>
              <w:pStyle w:val="5"/>
              <w:bidi w:val="0"/>
              <w:rPr>
                <w:lang w:val="zh-CN"/>
              </w:rPr>
            </w:pPr>
            <w:r>
              <w:rPr>
                <w:rFonts w:hint="eastAsia"/>
              </w:rPr>
              <w:t>硫化氢</w:t>
            </w:r>
          </w:p>
        </w:tc>
        <w:tc>
          <w:tcPr>
            <w:tcW w:w="1212" w:type="dxa"/>
            <w:vAlign w:val="center"/>
          </w:tcPr>
          <w:p>
            <w:pPr>
              <w:pStyle w:val="5"/>
              <w:bidi w:val="0"/>
            </w:pPr>
            <w:r>
              <w:rPr>
                <w:rFonts w:hint="default"/>
                <w:lang w:val="en-US" w:eastAsia="zh-CN"/>
              </w:rPr>
              <w:t>2.02</w:t>
            </w:r>
          </w:p>
        </w:tc>
        <w:tc>
          <w:tcPr>
            <w:tcW w:w="1188" w:type="dxa"/>
            <w:vAlign w:val="center"/>
          </w:tcPr>
          <w:p>
            <w:pPr>
              <w:pStyle w:val="5"/>
              <w:bidi w:val="0"/>
              <w:rPr>
                <w:rFonts w:hint="default"/>
                <w:lang w:val="en-US"/>
              </w:rPr>
            </w:pPr>
            <w:r>
              <w:rPr>
                <w:rFonts w:hint="default"/>
                <w:lang w:val="en-US" w:eastAsia="zh-CN"/>
              </w:rPr>
              <w:t>0.09</w:t>
            </w:r>
            <w:r>
              <w:rPr>
                <w:rFonts w:hint="eastAsia"/>
                <w:lang w:val="en-US" w:eastAsia="zh-CN"/>
              </w:rPr>
              <w:t>3</w:t>
            </w:r>
          </w:p>
        </w:tc>
        <w:tc>
          <w:tcPr>
            <w:tcW w:w="502" w:type="pct"/>
            <w:vMerge w:val="continue"/>
            <w:vAlign w:val="center"/>
          </w:tcPr>
          <w:p>
            <w:pPr>
              <w:pStyle w:val="5"/>
              <w:bidi w:val="0"/>
            </w:pPr>
          </w:p>
        </w:tc>
        <w:tc>
          <w:tcPr>
            <w:tcW w:w="493" w:type="pct"/>
            <w:vMerge w:val="continue"/>
            <w:vAlign w:val="center"/>
          </w:tcPr>
          <w:p>
            <w:pPr>
              <w:pStyle w:val="5"/>
              <w:bidi w:val="0"/>
            </w:pPr>
          </w:p>
        </w:tc>
        <w:tc>
          <w:tcPr>
            <w:tcW w:w="491" w:type="pct"/>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 w:type="pct"/>
            <w:vMerge w:val="restart"/>
            <w:vAlign w:val="center"/>
          </w:tcPr>
          <w:p>
            <w:pPr>
              <w:pStyle w:val="5"/>
              <w:bidi w:val="0"/>
            </w:pPr>
            <w:r>
              <w:rPr>
                <w:rFonts w:hint="eastAsia"/>
              </w:rPr>
              <w:t>3</w:t>
            </w:r>
          </w:p>
        </w:tc>
        <w:tc>
          <w:tcPr>
            <w:tcW w:w="669" w:type="pct"/>
            <w:vMerge w:val="restart"/>
            <w:vAlign w:val="center"/>
          </w:tcPr>
          <w:p>
            <w:pPr>
              <w:pStyle w:val="5"/>
              <w:bidi w:val="0"/>
            </w:pPr>
            <w:r>
              <w:rPr>
                <w:rFonts w:hint="eastAsia"/>
              </w:rPr>
              <w:t>P2排气筒</w:t>
            </w:r>
          </w:p>
        </w:tc>
        <w:tc>
          <w:tcPr>
            <w:tcW w:w="556" w:type="pct"/>
            <w:vMerge w:val="continue"/>
          </w:tcPr>
          <w:p>
            <w:pPr>
              <w:pStyle w:val="5"/>
              <w:bidi w:val="0"/>
            </w:pPr>
          </w:p>
        </w:tc>
        <w:tc>
          <w:tcPr>
            <w:tcW w:w="627" w:type="pct"/>
            <w:tcBorders>
              <w:bottom w:val="single" w:color="auto" w:sz="4" w:space="0"/>
            </w:tcBorders>
            <w:vAlign w:val="center"/>
          </w:tcPr>
          <w:p>
            <w:pPr>
              <w:pStyle w:val="5"/>
              <w:bidi w:val="0"/>
            </w:pPr>
            <w:r>
              <w:rPr>
                <w:rFonts w:hint="eastAsia"/>
              </w:rPr>
              <w:t>氨</w:t>
            </w:r>
          </w:p>
        </w:tc>
        <w:tc>
          <w:tcPr>
            <w:tcW w:w="1212" w:type="dxa"/>
            <w:vAlign w:val="center"/>
          </w:tcPr>
          <w:p>
            <w:pPr>
              <w:pStyle w:val="5"/>
              <w:bidi w:val="0"/>
              <w:rPr>
                <w:rFonts w:hint="default"/>
                <w:lang w:val="en-US"/>
              </w:rPr>
            </w:pPr>
            <w:r>
              <w:rPr>
                <w:rFonts w:hint="eastAsia"/>
                <w:lang w:val="en-US" w:eastAsia="zh-CN"/>
              </w:rPr>
              <w:t>3.278</w:t>
            </w:r>
          </w:p>
        </w:tc>
        <w:tc>
          <w:tcPr>
            <w:tcW w:w="1188" w:type="dxa"/>
            <w:vAlign w:val="center"/>
          </w:tcPr>
          <w:p>
            <w:pPr>
              <w:pStyle w:val="5"/>
              <w:bidi w:val="0"/>
              <w:rPr>
                <w:rFonts w:hint="default"/>
                <w:lang w:val="en-US"/>
              </w:rPr>
            </w:pPr>
            <w:r>
              <w:rPr>
                <w:rFonts w:hint="default"/>
                <w:lang w:val="en-US" w:eastAsia="zh-CN"/>
              </w:rPr>
              <w:t>0.</w:t>
            </w:r>
            <w:r>
              <w:rPr>
                <w:rFonts w:hint="eastAsia"/>
                <w:lang w:val="en-US" w:eastAsia="zh-CN"/>
              </w:rPr>
              <w:t>33</w:t>
            </w:r>
          </w:p>
        </w:tc>
        <w:tc>
          <w:tcPr>
            <w:tcW w:w="502" w:type="pct"/>
            <w:vMerge w:val="continue"/>
            <w:vAlign w:val="center"/>
          </w:tcPr>
          <w:p>
            <w:pPr>
              <w:pStyle w:val="5"/>
              <w:bidi w:val="0"/>
            </w:pPr>
          </w:p>
        </w:tc>
        <w:tc>
          <w:tcPr>
            <w:tcW w:w="493" w:type="pct"/>
            <w:vMerge w:val="continue"/>
            <w:vAlign w:val="center"/>
          </w:tcPr>
          <w:p>
            <w:pPr>
              <w:pStyle w:val="5"/>
              <w:bidi w:val="0"/>
            </w:pPr>
          </w:p>
        </w:tc>
        <w:tc>
          <w:tcPr>
            <w:tcW w:w="491" w:type="pct"/>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 w:type="pct"/>
            <w:vMerge w:val="continue"/>
          </w:tcPr>
          <w:p>
            <w:pPr>
              <w:pStyle w:val="5"/>
              <w:bidi w:val="0"/>
            </w:pPr>
          </w:p>
        </w:tc>
        <w:tc>
          <w:tcPr>
            <w:tcW w:w="669" w:type="pct"/>
            <w:vMerge w:val="continue"/>
          </w:tcPr>
          <w:p>
            <w:pPr>
              <w:pStyle w:val="5"/>
              <w:bidi w:val="0"/>
            </w:pPr>
          </w:p>
        </w:tc>
        <w:tc>
          <w:tcPr>
            <w:tcW w:w="556" w:type="pct"/>
            <w:vMerge w:val="continue"/>
          </w:tcPr>
          <w:p>
            <w:pPr>
              <w:pStyle w:val="5"/>
              <w:bidi w:val="0"/>
            </w:pPr>
          </w:p>
        </w:tc>
        <w:tc>
          <w:tcPr>
            <w:tcW w:w="627" w:type="pct"/>
            <w:tcBorders>
              <w:bottom w:val="single" w:color="auto" w:sz="4" w:space="0"/>
            </w:tcBorders>
            <w:vAlign w:val="center"/>
          </w:tcPr>
          <w:p>
            <w:pPr>
              <w:pStyle w:val="5"/>
              <w:bidi w:val="0"/>
            </w:pPr>
            <w:r>
              <w:rPr>
                <w:rFonts w:hint="eastAsia"/>
              </w:rPr>
              <w:t>硫化氢</w:t>
            </w:r>
          </w:p>
        </w:tc>
        <w:tc>
          <w:tcPr>
            <w:tcW w:w="1212" w:type="dxa"/>
            <w:vAlign w:val="center"/>
          </w:tcPr>
          <w:p>
            <w:pPr>
              <w:pStyle w:val="5"/>
              <w:bidi w:val="0"/>
              <w:rPr>
                <w:rFonts w:hint="default"/>
                <w:lang w:val="en-US"/>
              </w:rPr>
            </w:pPr>
            <w:r>
              <w:rPr>
                <w:rFonts w:hint="eastAsia"/>
                <w:lang w:val="en-US" w:eastAsia="zh-CN"/>
              </w:rPr>
              <w:t>0.201</w:t>
            </w:r>
          </w:p>
        </w:tc>
        <w:tc>
          <w:tcPr>
            <w:tcW w:w="1188" w:type="dxa"/>
            <w:vAlign w:val="center"/>
          </w:tcPr>
          <w:p>
            <w:pPr>
              <w:pStyle w:val="5"/>
              <w:bidi w:val="0"/>
            </w:pPr>
            <w:r>
              <w:rPr>
                <w:rFonts w:hint="default"/>
                <w:lang w:val="en-US" w:eastAsia="zh-CN"/>
              </w:rPr>
              <w:t>0.02</w:t>
            </w:r>
          </w:p>
        </w:tc>
        <w:tc>
          <w:tcPr>
            <w:tcW w:w="502" w:type="pct"/>
            <w:vMerge w:val="continue"/>
            <w:vAlign w:val="center"/>
          </w:tcPr>
          <w:p>
            <w:pPr>
              <w:pStyle w:val="5"/>
              <w:bidi w:val="0"/>
            </w:pPr>
          </w:p>
        </w:tc>
        <w:tc>
          <w:tcPr>
            <w:tcW w:w="493" w:type="pct"/>
            <w:vMerge w:val="continue"/>
            <w:vAlign w:val="center"/>
          </w:tcPr>
          <w:p>
            <w:pPr>
              <w:pStyle w:val="5"/>
              <w:bidi w:val="0"/>
            </w:pPr>
          </w:p>
        </w:tc>
        <w:tc>
          <w:tcPr>
            <w:tcW w:w="491" w:type="pct"/>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0" w:type="pct"/>
            <w:vAlign w:val="center"/>
          </w:tcPr>
          <w:p>
            <w:pPr>
              <w:pStyle w:val="5"/>
              <w:bidi w:val="0"/>
            </w:pPr>
            <w:r>
              <w:rPr>
                <w:rFonts w:hint="eastAsia"/>
              </w:rPr>
              <w:t>2</w:t>
            </w:r>
          </w:p>
        </w:tc>
        <w:tc>
          <w:tcPr>
            <w:tcW w:w="669" w:type="pct"/>
            <w:vAlign w:val="center"/>
          </w:tcPr>
          <w:p>
            <w:pPr>
              <w:pStyle w:val="5"/>
              <w:bidi w:val="0"/>
            </w:pPr>
            <w:r>
              <w:rPr>
                <w:rFonts w:hint="eastAsia"/>
              </w:rPr>
              <w:t>P3排气筒</w:t>
            </w:r>
          </w:p>
        </w:tc>
        <w:tc>
          <w:tcPr>
            <w:tcW w:w="556" w:type="pct"/>
            <w:vMerge w:val="continue"/>
          </w:tcPr>
          <w:p>
            <w:pPr>
              <w:pStyle w:val="5"/>
              <w:bidi w:val="0"/>
            </w:pPr>
          </w:p>
        </w:tc>
        <w:tc>
          <w:tcPr>
            <w:tcW w:w="627" w:type="pct"/>
            <w:vAlign w:val="center"/>
          </w:tcPr>
          <w:p>
            <w:pPr>
              <w:pStyle w:val="5"/>
              <w:bidi w:val="0"/>
            </w:pPr>
            <w:r>
              <w:rPr>
                <w:rFonts w:hint="eastAsia"/>
              </w:rPr>
              <w:t>NOx</w:t>
            </w:r>
          </w:p>
        </w:tc>
        <w:tc>
          <w:tcPr>
            <w:tcW w:w="1212" w:type="dxa"/>
            <w:vAlign w:val="center"/>
          </w:tcPr>
          <w:p>
            <w:pPr>
              <w:pStyle w:val="5"/>
              <w:bidi w:val="0"/>
            </w:pPr>
            <w:r>
              <w:rPr>
                <w:rFonts w:hint="default"/>
              </w:rPr>
              <w:t>27.84</w:t>
            </w:r>
          </w:p>
        </w:tc>
        <w:tc>
          <w:tcPr>
            <w:tcW w:w="1188" w:type="dxa"/>
            <w:vAlign w:val="center"/>
          </w:tcPr>
          <w:p>
            <w:pPr>
              <w:pStyle w:val="5"/>
              <w:bidi w:val="0"/>
            </w:pPr>
            <w:r>
              <w:rPr>
                <w:rFonts w:hint="default"/>
              </w:rPr>
              <w:t>0.02</w:t>
            </w:r>
          </w:p>
        </w:tc>
        <w:tc>
          <w:tcPr>
            <w:tcW w:w="502" w:type="pct"/>
            <w:vMerge w:val="continue"/>
          </w:tcPr>
          <w:p>
            <w:pPr>
              <w:pStyle w:val="5"/>
              <w:bidi w:val="0"/>
            </w:pPr>
          </w:p>
        </w:tc>
        <w:tc>
          <w:tcPr>
            <w:tcW w:w="493" w:type="pct"/>
            <w:vMerge w:val="continue"/>
          </w:tcPr>
          <w:p>
            <w:pPr>
              <w:pStyle w:val="5"/>
              <w:bidi w:val="0"/>
            </w:pPr>
          </w:p>
        </w:tc>
        <w:tc>
          <w:tcPr>
            <w:tcW w:w="491" w:type="pct"/>
            <w:vMerge w:val="continue"/>
          </w:tcPr>
          <w:p>
            <w:pPr>
              <w:pStyle w:val="5"/>
              <w:bidi w:val="0"/>
            </w:pPr>
          </w:p>
        </w:tc>
      </w:tr>
    </w:tbl>
    <w:p>
      <w:pPr>
        <w:pStyle w:val="9"/>
        <w:rPr>
          <w:b/>
          <w:bCs w:val="0"/>
          <w:color w:val="auto"/>
        </w:rPr>
      </w:pPr>
      <w:r>
        <w:rPr>
          <w:rFonts w:hint="eastAsia"/>
          <w:b/>
          <w:bCs w:val="0"/>
          <w:color w:val="auto"/>
          <w:lang w:val="en-US" w:eastAsia="zh-CN"/>
        </w:rPr>
        <w:t>4</w:t>
      </w:r>
      <w:r>
        <w:rPr>
          <w:rFonts w:hint="eastAsia"/>
          <w:b/>
          <w:bCs w:val="0"/>
          <w:color w:val="auto"/>
        </w:rPr>
        <w:t>.</w:t>
      </w:r>
      <w:r>
        <w:rPr>
          <w:b/>
          <w:bCs w:val="0"/>
          <w:color w:val="auto"/>
        </w:rPr>
        <w:t>1</w:t>
      </w:r>
      <w:r>
        <w:rPr>
          <w:rFonts w:hint="eastAsia"/>
          <w:b/>
          <w:bCs w:val="0"/>
          <w:color w:val="auto"/>
        </w:rPr>
        <w:t>.</w:t>
      </w:r>
      <w:r>
        <w:rPr>
          <w:b/>
          <w:bCs w:val="0"/>
          <w:color w:val="auto"/>
        </w:rPr>
        <w:t>6</w:t>
      </w:r>
      <w:r>
        <w:rPr>
          <w:rFonts w:hint="eastAsia"/>
          <w:b/>
          <w:bCs w:val="0"/>
          <w:color w:val="auto"/>
        </w:rPr>
        <w:t xml:space="preserve"> 环境空气影响评价</w:t>
      </w:r>
    </w:p>
    <w:p>
      <w:pPr>
        <w:adjustRightInd w:val="0"/>
        <w:snapToGrid w:val="0"/>
        <w:spacing w:line="360" w:lineRule="auto"/>
        <w:ind w:firstLine="480" w:firstLineChars="200"/>
        <w:rPr>
          <w:sz w:val="24"/>
        </w:rPr>
      </w:pPr>
      <w:r>
        <w:rPr>
          <w:rFonts w:hint="eastAsia"/>
          <w:sz w:val="24"/>
        </w:rPr>
        <w:t>拟建项目的废气主要为待宰区</w:t>
      </w:r>
      <w:r>
        <w:rPr>
          <w:sz w:val="24"/>
        </w:rPr>
        <w:t>恶臭、屠宰区恶臭、污水处理站恶臭、</w:t>
      </w:r>
      <w:r>
        <w:rPr>
          <w:rFonts w:hint="eastAsia"/>
          <w:sz w:val="24"/>
        </w:rPr>
        <w:t>锅炉天然气燃烧废气。采取措施后，预计能够达标排放。</w:t>
      </w:r>
    </w:p>
    <w:p>
      <w:pPr>
        <w:adjustRightInd w:val="0"/>
        <w:snapToGrid w:val="0"/>
        <w:spacing w:line="360" w:lineRule="auto"/>
        <w:ind w:firstLine="480" w:firstLineChars="200"/>
        <w:rPr>
          <w:sz w:val="24"/>
        </w:rPr>
      </w:pPr>
      <w:r>
        <w:rPr>
          <w:rFonts w:hint="eastAsia"/>
          <w:sz w:val="24"/>
        </w:rPr>
        <w:t>从预测结果可知，拟建项目排放的各项污染物最大落地浓度满足相应标准要求。经采取措施后，对环境造成的影响不大</w:t>
      </w:r>
      <w:r>
        <w:rPr>
          <w:sz w:val="24"/>
        </w:rPr>
        <w:t>。</w:t>
      </w:r>
    </w:p>
    <w:p>
      <w:pPr>
        <w:pStyle w:val="9"/>
        <w:rPr>
          <w:b/>
          <w:bCs w:val="0"/>
          <w:color w:val="auto"/>
        </w:rPr>
      </w:pPr>
      <w:bookmarkStart w:id="583" w:name="_Toc309807299"/>
      <w:bookmarkStart w:id="584" w:name="_Toc364930038"/>
      <w:bookmarkStart w:id="585" w:name="_Toc5197138"/>
      <w:bookmarkStart w:id="586" w:name="_Toc397498549"/>
      <w:bookmarkStart w:id="587" w:name="_Toc487108007"/>
      <w:bookmarkStart w:id="588" w:name="_Toc177814422"/>
      <w:bookmarkStart w:id="589" w:name="_Toc260823065"/>
      <w:r>
        <w:rPr>
          <w:rFonts w:hint="eastAsia"/>
          <w:b/>
          <w:bCs w:val="0"/>
          <w:color w:val="auto"/>
          <w:lang w:val="en-US" w:eastAsia="zh-CN"/>
        </w:rPr>
        <w:t>4</w:t>
      </w:r>
      <w:r>
        <w:rPr>
          <w:b/>
          <w:bCs w:val="0"/>
          <w:color w:val="auto"/>
        </w:rPr>
        <w:t>.1.7 防护距离的确定</w:t>
      </w:r>
      <w:bookmarkEnd w:id="583"/>
      <w:bookmarkEnd w:id="584"/>
      <w:bookmarkEnd w:id="585"/>
      <w:bookmarkEnd w:id="586"/>
      <w:bookmarkEnd w:id="587"/>
    </w:p>
    <w:p>
      <w:pPr>
        <w:pStyle w:val="10"/>
        <w:bidi w:val="0"/>
      </w:pPr>
      <w:r>
        <w:rPr>
          <w:rFonts w:hint="eastAsia"/>
          <w:lang w:val="en-US" w:eastAsia="zh-CN"/>
        </w:rPr>
        <w:t>4</w:t>
      </w:r>
      <w:r>
        <w:t>.1.7.1 大气环境防护距离</w:t>
      </w:r>
    </w:p>
    <w:p>
      <w:pPr>
        <w:spacing w:line="360" w:lineRule="auto"/>
        <w:ind w:firstLine="480" w:firstLineChars="200"/>
        <w:jc w:val="left"/>
        <w:rPr>
          <w:sz w:val="24"/>
        </w:rPr>
      </w:pPr>
      <w:r>
        <w:rPr>
          <w:sz w:val="24"/>
        </w:rPr>
        <w:t>根据《环境影响评价技术导则 大气环境》（HJ2.2-2018）的规定，本项目评价等级为二级，故不设置大气环境防护距离。</w:t>
      </w:r>
    </w:p>
    <w:p>
      <w:pPr>
        <w:pStyle w:val="10"/>
        <w:bidi w:val="0"/>
      </w:pPr>
      <w:r>
        <w:rPr>
          <w:rFonts w:hint="eastAsia"/>
          <w:lang w:val="en-US" w:eastAsia="zh-CN"/>
        </w:rPr>
        <w:t>4</w:t>
      </w:r>
      <w:r>
        <w:t>.1.7.2</w:t>
      </w:r>
      <w:r>
        <w:rPr>
          <w:rFonts w:hint="eastAsia"/>
        </w:rPr>
        <w:t>卫生</w:t>
      </w:r>
      <w:r>
        <w:t>防护距离</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按照《大气有害物质无组织排放卫生防护距离推导技术导则》（GB/T39499-2020）中所制定的办法，各类工业企业卫生防护距离按照下式计算：</w:t>
      </w:r>
    </w:p>
    <w:p>
      <w:pPr>
        <w:adjustRightInd w:val="0"/>
        <w:snapToGrid w:val="0"/>
        <w:spacing w:line="360" w:lineRule="auto"/>
        <w:ind w:firstLine="448" w:firstLineChars="187"/>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0" distR="0">
            <wp:extent cx="2019300" cy="4000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2" cstate="print"/>
                    <a:srcRect/>
                    <a:stretch>
                      <a:fillRect/>
                    </a:stretch>
                  </pic:blipFill>
                  <pic:spPr>
                    <a:xfrm>
                      <a:off x="0" y="0"/>
                      <a:ext cx="2019300" cy="400050"/>
                    </a:xfrm>
                    <a:prstGeom prst="rect">
                      <a:avLst/>
                    </a:prstGeom>
                    <a:noFill/>
                    <a:ln>
                      <a:noFill/>
                    </a:ln>
                  </pic:spPr>
                </pic:pic>
              </a:graphicData>
            </a:graphic>
          </wp:inline>
        </w:drawing>
      </w:r>
    </w:p>
    <w:p>
      <w:pPr>
        <w:adjustRightInd w:val="0"/>
        <w:snapToGrid w:val="0"/>
        <w:spacing w:line="360" w:lineRule="auto"/>
        <w:ind w:firstLine="480" w:firstLineChars="200"/>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Qc—工业企业有害气体无组织排放量可以达到的控制水平，</w:t>
      </w:r>
      <w:r>
        <w:rPr>
          <w:rFonts w:hint="eastAsia" w:ascii="Times New Roman" w:hAnsi="Times New Roman" w:cs="Times New Roman"/>
          <w:color w:val="000000" w:themeColor="text1"/>
          <w:sz w:val="24"/>
          <w:szCs w:val="24"/>
          <w:lang w:val="en-US" w:eastAsia="zh-CN"/>
          <w14:textFill>
            <w14:solidFill>
              <w14:schemeClr w14:val="tx1"/>
            </w14:solidFill>
          </w14:textFill>
        </w:rPr>
        <w:t>单位为千克每小时（</w:t>
      </w:r>
      <w:r>
        <w:rPr>
          <w:rFonts w:hint="default" w:ascii="Times New Roman" w:hAnsi="Times New Roman" w:cs="Times New Roman"/>
          <w:color w:val="000000" w:themeColor="text1"/>
          <w:sz w:val="24"/>
          <w:szCs w:val="24"/>
          <w14:textFill>
            <w14:solidFill>
              <w14:schemeClr w14:val="tx1"/>
            </w14:solidFill>
          </w14:textFill>
        </w:rPr>
        <w:t>kg</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h</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eastAsia="zh-CN"/>
          <w14:textFill>
            <w14:solidFill>
              <w14:schemeClr w14:val="tx1"/>
            </w14:solidFill>
          </w14:textFill>
        </w:rPr>
        <w:t>；</w:t>
      </w:r>
    </w:p>
    <w:p>
      <w:pPr>
        <w:adjustRightInd w:val="0"/>
        <w:snapToGrid w:val="0"/>
        <w:spacing w:line="360" w:lineRule="auto"/>
        <w:ind w:firstLine="480" w:firstLineChars="200"/>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Cm—</w:t>
      </w:r>
      <w:r>
        <w:rPr>
          <w:rFonts w:hint="default" w:ascii="Times New Roman" w:hAnsi="Times New Roman" w:cs="Times New Roman"/>
          <w:color w:val="000000" w:themeColor="text1"/>
          <w:sz w:val="24"/>
          <w:szCs w:val="24"/>
          <w14:textFill>
            <w14:solidFill>
              <w14:schemeClr w14:val="tx1"/>
            </w14:solidFill>
          </w14:textFill>
        </w:rPr>
        <w:t>大气有害物质环境空气质量的标准限值</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单位为毫克每立方米</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mg/m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lang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L—工业企业所需卫生防护距离，</w:t>
      </w:r>
      <w:r>
        <w:rPr>
          <w:rFonts w:hint="eastAsia" w:ascii="Times New Roman" w:hAnsi="Times New Roman" w:cs="Times New Roman"/>
          <w:color w:val="000000" w:themeColor="text1"/>
          <w:sz w:val="24"/>
          <w:szCs w:val="24"/>
          <w:lang w:val="en-US" w:eastAsia="zh-CN"/>
          <w14:textFill>
            <w14:solidFill>
              <w14:schemeClr w14:val="tx1"/>
            </w14:solidFill>
          </w14:textFill>
        </w:rPr>
        <w:t>单位为米（</w:t>
      </w:r>
      <w:r>
        <w:rPr>
          <w:rFonts w:hint="default" w:ascii="Times New Roman" w:hAnsi="Times New Roman" w:cs="Times New Roman"/>
          <w:color w:val="000000" w:themeColor="text1"/>
          <w:sz w:val="24"/>
          <w:szCs w:val="24"/>
          <w14:textFill>
            <w14:solidFill>
              <w14:schemeClr w14:val="tx1"/>
            </w14:solidFill>
          </w14:textFill>
        </w:rPr>
        <w:t>m</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r—有害气体无组织排放源所在生产单元的等效半径，m。根据该生产单元占地面积S（m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）计算，r=(s/π)</w:t>
      </w:r>
      <w:r>
        <w:rPr>
          <w:rFonts w:hint="default" w:ascii="Times New Roman" w:hAnsi="Times New Roman" w:cs="Times New Roman"/>
          <w:color w:val="000000" w:themeColor="text1"/>
          <w:sz w:val="24"/>
          <w:szCs w:val="24"/>
          <w:vertAlign w:val="superscript"/>
          <w14:textFill>
            <w14:solidFill>
              <w14:schemeClr w14:val="tx1"/>
            </w14:solidFill>
          </w14:textFill>
        </w:rPr>
        <w:t>0.5</w:t>
      </w:r>
      <w:r>
        <w:rPr>
          <w:rFonts w:hint="default" w:ascii="Times New Roman" w:hAnsi="Times New Roman" w:cs="Times New Roman"/>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A、B、C、D—卫生防护距离计算系数，无因次，按照《</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"http://www.ep898.com/html/zlzx/4637.htm" \t "_blank"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制定地方大气污染物排放标准的技术方法</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》（GB/T13201-1991）有关规定查取</w:t>
      </w:r>
      <w:r>
        <w:rPr>
          <w:rFonts w:hint="eastAsia" w:ascii="Times New Roman" w:hAnsi="Times New Roman" w:cs="Times New Roman"/>
          <w:color w:val="000000" w:themeColor="text1"/>
          <w:sz w:val="24"/>
          <w:szCs w:val="24"/>
          <w:lang w:eastAsia="zh-CN"/>
          <w14:textFill>
            <w14:solidFill>
              <w14:schemeClr w14:val="tx1"/>
            </w14:solidFill>
          </w14:textFill>
        </w:rPr>
        <w:t>。</w:t>
      </w:r>
    </w:p>
    <w:p>
      <w:pPr>
        <w:adjustRightInd w:val="0"/>
        <w:snapToGrid w:val="0"/>
        <w:spacing w:line="360" w:lineRule="auto"/>
        <w:ind w:firstLine="480" w:firstLineChars="200"/>
        <w:rPr>
          <w:rFonts w:ascii="Times New Roman"/>
        </w:rPr>
      </w:pPr>
      <w:r>
        <w:rPr>
          <w:rFonts w:hint="default" w:ascii="Times New Roman" w:hAnsi="Times New Roman" w:cs="Times New Roman"/>
          <w:color w:val="000000" w:themeColor="text1"/>
          <w:sz w:val="24"/>
          <w:szCs w:val="24"/>
          <w14:textFill>
            <w14:solidFill>
              <w14:schemeClr w14:val="tx1"/>
            </w14:solidFill>
          </w14:textFill>
        </w:rPr>
        <w:t>根据粉尘、硫化氢、氨的排放量以及Qc/Cm的大小，按照《大气有害物质无组织排放卫生防护距离推导技术导则》（GB/T39499-2020）的相关要求，计算本项目卫生防护距离。</w:t>
      </w:r>
    </w:p>
    <w:p>
      <w:pPr>
        <w:pStyle w:val="5"/>
        <w:bidi w:val="0"/>
        <w:rPr>
          <w:b/>
          <w:szCs w:val="21"/>
        </w:rPr>
      </w:pPr>
      <w:r>
        <w:rPr>
          <w:b/>
          <w:bCs/>
        </w:rPr>
        <w:t>表</w:t>
      </w:r>
      <w:r>
        <w:rPr>
          <w:rFonts w:hint="eastAsia"/>
          <w:b/>
          <w:bCs/>
          <w:lang w:val="en-US" w:eastAsia="zh-CN"/>
        </w:rPr>
        <w:t>4</w:t>
      </w:r>
      <w:r>
        <w:rPr>
          <w:rFonts w:hint="eastAsia"/>
          <w:b/>
          <w:bCs/>
        </w:rPr>
        <w:t>.1-18</w:t>
      </w:r>
      <w:r>
        <w:rPr>
          <w:b/>
          <w:bCs/>
        </w:rPr>
        <w:t xml:space="preserve"> 卫生防护距离计算系数一览表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0"/>
        <w:gridCol w:w="1113"/>
        <w:gridCol w:w="710"/>
        <w:gridCol w:w="710"/>
        <w:gridCol w:w="1087"/>
        <w:gridCol w:w="710"/>
        <w:gridCol w:w="710"/>
        <w:gridCol w:w="1084"/>
        <w:gridCol w:w="568"/>
        <w:gridCol w:w="562"/>
        <w:gridCol w:w="5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640" w:type="dxa"/>
            <w:vMerge w:val="restart"/>
            <w:tcBorders>
              <w:top w:val="single" w:color="auto" w:sz="12" w:space="0"/>
              <w:left w:val="single" w:color="auto" w:sz="12" w:space="0"/>
              <w:bottom w:val="single" w:color="auto" w:sz="6" w:space="0"/>
              <w:right w:val="single" w:color="auto" w:sz="6" w:space="0"/>
            </w:tcBorders>
            <w:vAlign w:val="center"/>
          </w:tcPr>
          <w:p>
            <w:pPr>
              <w:pStyle w:val="5"/>
              <w:bidi w:val="0"/>
              <w:rPr>
                <w:b/>
                <w:bCs/>
              </w:rPr>
            </w:pPr>
            <w:r>
              <w:rPr>
                <w:b/>
                <w:bCs/>
              </w:rPr>
              <w:t>计算系数</w:t>
            </w:r>
          </w:p>
        </w:tc>
        <w:tc>
          <w:tcPr>
            <w:tcW w:w="1113" w:type="dxa"/>
            <w:vMerge w:val="restart"/>
            <w:tcBorders>
              <w:top w:val="single" w:color="auto" w:sz="12" w:space="0"/>
              <w:left w:val="single" w:color="auto" w:sz="6" w:space="0"/>
              <w:bottom w:val="single" w:color="auto" w:sz="6" w:space="0"/>
              <w:right w:val="single" w:color="auto" w:sz="6" w:space="0"/>
            </w:tcBorders>
            <w:vAlign w:val="center"/>
          </w:tcPr>
          <w:p>
            <w:pPr>
              <w:pStyle w:val="5"/>
              <w:bidi w:val="0"/>
              <w:rPr>
                <w:b/>
                <w:bCs/>
              </w:rPr>
            </w:pPr>
            <w:r>
              <w:rPr>
                <w:b/>
                <w:bCs/>
              </w:rPr>
              <w:t>工业企业所在地区近五年平均风速</w:t>
            </w:r>
          </w:p>
        </w:tc>
        <w:tc>
          <w:tcPr>
            <w:tcW w:w="6734" w:type="dxa"/>
            <w:gridSpan w:val="9"/>
            <w:tcBorders>
              <w:top w:val="single" w:color="auto" w:sz="12" w:space="0"/>
              <w:left w:val="single" w:color="auto" w:sz="6" w:space="0"/>
              <w:bottom w:val="single" w:color="auto" w:sz="6" w:space="0"/>
              <w:right w:val="single" w:color="auto" w:sz="12" w:space="0"/>
            </w:tcBorders>
            <w:vAlign w:val="center"/>
          </w:tcPr>
          <w:p>
            <w:pPr>
              <w:pStyle w:val="5"/>
              <w:bidi w:val="0"/>
              <w:rPr>
                <w:b/>
                <w:bCs/>
              </w:rPr>
            </w:pPr>
            <w:r>
              <w:rPr>
                <w:b/>
                <w:bCs/>
              </w:rPr>
              <w:t>卫生防护距离L（m）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640" w:type="dxa"/>
            <w:vMerge w:val="continue"/>
            <w:tcBorders>
              <w:top w:val="single" w:color="auto" w:sz="6" w:space="0"/>
              <w:left w:val="single" w:color="auto" w:sz="12" w:space="0"/>
              <w:bottom w:val="single" w:color="auto" w:sz="6" w:space="0"/>
              <w:right w:val="single" w:color="auto" w:sz="6" w:space="0"/>
            </w:tcBorders>
            <w:vAlign w:val="center"/>
          </w:tcPr>
          <w:p>
            <w:pPr>
              <w:pStyle w:val="5"/>
              <w:bidi w:val="0"/>
              <w:rPr>
                <w:b/>
                <w:bCs/>
              </w:rPr>
            </w:pPr>
          </w:p>
        </w:tc>
        <w:tc>
          <w:tcPr>
            <w:tcW w:w="1113" w:type="dxa"/>
            <w:vMerge w:val="continue"/>
            <w:tcBorders>
              <w:top w:val="single" w:color="auto" w:sz="6" w:space="0"/>
              <w:left w:val="single" w:color="auto" w:sz="6" w:space="0"/>
              <w:bottom w:val="single" w:color="auto" w:sz="6" w:space="0"/>
              <w:right w:val="single" w:color="auto" w:sz="6" w:space="0"/>
            </w:tcBorders>
            <w:vAlign w:val="center"/>
          </w:tcPr>
          <w:p>
            <w:pPr>
              <w:pStyle w:val="5"/>
              <w:bidi w:val="0"/>
              <w:rPr>
                <w:b/>
                <w:bCs/>
              </w:rPr>
            </w:pPr>
          </w:p>
        </w:tc>
        <w:tc>
          <w:tcPr>
            <w:tcW w:w="2507" w:type="dxa"/>
            <w:gridSpan w:val="3"/>
            <w:tcBorders>
              <w:top w:val="single" w:color="auto" w:sz="6" w:space="0"/>
              <w:left w:val="single" w:color="auto" w:sz="6" w:space="0"/>
              <w:bottom w:val="single" w:color="auto" w:sz="6" w:space="0"/>
              <w:right w:val="single" w:color="auto" w:sz="6" w:space="0"/>
            </w:tcBorders>
            <w:vAlign w:val="center"/>
          </w:tcPr>
          <w:p>
            <w:pPr>
              <w:pStyle w:val="5"/>
              <w:bidi w:val="0"/>
              <w:rPr>
                <w:b/>
                <w:bCs/>
              </w:rPr>
            </w:pPr>
            <w:r>
              <w:rPr>
                <w:b/>
                <w:bCs/>
              </w:rPr>
              <w:t>L≤1000</w:t>
            </w:r>
          </w:p>
        </w:tc>
        <w:tc>
          <w:tcPr>
            <w:tcW w:w="2504" w:type="dxa"/>
            <w:gridSpan w:val="3"/>
            <w:tcBorders>
              <w:top w:val="single" w:color="auto" w:sz="6" w:space="0"/>
              <w:left w:val="single" w:color="auto" w:sz="6" w:space="0"/>
              <w:bottom w:val="single" w:color="auto" w:sz="6" w:space="0"/>
              <w:right w:val="single" w:color="auto" w:sz="6" w:space="0"/>
            </w:tcBorders>
            <w:vAlign w:val="center"/>
          </w:tcPr>
          <w:p>
            <w:pPr>
              <w:pStyle w:val="5"/>
              <w:bidi w:val="0"/>
              <w:rPr>
                <w:b/>
                <w:bCs/>
              </w:rPr>
            </w:pPr>
            <w:r>
              <w:rPr>
                <w:b/>
                <w:bCs/>
              </w:rPr>
              <w:t>1000＜L≤2000</w:t>
            </w:r>
          </w:p>
        </w:tc>
        <w:tc>
          <w:tcPr>
            <w:tcW w:w="1723" w:type="dxa"/>
            <w:gridSpan w:val="3"/>
            <w:tcBorders>
              <w:top w:val="single" w:color="auto" w:sz="6" w:space="0"/>
              <w:left w:val="single" w:color="auto" w:sz="6" w:space="0"/>
              <w:bottom w:val="single" w:color="auto" w:sz="6" w:space="0"/>
              <w:right w:val="single" w:color="auto" w:sz="12" w:space="0"/>
            </w:tcBorders>
            <w:vAlign w:val="center"/>
          </w:tcPr>
          <w:p>
            <w:pPr>
              <w:pStyle w:val="5"/>
              <w:bidi w:val="0"/>
              <w:rPr>
                <w:b/>
                <w:bCs/>
              </w:rPr>
            </w:pPr>
            <w:r>
              <w:rPr>
                <w:b/>
                <w:bCs/>
              </w:rPr>
              <w:t>L＞2000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40" w:type="dxa"/>
            <w:vMerge w:val="continue"/>
            <w:tcBorders>
              <w:top w:val="single" w:color="auto" w:sz="6" w:space="0"/>
              <w:left w:val="single" w:color="auto" w:sz="12" w:space="0"/>
              <w:bottom w:val="single" w:color="auto" w:sz="6" w:space="0"/>
              <w:right w:val="single" w:color="auto" w:sz="6" w:space="0"/>
            </w:tcBorders>
            <w:vAlign w:val="center"/>
          </w:tcPr>
          <w:p>
            <w:pPr>
              <w:pStyle w:val="5"/>
              <w:bidi w:val="0"/>
              <w:rPr>
                <w:b/>
                <w:bCs/>
              </w:rPr>
            </w:pPr>
          </w:p>
        </w:tc>
        <w:tc>
          <w:tcPr>
            <w:tcW w:w="1113" w:type="dxa"/>
            <w:vMerge w:val="continue"/>
            <w:tcBorders>
              <w:top w:val="single" w:color="auto" w:sz="6" w:space="0"/>
              <w:left w:val="single" w:color="auto" w:sz="6" w:space="0"/>
              <w:bottom w:val="single" w:color="auto" w:sz="6" w:space="0"/>
              <w:right w:val="single" w:color="auto" w:sz="6" w:space="0"/>
            </w:tcBorders>
            <w:vAlign w:val="center"/>
          </w:tcPr>
          <w:p>
            <w:pPr>
              <w:pStyle w:val="5"/>
              <w:bidi w:val="0"/>
              <w:rPr>
                <w:b/>
                <w:bCs/>
              </w:rPr>
            </w:pPr>
          </w:p>
        </w:tc>
        <w:tc>
          <w:tcPr>
            <w:tcW w:w="6734" w:type="dxa"/>
            <w:gridSpan w:val="9"/>
            <w:tcBorders>
              <w:top w:val="single" w:color="auto" w:sz="6" w:space="0"/>
              <w:left w:val="single" w:color="auto" w:sz="6" w:space="0"/>
              <w:bottom w:val="single" w:color="auto" w:sz="6" w:space="0"/>
              <w:right w:val="single" w:color="auto" w:sz="12" w:space="0"/>
            </w:tcBorders>
            <w:vAlign w:val="center"/>
          </w:tcPr>
          <w:p>
            <w:pPr>
              <w:pStyle w:val="5"/>
              <w:bidi w:val="0"/>
              <w:rPr>
                <w:b/>
                <w:bCs/>
              </w:rPr>
            </w:pPr>
            <w:r>
              <w:rPr>
                <w:b/>
                <w:bCs/>
              </w:rPr>
              <w:t>工业企业大气污染物构成类别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640" w:type="dxa"/>
            <w:vMerge w:val="continue"/>
            <w:tcBorders>
              <w:top w:val="single" w:color="auto" w:sz="6" w:space="0"/>
              <w:left w:val="single" w:color="auto" w:sz="12" w:space="0"/>
              <w:bottom w:val="single" w:color="auto" w:sz="6" w:space="0"/>
              <w:right w:val="single" w:color="auto" w:sz="6" w:space="0"/>
            </w:tcBorders>
            <w:vAlign w:val="center"/>
          </w:tcPr>
          <w:p>
            <w:pPr>
              <w:pStyle w:val="5"/>
              <w:bidi w:val="0"/>
              <w:rPr>
                <w:b/>
                <w:bCs/>
              </w:rPr>
            </w:pPr>
          </w:p>
        </w:tc>
        <w:tc>
          <w:tcPr>
            <w:tcW w:w="1113" w:type="dxa"/>
            <w:vMerge w:val="continue"/>
            <w:tcBorders>
              <w:top w:val="single" w:color="auto" w:sz="6" w:space="0"/>
              <w:left w:val="single" w:color="auto" w:sz="6" w:space="0"/>
              <w:bottom w:val="single" w:color="auto" w:sz="6" w:space="0"/>
              <w:right w:val="single" w:color="auto" w:sz="6" w:space="0"/>
            </w:tcBorders>
            <w:vAlign w:val="center"/>
          </w:tcPr>
          <w:p>
            <w:pPr>
              <w:pStyle w:val="5"/>
              <w:bidi w:val="0"/>
              <w:rPr>
                <w:b/>
                <w:bCs/>
              </w:rPr>
            </w:pP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rPr>
                <w:b/>
                <w:bCs/>
              </w:rPr>
            </w:pPr>
            <w:r>
              <w:rPr>
                <w:b/>
                <w:bCs/>
              </w:rPr>
              <w:t>I</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rPr>
                <w:b/>
                <w:bCs/>
              </w:rPr>
            </w:pPr>
            <w:r>
              <w:rPr>
                <w:b/>
                <w:bCs/>
              </w:rPr>
              <w:t>II</w:t>
            </w:r>
          </w:p>
        </w:tc>
        <w:tc>
          <w:tcPr>
            <w:tcW w:w="1087" w:type="dxa"/>
            <w:tcBorders>
              <w:top w:val="single" w:color="auto" w:sz="6" w:space="0"/>
              <w:left w:val="single" w:color="auto" w:sz="6" w:space="0"/>
              <w:bottom w:val="single" w:color="auto" w:sz="6" w:space="0"/>
              <w:right w:val="single" w:color="auto" w:sz="6" w:space="0"/>
            </w:tcBorders>
            <w:vAlign w:val="center"/>
          </w:tcPr>
          <w:p>
            <w:pPr>
              <w:pStyle w:val="5"/>
              <w:bidi w:val="0"/>
              <w:rPr>
                <w:b/>
                <w:bCs/>
              </w:rPr>
            </w:pPr>
            <w:r>
              <w:rPr>
                <w:b/>
                <w:bCs/>
              </w:rPr>
              <w:t>III</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rPr>
                <w:b/>
                <w:bCs/>
              </w:rPr>
            </w:pPr>
            <w:r>
              <w:rPr>
                <w:b/>
                <w:bCs/>
              </w:rPr>
              <w:t>I</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rPr>
                <w:b/>
                <w:bCs/>
              </w:rPr>
            </w:pPr>
            <w:r>
              <w:rPr>
                <w:b/>
                <w:bCs/>
              </w:rPr>
              <w:t>II</w:t>
            </w:r>
          </w:p>
        </w:tc>
        <w:tc>
          <w:tcPr>
            <w:tcW w:w="1084" w:type="dxa"/>
            <w:tcBorders>
              <w:top w:val="single" w:color="auto" w:sz="6" w:space="0"/>
              <w:left w:val="single" w:color="auto" w:sz="6" w:space="0"/>
              <w:bottom w:val="single" w:color="auto" w:sz="6" w:space="0"/>
              <w:right w:val="single" w:color="auto" w:sz="6" w:space="0"/>
            </w:tcBorders>
            <w:vAlign w:val="center"/>
          </w:tcPr>
          <w:p>
            <w:pPr>
              <w:pStyle w:val="5"/>
              <w:bidi w:val="0"/>
              <w:rPr>
                <w:b/>
                <w:bCs/>
              </w:rPr>
            </w:pPr>
            <w:r>
              <w:rPr>
                <w:b/>
                <w:bCs/>
              </w:rPr>
              <w:t>III</w:t>
            </w:r>
          </w:p>
        </w:tc>
        <w:tc>
          <w:tcPr>
            <w:tcW w:w="568" w:type="dxa"/>
            <w:tcBorders>
              <w:top w:val="single" w:color="auto" w:sz="6" w:space="0"/>
              <w:left w:val="single" w:color="auto" w:sz="6" w:space="0"/>
              <w:bottom w:val="single" w:color="auto" w:sz="6" w:space="0"/>
              <w:right w:val="single" w:color="auto" w:sz="6" w:space="0"/>
            </w:tcBorders>
            <w:vAlign w:val="center"/>
          </w:tcPr>
          <w:p>
            <w:pPr>
              <w:pStyle w:val="5"/>
              <w:bidi w:val="0"/>
              <w:rPr>
                <w:b/>
                <w:bCs/>
              </w:rPr>
            </w:pPr>
            <w:r>
              <w:rPr>
                <w:b/>
                <w:bCs/>
              </w:rPr>
              <w:t>I</w:t>
            </w:r>
          </w:p>
        </w:tc>
        <w:tc>
          <w:tcPr>
            <w:tcW w:w="562" w:type="dxa"/>
            <w:tcBorders>
              <w:top w:val="single" w:color="auto" w:sz="6" w:space="0"/>
              <w:left w:val="single" w:color="auto" w:sz="6" w:space="0"/>
              <w:bottom w:val="single" w:color="auto" w:sz="6" w:space="0"/>
              <w:right w:val="single" w:color="auto" w:sz="6" w:space="0"/>
            </w:tcBorders>
            <w:vAlign w:val="center"/>
          </w:tcPr>
          <w:p>
            <w:pPr>
              <w:pStyle w:val="5"/>
              <w:bidi w:val="0"/>
              <w:rPr>
                <w:b/>
                <w:bCs/>
              </w:rPr>
            </w:pPr>
            <w:r>
              <w:rPr>
                <w:b/>
                <w:bCs/>
              </w:rPr>
              <w:t>II</w:t>
            </w:r>
          </w:p>
        </w:tc>
        <w:tc>
          <w:tcPr>
            <w:tcW w:w="593" w:type="dxa"/>
            <w:tcBorders>
              <w:top w:val="single" w:color="auto" w:sz="6" w:space="0"/>
              <w:left w:val="single" w:color="auto" w:sz="6" w:space="0"/>
              <w:bottom w:val="single" w:color="auto" w:sz="6" w:space="0"/>
              <w:right w:val="single" w:color="auto" w:sz="12" w:space="0"/>
            </w:tcBorders>
            <w:vAlign w:val="center"/>
          </w:tcPr>
          <w:p>
            <w:pPr>
              <w:pStyle w:val="5"/>
              <w:bidi w:val="0"/>
              <w:rPr>
                <w:b/>
                <w:bCs/>
              </w:rPr>
            </w:pPr>
            <w:r>
              <w:rPr>
                <w:b/>
                <w:bCs/>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640" w:type="dxa"/>
            <w:vMerge w:val="restart"/>
            <w:tcBorders>
              <w:top w:val="single" w:color="auto" w:sz="6" w:space="0"/>
              <w:left w:val="single" w:color="auto" w:sz="12" w:space="0"/>
              <w:bottom w:val="single" w:color="auto" w:sz="6" w:space="0"/>
              <w:right w:val="single" w:color="auto" w:sz="6" w:space="0"/>
            </w:tcBorders>
            <w:vAlign w:val="center"/>
          </w:tcPr>
          <w:p>
            <w:pPr>
              <w:pStyle w:val="5"/>
              <w:bidi w:val="0"/>
            </w:pPr>
            <w:r>
              <w:t>A</w:t>
            </w:r>
          </w:p>
        </w:tc>
        <w:tc>
          <w:tcPr>
            <w:tcW w:w="1113" w:type="dxa"/>
            <w:tcBorders>
              <w:top w:val="single" w:color="auto" w:sz="6" w:space="0"/>
              <w:left w:val="single" w:color="auto" w:sz="6" w:space="0"/>
              <w:bottom w:val="single" w:color="auto" w:sz="6" w:space="0"/>
              <w:right w:val="single" w:color="auto" w:sz="6" w:space="0"/>
            </w:tcBorders>
            <w:vAlign w:val="center"/>
          </w:tcPr>
          <w:p>
            <w:pPr>
              <w:pStyle w:val="5"/>
              <w:bidi w:val="0"/>
            </w:pPr>
            <w:r>
              <w:t>＜2</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pPr>
            <w:r>
              <w:t>400</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pPr>
            <w:r>
              <w:t>400</w:t>
            </w:r>
          </w:p>
        </w:tc>
        <w:tc>
          <w:tcPr>
            <w:tcW w:w="1087" w:type="dxa"/>
            <w:tcBorders>
              <w:top w:val="single" w:color="auto" w:sz="6" w:space="0"/>
              <w:left w:val="single" w:color="auto" w:sz="6" w:space="0"/>
              <w:bottom w:val="single" w:color="auto" w:sz="6" w:space="0"/>
              <w:right w:val="single" w:color="auto" w:sz="6" w:space="0"/>
            </w:tcBorders>
            <w:vAlign w:val="center"/>
          </w:tcPr>
          <w:p>
            <w:pPr>
              <w:pStyle w:val="5"/>
              <w:bidi w:val="0"/>
            </w:pPr>
            <w:r>
              <w:t>400</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pPr>
            <w:r>
              <w:t>400</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pPr>
            <w:r>
              <w:t>400</w:t>
            </w:r>
          </w:p>
        </w:tc>
        <w:tc>
          <w:tcPr>
            <w:tcW w:w="1084" w:type="dxa"/>
            <w:tcBorders>
              <w:top w:val="single" w:color="auto" w:sz="6" w:space="0"/>
              <w:left w:val="single" w:color="auto" w:sz="6" w:space="0"/>
              <w:bottom w:val="single" w:color="auto" w:sz="6" w:space="0"/>
              <w:right w:val="single" w:color="auto" w:sz="6" w:space="0"/>
            </w:tcBorders>
            <w:vAlign w:val="center"/>
          </w:tcPr>
          <w:p>
            <w:pPr>
              <w:pStyle w:val="5"/>
              <w:bidi w:val="0"/>
            </w:pPr>
            <w:r>
              <w:t>400</w:t>
            </w:r>
          </w:p>
        </w:tc>
        <w:tc>
          <w:tcPr>
            <w:tcW w:w="568" w:type="dxa"/>
            <w:tcBorders>
              <w:top w:val="single" w:color="auto" w:sz="6" w:space="0"/>
              <w:left w:val="single" w:color="auto" w:sz="6" w:space="0"/>
              <w:bottom w:val="single" w:color="auto" w:sz="6" w:space="0"/>
              <w:right w:val="single" w:color="auto" w:sz="6" w:space="0"/>
            </w:tcBorders>
            <w:vAlign w:val="center"/>
          </w:tcPr>
          <w:p>
            <w:pPr>
              <w:pStyle w:val="5"/>
              <w:bidi w:val="0"/>
            </w:pPr>
            <w:r>
              <w:t>80</w:t>
            </w:r>
          </w:p>
        </w:tc>
        <w:tc>
          <w:tcPr>
            <w:tcW w:w="562" w:type="dxa"/>
            <w:tcBorders>
              <w:top w:val="single" w:color="auto" w:sz="6" w:space="0"/>
              <w:left w:val="single" w:color="auto" w:sz="6" w:space="0"/>
              <w:bottom w:val="single" w:color="auto" w:sz="6" w:space="0"/>
              <w:right w:val="single" w:color="auto" w:sz="6" w:space="0"/>
            </w:tcBorders>
            <w:vAlign w:val="center"/>
          </w:tcPr>
          <w:p>
            <w:pPr>
              <w:pStyle w:val="5"/>
              <w:bidi w:val="0"/>
            </w:pPr>
            <w:r>
              <w:t>80</w:t>
            </w:r>
          </w:p>
        </w:tc>
        <w:tc>
          <w:tcPr>
            <w:tcW w:w="593" w:type="dxa"/>
            <w:tcBorders>
              <w:top w:val="single" w:color="auto" w:sz="6" w:space="0"/>
              <w:left w:val="single" w:color="auto" w:sz="6" w:space="0"/>
              <w:bottom w:val="single" w:color="auto" w:sz="6" w:space="0"/>
              <w:right w:val="single" w:color="auto" w:sz="12" w:space="0"/>
            </w:tcBorders>
            <w:vAlign w:val="center"/>
          </w:tcPr>
          <w:p>
            <w:pPr>
              <w:pStyle w:val="5"/>
              <w:bidi w:val="0"/>
            </w:pPr>
            <w: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640" w:type="dxa"/>
            <w:vMerge w:val="continue"/>
            <w:tcBorders>
              <w:top w:val="single" w:color="auto" w:sz="6" w:space="0"/>
              <w:left w:val="single" w:color="auto" w:sz="12" w:space="0"/>
              <w:bottom w:val="single" w:color="auto" w:sz="6" w:space="0"/>
              <w:right w:val="single" w:color="auto" w:sz="6" w:space="0"/>
            </w:tcBorders>
            <w:vAlign w:val="center"/>
          </w:tcPr>
          <w:p>
            <w:pPr>
              <w:pStyle w:val="5"/>
              <w:bidi w:val="0"/>
            </w:pPr>
          </w:p>
        </w:tc>
        <w:tc>
          <w:tcPr>
            <w:tcW w:w="1113" w:type="dxa"/>
            <w:tcBorders>
              <w:top w:val="single" w:color="auto" w:sz="6" w:space="0"/>
              <w:left w:val="single" w:color="auto" w:sz="6" w:space="0"/>
              <w:bottom w:val="single" w:color="auto" w:sz="6" w:space="0"/>
              <w:right w:val="single" w:color="auto" w:sz="6" w:space="0"/>
            </w:tcBorders>
            <w:vAlign w:val="center"/>
          </w:tcPr>
          <w:p>
            <w:pPr>
              <w:pStyle w:val="5"/>
              <w:bidi w:val="0"/>
            </w:pPr>
            <w:r>
              <w:t>2~4</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pPr>
            <w:r>
              <w:t>700</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pPr>
            <w:r>
              <w:t>470</w:t>
            </w:r>
          </w:p>
        </w:tc>
        <w:tc>
          <w:tcPr>
            <w:tcW w:w="1087" w:type="dxa"/>
            <w:tcBorders>
              <w:top w:val="single" w:color="auto" w:sz="6" w:space="0"/>
              <w:left w:val="single" w:color="auto" w:sz="6" w:space="0"/>
              <w:bottom w:val="single" w:color="auto" w:sz="6" w:space="0"/>
              <w:right w:val="single" w:color="auto" w:sz="6" w:space="0"/>
            </w:tcBorders>
            <w:vAlign w:val="center"/>
          </w:tcPr>
          <w:p>
            <w:pPr>
              <w:pStyle w:val="5"/>
              <w:bidi w:val="0"/>
            </w:pPr>
            <w:r>
              <w:t>350</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pPr>
            <w:r>
              <w:t>700</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pPr>
            <w:r>
              <w:t>470</w:t>
            </w:r>
          </w:p>
        </w:tc>
        <w:tc>
          <w:tcPr>
            <w:tcW w:w="1084" w:type="dxa"/>
            <w:tcBorders>
              <w:top w:val="single" w:color="auto" w:sz="6" w:space="0"/>
              <w:left w:val="single" w:color="auto" w:sz="6" w:space="0"/>
              <w:bottom w:val="single" w:color="auto" w:sz="6" w:space="0"/>
              <w:right w:val="single" w:color="auto" w:sz="6" w:space="0"/>
            </w:tcBorders>
            <w:vAlign w:val="center"/>
          </w:tcPr>
          <w:p>
            <w:pPr>
              <w:pStyle w:val="5"/>
              <w:bidi w:val="0"/>
            </w:pPr>
            <w:r>
              <w:t>350</w:t>
            </w:r>
          </w:p>
        </w:tc>
        <w:tc>
          <w:tcPr>
            <w:tcW w:w="568" w:type="dxa"/>
            <w:tcBorders>
              <w:top w:val="single" w:color="auto" w:sz="6" w:space="0"/>
              <w:left w:val="single" w:color="auto" w:sz="6" w:space="0"/>
              <w:bottom w:val="single" w:color="auto" w:sz="6" w:space="0"/>
              <w:right w:val="single" w:color="auto" w:sz="6" w:space="0"/>
            </w:tcBorders>
            <w:vAlign w:val="center"/>
          </w:tcPr>
          <w:p>
            <w:pPr>
              <w:pStyle w:val="5"/>
              <w:bidi w:val="0"/>
            </w:pPr>
            <w:r>
              <w:t>380</w:t>
            </w:r>
          </w:p>
        </w:tc>
        <w:tc>
          <w:tcPr>
            <w:tcW w:w="562" w:type="dxa"/>
            <w:tcBorders>
              <w:top w:val="single" w:color="auto" w:sz="6" w:space="0"/>
              <w:left w:val="single" w:color="auto" w:sz="6" w:space="0"/>
              <w:bottom w:val="single" w:color="auto" w:sz="6" w:space="0"/>
              <w:right w:val="single" w:color="auto" w:sz="6" w:space="0"/>
            </w:tcBorders>
            <w:vAlign w:val="center"/>
          </w:tcPr>
          <w:p>
            <w:pPr>
              <w:pStyle w:val="5"/>
              <w:bidi w:val="0"/>
            </w:pPr>
            <w:r>
              <w:t>250</w:t>
            </w:r>
          </w:p>
        </w:tc>
        <w:tc>
          <w:tcPr>
            <w:tcW w:w="593" w:type="dxa"/>
            <w:tcBorders>
              <w:top w:val="single" w:color="auto" w:sz="6" w:space="0"/>
              <w:left w:val="single" w:color="auto" w:sz="6" w:space="0"/>
              <w:bottom w:val="single" w:color="auto" w:sz="6" w:space="0"/>
              <w:right w:val="single" w:color="auto" w:sz="12" w:space="0"/>
            </w:tcBorders>
            <w:vAlign w:val="center"/>
          </w:tcPr>
          <w:p>
            <w:pPr>
              <w:pStyle w:val="5"/>
              <w:bidi w:val="0"/>
            </w:pPr>
            <w:r>
              <w:t>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640" w:type="dxa"/>
            <w:vMerge w:val="continue"/>
            <w:tcBorders>
              <w:top w:val="single" w:color="auto" w:sz="6" w:space="0"/>
              <w:left w:val="single" w:color="auto" w:sz="12" w:space="0"/>
              <w:bottom w:val="single" w:color="auto" w:sz="6" w:space="0"/>
              <w:right w:val="single" w:color="auto" w:sz="6" w:space="0"/>
            </w:tcBorders>
            <w:vAlign w:val="center"/>
          </w:tcPr>
          <w:p>
            <w:pPr>
              <w:pStyle w:val="5"/>
              <w:bidi w:val="0"/>
            </w:pPr>
          </w:p>
        </w:tc>
        <w:tc>
          <w:tcPr>
            <w:tcW w:w="1113" w:type="dxa"/>
            <w:tcBorders>
              <w:top w:val="single" w:color="auto" w:sz="6" w:space="0"/>
              <w:left w:val="single" w:color="auto" w:sz="6" w:space="0"/>
              <w:bottom w:val="single" w:color="auto" w:sz="6" w:space="0"/>
              <w:right w:val="single" w:color="auto" w:sz="6" w:space="0"/>
            </w:tcBorders>
            <w:vAlign w:val="center"/>
          </w:tcPr>
          <w:p>
            <w:pPr>
              <w:pStyle w:val="5"/>
              <w:bidi w:val="0"/>
            </w:pPr>
            <w:r>
              <w:t>＞4</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pPr>
            <w:r>
              <w:t>530</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pPr>
            <w:r>
              <w:t>530</w:t>
            </w:r>
          </w:p>
        </w:tc>
        <w:tc>
          <w:tcPr>
            <w:tcW w:w="1087" w:type="dxa"/>
            <w:tcBorders>
              <w:top w:val="single" w:color="auto" w:sz="6" w:space="0"/>
              <w:left w:val="single" w:color="auto" w:sz="6" w:space="0"/>
              <w:bottom w:val="single" w:color="auto" w:sz="6" w:space="0"/>
              <w:right w:val="single" w:color="auto" w:sz="6" w:space="0"/>
            </w:tcBorders>
            <w:vAlign w:val="center"/>
          </w:tcPr>
          <w:p>
            <w:pPr>
              <w:pStyle w:val="5"/>
              <w:bidi w:val="0"/>
            </w:pPr>
            <w:r>
              <w:t>260</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pPr>
            <w:r>
              <w:t>530</w:t>
            </w:r>
          </w:p>
        </w:tc>
        <w:tc>
          <w:tcPr>
            <w:tcW w:w="710" w:type="dxa"/>
            <w:tcBorders>
              <w:top w:val="single" w:color="auto" w:sz="6" w:space="0"/>
              <w:left w:val="single" w:color="auto" w:sz="6" w:space="0"/>
              <w:bottom w:val="single" w:color="auto" w:sz="6" w:space="0"/>
              <w:right w:val="single" w:color="auto" w:sz="6" w:space="0"/>
            </w:tcBorders>
            <w:vAlign w:val="center"/>
          </w:tcPr>
          <w:p>
            <w:pPr>
              <w:pStyle w:val="5"/>
              <w:bidi w:val="0"/>
            </w:pPr>
            <w:r>
              <w:t>350</w:t>
            </w:r>
          </w:p>
        </w:tc>
        <w:tc>
          <w:tcPr>
            <w:tcW w:w="1084" w:type="dxa"/>
            <w:tcBorders>
              <w:top w:val="single" w:color="auto" w:sz="6" w:space="0"/>
              <w:left w:val="single" w:color="auto" w:sz="6" w:space="0"/>
              <w:bottom w:val="single" w:color="auto" w:sz="6" w:space="0"/>
              <w:right w:val="single" w:color="auto" w:sz="6" w:space="0"/>
            </w:tcBorders>
            <w:vAlign w:val="center"/>
          </w:tcPr>
          <w:p>
            <w:pPr>
              <w:pStyle w:val="5"/>
              <w:bidi w:val="0"/>
            </w:pPr>
            <w:r>
              <w:t>260</w:t>
            </w:r>
          </w:p>
        </w:tc>
        <w:tc>
          <w:tcPr>
            <w:tcW w:w="568" w:type="dxa"/>
            <w:tcBorders>
              <w:top w:val="single" w:color="auto" w:sz="6" w:space="0"/>
              <w:left w:val="single" w:color="auto" w:sz="6" w:space="0"/>
              <w:bottom w:val="single" w:color="auto" w:sz="6" w:space="0"/>
              <w:right w:val="single" w:color="auto" w:sz="6" w:space="0"/>
            </w:tcBorders>
            <w:vAlign w:val="center"/>
          </w:tcPr>
          <w:p>
            <w:pPr>
              <w:pStyle w:val="5"/>
              <w:bidi w:val="0"/>
            </w:pPr>
            <w:r>
              <w:t>290</w:t>
            </w:r>
          </w:p>
        </w:tc>
        <w:tc>
          <w:tcPr>
            <w:tcW w:w="562" w:type="dxa"/>
            <w:tcBorders>
              <w:top w:val="single" w:color="auto" w:sz="6" w:space="0"/>
              <w:left w:val="single" w:color="auto" w:sz="6" w:space="0"/>
              <w:bottom w:val="single" w:color="auto" w:sz="6" w:space="0"/>
              <w:right w:val="single" w:color="auto" w:sz="6" w:space="0"/>
            </w:tcBorders>
            <w:vAlign w:val="center"/>
          </w:tcPr>
          <w:p>
            <w:pPr>
              <w:pStyle w:val="5"/>
              <w:bidi w:val="0"/>
            </w:pPr>
            <w:r>
              <w:t>190</w:t>
            </w:r>
          </w:p>
        </w:tc>
        <w:tc>
          <w:tcPr>
            <w:tcW w:w="593" w:type="dxa"/>
            <w:tcBorders>
              <w:top w:val="single" w:color="auto" w:sz="6" w:space="0"/>
              <w:left w:val="single" w:color="auto" w:sz="6" w:space="0"/>
              <w:bottom w:val="single" w:color="auto" w:sz="6" w:space="0"/>
              <w:right w:val="single" w:color="auto" w:sz="12" w:space="0"/>
            </w:tcBorders>
            <w:vAlign w:val="center"/>
          </w:tcPr>
          <w:p>
            <w:pPr>
              <w:pStyle w:val="5"/>
              <w:bidi w:val="0"/>
            </w:pPr>
            <w:r>
              <w:t>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640" w:type="dxa"/>
            <w:vMerge w:val="restart"/>
            <w:tcBorders>
              <w:top w:val="single" w:color="auto" w:sz="6" w:space="0"/>
              <w:left w:val="single" w:color="auto" w:sz="12" w:space="0"/>
              <w:bottom w:val="single" w:color="auto" w:sz="6" w:space="0"/>
              <w:right w:val="single" w:color="auto" w:sz="6" w:space="0"/>
            </w:tcBorders>
            <w:vAlign w:val="center"/>
          </w:tcPr>
          <w:p>
            <w:pPr>
              <w:pStyle w:val="5"/>
              <w:bidi w:val="0"/>
            </w:pPr>
            <w:r>
              <w:t>B</w:t>
            </w:r>
          </w:p>
        </w:tc>
        <w:tc>
          <w:tcPr>
            <w:tcW w:w="1113" w:type="dxa"/>
            <w:tcBorders>
              <w:top w:val="single" w:color="auto" w:sz="6" w:space="0"/>
              <w:left w:val="single" w:color="auto" w:sz="6" w:space="0"/>
              <w:bottom w:val="single" w:color="auto" w:sz="6" w:space="0"/>
              <w:right w:val="single" w:color="auto" w:sz="6" w:space="0"/>
            </w:tcBorders>
            <w:vAlign w:val="center"/>
          </w:tcPr>
          <w:p>
            <w:pPr>
              <w:pStyle w:val="5"/>
              <w:bidi w:val="0"/>
            </w:pPr>
            <w:r>
              <w:t>＜2</w:t>
            </w:r>
          </w:p>
        </w:tc>
        <w:tc>
          <w:tcPr>
            <w:tcW w:w="2507" w:type="dxa"/>
            <w:gridSpan w:val="3"/>
            <w:tcBorders>
              <w:top w:val="single" w:color="auto" w:sz="6" w:space="0"/>
              <w:left w:val="single" w:color="auto" w:sz="6" w:space="0"/>
              <w:bottom w:val="single" w:color="auto" w:sz="6" w:space="0"/>
              <w:right w:val="single" w:color="auto" w:sz="6" w:space="0"/>
            </w:tcBorders>
            <w:vAlign w:val="center"/>
          </w:tcPr>
          <w:p>
            <w:pPr>
              <w:pStyle w:val="5"/>
              <w:bidi w:val="0"/>
            </w:pPr>
            <w:r>
              <w:t>0.01</w:t>
            </w:r>
          </w:p>
        </w:tc>
        <w:tc>
          <w:tcPr>
            <w:tcW w:w="2504" w:type="dxa"/>
            <w:gridSpan w:val="3"/>
            <w:tcBorders>
              <w:top w:val="single" w:color="auto" w:sz="6" w:space="0"/>
              <w:left w:val="single" w:color="auto" w:sz="6" w:space="0"/>
              <w:bottom w:val="single" w:color="auto" w:sz="6" w:space="0"/>
              <w:right w:val="single" w:color="auto" w:sz="6" w:space="0"/>
            </w:tcBorders>
            <w:vAlign w:val="center"/>
          </w:tcPr>
          <w:p>
            <w:pPr>
              <w:pStyle w:val="5"/>
              <w:bidi w:val="0"/>
            </w:pPr>
            <w:r>
              <w:t>0.015</w:t>
            </w:r>
          </w:p>
        </w:tc>
        <w:tc>
          <w:tcPr>
            <w:tcW w:w="1723" w:type="dxa"/>
            <w:gridSpan w:val="3"/>
            <w:tcBorders>
              <w:top w:val="single" w:color="auto" w:sz="6" w:space="0"/>
              <w:left w:val="single" w:color="auto" w:sz="6" w:space="0"/>
              <w:bottom w:val="single" w:color="auto" w:sz="6" w:space="0"/>
              <w:right w:val="single" w:color="auto" w:sz="12" w:space="0"/>
            </w:tcBorders>
            <w:vAlign w:val="center"/>
          </w:tcPr>
          <w:p>
            <w:pPr>
              <w:pStyle w:val="5"/>
              <w:bidi w:val="0"/>
            </w:pPr>
            <w:r>
              <w:t>0.015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640" w:type="dxa"/>
            <w:vMerge w:val="continue"/>
            <w:tcBorders>
              <w:top w:val="single" w:color="auto" w:sz="6" w:space="0"/>
              <w:left w:val="single" w:color="auto" w:sz="12" w:space="0"/>
              <w:bottom w:val="single" w:color="auto" w:sz="6" w:space="0"/>
              <w:right w:val="single" w:color="auto" w:sz="6" w:space="0"/>
            </w:tcBorders>
            <w:vAlign w:val="center"/>
          </w:tcPr>
          <w:p>
            <w:pPr>
              <w:pStyle w:val="5"/>
              <w:bidi w:val="0"/>
            </w:pPr>
          </w:p>
        </w:tc>
        <w:tc>
          <w:tcPr>
            <w:tcW w:w="1113" w:type="dxa"/>
            <w:tcBorders>
              <w:top w:val="single" w:color="auto" w:sz="6" w:space="0"/>
              <w:left w:val="single" w:color="auto" w:sz="6" w:space="0"/>
              <w:bottom w:val="single" w:color="auto" w:sz="6" w:space="0"/>
              <w:right w:val="single" w:color="auto" w:sz="6" w:space="0"/>
            </w:tcBorders>
            <w:vAlign w:val="center"/>
          </w:tcPr>
          <w:p>
            <w:pPr>
              <w:pStyle w:val="5"/>
              <w:bidi w:val="0"/>
            </w:pPr>
            <w:r>
              <w:t>＞2</w:t>
            </w:r>
          </w:p>
        </w:tc>
        <w:tc>
          <w:tcPr>
            <w:tcW w:w="2507" w:type="dxa"/>
            <w:gridSpan w:val="3"/>
            <w:tcBorders>
              <w:top w:val="single" w:color="auto" w:sz="6" w:space="0"/>
              <w:left w:val="single" w:color="auto" w:sz="6" w:space="0"/>
              <w:bottom w:val="single" w:color="auto" w:sz="6" w:space="0"/>
              <w:right w:val="single" w:color="auto" w:sz="6" w:space="0"/>
            </w:tcBorders>
            <w:vAlign w:val="center"/>
          </w:tcPr>
          <w:p>
            <w:pPr>
              <w:pStyle w:val="5"/>
              <w:bidi w:val="0"/>
            </w:pPr>
            <w:r>
              <w:t>0.021</w:t>
            </w:r>
          </w:p>
        </w:tc>
        <w:tc>
          <w:tcPr>
            <w:tcW w:w="2504" w:type="dxa"/>
            <w:gridSpan w:val="3"/>
            <w:tcBorders>
              <w:top w:val="single" w:color="auto" w:sz="6" w:space="0"/>
              <w:left w:val="single" w:color="auto" w:sz="6" w:space="0"/>
              <w:bottom w:val="single" w:color="auto" w:sz="6" w:space="0"/>
              <w:right w:val="single" w:color="auto" w:sz="6" w:space="0"/>
            </w:tcBorders>
            <w:vAlign w:val="center"/>
          </w:tcPr>
          <w:p>
            <w:pPr>
              <w:pStyle w:val="5"/>
              <w:bidi w:val="0"/>
            </w:pPr>
            <w:r>
              <w:t>0.036</w:t>
            </w:r>
          </w:p>
        </w:tc>
        <w:tc>
          <w:tcPr>
            <w:tcW w:w="1723" w:type="dxa"/>
            <w:gridSpan w:val="3"/>
            <w:tcBorders>
              <w:top w:val="single" w:color="auto" w:sz="6" w:space="0"/>
              <w:left w:val="single" w:color="auto" w:sz="6" w:space="0"/>
              <w:bottom w:val="single" w:color="auto" w:sz="6" w:space="0"/>
              <w:right w:val="single" w:color="auto" w:sz="12" w:space="0"/>
            </w:tcBorders>
            <w:vAlign w:val="center"/>
          </w:tcPr>
          <w:p>
            <w:pPr>
              <w:pStyle w:val="5"/>
              <w:bidi w:val="0"/>
            </w:pPr>
            <w:r>
              <w:t>0.036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640" w:type="dxa"/>
            <w:vMerge w:val="restart"/>
            <w:tcBorders>
              <w:top w:val="single" w:color="auto" w:sz="6" w:space="0"/>
              <w:left w:val="single" w:color="auto" w:sz="12" w:space="0"/>
              <w:bottom w:val="single" w:color="auto" w:sz="6" w:space="0"/>
              <w:right w:val="single" w:color="auto" w:sz="6" w:space="0"/>
            </w:tcBorders>
            <w:vAlign w:val="center"/>
          </w:tcPr>
          <w:p>
            <w:pPr>
              <w:pStyle w:val="5"/>
              <w:bidi w:val="0"/>
            </w:pPr>
            <w:r>
              <w:t>C</w:t>
            </w:r>
          </w:p>
        </w:tc>
        <w:tc>
          <w:tcPr>
            <w:tcW w:w="1113" w:type="dxa"/>
            <w:tcBorders>
              <w:top w:val="single" w:color="auto" w:sz="6" w:space="0"/>
              <w:left w:val="single" w:color="auto" w:sz="6" w:space="0"/>
              <w:bottom w:val="single" w:color="auto" w:sz="6" w:space="0"/>
              <w:right w:val="single" w:color="auto" w:sz="6" w:space="0"/>
            </w:tcBorders>
            <w:vAlign w:val="center"/>
          </w:tcPr>
          <w:p>
            <w:pPr>
              <w:pStyle w:val="5"/>
              <w:bidi w:val="0"/>
            </w:pPr>
            <w:r>
              <w:t>＜2</w:t>
            </w:r>
          </w:p>
        </w:tc>
        <w:tc>
          <w:tcPr>
            <w:tcW w:w="2507" w:type="dxa"/>
            <w:gridSpan w:val="3"/>
            <w:tcBorders>
              <w:top w:val="single" w:color="auto" w:sz="6" w:space="0"/>
              <w:left w:val="single" w:color="auto" w:sz="6" w:space="0"/>
              <w:bottom w:val="single" w:color="auto" w:sz="6" w:space="0"/>
              <w:right w:val="single" w:color="auto" w:sz="6" w:space="0"/>
            </w:tcBorders>
            <w:vAlign w:val="center"/>
          </w:tcPr>
          <w:p>
            <w:pPr>
              <w:pStyle w:val="5"/>
              <w:bidi w:val="0"/>
            </w:pPr>
            <w:r>
              <w:t>1.85</w:t>
            </w:r>
          </w:p>
        </w:tc>
        <w:tc>
          <w:tcPr>
            <w:tcW w:w="2504" w:type="dxa"/>
            <w:gridSpan w:val="3"/>
            <w:tcBorders>
              <w:top w:val="single" w:color="auto" w:sz="6" w:space="0"/>
              <w:left w:val="single" w:color="auto" w:sz="6" w:space="0"/>
              <w:bottom w:val="single" w:color="auto" w:sz="6" w:space="0"/>
              <w:right w:val="single" w:color="auto" w:sz="6" w:space="0"/>
            </w:tcBorders>
            <w:vAlign w:val="center"/>
          </w:tcPr>
          <w:p>
            <w:pPr>
              <w:pStyle w:val="5"/>
              <w:bidi w:val="0"/>
            </w:pPr>
            <w:r>
              <w:t>1.79</w:t>
            </w:r>
          </w:p>
        </w:tc>
        <w:tc>
          <w:tcPr>
            <w:tcW w:w="1723" w:type="dxa"/>
            <w:gridSpan w:val="3"/>
            <w:tcBorders>
              <w:top w:val="single" w:color="auto" w:sz="6" w:space="0"/>
              <w:left w:val="single" w:color="auto" w:sz="6" w:space="0"/>
              <w:bottom w:val="single" w:color="auto" w:sz="6" w:space="0"/>
              <w:right w:val="single" w:color="auto" w:sz="12" w:space="0"/>
            </w:tcBorders>
            <w:vAlign w:val="center"/>
          </w:tcPr>
          <w:p>
            <w:pPr>
              <w:pStyle w:val="5"/>
              <w:bidi w:val="0"/>
            </w:pPr>
            <w:r>
              <w:t>1.79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640" w:type="dxa"/>
            <w:vMerge w:val="continue"/>
            <w:tcBorders>
              <w:top w:val="single" w:color="auto" w:sz="6" w:space="0"/>
              <w:left w:val="single" w:color="auto" w:sz="12" w:space="0"/>
              <w:bottom w:val="single" w:color="auto" w:sz="6" w:space="0"/>
              <w:right w:val="single" w:color="auto" w:sz="6" w:space="0"/>
            </w:tcBorders>
            <w:vAlign w:val="center"/>
          </w:tcPr>
          <w:p>
            <w:pPr>
              <w:pStyle w:val="5"/>
              <w:bidi w:val="0"/>
            </w:pPr>
          </w:p>
        </w:tc>
        <w:tc>
          <w:tcPr>
            <w:tcW w:w="1113" w:type="dxa"/>
            <w:tcBorders>
              <w:top w:val="single" w:color="auto" w:sz="6" w:space="0"/>
              <w:left w:val="single" w:color="auto" w:sz="6" w:space="0"/>
              <w:bottom w:val="single" w:color="auto" w:sz="6" w:space="0"/>
              <w:right w:val="single" w:color="auto" w:sz="6" w:space="0"/>
            </w:tcBorders>
            <w:vAlign w:val="center"/>
          </w:tcPr>
          <w:p>
            <w:pPr>
              <w:pStyle w:val="5"/>
              <w:bidi w:val="0"/>
            </w:pPr>
            <w:r>
              <w:t>＞2</w:t>
            </w:r>
          </w:p>
        </w:tc>
        <w:tc>
          <w:tcPr>
            <w:tcW w:w="2507" w:type="dxa"/>
            <w:gridSpan w:val="3"/>
            <w:tcBorders>
              <w:top w:val="single" w:color="auto" w:sz="6" w:space="0"/>
              <w:left w:val="single" w:color="auto" w:sz="6" w:space="0"/>
              <w:bottom w:val="single" w:color="auto" w:sz="6" w:space="0"/>
              <w:right w:val="single" w:color="auto" w:sz="6" w:space="0"/>
            </w:tcBorders>
            <w:vAlign w:val="center"/>
          </w:tcPr>
          <w:p>
            <w:pPr>
              <w:pStyle w:val="5"/>
              <w:bidi w:val="0"/>
            </w:pPr>
            <w:r>
              <w:t>1.85</w:t>
            </w:r>
          </w:p>
        </w:tc>
        <w:tc>
          <w:tcPr>
            <w:tcW w:w="2504" w:type="dxa"/>
            <w:gridSpan w:val="3"/>
            <w:tcBorders>
              <w:top w:val="single" w:color="auto" w:sz="6" w:space="0"/>
              <w:left w:val="single" w:color="auto" w:sz="6" w:space="0"/>
              <w:bottom w:val="single" w:color="auto" w:sz="6" w:space="0"/>
              <w:right w:val="single" w:color="auto" w:sz="6" w:space="0"/>
            </w:tcBorders>
            <w:vAlign w:val="center"/>
          </w:tcPr>
          <w:p>
            <w:pPr>
              <w:pStyle w:val="5"/>
              <w:bidi w:val="0"/>
            </w:pPr>
            <w:r>
              <w:t>1.77</w:t>
            </w:r>
          </w:p>
        </w:tc>
        <w:tc>
          <w:tcPr>
            <w:tcW w:w="1723" w:type="dxa"/>
            <w:gridSpan w:val="3"/>
            <w:tcBorders>
              <w:top w:val="single" w:color="auto" w:sz="6" w:space="0"/>
              <w:left w:val="single" w:color="auto" w:sz="6" w:space="0"/>
              <w:bottom w:val="single" w:color="auto" w:sz="6" w:space="0"/>
              <w:right w:val="single" w:color="auto" w:sz="12" w:space="0"/>
            </w:tcBorders>
            <w:vAlign w:val="center"/>
          </w:tcPr>
          <w:p>
            <w:pPr>
              <w:pStyle w:val="5"/>
              <w:bidi w:val="0"/>
            </w:pPr>
            <w:r>
              <w:t>1.77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640" w:type="dxa"/>
            <w:vMerge w:val="restart"/>
            <w:tcBorders>
              <w:top w:val="single" w:color="auto" w:sz="6" w:space="0"/>
              <w:left w:val="single" w:color="auto" w:sz="12" w:space="0"/>
              <w:bottom w:val="single" w:color="auto" w:sz="6" w:space="0"/>
              <w:right w:val="single" w:color="auto" w:sz="6" w:space="0"/>
            </w:tcBorders>
            <w:vAlign w:val="center"/>
          </w:tcPr>
          <w:p>
            <w:pPr>
              <w:pStyle w:val="5"/>
              <w:bidi w:val="0"/>
            </w:pPr>
            <w:r>
              <w:t>D</w:t>
            </w:r>
          </w:p>
        </w:tc>
        <w:tc>
          <w:tcPr>
            <w:tcW w:w="1113" w:type="dxa"/>
            <w:tcBorders>
              <w:top w:val="single" w:color="auto" w:sz="6" w:space="0"/>
              <w:left w:val="single" w:color="auto" w:sz="6" w:space="0"/>
              <w:bottom w:val="single" w:color="auto" w:sz="6" w:space="0"/>
              <w:right w:val="single" w:color="auto" w:sz="6" w:space="0"/>
            </w:tcBorders>
            <w:vAlign w:val="center"/>
          </w:tcPr>
          <w:p>
            <w:pPr>
              <w:pStyle w:val="5"/>
              <w:bidi w:val="0"/>
            </w:pPr>
            <w:r>
              <w:t>＜2</w:t>
            </w:r>
          </w:p>
        </w:tc>
        <w:tc>
          <w:tcPr>
            <w:tcW w:w="2507" w:type="dxa"/>
            <w:gridSpan w:val="3"/>
            <w:tcBorders>
              <w:top w:val="single" w:color="auto" w:sz="6" w:space="0"/>
              <w:left w:val="single" w:color="auto" w:sz="6" w:space="0"/>
              <w:bottom w:val="single" w:color="auto" w:sz="6" w:space="0"/>
              <w:right w:val="single" w:color="auto" w:sz="6" w:space="0"/>
            </w:tcBorders>
            <w:vAlign w:val="center"/>
          </w:tcPr>
          <w:p>
            <w:pPr>
              <w:pStyle w:val="5"/>
              <w:bidi w:val="0"/>
            </w:pPr>
            <w:r>
              <w:t>0.78</w:t>
            </w:r>
          </w:p>
        </w:tc>
        <w:tc>
          <w:tcPr>
            <w:tcW w:w="2504" w:type="dxa"/>
            <w:gridSpan w:val="3"/>
            <w:tcBorders>
              <w:top w:val="single" w:color="auto" w:sz="6" w:space="0"/>
              <w:left w:val="single" w:color="auto" w:sz="6" w:space="0"/>
              <w:bottom w:val="single" w:color="auto" w:sz="6" w:space="0"/>
              <w:right w:val="single" w:color="auto" w:sz="6" w:space="0"/>
            </w:tcBorders>
            <w:vAlign w:val="center"/>
          </w:tcPr>
          <w:p>
            <w:pPr>
              <w:pStyle w:val="5"/>
              <w:bidi w:val="0"/>
            </w:pPr>
            <w:r>
              <w:t>0.78</w:t>
            </w:r>
          </w:p>
        </w:tc>
        <w:tc>
          <w:tcPr>
            <w:tcW w:w="1723" w:type="dxa"/>
            <w:gridSpan w:val="3"/>
            <w:tcBorders>
              <w:top w:val="single" w:color="auto" w:sz="6" w:space="0"/>
              <w:left w:val="single" w:color="auto" w:sz="6" w:space="0"/>
              <w:bottom w:val="single" w:color="auto" w:sz="6" w:space="0"/>
              <w:right w:val="single" w:color="auto" w:sz="12" w:space="0"/>
            </w:tcBorders>
            <w:vAlign w:val="center"/>
          </w:tcPr>
          <w:p>
            <w:pPr>
              <w:pStyle w:val="5"/>
              <w:bidi w:val="0"/>
            </w:pPr>
            <w:r>
              <w:t>0.57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640" w:type="dxa"/>
            <w:vMerge w:val="continue"/>
            <w:tcBorders>
              <w:top w:val="single" w:color="auto" w:sz="6" w:space="0"/>
              <w:left w:val="single" w:color="auto" w:sz="12" w:space="0"/>
              <w:bottom w:val="single" w:color="auto" w:sz="6" w:space="0"/>
              <w:right w:val="single" w:color="auto" w:sz="6" w:space="0"/>
            </w:tcBorders>
            <w:vAlign w:val="center"/>
          </w:tcPr>
          <w:p>
            <w:pPr>
              <w:pStyle w:val="5"/>
              <w:bidi w:val="0"/>
            </w:pPr>
          </w:p>
        </w:tc>
        <w:tc>
          <w:tcPr>
            <w:tcW w:w="1113" w:type="dxa"/>
            <w:tcBorders>
              <w:top w:val="single" w:color="auto" w:sz="6" w:space="0"/>
              <w:left w:val="single" w:color="auto" w:sz="6" w:space="0"/>
              <w:bottom w:val="single" w:color="auto" w:sz="6" w:space="0"/>
              <w:right w:val="single" w:color="auto" w:sz="6" w:space="0"/>
            </w:tcBorders>
            <w:vAlign w:val="center"/>
          </w:tcPr>
          <w:p>
            <w:pPr>
              <w:pStyle w:val="5"/>
              <w:bidi w:val="0"/>
            </w:pPr>
            <w:r>
              <w:t>＞2</w:t>
            </w:r>
          </w:p>
        </w:tc>
        <w:tc>
          <w:tcPr>
            <w:tcW w:w="2507" w:type="dxa"/>
            <w:gridSpan w:val="3"/>
            <w:tcBorders>
              <w:top w:val="single" w:color="auto" w:sz="6" w:space="0"/>
              <w:left w:val="single" w:color="auto" w:sz="6" w:space="0"/>
              <w:bottom w:val="single" w:color="auto" w:sz="6" w:space="0"/>
              <w:right w:val="single" w:color="auto" w:sz="6" w:space="0"/>
            </w:tcBorders>
            <w:vAlign w:val="center"/>
          </w:tcPr>
          <w:p>
            <w:pPr>
              <w:pStyle w:val="5"/>
              <w:bidi w:val="0"/>
            </w:pPr>
            <w:r>
              <w:t>0.84</w:t>
            </w:r>
          </w:p>
        </w:tc>
        <w:tc>
          <w:tcPr>
            <w:tcW w:w="2504" w:type="dxa"/>
            <w:gridSpan w:val="3"/>
            <w:tcBorders>
              <w:top w:val="single" w:color="auto" w:sz="6" w:space="0"/>
              <w:left w:val="single" w:color="auto" w:sz="6" w:space="0"/>
              <w:bottom w:val="single" w:color="auto" w:sz="6" w:space="0"/>
              <w:right w:val="single" w:color="auto" w:sz="6" w:space="0"/>
            </w:tcBorders>
            <w:vAlign w:val="center"/>
          </w:tcPr>
          <w:p>
            <w:pPr>
              <w:pStyle w:val="5"/>
              <w:bidi w:val="0"/>
            </w:pPr>
            <w:r>
              <w:t>0.84</w:t>
            </w:r>
          </w:p>
        </w:tc>
        <w:tc>
          <w:tcPr>
            <w:tcW w:w="1723" w:type="dxa"/>
            <w:gridSpan w:val="3"/>
            <w:tcBorders>
              <w:top w:val="single" w:color="auto" w:sz="6" w:space="0"/>
              <w:left w:val="single" w:color="auto" w:sz="6" w:space="0"/>
              <w:bottom w:val="single" w:color="auto" w:sz="6" w:space="0"/>
              <w:right w:val="single" w:color="auto" w:sz="12" w:space="0"/>
            </w:tcBorders>
            <w:vAlign w:val="center"/>
          </w:tcPr>
          <w:p>
            <w:pPr>
              <w:pStyle w:val="5"/>
              <w:bidi w:val="0"/>
            </w:pPr>
            <w:r>
              <w:t>0.76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8487" w:type="dxa"/>
            <w:gridSpan w:val="11"/>
            <w:tcBorders>
              <w:top w:val="single" w:color="auto" w:sz="6" w:space="0"/>
              <w:left w:val="single" w:color="auto" w:sz="12" w:space="0"/>
              <w:bottom w:val="single" w:color="auto" w:sz="12" w:space="0"/>
              <w:right w:val="single" w:color="auto" w:sz="12" w:space="0"/>
            </w:tcBorders>
            <w:vAlign w:val="center"/>
          </w:tcPr>
          <w:p>
            <w:pPr>
              <w:pStyle w:val="5"/>
              <w:bidi w:val="0"/>
              <w:jc w:val="left"/>
            </w:pPr>
            <w:r>
              <w:t>注：Ⅰ类 与无组织排放源共存的排放同种有害气体的排气筒的排放量，大于标准规定的允许排放量的三分之一者；</w:t>
            </w:r>
          </w:p>
          <w:p>
            <w:pPr>
              <w:pStyle w:val="5"/>
              <w:bidi w:val="0"/>
              <w:jc w:val="left"/>
            </w:pPr>
            <w:r>
              <w:t>Ⅱ类 与无组织排放源共存的排放同种有害气体的排气筒的排放量，小于标准规定的允许排放量的三分之一，或虽无排放同种大气污染物之排气筒共存，但无组织排放的有害物质的容许浓度是按急性反应指标确定者；</w:t>
            </w:r>
          </w:p>
          <w:p>
            <w:pPr>
              <w:pStyle w:val="5"/>
              <w:bidi w:val="0"/>
              <w:jc w:val="left"/>
            </w:pPr>
            <w:r>
              <w:t>Ⅲ类 无排放同种有害气体的排气筒与无组织排放源共存，且无组织排放的有害物质的容许浓度是按慢性反应指标确定值。</w:t>
            </w:r>
          </w:p>
        </w:tc>
      </w:tr>
    </w:tbl>
    <w:p>
      <w:pPr>
        <w:adjustRightInd w:val="0"/>
        <w:snapToGrid w:val="0"/>
        <w:spacing w:line="360" w:lineRule="auto"/>
        <w:ind w:firstLine="480" w:firstLineChars="200"/>
        <w:rPr>
          <w:b/>
          <w:bCs/>
        </w:rPr>
      </w:pPr>
      <w:r>
        <w:t>当地近5年平均风速1.8m/s，卫生防护距离计算见下表。</w:t>
      </w:r>
    </w:p>
    <w:p>
      <w:pPr>
        <w:pStyle w:val="5"/>
        <w:bidi w:val="0"/>
        <w:rPr>
          <w:b/>
          <w:bCs/>
        </w:rPr>
      </w:pPr>
      <w:r>
        <w:rPr>
          <w:b/>
          <w:bCs/>
        </w:rPr>
        <w:t>表</w:t>
      </w:r>
      <w:r>
        <w:rPr>
          <w:rFonts w:hint="eastAsia"/>
          <w:b/>
          <w:bCs/>
          <w:lang w:val="en-US" w:eastAsia="zh-CN"/>
        </w:rPr>
        <w:t>4</w:t>
      </w:r>
      <w:r>
        <w:rPr>
          <w:rFonts w:hint="eastAsia"/>
          <w:b/>
          <w:bCs/>
        </w:rPr>
        <w:t>.1-19</w:t>
      </w:r>
      <w:r>
        <w:rPr>
          <w:b/>
          <w:bCs/>
        </w:rPr>
        <w:t xml:space="preserve"> 卫生防护距离计算参数及其计算结果一览表</w:t>
      </w:r>
    </w:p>
    <w:tbl>
      <w:tblPr>
        <w:tblStyle w:val="43"/>
        <w:tblW w:w="85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5"/>
        <w:gridCol w:w="888"/>
        <w:gridCol w:w="1287"/>
        <w:gridCol w:w="1088"/>
        <w:gridCol w:w="950"/>
        <w:gridCol w:w="1475"/>
        <w:gridCol w:w="1112"/>
        <w:gridCol w:w="7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3" w:type="dxa"/>
            <w:gridSpan w:val="2"/>
            <w:tcBorders>
              <w:tl2br w:val="nil"/>
              <w:tr2bl w:val="nil"/>
            </w:tcBorders>
            <w:vAlign w:val="center"/>
          </w:tcPr>
          <w:p>
            <w:pPr>
              <w:pStyle w:val="5"/>
              <w:bidi w:val="0"/>
              <w:rPr>
                <w:b/>
                <w:bCs/>
              </w:rPr>
            </w:pPr>
            <w:r>
              <w:rPr>
                <w:b/>
                <w:bCs/>
              </w:rPr>
              <w:t>污染源名称</w:t>
            </w:r>
          </w:p>
        </w:tc>
        <w:tc>
          <w:tcPr>
            <w:tcW w:w="1287" w:type="dxa"/>
            <w:tcBorders>
              <w:tl2br w:val="nil"/>
              <w:tr2bl w:val="nil"/>
            </w:tcBorders>
            <w:vAlign w:val="center"/>
          </w:tcPr>
          <w:p>
            <w:pPr>
              <w:pStyle w:val="5"/>
              <w:bidi w:val="0"/>
              <w:rPr>
                <w:b/>
                <w:bCs/>
              </w:rPr>
            </w:pPr>
            <w:r>
              <w:rPr>
                <w:b/>
                <w:bCs/>
              </w:rPr>
              <w:t>小时评价标准（mg/m</w:t>
            </w:r>
            <w:r>
              <w:rPr>
                <w:b/>
                <w:bCs/>
                <w:vertAlign w:val="superscript"/>
              </w:rPr>
              <w:t>3</w:t>
            </w:r>
            <w:r>
              <w:rPr>
                <w:b/>
                <w:bCs/>
              </w:rPr>
              <w:t>）</w:t>
            </w:r>
          </w:p>
        </w:tc>
        <w:tc>
          <w:tcPr>
            <w:tcW w:w="1088" w:type="dxa"/>
            <w:tcBorders>
              <w:tl2br w:val="nil"/>
              <w:tr2bl w:val="nil"/>
            </w:tcBorders>
            <w:vAlign w:val="center"/>
          </w:tcPr>
          <w:p>
            <w:pPr>
              <w:pStyle w:val="5"/>
              <w:bidi w:val="0"/>
              <w:rPr>
                <w:b/>
                <w:bCs/>
              </w:rPr>
            </w:pPr>
            <w:r>
              <w:rPr>
                <w:b/>
                <w:bCs/>
              </w:rPr>
              <w:t>排放速率</w:t>
            </w:r>
          </w:p>
          <w:p>
            <w:pPr>
              <w:pStyle w:val="5"/>
              <w:bidi w:val="0"/>
              <w:rPr>
                <w:b/>
                <w:bCs/>
              </w:rPr>
            </w:pPr>
            <w:r>
              <w:rPr>
                <w:b/>
                <w:bCs/>
              </w:rPr>
              <w:t>（kg/h）</w:t>
            </w:r>
          </w:p>
        </w:tc>
        <w:tc>
          <w:tcPr>
            <w:tcW w:w="950" w:type="dxa"/>
            <w:tcBorders>
              <w:tl2br w:val="nil"/>
              <w:tr2bl w:val="nil"/>
            </w:tcBorders>
            <w:vAlign w:val="center"/>
          </w:tcPr>
          <w:p>
            <w:pPr>
              <w:pStyle w:val="5"/>
              <w:bidi w:val="0"/>
              <w:rPr>
                <w:b/>
                <w:bCs/>
              </w:rPr>
            </w:pPr>
            <w:r>
              <w:rPr>
                <w:b/>
                <w:bCs/>
              </w:rPr>
              <w:t>占地面积（m</w:t>
            </w:r>
            <w:r>
              <w:rPr>
                <w:b/>
                <w:bCs/>
                <w:vertAlign w:val="superscript"/>
              </w:rPr>
              <w:t>2</w:t>
            </w:r>
            <w:r>
              <w:rPr>
                <w:b/>
                <w:bCs/>
              </w:rPr>
              <w:t>）</w:t>
            </w:r>
          </w:p>
        </w:tc>
        <w:tc>
          <w:tcPr>
            <w:tcW w:w="1475" w:type="dxa"/>
            <w:tcBorders>
              <w:tl2br w:val="nil"/>
              <w:tr2bl w:val="nil"/>
            </w:tcBorders>
            <w:vAlign w:val="center"/>
          </w:tcPr>
          <w:p>
            <w:pPr>
              <w:pStyle w:val="5"/>
              <w:bidi w:val="0"/>
              <w:rPr>
                <w:b/>
                <w:bCs/>
              </w:rPr>
            </w:pPr>
            <w:r>
              <w:rPr>
                <w:b/>
                <w:bCs/>
              </w:rPr>
              <w:t>卫生防护距离计算值（m）</w:t>
            </w:r>
          </w:p>
        </w:tc>
        <w:tc>
          <w:tcPr>
            <w:tcW w:w="1112" w:type="dxa"/>
            <w:tcBorders>
              <w:tl2br w:val="nil"/>
              <w:tr2bl w:val="nil"/>
            </w:tcBorders>
            <w:vAlign w:val="center"/>
          </w:tcPr>
          <w:p>
            <w:pPr>
              <w:pStyle w:val="5"/>
              <w:bidi w:val="0"/>
              <w:rPr>
                <w:b/>
                <w:bCs/>
              </w:rPr>
            </w:pPr>
            <w:r>
              <w:rPr>
                <w:b/>
                <w:bCs/>
              </w:rPr>
              <w:t>卫生防护距离（m）</w:t>
            </w:r>
          </w:p>
        </w:tc>
        <w:tc>
          <w:tcPr>
            <w:tcW w:w="754" w:type="dxa"/>
            <w:tcBorders>
              <w:tl2br w:val="nil"/>
              <w:tr2bl w:val="nil"/>
            </w:tcBorders>
            <w:vAlign w:val="center"/>
          </w:tcPr>
          <w:p>
            <w:pPr>
              <w:pStyle w:val="5"/>
              <w:bidi w:val="0"/>
              <w:rPr>
                <w:b/>
                <w:bCs/>
              </w:rPr>
            </w:pPr>
            <w:r>
              <w:rPr>
                <w:b/>
                <w:bCs/>
              </w:rPr>
              <w:t>提级</w:t>
            </w:r>
          </w:p>
          <w:p>
            <w:pPr>
              <w:pStyle w:val="5"/>
              <w:bidi w:val="0"/>
              <w:rPr>
                <w:b/>
                <w:bCs/>
              </w:rPr>
            </w:pPr>
            <w:r>
              <w:rPr>
                <w:b/>
                <w:bCs/>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vMerge w:val="restart"/>
            <w:tcBorders>
              <w:tl2br w:val="nil"/>
              <w:tr2bl w:val="nil"/>
            </w:tcBorders>
            <w:vAlign w:val="center"/>
          </w:tcPr>
          <w:p>
            <w:pPr>
              <w:pStyle w:val="5"/>
              <w:bidi w:val="0"/>
              <w:rPr>
                <w:rFonts w:hint="eastAsia"/>
                <w:lang w:eastAsia="zh-CN"/>
              </w:rPr>
            </w:pPr>
            <w:r>
              <w:rPr>
                <w:rFonts w:hint="eastAsia"/>
                <w:lang w:val="en-US" w:eastAsia="zh-CN"/>
              </w:rPr>
              <w:t>厂区</w:t>
            </w:r>
          </w:p>
        </w:tc>
        <w:tc>
          <w:tcPr>
            <w:tcW w:w="888" w:type="dxa"/>
            <w:tcBorders>
              <w:tl2br w:val="nil"/>
              <w:tr2bl w:val="nil"/>
            </w:tcBorders>
            <w:vAlign w:val="center"/>
          </w:tcPr>
          <w:p>
            <w:pPr>
              <w:pStyle w:val="5"/>
              <w:bidi w:val="0"/>
            </w:pPr>
            <w:r>
              <w:rPr>
                <w:rFonts w:hint="eastAsia"/>
              </w:rPr>
              <w:t>氨</w:t>
            </w:r>
          </w:p>
        </w:tc>
        <w:tc>
          <w:tcPr>
            <w:tcW w:w="1287" w:type="dxa"/>
            <w:tcBorders>
              <w:tl2br w:val="nil"/>
              <w:tr2bl w:val="nil"/>
            </w:tcBorders>
            <w:vAlign w:val="center"/>
          </w:tcPr>
          <w:p>
            <w:pPr>
              <w:pStyle w:val="5"/>
              <w:bidi w:val="0"/>
            </w:pPr>
            <w:r>
              <w:rPr>
                <w:rFonts w:hint="eastAsia"/>
              </w:rPr>
              <w:t>200</w:t>
            </w:r>
          </w:p>
        </w:tc>
        <w:tc>
          <w:tcPr>
            <w:tcW w:w="1088" w:type="dxa"/>
            <w:tcBorders>
              <w:tl2br w:val="nil"/>
              <w:tr2bl w:val="nil"/>
            </w:tcBorders>
            <w:vAlign w:val="center"/>
          </w:tcPr>
          <w:p>
            <w:pPr>
              <w:pStyle w:val="5"/>
              <w:bidi w:val="0"/>
              <w:rPr>
                <w:rFonts w:hint="default"/>
                <w:lang w:val="en-US" w:eastAsia="zh-CN"/>
              </w:rPr>
            </w:pPr>
            <w:r>
              <w:rPr>
                <w:rFonts w:hint="eastAsia"/>
              </w:rPr>
              <w:t>0.0</w:t>
            </w:r>
            <w:r>
              <w:rPr>
                <w:rFonts w:hint="eastAsia"/>
                <w:lang w:val="en-US" w:eastAsia="zh-CN"/>
              </w:rPr>
              <w:t>55</w:t>
            </w:r>
          </w:p>
        </w:tc>
        <w:tc>
          <w:tcPr>
            <w:tcW w:w="950" w:type="dxa"/>
            <w:vMerge w:val="restart"/>
            <w:tcBorders>
              <w:tl2br w:val="nil"/>
              <w:tr2bl w:val="nil"/>
            </w:tcBorders>
            <w:vAlign w:val="center"/>
          </w:tcPr>
          <w:p>
            <w:pPr>
              <w:pStyle w:val="5"/>
              <w:bidi w:val="0"/>
            </w:pPr>
            <w:r>
              <w:rPr>
                <w:rFonts w:hint="eastAsia"/>
              </w:rPr>
              <w:t>5</w:t>
            </w:r>
            <w:r>
              <w:rPr>
                <w:rFonts w:hint="eastAsia"/>
                <w:lang w:val="en-US" w:eastAsia="zh-CN"/>
              </w:rPr>
              <w:t>40</w:t>
            </w:r>
            <w:r>
              <w:rPr>
                <w:rFonts w:hint="eastAsia"/>
              </w:rPr>
              <w:t>0</w:t>
            </w:r>
          </w:p>
        </w:tc>
        <w:tc>
          <w:tcPr>
            <w:tcW w:w="1475" w:type="dxa"/>
            <w:tcBorders>
              <w:tl2br w:val="nil"/>
              <w:tr2bl w:val="nil"/>
            </w:tcBorders>
            <w:vAlign w:val="center"/>
          </w:tcPr>
          <w:p>
            <w:pPr>
              <w:pStyle w:val="5"/>
              <w:bidi w:val="0"/>
              <w:rPr>
                <w:rFonts w:hint="default"/>
                <w:lang w:val="en-US" w:eastAsia="zh-CN"/>
              </w:rPr>
            </w:pPr>
            <w:r>
              <w:rPr>
                <w:rFonts w:hint="eastAsia"/>
              </w:rPr>
              <w:t>0.</w:t>
            </w:r>
            <w:r>
              <w:rPr>
                <w:rFonts w:hint="eastAsia"/>
                <w:lang w:val="en-US" w:eastAsia="zh-CN"/>
              </w:rPr>
              <w:t>01</w:t>
            </w:r>
          </w:p>
        </w:tc>
        <w:tc>
          <w:tcPr>
            <w:tcW w:w="1112" w:type="dxa"/>
            <w:vMerge w:val="restart"/>
            <w:tcBorders>
              <w:tl2br w:val="nil"/>
              <w:tr2bl w:val="nil"/>
            </w:tcBorders>
            <w:vAlign w:val="center"/>
          </w:tcPr>
          <w:p>
            <w:pPr>
              <w:pStyle w:val="5"/>
              <w:bidi w:val="0"/>
            </w:pPr>
            <w:r>
              <w:rPr>
                <w:rFonts w:hint="eastAsia"/>
              </w:rPr>
              <w:t>50</w:t>
            </w:r>
          </w:p>
        </w:tc>
        <w:tc>
          <w:tcPr>
            <w:tcW w:w="754" w:type="dxa"/>
            <w:vMerge w:val="restart"/>
            <w:tcBorders>
              <w:tl2br w:val="nil"/>
              <w:tr2bl w:val="nil"/>
            </w:tcBorders>
            <w:vAlign w:val="center"/>
          </w:tcPr>
          <w:p>
            <w:pPr>
              <w:pStyle w:val="5"/>
              <w:bidi w:val="0"/>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vMerge w:val="continue"/>
            <w:tcBorders>
              <w:tl2br w:val="nil"/>
              <w:tr2bl w:val="nil"/>
            </w:tcBorders>
            <w:vAlign w:val="center"/>
          </w:tcPr>
          <w:p>
            <w:pPr>
              <w:pStyle w:val="5"/>
              <w:bidi w:val="0"/>
            </w:pPr>
          </w:p>
        </w:tc>
        <w:tc>
          <w:tcPr>
            <w:tcW w:w="888" w:type="dxa"/>
            <w:tcBorders>
              <w:tl2br w:val="nil"/>
              <w:tr2bl w:val="nil"/>
            </w:tcBorders>
            <w:vAlign w:val="center"/>
          </w:tcPr>
          <w:p>
            <w:pPr>
              <w:pStyle w:val="5"/>
              <w:bidi w:val="0"/>
            </w:pPr>
            <w:r>
              <w:rPr>
                <w:rFonts w:hint="eastAsia"/>
              </w:rPr>
              <w:t>硫化氢</w:t>
            </w:r>
          </w:p>
        </w:tc>
        <w:tc>
          <w:tcPr>
            <w:tcW w:w="1287" w:type="dxa"/>
            <w:tcBorders>
              <w:tl2br w:val="nil"/>
              <w:tr2bl w:val="nil"/>
            </w:tcBorders>
            <w:vAlign w:val="center"/>
          </w:tcPr>
          <w:p>
            <w:pPr>
              <w:pStyle w:val="5"/>
              <w:bidi w:val="0"/>
            </w:pPr>
            <w:r>
              <w:rPr>
                <w:rFonts w:hint="eastAsia"/>
              </w:rPr>
              <w:t>10</w:t>
            </w:r>
          </w:p>
        </w:tc>
        <w:tc>
          <w:tcPr>
            <w:tcW w:w="1088" w:type="dxa"/>
            <w:tcBorders>
              <w:tl2br w:val="nil"/>
              <w:tr2bl w:val="nil"/>
            </w:tcBorders>
            <w:vAlign w:val="center"/>
          </w:tcPr>
          <w:p>
            <w:pPr>
              <w:pStyle w:val="5"/>
              <w:bidi w:val="0"/>
              <w:rPr>
                <w:rFonts w:hint="eastAsia"/>
                <w:lang w:val="en-US" w:eastAsia="zh-CN"/>
              </w:rPr>
            </w:pPr>
            <w:r>
              <w:rPr>
                <w:rFonts w:hint="eastAsia"/>
              </w:rPr>
              <w:t>0.00</w:t>
            </w:r>
            <w:r>
              <w:rPr>
                <w:rFonts w:hint="eastAsia"/>
                <w:lang w:val="en-US" w:eastAsia="zh-CN"/>
              </w:rPr>
              <w:t>9</w:t>
            </w:r>
          </w:p>
        </w:tc>
        <w:tc>
          <w:tcPr>
            <w:tcW w:w="950" w:type="dxa"/>
            <w:vMerge w:val="continue"/>
            <w:tcBorders>
              <w:tl2br w:val="nil"/>
              <w:tr2bl w:val="nil"/>
            </w:tcBorders>
            <w:vAlign w:val="center"/>
          </w:tcPr>
          <w:p>
            <w:pPr>
              <w:pStyle w:val="5"/>
              <w:bidi w:val="0"/>
            </w:pPr>
          </w:p>
        </w:tc>
        <w:tc>
          <w:tcPr>
            <w:tcW w:w="1475" w:type="dxa"/>
            <w:tcBorders>
              <w:tl2br w:val="nil"/>
              <w:tr2bl w:val="nil"/>
            </w:tcBorders>
            <w:vAlign w:val="center"/>
          </w:tcPr>
          <w:p>
            <w:pPr>
              <w:pStyle w:val="5"/>
              <w:bidi w:val="0"/>
              <w:rPr>
                <w:rFonts w:hint="default"/>
                <w:lang w:val="en-US" w:eastAsia="zh-CN"/>
              </w:rPr>
            </w:pPr>
            <w:r>
              <w:rPr>
                <w:rFonts w:hint="eastAsia"/>
              </w:rPr>
              <w:t>0.</w:t>
            </w:r>
            <w:r>
              <w:rPr>
                <w:rFonts w:hint="eastAsia"/>
                <w:lang w:val="en-US" w:eastAsia="zh-CN"/>
              </w:rPr>
              <w:t>02</w:t>
            </w:r>
          </w:p>
        </w:tc>
        <w:tc>
          <w:tcPr>
            <w:tcW w:w="1112" w:type="dxa"/>
            <w:vMerge w:val="continue"/>
            <w:tcBorders>
              <w:tl2br w:val="nil"/>
              <w:tr2bl w:val="nil"/>
            </w:tcBorders>
            <w:vAlign w:val="center"/>
          </w:tcPr>
          <w:p>
            <w:pPr>
              <w:pStyle w:val="5"/>
              <w:bidi w:val="0"/>
            </w:pPr>
          </w:p>
        </w:tc>
        <w:tc>
          <w:tcPr>
            <w:tcW w:w="754" w:type="dxa"/>
            <w:vMerge w:val="continue"/>
            <w:tcBorders>
              <w:tl2br w:val="nil"/>
              <w:tr2bl w:val="nil"/>
            </w:tcBorders>
            <w:vAlign w:val="center"/>
          </w:tcPr>
          <w:p>
            <w:pPr>
              <w:pStyle w:val="5"/>
              <w:bidi w:val="0"/>
            </w:pPr>
          </w:p>
        </w:tc>
      </w:tr>
    </w:tbl>
    <w:p>
      <w:pPr>
        <w:adjustRightInd w:val="0"/>
        <w:snapToGrid w:val="0"/>
        <w:spacing w:line="360" w:lineRule="auto"/>
        <w:ind w:firstLine="480" w:firstLineChars="200"/>
        <w:rPr>
          <w:sz w:val="24"/>
        </w:rPr>
      </w:pPr>
      <w:r>
        <w:rPr>
          <w:sz w:val="24"/>
        </w:rPr>
        <w:t>卫生防护距离在100m以内，级差为50m；超过100m但小于1000m时，级差为100m；超过1000m以上时，级差为200m；按两种或两种以上的有害气体计算的卫生防护距离在同一级别时，企业的卫生防护距离级别应提高一级，将卫生防护距离的计算结果取整。本项目卫生防护距离为</w:t>
      </w:r>
      <w:r>
        <w:rPr>
          <w:rFonts w:hint="eastAsia"/>
          <w:sz w:val="24"/>
        </w:rPr>
        <w:t>生产车间、污水处理站外100m</w:t>
      </w:r>
      <w:r>
        <w:rPr>
          <w:sz w:val="24"/>
        </w:rPr>
        <w:t>。</w:t>
      </w:r>
    </w:p>
    <w:p>
      <w:pPr>
        <w:adjustRightInd w:val="0"/>
        <w:snapToGrid w:val="0"/>
        <w:spacing w:line="360" w:lineRule="auto"/>
        <w:ind w:firstLine="425"/>
        <w:jc w:val="left"/>
        <w:textAlignment w:val="baseline"/>
        <w:rPr>
          <w:kern w:val="0"/>
          <w:sz w:val="24"/>
          <w:szCs w:val="21"/>
          <w:highlight w:val="yellow"/>
        </w:rPr>
      </w:pPr>
      <w:r>
        <w:rPr>
          <w:sz w:val="24"/>
        </w:rPr>
        <w:t>距离项目</w:t>
      </w:r>
      <w:r>
        <w:rPr>
          <w:rFonts w:hint="eastAsia"/>
          <w:sz w:val="24"/>
        </w:rPr>
        <w:t>区</w:t>
      </w:r>
      <w:r>
        <w:rPr>
          <w:sz w:val="24"/>
        </w:rPr>
        <w:t>厂界最近的敏感目标为项目区北侧</w:t>
      </w:r>
      <w:r>
        <w:rPr>
          <w:rFonts w:hint="eastAsia"/>
          <w:sz w:val="24"/>
          <w:lang w:val="en-US" w:eastAsia="zh-CN"/>
        </w:rPr>
        <w:t>31</w:t>
      </w:r>
      <w:r>
        <w:rPr>
          <w:sz w:val="24"/>
        </w:rPr>
        <w:t>0m的</w:t>
      </w:r>
      <w:r>
        <w:rPr>
          <w:rFonts w:hint="eastAsia"/>
          <w:sz w:val="24"/>
        </w:rPr>
        <w:t>陈良村</w:t>
      </w:r>
      <w:r>
        <w:rPr>
          <w:sz w:val="24"/>
        </w:rPr>
        <w:t>，本项目卫生防护距离内没有居民区、学校、医院等敏感目标，能够满足卫生防护距离要求。规划部门不应在本项目卫生防护距离内规划新建居民区（点）、医院、学校等敏感目标。</w:t>
      </w:r>
      <w:r>
        <w:rPr>
          <w:sz w:val="24"/>
          <w:highlight w:val="none"/>
        </w:rPr>
        <w:t>本项目卫生防护距离包络线见附图</w:t>
      </w:r>
      <w:r>
        <w:rPr>
          <w:rFonts w:hint="eastAsia"/>
          <w:sz w:val="24"/>
          <w:highlight w:val="none"/>
          <w:lang w:val="en-US" w:eastAsia="zh-CN"/>
        </w:rPr>
        <w:t>4</w:t>
      </w:r>
      <w:r>
        <w:rPr>
          <w:rFonts w:hint="eastAsia"/>
          <w:sz w:val="24"/>
          <w:highlight w:val="none"/>
        </w:rPr>
        <w:t>.1-1</w:t>
      </w:r>
      <w:r>
        <w:rPr>
          <w:rFonts w:hint="eastAsia"/>
          <w:sz w:val="24"/>
          <w:highlight w:val="none"/>
          <w:lang w:val="en-US" w:eastAsia="zh-CN"/>
        </w:rPr>
        <w:t>3</w:t>
      </w:r>
      <w:r>
        <w:rPr>
          <w:sz w:val="24"/>
          <w:highlight w:val="none"/>
        </w:rPr>
        <w:t>。</w:t>
      </w:r>
    </w:p>
    <w:p>
      <w:pPr>
        <w:pStyle w:val="9"/>
        <w:rPr>
          <w:b/>
          <w:bCs w:val="0"/>
          <w:color w:val="auto"/>
        </w:rPr>
      </w:pPr>
      <w:bookmarkStart w:id="590" w:name="_Toc309807300"/>
      <w:bookmarkStart w:id="591" w:name="_Toc487108008"/>
      <w:bookmarkStart w:id="592" w:name="_Toc397498550"/>
      <w:bookmarkStart w:id="593" w:name="_Toc364930039"/>
      <w:bookmarkStart w:id="594" w:name="_Toc5197139"/>
      <w:r>
        <w:rPr>
          <w:rFonts w:hint="eastAsia"/>
          <w:b/>
          <w:bCs w:val="0"/>
          <w:color w:val="auto"/>
          <w:lang w:val="en-US" w:eastAsia="zh-CN"/>
        </w:rPr>
        <w:t>4</w:t>
      </w:r>
      <w:r>
        <w:rPr>
          <w:b/>
          <w:bCs w:val="0"/>
          <w:color w:val="auto"/>
        </w:rPr>
        <w:t xml:space="preserve">.1.8 </w:t>
      </w:r>
      <w:bookmarkEnd w:id="588"/>
      <w:bookmarkEnd w:id="589"/>
      <w:bookmarkEnd w:id="590"/>
      <w:bookmarkEnd w:id="591"/>
      <w:bookmarkEnd w:id="592"/>
      <w:bookmarkEnd w:id="593"/>
      <w:r>
        <w:rPr>
          <w:rFonts w:hint="eastAsia"/>
          <w:b/>
          <w:bCs w:val="0"/>
          <w:color w:val="auto"/>
        </w:rPr>
        <w:t>大气</w:t>
      </w:r>
      <w:r>
        <w:rPr>
          <w:b/>
          <w:bCs w:val="0"/>
          <w:color w:val="auto"/>
        </w:rPr>
        <w:t>环境影响评价结论</w:t>
      </w:r>
      <w:bookmarkEnd w:id="594"/>
    </w:p>
    <w:p>
      <w:pPr>
        <w:adjustRightInd w:val="0"/>
        <w:snapToGrid w:val="0"/>
        <w:spacing w:line="360" w:lineRule="auto"/>
        <w:ind w:firstLine="480" w:firstLineChars="200"/>
        <w:rPr>
          <w:sz w:val="24"/>
        </w:rPr>
      </w:pPr>
      <w:r>
        <w:rPr>
          <w:sz w:val="24"/>
        </w:rPr>
        <w:t>（1）正常工况下，各污染物最大落地浓度均满足环境质量标准要求，对周边环境影响较小。非正常工况下，</w:t>
      </w:r>
      <w:r>
        <w:rPr>
          <w:rFonts w:hint="eastAsia"/>
          <w:sz w:val="24"/>
          <w:lang w:bidi="ar"/>
        </w:rPr>
        <w:t>P1、P</w:t>
      </w:r>
      <w:r>
        <w:rPr>
          <w:rFonts w:hint="eastAsia"/>
          <w:sz w:val="24"/>
          <w:lang w:val="en-US" w:eastAsia="zh-CN" w:bidi="ar"/>
        </w:rPr>
        <w:t>2、P3</w:t>
      </w:r>
      <w:r>
        <w:rPr>
          <w:rFonts w:hint="eastAsia"/>
          <w:sz w:val="24"/>
          <w:lang w:bidi="ar"/>
        </w:rPr>
        <w:t>排气筒无</w:t>
      </w:r>
      <w:r>
        <w:rPr>
          <w:sz w:val="24"/>
          <w:lang w:bidi="ar"/>
        </w:rPr>
        <w:t>超标排放的情况，</w:t>
      </w:r>
      <w:r>
        <w:rPr>
          <w:rFonts w:hint="eastAsia"/>
          <w:sz w:val="24"/>
          <w:lang w:bidi="ar"/>
        </w:rPr>
        <w:t>但排放量明显增加，</w:t>
      </w:r>
      <w:r>
        <w:rPr>
          <w:sz w:val="24"/>
          <w:lang w:bidi="ar"/>
        </w:rPr>
        <w:t>因此应加强环保设备维护管理，确保设施的正常运行，一旦出现损坏，应停车检修</w:t>
      </w:r>
      <w:r>
        <w:rPr>
          <w:rFonts w:hint="eastAsia"/>
          <w:sz w:val="24"/>
          <w:lang w:bidi="ar"/>
        </w:rPr>
        <w:t>。</w:t>
      </w:r>
      <w:r>
        <w:rPr>
          <w:sz w:val="24"/>
        </w:rPr>
        <w:t>因此，生产过程中应加强管理，尽量避免非正常工况的出现。</w:t>
      </w:r>
    </w:p>
    <w:p>
      <w:pPr>
        <w:adjustRightInd w:val="0"/>
        <w:snapToGrid w:val="0"/>
        <w:spacing w:line="360" w:lineRule="auto"/>
        <w:ind w:firstLine="480" w:firstLineChars="200"/>
        <w:rPr>
          <w:sz w:val="24"/>
        </w:rPr>
      </w:pPr>
      <w:r>
        <w:rPr>
          <w:sz w:val="24"/>
          <w:lang w:val="zh-CN"/>
        </w:rPr>
        <w:t>（2）</w:t>
      </w:r>
      <w:r>
        <w:rPr>
          <w:sz w:val="24"/>
        </w:rPr>
        <w:t>本项目卫生防护距离为</w:t>
      </w:r>
      <w:r>
        <w:rPr>
          <w:rFonts w:hint="eastAsia"/>
          <w:sz w:val="24"/>
        </w:rPr>
        <w:t>生产车间、污水处理站外100m</w:t>
      </w:r>
      <w:r>
        <w:rPr>
          <w:sz w:val="24"/>
        </w:rPr>
        <w:t>。</w:t>
      </w:r>
    </w:p>
    <w:p>
      <w:pPr>
        <w:adjustRightInd w:val="0"/>
        <w:snapToGrid w:val="0"/>
        <w:spacing w:line="360" w:lineRule="auto"/>
        <w:ind w:firstLine="480" w:firstLineChars="200"/>
        <w:rPr>
          <w:sz w:val="24"/>
        </w:rPr>
      </w:pPr>
      <w:r>
        <w:rPr>
          <w:sz w:val="24"/>
        </w:rPr>
        <w:t>根据调查</w:t>
      </w:r>
      <w:r>
        <w:rPr>
          <w:rFonts w:hint="eastAsia"/>
          <w:sz w:val="24"/>
        </w:rPr>
        <w:t>，</w:t>
      </w:r>
      <w:r>
        <w:rPr>
          <w:sz w:val="24"/>
        </w:rPr>
        <w:t>卫生防护距离范围内无敏感目标</w:t>
      </w:r>
      <w:r>
        <w:rPr>
          <w:rFonts w:hint="eastAsia"/>
          <w:sz w:val="24"/>
        </w:rPr>
        <w:t>，</w:t>
      </w:r>
      <w:r>
        <w:rPr>
          <w:sz w:val="24"/>
        </w:rPr>
        <w:t>规划部门不应在本项目卫生防护距离内规划新建居民区（点）、医院、学校等敏感目标。</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eastAsia"/>
          <w:sz w:val="24"/>
          <w:lang w:val="en-US" w:eastAsia="zh-CN"/>
        </w:rPr>
        <w:t>（3）根据</w:t>
      </w:r>
      <w:r>
        <w:rPr>
          <w:rFonts w:hint="eastAsia"/>
          <w:sz w:val="24"/>
        </w:rPr>
        <w:t>岱岳区202</w:t>
      </w:r>
      <w:r>
        <w:rPr>
          <w:rFonts w:hint="eastAsia"/>
          <w:sz w:val="24"/>
          <w:lang w:val="en-US" w:eastAsia="zh-CN"/>
        </w:rPr>
        <w:t>2</w:t>
      </w:r>
      <w:r>
        <w:rPr>
          <w:rFonts w:hint="eastAsia"/>
          <w:sz w:val="24"/>
        </w:rPr>
        <w:t>年1～12月份PM</w:t>
      </w:r>
      <w:r>
        <w:rPr>
          <w:rFonts w:hint="eastAsia"/>
          <w:sz w:val="24"/>
          <w:vertAlign w:val="subscript"/>
        </w:rPr>
        <w:t>2.5</w:t>
      </w:r>
      <w:r>
        <w:rPr>
          <w:rFonts w:hint="eastAsia"/>
          <w:sz w:val="24"/>
        </w:rPr>
        <w:t>平均浓度</w:t>
      </w:r>
      <w:r>
        <w:rPr>
          <w:rFonts w:hint="eastAsia"/>
          <w:sz w:val="24"/>
          <w:lang w:val="en-US" w:eastAsia="zh-CN"/>
        </w:rPr>
        <w:t>不</w:t>
      </w:r>
      <w:r>
        <w:rPr>
          <w:rFonts w:hint="eastAsia"/>
          <w:sz w:val="24"/>
        </w:rPr>
        <w:t>能够满足《环境空气质量标准》（GB3095-2012）二级标准及修改单要求，项目所在区域为不达标区，</w:t>
      </w:r>
      <w:r>
        <w:rPr>
          <w:rFonts w:hint="default" w:ascii="Times New Roman" w:hAnsi="Times New Roman" w:cs="Times New Roman"/>
          <w:bCs/>
          <w:color w:val="000000" w:themeColor="text1"/>
          <w:sz w:val="24"/>
          <w14:textFill>
            <w14:solidFill>
              <w14:schemeClr w14:val="tx1"/>
            </w14:solidFill>
          </w14:textFill>
        </w:rPr>
        <w:t>由现状监测评价结果可以看出：</w:t>
      </w:r>
      <w:r>
        <w:rPr>
          <w:rFonts w:hint="eastAsia" w:ascii="Times New Roman" w:hAnsi="Times New Roman" w:cs="Times New Roman"/>
          <w:bCs/>
          <w:color w:val="000000" w:themeColor="text1"/>
          <w:sz w:val="24"/>
          <w:lang w:val="en-US" w:eastAsia="zh-CN"/>
          <w14:textFill>
            <w14:solidFill>
              <w14:schemeClr w14:val="tx1"/>
            </w14:solidFill>
          </w14:textFill>
        </w:rPr>
        <w:t>颗粒物监测点能够满足</w:t>
      </w:r>
      <w:r>
        <w:rPr>
          <w:rFonts w:hint="default" w:ascii="Times New Roman" w:hAnsi="Times New Roman" w:cs="Times New Roman"/>
          <w:bCs/>
          <w:color w:val="000000" w:themeColor="text1"/>
          <w:sz w:val="24"/>
          <w14:textFill>
            <w14:solidFill>
              <w14:schemeClr w14:val="tx1"/>
            </w14:solidFill>
          </w14:textFill>
        </w:rPr>
        <w:t>《环境空气质量标准》（GB3095-2012）中二级标准</w:t>
      </w:r>
      <w:r>
        <w:rPr>
          <w:rFonts w:hint="eastAsia"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氨、硫化氢监测点能够满足《环境影响评价技术导则 大气环境》（HJ2.2-2018）附录D污染物空气质量浓度参考限值的要求。臭气浓度各监测点均小于</w:t>
      </w:r>
      <w:r>
        <w:rPr>
          <w:rFonts w:hint="eastAsia" w:ascii="Times New Roman" w:hAnsi="Times New Roman" w:cs="Times New Roman"/>
          <w:bCs/>
          <w:color w:val="000000" w:themeColor="text1"/>
          <w:sz w:val="24"/>
          <w:lang w:val="en-US" w:eastAsia="zh-CN"/>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0。总体看来，项目区大气环境质量不能满足《环境空气质量标准》（GB3095-2012）中二级标准。</w:t>
      </w:r>
    </w:p>
    <w:p>
      <w:pPr>
        <w:adjustRightInd w:val="0"/>
        <w:snapToGrid w:val="0"/>
        <w:spacing w:line="360" w:lineRule="auto"/>
        <w:ind w:firstLine="480" w:firstLineChars="200"/>
        <w:rPr>
          <w:rFonts w:hint="eastAsia"/>
          <w:sz w:val="24"/>
          <w:lang w:eastAsia="zh-CN"/>
        </w:rPr>
      </w:pPr>
      <w:r>
        <w:rPr>
          <w:rFonts w:hint="eastAsia"/>
          <w:sz w:val="24"/>
          <w:lang w:eastAsia="zh-CN"/>
        </w:rPr>
        <w:t>（</w:t>
      </w:r>
      <w:r>
        <w:rPr>
          <w:rFonts w:hint="eastAsia"/>
          <w:sz w:val="24"/>
          <w:lang w:val="en-US" w:eastAsia="zh-CN"/>
        </w:rPr>
        <w:t>4</w:t>
      </w:r>
      <w:r>
        <w:rPr>
          <w:rFonts w:hint="eastAsia"/>
          <w:sz w:val="24"/>
          <w:lang w:eastAsia="zh-CN"/>
        </w:rPr>
        <w:t>）</w:t>
      </w:r>
      <w:r>
        <w:rPr>
          <w:rFonts w:hint="eastAsia"/>
          <w:sz w:val="24"/>
        </w:rPr>
        <w:t>经预测，本项目新增污染源正常工况下污染物短期浓度贡献值的最大浓度占标率为8.</w:t>
      </w:r>
      <w:r>
        <w:rPr>
          <w:rFonts w:hint="eastAsia"/>
          <w:sz w:val="24"/>
          <w:lang w:val="en-US" w:eastAsia="zh-CN"/>
        </w:rPr>
        <w:t>32</w:t>
      </w:r>
      <w:r>
        <w:rPr>
          <w:rFonts w:hint="eastAsia"/>
          <w:sz w:val="24"/>
        </w:rPr>
        <w:t>%≤100%，项目周边环境质量满足《环境空气质量标准》（GB3095-2012）二级标准要求</w:t>
      </w:r>
      <w:r>
        <w:rPr>
          <w:rFonts w:hint="eastAsia"/>
          <w:sz w:val="24"/>
          <w:lang w:eastAsia="zh-CN"/>
        </w:rPr>
        <w:t>。</w:t>
      </w:r>
    </w:p>
    <w:p>
      <w:pPr>
        <w:adjustRightInd w:val="0"/>
        <w:snapToGrid w:val="0"/>
        <w:spacing w:line="360" w:lineRule="auto"/>
        <w:ind w:firstLine="480" w:firstLineChars="200"/>
        <w:rPr>
          <w:sz w:val="24"/>
        </w:rPr>
      </w:pPr>
      <w:r>
        <w:rPr>
          <w:rFonts w:hint="eastAsia"/>
          <w:sz w:val="24"/>
        </w:rPr>
        <w:t>综上，项目对周围环境影响较小，环境影响可接受。</w:t>
      </w:r>
    </w:p>
    <w:p>
      <w:pPr>
        <w:pStyle w:val="9"/>
        <w:rPr>
          <w:b/>
          <w:bCs w:val="0"/>
          <w:color w:val="auto"/>
        </w:rPr>
      </w:pPr>
      <w:bookmarkStart w:id="595" w:name="_Toc5197140"/>
      <w:r>
        <w:rPr>
          <w:rFonts w:hint="eastAsia"/>
          <w:b/>
          <w:bCs w:val="0"/>
          <w:color w:val="auto"/>
          <w:lang w:val="en-US" w:eastAsia="zh-CN"/>
        </w:rPr>
        <w:t>4</w:t>
      </w:r>
      <w:r>
        <w:rPr>
          <w:b/>
          <w:bCs w:val="0"/>
          <w:color w:val="auto"/>
        </w:rPr>
        <w:t xml:space="preserve">.1.9 </w:t>
      </w:r>
      <w:r>
        <w:rPr>
          <w:rFonts w:hint="eastAsia"/>
          <w:b/>
          <w:bCs w:val="0"/>
          <w:color w:val="auto"/>
        </w:rPr>
        <w:t>大气</w:t>
      </w:r>
      <w:r>
        <w:rPr>
          <w:b/>
          <w:bCs w:val="0"/>
          <w:color w:val="auto"/>
        </w:rPr>
        <w:t>环境影响评价</w:t>
      </w:r>
      <w:r>
        <w:rPr>
          <w:rFonts w:hint="eastAsia"/>
          <w:b/>
          <w:bCs w:val="0"/>
          <w:color w:val="auto"/>
        </w:rPr>
        <w:t>自查</w:t>
      </w:r>
      <w:r>
        <w:rPr>
          <w:b/>
          <w:bCs w:val="0"/>
          <w:color w:val="auto"/>
        </w:rPr>
        <w:t>表</w:t>
      </w:r>
      <w:bookmarkEnd w:id="595"/>
    </w:p>
    <w:p>
      <w:pPr>
        <w:pStyle w:val="204"/>
        <w:ind w:left="840" w:hanging="420"/>
        <w:rPr>
          <w:rFonts w:ascii="Times New Roman" w:hAnsi="Times New Roman" w:cs="Times New Roma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5"/>
        <w:bidi w:val="0"/>
        <w:rPr>
          <w:b/>
          <w:bCs/>
          <w:lang w:val="en-GB"/>
        </w:rPr>
      </w:pPr>
      <w:r>
        <w:rPr>
          <w:b/>
          <w:bCs/>
          <w:lang w:val="en-GB"/>
        </w:rPr>
        <w:t>表</w:t>
      </w:r>
      <w:r>
        <w:rPr>
          <w:rFonts w:hint="eastAsia"/>
          <w:b/>
          <w:bCs/>
          <w:lang w:val="en-US" w:eastAsia="zh-CN"/>
        </w:rPr>
        <w:t>4</w:t>
      </w:r>
      <w:r>
        <w:rPr>
          <w:b/>
          <w:bCs/>
          <w:lang w:val="en-GB"/>
        </w:rPr>
        <w:t>.1-</w:t>
      </w:r>
      <w:r>
        <w:rPr>
          <w:rFonts w:hint="eastAsia"/>
          <w:b/>
          <w:bCs/>
        </w:rPr>
        <w:t>20</w:t>
      </w:r>
      <w:r>
        <w:rPr>
          <w:b/>
          <w:bCs/>
          <w:lang w:val="en-GB"/>
        </w:rPr>
        <w:t xml:space="preserve">  大气</w:t>
      </w:r>
      <w:r>
        <w:rPr>
          <w:rFonts w:hint="eastAsia"/>
          <w:b/>
          <w:bCs/>
          <w:lang w:val="en-GB"/>
        </w:rPr>
        <w:t>环境</w:t>
      </w:r>
      <w:r>
        <w:rPr>
          <w:b/>
          <w:bCs/>
          <w:lang w:val="en-GB"/>
        </w:rPr>
        <w:t>影响评价自查表</w:t>
      </w:r>
    </w:p>
    <w:tbl>
      <w:tblPr>
        <w:tblStyle w:val="44"/>
        <w:tblW w:w="141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2087"/>
        <w:gridCol w:w="1240"/>
        <w:gridCol w:w="126"/>
        <w:gridCol w:w="290"/>
        <w:gridCol w:w="468"/>
        <w:gridCol w:w="300"/>
        <w:gridCol w:w="175"/>
        <w:gridCol w:w="18"/>
        <w:gridCol w:w="191"/>
        <w:gridCol w:w="961"/>
        <w:gridCol w:w="385"/>
        <w:gridCol w:w="57"/>
        <w:gridCol w:w="37"/>
        <w:gridCol w:w="865"/>
        <w:gridCol w:w="578"/>
        <w:gridCol w:w="227"/>
        <w:gridCol w:w="10"/>
        <w:gridCol w:w="179"/>
        <w:gridCol w:w="265"/>
        <w:gridCol w:w="508"/>
        <w:gridCol w:w="155"/>
        <w:gridCol w:w="627"/>
        <w:gridCol w:w="717"/>
        <w:gridCol w:w="117"/>
        <w:gridCol w:w="665"/>
        <w:gridCol w:w="1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485" w:type="dxa"/>
            <w:gridSpan w:val="2"/>
            <w:vAlign w:val="center"/>
          </w:tcPr>
          <w:p>
            <w:pPr>
              <w:pStyle w:val="5"/>
              <w:bidi w:val="0"/>
            </w:pPr>
            <w:r>
              <w:t>工作内容</w:t>
            </w:r>
          </w:p>
        </w:tc>
        <w:tc>
          <w:tcPr>
            <w:tcW w:w="10621" w:type="dxa"/>
            <w:gridSpan w:val="25"/>
            <w:vAlign w:val="center"/>
          </w:tcPr>
          <w:p>
            <w:pPr>
              <w:pStyle w:val="5"/>
              <w:bidi w:val="0"/>
            </w:pPr>
            <w: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98" w:type="dxa"/>
            <w:vMerge w:val="restart"/>
            <w:vAlign w:val="center"/>
          </w:tcPr>
          <w:p>
            <w:pPr>
              <w:pStyle w:val="5"/>
              <w:bidi w:val="0"/>
            </w:pPr>
            <w:r>
              <w:t>评价等级与范围</w:t>
            </w:r>
          </w:p>
        </w:tc>
        <w:tc>
          <w:tcPr>
            <w:tcW w:w="2087" w:type="dxa"/>
            <w:vAlign w:val="center"/>
          </w:tcPr>
          <w:p>
            <w:pPr>
              <w:pStyle w:val="5"/>
              <w:bidi w:val="0"/>
            </w:pPr>
            <w:r>
              <w:t>评价等级</w:t>
            </w:r>
          </w:p>
        </w:tc>
        <w:tc>
          <w:tcPr>
            <w:tcW w:w="2617" w:type="dxa"/>
            <w:gridSpan w:val="7"/>
            <w:vAlign w:val="center"/>
          </w:tcPr>
          <w:p>
            <w:pPr>
              <w:pStyle w:val="5"/>
              <w:bidi w:val="0"/>
            </w:pPr>
            <w:r>
              <w:t>一级□</w:t>
            </w:r>
          </w:p>
        </w:tc>
        <w:tc>
          <w:tcPr>
            <w:tcW w:w="3311" w:type="dxa"/>
            <w:gridSpan w:val="9"/>
            <w:vAlign w:val="center"/>
          </w:tcPr>
          <w:p>
            <w:pPr>
              <w:pStyle w:val="5"/>
              <w:bidi w:val="0"/>
            </w:pPr>
            <w:r>
              <w:t>二级☑</w:t>
            </w:r>
          </w:p>
        </w:tc>
        <w:tc>
          <w:tcPr>
            <w:tcW w:w="4693" w:type="dxa"/>
            <w:gridSpan w:val="9"/>
            <w:vAlign w:val="center"/>
          </w:tcPr>
          <w:p>
            <w:pPr>
              <w:pStyle w:val="5"/>
              <w:bidi w:val="0"/>
            </w:pPr>
            <w: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98" w:type="dxa"/>
            <w:vMerge w:val="continue"/>
            <w:vAlign w:val="center"/>
          </w:tcPr>
          <w:p>
            <w:pPr>
              <w:pStyle w:val="5"/>
              <w:bidi w:val="0"/>
            </w:pPr>
          </w:p>
        </w:tc>
        <w:tc>
          <w:tcPr>
            <w:tcW w:w="2087" w:type="dxa"/>
            <w:vAlign w:val="center"/>
          </w:tcPr>
          <w:p>
            <w:pPr>
              <w:pStyle w:val="5"/>
              <w:bidi w:val="0"/>
            </w:pPr>
            <w:r>
              <w:t>评价范围</w:t>
            </w:r>
          </w:p>
        </w:tc>
        <w:tc>
          <w:tcPr>
            <w:tcW w:w="2617" w:type="dxa"/>
            <w:gridSpan w:val="7"/>
            <w:vAlign w:val="center"/>
          </w:tcPr>
          <w:p>
            <w:pPr>
              <w:pStyle w:val="5"/>
              <w:bidi w:val="0"/>
            </w:pPr>
            <w:r>
              <w:t>边长=50km□</w:t>
            </w:r>
          </w:p>
        </w:tc>
        <w:tc>
          <w:tcPr>
            <w:tcW w:w="3311" w:type="dxa"/>
            <w:gridSpan w:val="9"/>
            <w:vAlign w:val="center"/>
          </w:tcPr>
          <w:p>
            <w:pPr>
              <w:pStyle w:val="5"/>
              <w:bidi w:val="0"/>
            </w:pPr>
            <w:r>
              <w:t>边长5</w:t>
            </w:r>
            <w:r>
              <w:rPr>
                <w:rFonts w:hint="eastAsia"/>
                <w:lang w:eastAsia="zh-CN"/>
              </w:rPr>
              <w:t>～</w:t>
            </w:r>
            <w:r>
              <w:t>50km□</w:t>
            </w:r>
          </w:p>
        </w:tc>
        <w:tc>
          <w:tcPr>
            <w:tcW w:w="4693" w:type="dxa"/>
            <w:gridSpan w:val="9"/>
            <w:vAlign w:val="center"/>
          </w:tcPr>
          <w:p>
            <w:pPr>
              <w:pStyle w:val="5"/>
              <w:bidi w:val="0"/>
            </w:pPr>
            <w:r>
              <w:t>边长=5km☑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98" w:type="dxa"/>
            <w:vMerge w:val="restart"/>
            <w:vAlign w:val="center"/>
          </w:tcPr>
          <w:p>
            <w:pPr>
              <w:pStyle w:val="5"/>
              <w:bidi w:val="0"/>
            </w:pPr>
            <w:r>
              <w:t>评价因子</w:t>
            </w:r>
          </w:p>
        </w:tc>
        <w:tc>
          <w:tcPr>
            <w:tcW w:w="2087" w:type="dxa"/>
            <w:vAlign w:val="center"/>
          </w:tcPr>
          <w:p>
            <w:pPr>
              <w:pStyle w:val="5"/>
              <w:bidi w:val="0"/>
            </w:pPr>
            <w:r>
              <w:t>SO2+NOx排放量</w:t>
            </w:r>
          </w:p>
        </w:tc>
        <w:tc>
          <w:tcPr>
            <w:tcW w:w="2617" w:type="dxa"/>
            <w:gridSpan w:val="7"/>
            <w:vAlign w:val="center"/>
          </w:tcPr>
          <w:p>
            <w:pPr>
              <w:pStyle w:val="5"/>
              <w:bidi w:val="0"/>
            </w:pPr>
            <w:r>
              <w:t>≥2000t/a</w:t>
            </w:r>
          </w:p>
        </w:tc>
        <w:tc>
          <w:tcPr>
            <w:tcW w:w="3311" w:type="dxa"/>
            <w:gridSpan w:val="9"/>
            <w:vAlign w:val="center"/>
          </w:tcPr>
          <w:p>
            <w:pPr>
              <w:pStyle w:val="5"/>
              <w:bidi w:val="0"/>
            </w:pPr>
            <w:r>
              <w:t>500</w:t>
            </w:r>
            <w:r>
              <w:rPr>
                <w:rFonts w:hint="eastAsia"/>
                <w:lang w:eastAsia="zh-CN"/>
              </w:rPr>
              <w:t>～</w:t>
            </w:r>
            <w:r>
              <w:t>2000t/a</w:t>
            </w:r>
          </w:p>
        </w:tc>
        <w:tc>
          <w:tcPr>
            <w:tcW w:w="4693" w:type="dxa"/>
            <w:gridSpan w:val="9"/>
            <w:vAlign w:val="center"/>
          </w:tcPr>
          <w:p>
            <w:pPr>
              <w:pStyle w:val="5"/>
              <w:bidi w:val="0"/>
            </w:pPr>
            <w:r>
              <w:t>＜500t/a☑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98" w:type="dxa"/>
            <w:vMerge w:val="continue"/>
            <w:vAlign w:val="center"/>
          </w:tcPr>
          <w:p>
            <w:pPr>
              <w:pStyle w:val="5"/>
              <w:bidi w:val="0"/>
            </w:pPr>
          </w:p>
        </w:tc>
        <w:tc>
          <w:tcPr>
            <w:tcW w:w="2087" w:type="dxa"/>
            <w:vAlign w:val="center"/>
          </w:tcPr>
          <w:p>
            <w:pPr>
              <w:pStyle w:val="5"/>
              <w:bidi w:val="0"/>
            </w:pPr>
            <w:r>
              <w:t>评价因子</w:t>
            </w:r>
          </w:p>
        </w:tc>
        <w:tc>
          <w:tcPr>
            <w:tcW w:w="5691" w:type="dxa"/>
            <w:gridSpan w:val="14"/>
            <w:vAlign w:val="center"/>
          </w:tcPr>
          <w:p>
            <w:pPr>
              <w:pStyle w:val="5"/>
              <w:bidi w:val="0"/>
            </w:pPr>
            <w:r>
              <w:t>基本污染物（</w:t>
            </w:r>
            <w:r>
              <w:rPr>
                <w:rFonts w:hint="eastAsia"/>
              </w:rPr>
              <w:t>PM10、SO2、NOx</w:t>
            </w:r>
            <w:r>
              <w:t>）</w:t>
            </w:r>
          </w:p>
          <w:p>
            <w:pPr>
              <w:pStyle w:val="5"/>
              <w:bidi w:val="0"/>
            </w:pPr>
            <w:r>
              <w:t>其他污染物（NH3</w:t>
            </w:r>
            <w:r>
              <w:rPr>
                <w:rFonts w:hint="eastAsia"/>
              </w:rPr>
              <w:t>、H2S、臭气浓度</w:t>
            </w:r>
            <w:r>
              <w:t>）</w:t>
            </w:r>
          </w:p>
        </w:tc>
        <w:tc>
          <w:tcPr>
            <w:tcW w:w="4930" w:type="dxa"/>
            <w:gridSpan w:val="11"/>
            <w:vAlign w:val="center"/>
          </w:tcPr>
          <w:p>
            <w:pPr>
              <w:pStyle w:val="5"/>
              <w:bidi w:val="0"/>
            </w:pPr>
            <w:r>
              <w:t xml:space="preserve">  包括二次PM2.5□</w:t>
            </w:r>
          </w:p>
          <w:p>
            <w:pPr>
              <w:pStyle w:val="5"/>
              <w:bidi w:val="0"/>
            </w:pPr>
            <w:r>
              <w:t>不包括二次PM2.5☑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398" w:type="dxa"/>
            <w:vAlign w:val="center"/>
          </w:tcPr>
          <w:p>
            <w:pPr>
              <w:pStyle w:val="5"/>
              <w:bidi w:val="0"/>
            </w:pPr>
            <w:r>
              <w:t>评价标准</w:t>
            </w:r>
          </w:p>
        </w:tc>
        <w:tc>
          <w:tcPr>
            <w:tcW w:w="2087" w:type="dxa"/>
            <w:vAlign w:val="center"/>
          </w:tcPr>
          <w:p>
            <w:pPr>
              <w:pStyle w:val="5"/>
              <w:bidi w:val="0"/>
            </w:pPr>
            <w:r>
              <w:t>评价标准</w:t>
            </w:r>
          </w:p>
        </w:tc>
        <w:tc>
          <w:tcPr>
            <w:tcW w:w="1656" w:type="dxa"/>
            <w:gridSpan w:val="3"/>
            <w:vAlign w:val="center"/>
          </w:tcPr>
          <w:p>
            <w:pPr>
              <w:pStyle w:val="5"/>
              <w:bidi w:val="0"/>
            </w:pPr>
            <w:r>
              <w:t>国家标准☑</w:t>
            </w:r>
          </w:p>
        </w:tc>
        <w:tc>
          <w:tcPr>
            <w:tcW w:w="2113" w:type="dxa"/>
            <w:gridSpan w:val="6"/>
            <w:vAlign w:val="center"/>
          </w:tcPr>
          <w:p>
            <w:pPr>
              <w:pStyle w:val="5"/>
              <w:bidi w:val="0"/>
            </w:pPr>
            <w:r>
              <w:t>地方标准□</w:t>
            </w:r>
          </w:p>
        </w:tc>
        <w:tc>
          <w:tcPr>
            <w:tcW w:w="3111" w:type="dxa"/>
            <w:gridSpan w:val="10"/>
            <w:vAlign w:val="center"/>
          </w:tcPr>
          <w:p>
            <w:pPr>
              <w:pStyle w:val="5"/>
              <w:bidi w:val="0"/>
            </w:pPr>
            <w:r>
              <w:t>附录D</w:t>
            </w:r>
            <w:r>
              <w:rPr/>
              <w:sym w:font="Wingdings 2" w:char="0052"/>
            </w:r>
          </w:p>
        </w:tc>
        <w:tc>
          <w:tcPr>
            <w:tcW w:w="3741" w:type="dxa"/>
            <w:gridSpan w:val="6"/>
            <w:vAlign w:val="center"/>
          </w:tcPr>
          <w:p>
            <w:pPr>
              <w:pStyle w:val="5"/>
              <w:bidi w:val="0"/>
            </w:pPr>
            <w:r>
              <w:t>其他标准□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98" w:type="dxa"/>
            <w:vMerge w:val="restart"/>
            <w:vAlign w:val="center"/>
          </w:tcPr>
          <w:p>
            <w:pPr>
              <w:pStyle w:val="5"/>
              <w:bidi w:val="0"/>
            </w:pPr>
            <w:r>
              <w:t>现状评价</w:t>
            </w:r>
          </w:p>
        </w:tc>
        <w:tc>
          <w:tcPr>
            <w:tcW w:w="2087" w:type="dxa"/>
            <w:vAlign w:val="center"/>
          </w:tcPr>
          <w:p>
            <w:pPr>
              <w:pStyle w:val="5"/>
              <w:bidi w:val="0"/>
            </w:pPr>
            <w:r>
              <w:t>环境功能区</w:t>
            </w:r>
          </w:p>
        </w:tc>
        <w:tc>
          <w:tcPr>
            <w:tcW w:w="2599" w:type="dxa"/>
            <w:gridSpan w:val="6"/>
            <w:vAlign w:val="center"/>
          </w:tcPr>
          <w:p>
            <w:pPr>
              <w:pStyle w:val="5"/>
              <w:bidi w:val="0"/>
            </w:pPr>
            <w:r>
              <w:t>一类区□</w:t>
            </w:r>
          </w:p>
        </w:tc>
        <w:tc>
          <w:tcPr>
            <w:tcW w:w="3319" w:type="dxa"/>
            <w:gridSpan w:val="9"/>
            <w:vAlign w:val="center"/>
          </w:tcPr>
          <w:p>
            <w:pPr>
              <w:pStyle w:val="5"/>
              <w:bidi w:val="0"/>
            </w:pPr>
            <w:r>
              <w:t>二类区☑</w:t>
            </w:r>
          </w:p>
        </w:tc>
        <w:tc>
          <w:tcPr>
            <w:tcW w:w="4703" w:type="dxa"/>
            <w:gridSpan w:val="10"/>
            <w:vAlign w:val="center"/>
          </w:tcPr>
          <w:p>
            <w:pPr>
              <w:pStyle w:val="5"/>
              <w:bidi w:val="0"/>
            </w:pPr>
            <w: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98" w:type="dxa"/>
            <w:vMerge w:val="continue"/>
            <w:vAlign w:val="center"/>
          </w:tcPr>
          <w:p>
            <w:pPr>
              <w:pStyle w:val="5"/>
              <w:bidi w:val="0"/>
            </w:pPr>
          </w:p>
        </w:tc>
        <w:tc>
          <w:tcPr>
            <w:tcW w:w="2087" w:type="dxa"/>
            <w:vAlign w:val="center"/>
          </w:tcPr>
          <w:p>
            <w:pPr>
              <w:pStyle w:val="5"/>
              <w:bidi w:val="0"/>
            </w:pPr>
            <w:r>
              <w:t>评价基准年</w:t>
            </w:r>
          </w:p>
        </w:tc>
        <w:tc>
          <w:tcPr>
            <w:tcW w:w="10621" w:type="dxa"/>
            <w:gridSpan w:val="25"/>
            <w:vAlign w:val="center"/>
          </w:tcPr>
          <w:p>
            <w:pPr>
              <w:pStyle w:val="5"/>
              <w:bidi w:val="0"/>
            </w:pPr>
            <w:r>
              <w:t>（ 20</w:t>
            </w:r>
            <w:r>
              <w:rPr>
                <w:rFonts w:hint="eastAsia"/>
              </w:rPr>
              <w:t>2</w:t>
            </w:r>
            <w:r>
              <w:rPr>
                <w:rFonts w:hint="eastAsia"/>
                <w:lang w:val="en-US" w:eastAsia="zh-CN"/>
              </w:rPr>
              <w:t>2</w:t>
            </w:r>
            <w:r>
              <w:rPr>
                <w:rFonts w:hint="eastAsia"/>
              </w:rPr>
              <w:t xml:space="preserve"> </w:t>
            </w:r>
            <w: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98" w:type="dxa"/>
            <w:vMerge w:val="continue"/>
            <w:vAlign w:val="center"/>
          </w:tcPr>
          <w:p>
            <w:pPr>
              <w:pStyle w:val="5"/>
              <w:bidi w:val="0"/>
            </w:pPr>
          </w:p>
        </w:tc>
        <w:tc>
          <w:tcPr>
            <w:tcW w:w="2087" w:type="dxa"/>
            <w:vAlign w:val="center"/>
          </w:tcPr>
          <w:p>
            <w:pPr>
              <w:pStyle w:val="5"/>
              <w:bidi w:val="0"/>
            </w:pPr>
            <w:r>
              <w:t>环境空气质量现状调查数据来源</w:t>
            </w:r>
          </w:p>
        </w:tc>
        <w:tc>
          <w:tcPr>
            <w:tcW w:w="2599" w:type="dxa"/>
            <w:gridSpan w:val="6"/>
            <w:vAlign w:val="center"/>
          </w:tcPr>
          <w:p>
            <w:pPr>
              <w:pStyle w:val="5"/>
              <w:bidi w:val="0"/>
            </w:pPr>
            <w:r>
              <w:t>长期例行监测数据☑</w:t>
            </w:r>
          </w:p>
        </w:tc>
        <w:tc>
          <w:tcPr>
            <w:tcW w:w="3319" w:type="dxa"/>
            <w:gridSpan w:val="9"/>
            <w:vAlign w:val="center"/>
          </w:tcPr>
          <w:p>
            <w:pPr>
              <w:pStyle w:val="5"/>
              <w:bidi w:val="0"/>
            </w:pPr>
            <w:r>
              <w:t>主管部门发布的数据□</w:t>
            </w:r>
          </w:p>
        </w:tc>
        <w:tc>
          <w:tcPr>
            <w:tcW w:w="4703" w:type="dxa"/>
            <w:gridSpan w:val="10"/>
            <w:vAlign w:val="center"/>
          </w:tcPr>
          <w:p>
            <w:pPr>
              <w:pStyle w:val="5"/>
              <w:bidi w:val="0"/>
            </w:pPr>
            <w:r>
              <w:t>现状补充监测☑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398" w:type="dxa"/>
            <w:vMerge w:val="continue"/>
            <w:vAlign w:val="center"/>
          </w:tcPr>
          <w:p>
            <w:pPr>
              <w:pStyle w:val="5"/>
              <w:bidi w:val="0"/>
            </w:pPr>
          </w:p>
        </w:tc>
        <w:tc>
          <w:tcPr>
            <w:tcW w:w="2087" w:type="dxa"/>
            <w:vAlign w:val="center"/>
          </w:tcPr>
          <w:p>
            <w:pPr>
              <w:pStyle w:val="5"/>
              <w:bidi w:val="0"/>
            </w:pPr>
            <w:r>
              <w:t>现状评价</w:t>
            </w:r>
          </w:p>
        </w:tc>
        <w:tc>
          <w:tcPr>
            <w:tcW w:w="5918" w:type="dxa"/>
            <w:gridSpan w:val="15"/>
            <w:vAlign w:val="center"/>
          </w:tcPr>
          <w:p>
            <w:pPr>
              <w:pStyle w:val="5"/>
              <w:bidi w:val="0"/>
            </w:pPr>
            <w:r>
              <w:t>达标区□</w:t>
            </w:r>
          </w:p>
        </w:tc>
        <w:tc>
          <w:tcPr>
            <w:tcW w:w="4703" w:type="dxa"/>
            <w:gridSpan w:val="10"/>
            <w:vAlign w:val="center"/>
          </w:tcPr>
          <w:p>
            <w:pPr>
              <w:pStyle w:val="5"/>
              <w:bidi w:val="0"/>
            </w:pPr>
            <w:r>
              <w:t>不达标区☑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98" w:type="dxa"/>
            <w:vAlign w:val="center"/>
          </w:tcPr>
          <w:p>
            <w:pPr>
              <w:pStyle w:val="5"/>
              <w:bidi w:val="0"/>
            </w:pPr>
            <w:r>
              <w:t>污染源</w:t>
            </w:r>
          </w:p>
          <w:p>
            <w:pPr>
              <w:pStyle w:val="5"/>
              <w:bidi w:val="0"/>
            </w:pPr>
            <w:r>
              <w:t>调查</w:t>
            </w:r>
          </w:p>
        </w:tc>
        <w:tc>
          <w:tcPr>
            <w:tcW w:w="2087" w:type="dxa"/>
            <w:vAlign w:val="center"/>
          </w:tcPr>
          <w:p>
            <w:pPr>
              <w:pStyle w:val="5"/>
              <w:bidi w:val="0"/>
            </w:pPr>
            <w:r>
              <w:t>调查内容</w:t>
            </w:r>
          </w:p>
        </w:tc>
        <w:tc>
          <w:tcPr>
            <w:tcW w:w="2808" w:type="dxa"/>
            <w:gridSpan w:val="8"/>
            <w:vAlign w:val="center"/>
          </w:tcPr>
          <w:p>
            <w:pPr>
              <w:pStyle w:val="5"/>
              <w:bidi w:val="0"/>
            </w:pPr>
            <w:r>
              <w:t>本项目正常排放源☑</w:t>
            </w:r>
          </w:p>
          <w:p>
            <w:pPr>
              <w:pStyle w:val="5"/>
              <w:bidi w:val="0"/>
            </w:pPr>
            <w:r>
              <w:t>本项目非正常排放源☑</w:t>
            </w:r>
          </w:p>
          <w:p>
            <w:pPr>
              <w:pStyle w:val="5"/>
              <w:bidi w:val="0"/>
            </w:pPr>
            <w:r>
              <w:t>现有污染源□</w:t>
            </w:r>
          </w:p>
        </w:tc>
        <w:tc>
          <w:tcPr>
            <w:tcW w:w="2305" w:type="dxa"/>
            <w:gridSpan w:val="5"/>
            <w:vAlign w:val="center"/>
          </w:tcPr>
          <w:p>
            <w:pPr>
              <w:pStyle w:val="5"/>
              <w:bidi w:val="0"/>
            </w:pPr>
            <w:r>
              <w:t>拟替代的污染源□</w:t>
            </w:r>
          </w:p>
        </w:tc>
        <w:tc>
          <w:tcPr>
            <w:tcW w:w="3266" w:type="dxa"/>
            <w:gridSpan w:val="9"/>
            <w:vAlign w:val="center"/>
          </w:tcPr>
          <w:p>
            <w:pPr>
              <w:pStyle w:val="5"/>
              <w:bidi w:val="0"/>
            </w:pPr>
            <w:r>
              <w:t>其他在建、拟建项目</w:t>
            </w:r>
          </w:p>
          <w:p>
            <w:pPr>
              <w:pStyle w:val="5"/>
              <w:bidi w:val="0"/>
            </w:pPr>
            <w:r>
              <w:t>污染源□</w:t>
            </w:r>
          </w:p>
        </w:tc>
        <w:tc>
          <w:tcPr>
            <w:tcW w:w="2242" w:type="dxa"/>
            <w:gridSpan w:val="3"/>
            <w:vAlign w:val="center"/>
          </w:tcPr>
          <w:p>
            <w:pPr>
              <w:pStyle w:val="5"/>
              <w:bidi w:val="0"/>
            </w:pPr>
            <w: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98" w:type="dxa"/>
            <w:vMerge w:val="restart"/>
            <w:vAlign w:val="center"/>
          </w:tcPr>
          <w:p>
            <w:pPr>
              <w:pStyle w:val="5"/>
              <w:bidi w:val="0"/>
            </w:pPr>
            <w:r>
              <w:t>大气环境影响预测与评价</w:t>
            </w:r>
          </w:p>
        </w:tc>
        <w:tc>
          <w:tcPr>
            <w:tcW w:w="2087" w:type="dxa"/>
            <w:vAlign w:val="center"/>
          </w:tcPr>
          <w:p>
            <w:pPr>
              <w:pStyle w:val="5"/>
              <w:bidi w:val="0"/>
            </w:pPr>
            <w:r>
              <w:t>预测模型</w:t>
            </w:r>
          </w:p>
        </w:tc>
        <w:tc>
          <w:tcPr>
            <w:tcW w:w="1366" w:type="dxa"/>
            <w:gridSpan w:val="2"/>
            <w:vAlign w:val="center"/>
          </w:tcPr>
          <w:p>
            <w:pPr>
              <w:pStyle w:val="5"/>
              <w:bidi w:val="0"/>
            </w:pPr>
            <w:r>
              <w:t>AERMOD□</w:t>
            </w:r>
          </w:p>
        </w:tc>
        <w:tc>
          <w:tcPr>
            <w:tcW w:w="1058" w:type="dxa"/>
            <w:gridSpan w:val="3"/>
            <w:vAlign w:val="center"/>
          </w:tcPr>
          <w:p>
            <w:pPr>
              <w:pStyle w:val="5"/>
              <w:bidi w:val="0"/>
            </w:pPr>
            <w:r>
              <w:t>ADMS□</w:t>
            </w:r>
          </w:p>
        </w:tc>
        <w:tc>
          <w:tcPr>
            <w:tcW w:w="1787" w:type="dxa"/>
            <w:gridSpan w:val="6"/>
            <w:vAlign w:val="center"/>
          </w:tcPr>
          <w:p>
            <w:pPr>
              <w:pStyle w:val="5"/>
              <w:bidi w:val="0"/>
            </w:pPr>
            <w:r>
              <w:t>AUSTAL2000□</w:t>
            </w:r>
          </w:p>
        </w:tc>
        <w:tc>
          <w:tcPr>
            <w:tcW w:w="1896" w:type="dxa"/>
            <w:gridSpan w:val="6"/>
            <w:vAlign w:val="center"/>
          </w:tcPr>
          <w:p>
            <w:pPr>
              <w:pStyle w:val="5"/>
              <w:bidi w:val="0"/>
            </w:pPr>
            <w:r>
              <w:t>EDMS/AEDT□</w:t>
            </w:r>
          </w:p>
        </w:tc>
        <w:tc>
          <w:tcPr>
            <w:tcW w:w="1555" w:type="dxa"/>
            <w:gridSpan w:val="4"/>
            <w:vAlign w:val="center"/>
          </w:tcPr>
          <w:p>
            <w:pPr>
              <w:pStyle w:val="5"/>
              <w:bidi w:val="0"/>
            </w:pPr>
            <w:r>
              <w:t>CALPUFF□</w:t>
            </w:r>
          </w:p>
        </w:tc>
        <w:tc>
          <w:tcPr>
            <w:tcW w:w="1499" w:type="dxa"/>
            <w:gridSpan w:val="3"/>
            <w:vAlign w:val="center"/>
          </w:tcPr>
          <w:p>
            <w:pPr>
              <w:pStyle w:val="5"/>
              <w:bidi w:val="0"/>
            </w:pPr>
            <w:r>
              <w:t>网格模型□</w:t>
            </w:r>
          </w:p>
        </w:tc>
        <w:tc>
          <w:tcPr>
            <w:tcW w:w="1460" w:type="dxa"/>
            <w:vAlign w:val="center"/>
          </w:tcPr>
          <w:p>
            <w:pPr>
              <w:pStyle w:val="5"/>
              <w:bidi w:val="0"/>
            </w:pPr>
            <w: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398" w:type="dxa"/>
            <w:vMerge w:val="continue"/>
            <w:vAlign w:val="center"/>
          </w:tcPr>
          <w:p>
            <w:pPr>
              <w:pStyle w:val="5"/>
              <w:bidi w:val="0"/>
            </w:pPr>
          </w:p>
        </w:tc>
        <w:tc>
          <w:tcPr>
            <w:tcW w:w="2087" w:type="dxa"/>
            <w:vAlign w:val="center"/>
          </w:tcPr>
          <w:p>
            <w:pPr>
              <w:pStyle w:val="5"/>
              <w:bidi w:val="0"/>
            </w:pPr>
            <w:r>
              <w:t>预测范围</w:t>
            </w:r>
          </w:p>
        </w:tc>
        <w:tc>
          <w:tcPr>
            <w:tcW w:w="2599" w:type="dxa"/>
            <w:gridSpan w:val="6"/>
            <w:vAlign w:val="center"/>
          </w:tcPr>
          <w:p>
            <w:pPr>
              <w:pStyle w:val="5"/>
              <w:bidi w:val="0"/>
            </w:pPr>
            <w:r>
              <w:t>边长≥50km□</w:t>
            </w:r>
          </w:p>
        </w:tc>
        <w:tc>
          <w:tcPr>
            <w:tcW w:w="3329" w:type="dxa"/>
            <w:gridSpan w:val="10"/>
            <w:vAlign w:val="center"/>
          </w:tcPr>
          <w:p>
            <w:pPr>
              <w:pStyle w:val="5"/>
              <w:bidi w:val="0"/>
            </w:pPr>
            <w:r>
              <w:t>边长5</w:t>
            </w:r>
            <w:r>
              <w:rPr>
                <w:rFonts w:hint="eastAsia"/>
                <w:lang w:eastAsia="zh-CN"/>
              </w:rPr>
              <w:t>～</w:t>
            </w:r>
            <w:r>
              <w:t>50km□</w:t>
            </w:r>
          </w:p>
        </w:tc>
        <w:tc>
          <w:tcPr>
            <w:tcW w:w="4693" w:type="dxa"/>
            <w:gridSpan w:val="9"/>
            <w:vAlign w:val="center"/>
          </w:tcPr>
          <w:p>
            <w:pPr>
              <w:pStyle w:val="5"/>
              <w:bidi w:val="0"/>
            </w:pPr>
            <w:r>
              <w:t>边长=5km□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98" w:type="dxa"/>
            <w:vMerge w:val="continue"/>
            <w:vAlign w:val="center"/>
          </w:tcPr>
          <w:p>
            <w:pPr>
              <w:pStyle w:val="5"/>
              <w:bidi w:val="0"/>
            </w:pPr>
          </w:p>
        </w:tc>
        <w:tc>
          <w:tcPr>
            <w:tcW w:w="2087" w:type="dxa"/>
            <w:vAlign w:val="center"/>
          </w:tcPr>
          <w:p>
            <w:pPr>
              <w:pStyle w:val="5"/>
              <w:bidi w:val="0"/>
            </w:pPr>
            <w:r>
              <w:t>预测因子</w:t>
            </w:r>
          </w:p>
        </w:tc>
        <w:tc>
          <w:tcPr>
            <w:tcW w:w="5918" w:type="dxa"/>
            <w:gridSpan w:val="15"/>
            <w:vAlign w:val="center"/>
          </w:tcPr>
          <w:p>
            <w:pPr>
              <w:pStyle w:val="5"/>
              <w:bidi w:val="0"/>
            </w:pPr>
            <w:r>
              <w:t>预测因子（                  ）</w:t>
            </w:r>
          </w:p>
        </w:tc>
        <w:tc>
          <w:tcPr>
            <w:tcW w:w="4703" w:type="dxa"/>
            <w:gridSpan w:val="10"/>
            <w:vAlign w:val="center"/>
          </w:tcPr>
          <w:p>
            <w:pPr>
              <w:pStyle w:val="5"/>
              <w:bidi w:val="0"/>
            </w:pPr>
            <w:r>
              <w:t>包括二次PM2.5□</w:t>
            </w:r>
          </w:p>
          <w:p>
            <w:pPr>
              <w:pStyle w:val="5"/>
              <w:bidi w:val="0"/>
            </w:pPr>
            <w:r>
              <w:t>不包括二次PM2.5□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98" w:type="dxa"/>
            <w:vMerge w:val="continue"/>
            <w:vAlign w:val="center"/>
          </w:tcPr>
          <w:p>
            <w:pPr>
              <w:pStyle w:val="5"/>
              <w:bidi w:val="0"/>
            </w:pPr>
          </w:p>
        </w:tc>
        <w:tc>
          <w:tcPr>
            <w:tcW w:w="2087" w:type="dxa"/>
            <w:vAlign w:val="center"/>
          </w:tcPr>
          <w:p>
            <w:pPr>
              <w:pStyle w:val="5"/>
              <w:bidi w:val="0"/>
            </w:pPr>
            <w:r>
              <w:t>正常排放短期浓度贡献值</w:t>
            </w:r>
          </w:p>
        </w:tc>
        <w:tc>
          <w:tcPr>
            <w:tcW w:w="5918" w:type="dxa"/>
            <w:gridSpan w:val="15"/>
            <w:vAlign w:val="center"/>
          </w:tcPr>
          <w:p>
            <w:pPr>
              <w:pStyle w:val="5"/>
              <w:bidi w:val="0"/>
            </w:pPr>
            <w:r>
              <w:t>C本项目最大占标率≤100%□</w:t>
            </w:r>
          </w:p>
        </w:tc>
        <w:tc>
          <w:tcPr>
            <w:tcW w:w="4703" w:type="dxa"/>
            <w:gridSpan w:val="10"/>
            <w:vAlign w:val="center"/>
          </w:tcPr>
          <w:p>
            <w:pPr>
              <w:pStyle w:val="5"/>
              <w:bidi w:val="0"/>
            </w:pPr>
            <w:r>
              <w:t>C本项目最大占标率＞100%□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398" w:type="dxa"/>
            <w:vMerge w:val="continue"/>
            <w:vAlign w:val="center"/>
          </w:tcPr>
          <w:p>
            <w:pPr>
              <w:pStyle w:val="5"/>
              <w:bidi w:val="0"/>
            </w:pPr>
          </w:p>
        </w:tc>
        <w:tc>
          <w:tcPr>
            <w:tcW w:w="2087" w:type="dxa"/>
            <w:vMerge w:val="restart"/>
            <w:vAlign w:val="center"/>
          </w:tcPr>
          <w:p>
            <w:pPr>
              <w:pStyle w:val="5"/>
              <w:bidi w:val="0"/>
            </w:pPr>
            <w:r>
              <w:t>正常排放年均浓度贡献值</w:t>
            </w:r>
          </w:p>
        </w:tc>
        <w:tc>
          <w:tcPr>
            <w:tcW w:w="1240" w:type="dxa"/>
            <w:vAlign w:val="center"/>
          </w:tcPr>
          <w:p>
            <w:pPr>
              <w:pStyle w:val="5"/>
              <w:bidi w:val="0"/>
            </w:pPr>
            <w:r>
              <w:t>一类区</w:t>
            </w:r>
          </w:p>
        </w:tc>
        <w:tc>
          <w:tcPr>
            <w:tcW w:w="4688" w:type="dxa"/>
            <w:gridSpan w:val="15"/>
            <w:vAlign w:val="center"/>
          </w:tcPr>
          <w:p>
            <w:pPr>
              <w:pStyle w:val="5"/>
              <w:bidi w:val="0"/>
            </w:pPr>
            <w:r>
              <w:t>C本项目最大占标率≤10%□</w:t>
            </w:r>
          </w:p>
        </w:tc>
        <w:tc>
          <w:tcPr>
            <w:tcW w:w="4693" w:type="dxa"/>
            <w:gridSpan w:val="9"/>
            <w:vAlign w:val="center"/>
          </w:tcPr>
          <w:p>
            <w:pPr>
              <w:pStyle w:val="5"/>
              <w:bidi w:val="0"/>
            </w:pPr>
            <w:r>
              <w:t>C本项目最大占标率＞10%□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98" w:type="dxa"/>
            <w:vMerge w:val="continue"/>
            <w:vAlign w:val="center"/>
          </w:tcPr>
          <w:p>
            <w:pPr>
              <w:pStyle w:val="5"/>
              <w:bidi w:val="0"/>
            </w:pPr>
          </w:p>
        </w:tc>
        <w:tc>
          <w:tcPr>
            <w:tcW w:w="2087" w:type="dxa"/>
            <w:vMerge w:val="continue"/>
            <w:vAlign w:val="center"/>
          </w:tcPr>
          <w:p>
            <w:pPr>
              <w:pStyle w:val="5"/>
              <w:bidi w:val="0"/>
            </w:pPr>
          </w:p>
        </w:tc>
        <w:tc>
          <w:tcPr>
            <w:tcW w:w="1240" w:type="dxa"/>
            <w:vAlign w:val="center"/>
          </w:tcPr>
          <w:p>
            <w:pPr>
              <w:pStyle w:val="5"/>
              <w:bidi w:val="0"/>
            </w:pPr>
            <w:r>
              <w:t>二类区</w:t>
            </w:r>
          </w:p>
        </w:tc>
        <w:tc>
          <w:tcPr>
            <w:tcW w:w="4688" w:type="dxa"/>
            <w:gridSpan w:val="15"/>
            <w:vAlign w:val="center"/>
          </w:tcPr>
          <w:p>
            <w:pPr>
              <w:pStyle w:val="5"/>
              <w:bidi w:val="0"/>
            </w:pPr>
            <w:r>
              <w:t>C本项目最大占标率≤30%□</w:t>
            </w:r>
          </w:p>
        </w:tc>
        <w:tc>
          <w:tcPr>
            <w:tcW w:w="4693" w:type="dxa"/>
            <w:gridSpan w:val="9"/>
            <w:vAlign w:val="center"/>
          </w:tcPr>
          <w:p>
            <w:pPr>
              <w:pStyle w:val="5"/>
              <w:bidi w:val="0"/>
            </w:pPr>
            <w:r>
              <w:t>C本项目最大占标率＞30%□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398" w:type="dxa"/>
            <w:vMerge w:val="continue"/>
            <w:vAlign w:val="center"/>
          </w:tcPr>
          <w:p>
            <w:pPr>
              <w:pStyle w:val="5"/>
              <w:bidi w:val="0"/>
            </w:pPr>
          </w:p>
        </w:tc>
        <w:tc>
          <w:tcPr>
            <w:tcW w:w="2087" w:type="dxa"/>
            <w:vAlign w:val="center"/>
          </w:tcPr>
          <w:p>
            <w:pPr>
              <w:pStyle w:val="5"/>
              <w:bidi w:val="0"/>
            </w:pPr>
            <w:r>
              <w:t>非正常排放1h浓度贡献值</w:t>
            </w:r>
          </w:p>
        </w:tc>
        <w:tc>
          <w:tcPr>
            <w:tcW w:w="2424" w:type="dxa"/>
            <w:gridSpan w:val="5"/>
            <w:vAlign w:val="center"/>
          </w:tcPr>
          <w:p>
            <w:pPr>
              <w:pStyle w:val="5"/>
              <w:bidi w:val="0"/>
            </w:pPr>
            <w:r>
              <w:t>非正常持续时长</w:t>
            </w:r>
          </w:p>
          <w:p>
            <w:pPr>
              <w:pStyle w:val="5"/>
              <w:bidi w:val="0"/>
            </w:pPr>
            <w:r>
              <w:t>（）h</w:t>
            </w:r>
          </w:p>
        </w:tc>
        <w:tc>
          <w:tcPr>
            <w:tcW w:w="3504" w:type="dxa"/>
            <w:gridSpan w:val="11"/>
            <w:vAlign w:val="center"/>
          </w:tcPr>
          <w:p>
            <w:pPr>
              <w:pStyle w:val="5"/>
              <w:bidi w:val="0"/>
            </w:pPr>
            <w:r>
              <w:t>c非正常占标率≤100%□</w:t>
            </w:r>
          </w:p>
        </w:tc>
        <w:tc>
          <w:tcPr>
            <w:tcW w:w="4693" w:type="dxa"/>
            <w:gridSpan w:val="9"/>
            <w:vAlign w:val="center"/>
          </w:tcPr>
          <w:p>
            <w:pPr>
              <w:pStyle w:val="5"/>
              <w:bidi w:val="0"/>
            </w:pPr>
            <w:r>
              <w:t>c非正常占标率＞100%□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398" w:type="dxa"/>
            <w:vMerge w:val="continue"/>
            <w:vAlign w:val="center"/>
          </w:tcPr>
          <w:p>
            <w:pPr>
              <w:pStyle w:val="5"/>
              <w:bidi w:val="0"/>
            </w:pPr>
          </w:p>
        </w:tc>
        <w:tc>
          <w:tcPr>
            <w:tcW w:w="2087" w:type="dxa"/>
            <w:vAlign w:val="center"/>
          </w:tcPr>
          <w:p>
            <w:pPr>
              <w:pStyle w:val="5"/>
              <w:bidi w:val="0"/>
            </w:pPr>
            <w:r>
              <w:t>保证率日平均浓度和年平均浓度叠加值</w:t>
            </w:r>
          </w:p>
        </w:tc>
        <w:tc>
          <w:tcPr>
            <w:tcW w:w="5918" w:type="dxa"/>
            <w:gridSpan w:val="15"/>
            <w:vAlign w:val="center"/>
          </w:tcPr>
          <w:p>
            <w:pPr>
              <w:pStyle w:val="5"/>
              <w:bidi w:val="0"/>
            </w:pPr>
            <w:r>
              <w:t>C叠加达标□</w:t>
            </w:r>
          </w:p>
        </w:tc>
        <w:tc>
          <w:tcPr>
            <w:tcW w:w="4703" w:type="dxa"/>
            <w:gridSpan w:val="10"/>
            <w:vAlign w:val="center"/>
          </w:tcPr>
          <w:p>
            <w:pPr>
              <w:pStyle w:val="5"/>
              <w:bidi w:val="0"/>
            </w:pPr>
            <w:r>
              <w:t>C叠加不达标□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98" w:type="dxa"/>
            <w:vMerge w:val="continue"/>
            <w:vAlign w:val="center"/>
          </w:tcPr>
          <w:p>
            <w:pPr>
              <w:pStyle w:val="5"/>
              <w:bidi w:val="0"/>
            </w:pPr>
          </w:p>
        </w:tc>
        <w:tc>
          <w:tcPr>
            <w:tcW w:w="2087" w:type="dxa"/>
            <w:vAlign w:val="center"/>
          </w:tcPr>
          <w:p>
            <w:pPr>
              <w:pStyle w:val="5"/>
              <w:bidi w:val="0"/>
            </w:pPr>
            <w:r>
              <w:t>区域环境质量的整体变化情况</w:t>
            </w:r>
          </w:p>
        </w:tc>
        <w:tc>
          <w:tcPr>
            <w:tcW w:w="5918" w:type="dxa"/>
            <w:gridSpan w:val="15"/>
            <w:vAlign w:val="center"/>
          </w:tcPr>
          <w:p>
            <w:pPr>
              <w:pStyle w:val="5"/>
              <w:bidi w:val="0"/>
            </w:pPr>
            <w:r>
              <w:t>k≤-20%□</w:t>
            </w:r>
          </w:p>
        </w:tc>
        <w:tc>
          <w:tcPr>
            <w:tcW w:w="4703" w:type="dxa"/>
            <w:gridSpan w:val="10"/>
            <w:vAlign w:val="center"/>
          </w:tcPr>
          <w:p>
            <w:pPr>
              <w:pStyle w:val="5"/>
              <w:bidi w:val="0"/>
            </w:pPr>
            <w:r>
              <w:t>k＞-20%□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98" w:type="dxa"/>
            <w:vMerge w:val="restart"/>
            <w:vAlign w:val="center"/>
          </w:tcPr>
          <w:p>
            <w:pPr>
              <w:pStyle w:val="5"/>
              <w:bidi w:val="0"/>
            </w:pPr>
            <w:r>
              <w:t>环境监测计划</w:t>
            </w:r>
          </w:p>
        </w:tc>
        <w:tc>
          <w:tcPr>
            <w:tcW w:w="2087" w:type="dxa"/>
            <w:vAlign w:val="center"/>
          </w:tcPr>
          <w:p>
            <w:pPr>
              <w:pStyle w:val="5"/>
              <w:bidi w:val="0"/>
            </w:pPr>
            <w:r>
              <w:t>污染源监测</w:t>
            </w:r>
          </w:p>
        </w:tc>
        <w:tc>
          <w:tcPr>
            <w:tcW w:w="4154" w:type="dxa"/>
            <w:gridSpan w:val="10"/>
            <w:vAlign w:val="center"/>
          </w:tcPr>
          <w:p>
            <w:pPr>
              <w:pStyle w:val="5"/>
              <w:bidi w:val="0"/>
            </w:pPr>
            <w:r>
              <w:t>监测因子：（</w:t>
            </w:r>
            <w:r>
              <w:rPr>
                <w:rFonts w:hint="eastAsia"/>
              </w:rPr>
              <w:t>颗粒物、SO2、NOx、</w:t>
            </w:r>
            <w:r>
              <w:t>NH3</w:t>
            </w:r>
            <w:r>
              <w:rPr>
                <w:rFonts w:hint="eastAsia"/>
              </w:rPr>
              <w:t>、H2S、臭气浓度</w:t>
            </w:r>
            <w:r>
              <w:t>）</w:t>
            </w:r>
          </w:p>
        </w:tc>
        <w:tc>
          <w:tcPr>
            <w:tcW w:w="2881" w:type="dxa"/>
            <w:gridSpan w:val="10"/>
            <w:vAlign w:val="center"/>
          </w:tcPr>
          <w:p>
            <w:pPr>
              <w:pStyle w:val="5"/>
              <w:bidi w:val="0"/>
            </w:pPr>
            <w:r>
              <w:t>有组织废气监测☑</w:t>
            </w:r>
          </w:p>
          <w:p>
            <w:pPr>
              <w:pStyle w:val="5"/>
              <w:bidi w:val="0"/>
            </w:pPr>
            <w:r>
              <w:t>无组织废气监测☑</w:t>
            </w:r>
          </w:p>
        </w:tc>
        <w:tc>
          <w:tcPr>
            <w:tcW w:w="3586" w:type="dxa"/>
            <w:gridSpan w:val="5"/>
            <w:vAlign w:val="center"/>
          </w:tcPr>
          <w:p>
            <w:pPr>
              <w:pStyle w:val="5"/>
              <w:bidi w:val="0"/>
            </w:pPr>
            <w: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398" w:type="dxa"/>
            <w:vMerge w:val="continue"/>
            <w:vAlign w:val="center"/>
          </w:tcPr>
          <w:p>
            <w:pPr>
              <w:pStyle w:val="5"/>
              <w:bidi w:val="0"/>
            </w:pPr>
          </w:p>
        </w:tc>
        <w:tc>
          <w:tcPr>
            <w:tcW w:w="2087" w:type="dxa"/>
            <w:vAlign w:val="center"/>
          </w:tcPr>
          <w:p>
            <w:pPr>
              <w:pStyle w:val="5"/>
              <w:bidi w:val="0"/>
            </w:pPr>
            <w:r>
              <w:t>环境质量监测</w:t>
            </w:r>
          </w:p>
        </w:tc>
        <w:tc>
          <w:tcPr>
            <w:tcW w:w="4154" w:type="dxa"/>
            <w:gridSpan w:val="10"/>
            <w:vAlign w:val="center"/>
          </w:tcPr>
          <w:p>
            <w:pPr>
              <w:pStyle w:val="5"/>
              <w:bidi w:val="0"/>
            </w:pPr>
            <w:r>
              <w:t>监测因子：（NH3</w:t>
            </w:r>
            <w:r>
              <w:rPr>
                <w:rFonts w:hint="eastAsia"/>
              </w:rPr>
              <w:t>、H2S</w:t>
            </w:r>
            <w:r>
              <w:t>）</w:t>
            </w:r>
          </w:p>
        </w:tc>
        <w:tc>
          <w:tcPr>
            <w:tcW w:w="2881" w:type="dxa"/>
            <w:gridSpan w:val="10"/>
            <w:vAlign w:val="center"/>
          </w:tcPr>
          <w:p>
            <w:pPr>
              <w:pStyle w:val="5"/>
              <w:bidi w:val="0"/>
            </w:pPr>
            <w:r>
              <w:t>监测点位数（</w:t>
            </w:r>
            <w:r>
              <w:rPr>
                <w:rFonts w:hint="eastAsia"/>
              </w:rPr>
              <w:t>1</w:t>
            </w:r>
            <w:r>
              <w:t>）</w:t>
            </w:r>
          </w:p>
        </w:tc>
        <w:tc>
          <w:tcPr>
            <w:tcW w:w="3586" w:type="dxa"/>
            <w:gridSpan w:val="5"/>
            <w:vAlign w:val="center"/>
          </w:tcPr>
          <w:p>
            <w:pPr>
              <w:pStyle w:val="5"/>
              <w:bidi w:val="0"/>
            </w:pPr>
            <w: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398" w:type="dxa"/>
            <w:vMerge w:val="restart"/>
            <w:vAlign w:val="center"/>
          </w:tcPr>
          <w:p>
            <w:pPr>
              <w:pStyle w:val="5"/>
              <w:bidi w:val="0"/>
            </w:pPr>
            <w:r>
              <w:t>评价结论</w:t>
            </w:r>
          </w:p>
        </w:tc>
        <w:tc>
          <w:tcPr>
            <w:tcW w:w="2087" w:type="dxa"/>
            <w:vAlign w:val="center"/>
          </w:tcPr>
          <w:p>
            <w:pPr>
              <w:pStyle w:val="5"/>
              <w:bidi w:val="0"/>
            </w:pPr>
            <w:r>
              <w:t>环境影响</w:t>
            </w:r>
          </w:p>
        </w:tc>
        <w:tc>
          <w:tcPr>
            <w:tcW w:w="10621" w:type="dxa"/>
            <w:gridSpan w:val="25"/>
            <w:vAlign w:val="center"/>
          </w:tcPr>
          <w:p>
            <w:pPr>
              <w:pStyle w:val="5"/>
              <w:bidi w:val="0"/>
            </w:pPr>
            <w:r>
              <w:t>可以接受☑     不可以接受□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398" w:type="dxa"/>
            <w:vMerge w:val="continue"/>
            <w:vAlign w:val="center"/>
          </w:tcPr>
          <w:p>
            <w:pPr>
              <w:pStyle w:val="5"/>
              <w:bidi w:val="0"/>
            </w:pPr>
          </w:p>
        </w:tc>
        <w:tc>
          <w:tcPr>
            <w:tcW w:w="2087" w:type="dxa"/>
            <w:vAlign w:val="center"/>
          </w:tcPr>
          <w:p>
            <w:pPr>
              <w:pStyle w:val="5"/>
              <w:bidi w:val="0"/>
            </w:pPr>
            <w:r>
              <w:t>大气环境防护距离</w:t>
            </w:r>
          </w:p>
        </w:tc>
        <w:tc>
          <w:tcPr>
            <w:tcW w:w="10621" w:type="dxa"/>
            <w:gridSpan w:val="25"/>
            <w:vAlign w:val="center"/>
          </w:tcPr>
          <w:p>
            <w:pPr>
              <w:pStyle w:val="5"/>
              <w:bidi w:val="0"/>
            </w:pPr>
            <w:r>
              <w:t>距（</w:t>
            </w:r>
            <w:r>
              <w:rPr>
                <w:rFonts w:hint="eastAsia"/>
              </w:rPr>
              <w:t>--</w:t>
            </w:r>
            <w:r>
              <w:t>）厂界最远（</w:t>
            </w:r>
            <w:r>
              <w:rPr>
                <w:rFonts w:hint="eastAsia"/>
              </w:rPr>
              <w:t>--</w:t>
            </w:r>
            <w: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98" w:type="dxa"/>
            <w:vMerge w:val="continue"/>
            <w:vAlign w:val="center"/>
          </w:tcPr>
          <w:p>
            <w:pPr>
              <w:pStyle w:val="5"/>
              <w:bidi w:val="0"/>
            </w:pPr>
          </w:p>
        </w:tc>
        <w:tc>
          <w:tcPr>
            <w:tcW w:w="2087" w:type="dxa"/>
            <w:vAlign w:val="center"/>
          </w:tcPr>
          <w:p>
            <w:pPr>
              <w:pStyle w:val="5"/>
              <w:bidi w:val="0"/>
            </w:pPr>
            <w:r>
              <w:t>污染源年排放量</w:t>
            </w:r>
          </w:p>
        </w:tc>
        <w:tc>
          <w:tcPr>
            <w:tcW w:w="2124" w:type="dxa"/>
            <w:gridSpan w:val="4"/>
            <w:vAlign w:val="center"/>
          </w:tcPr>
          <w:p>
            <w:pPr>
              <w:pStyle w:val="5"/>
              <w:bidi w:val="0"/>
            </w:pPr>
            <w:r>
              <w:rPr>
                <w:rFonts w:hint="eastAsia"/>
              </w:rPr>
              <w:t>颗粒物</w:t>
            </w:r>
            <w:r>
              <w:t>：（</w:t>
            </w:r>
            <w:r>
              <w:rPr>
                <w:rFonts w:hint="eastAsia"/>
              </w:rPr>
              <w:t>0.</w:t>
            </w:r>
            <w:r>
              <w:rPr>
                <w:rFonts w:hint="eastAsia"/>
                <w:lang w:val="en-US" w:eastAsia="zh-CN"/>
              </w:rPr>
              <w:t>016</w:t>
            </w:r>
            <w:r>
              <w:t>）t/a</w:t>
            </w:r>
          </w:p>
        </w:tc>
        <w:tc>
          <w:tcPr>
            <w:tcW w:w="2124" w:type="dxa"/>
            <w:gridSpan w:val="8"/>
            <w:vAlign w:val="center"/>
          </w:tcPr>
          <w:p>
            <w:pPr>
              <w:pStyle w:val="5"/>
              <w:bidi w:val="0"/>
            </w:pPr>
            <w:r>
              <w:t>SO</w:t>
            </w:r>
            <w:r>
              <w:rPr>
                <w:vertAlign w:val="subscript"/>
              </w:rPr>
              <w:t>2</w:t>
            </w:r>
            <w:r>
              <w:t>：（</w:t>
            </w:r>
            <w:r>
              <w:rPr>
                <w:rFonts w:hint="eastAsia"/>
              </w:rPr>
              <w:t>0.</w:t>
            </w:r>
            <w:r>
              <w:rPr>
                <w:rFonts w:hint="eastAsia"/>
                <w:lang w:val="en-US" w:eastAsia="zh-CN"/>
              </w:rPr>
              <w:t>06</w:t>
            </w:r>
            <w:r>
              <w:t>）t/a</w:t>
            </w:r>
          </w:p>
        </w:tc>
        <w:tc>
          <w:tcPr>
            <w:tcW w:w="2124" w:type="dxa"/>
            <w:gridSpan w:val="6"/>
            <w:vAlign w:val="center"/>
          </w:tcPr>
          <w:p>
            <w:pPr>
              <w:pStyle w:val="5"/>
              <w:bidi w:val="0"/>
            </w:pPr>
            <w:r>
              <w:t>NOx：（</w:t>
            </w:r>
            <w:r>
              <w:rPr>
                <w:rFonts w:hint="eastAsia"/>
              </w:rPr>
              <w:t>0.</w:t>
            </w:r>
            <w:r>
              <w:rPr>
                <w:rFonts w:hint="eastAsia"/>
                <w:lang w:val="en-US" w:eastAsia="zh-CN"/>
              </w:rPr>
              <w:t>045</w:t>
            </w:r>
            <w:r>
              <w:t>）t/a</w:t>
            </w:r>
          </w:p>
        </w:tc>
        <w:tc>
          <w:tcPr>
            <w:tcW w:w="2124" w:type="dxa"/>
            <w:gridSpan w:val="5"/>
            <w:vAlign w:val="center"/>
          </w:tcPr>
          <w:p>
            <w:pPr>
              <w:pStyle w:val="5"/>
              <w:bidi w:val="0"/>
            </w:pPr>
            <w:r>
              <w:t>NH</w:t>
            </w:r>
            <w:r>
              <w:rPr>
                <w:vertAlign w:val="subscript"/>
              </w:rPr>
              <w:t>3</w:t>
            </w:r>
            <w:r>
              <w:t>：（</w:t>
            </w:r>
            <w:r>
              <w:rPr>
                <w:rFonts w:hint="eastAsia"/>
              </w:rPr>
              <w:t>0.</w:t>
            </w:r>
            <w:r>
              <w:rPr>
                <w:rFonts w:hint="eastAsia"/>
                <w:lang w:val="en-US" w:eastAsia="zh-CN"/>
              </w:rPr>
              <w:t>2123</w:t>
            </w:r>
            <w:r>
              <w:t>）t/a</w:t>
            </w:r>
          </w:p>
        </w:tc>
        <w:tc>
          <w:tcPr>
            <w:tcW w:w="2125" w:type="dxa"/>
            <w:gridSpan w:val="2"/>
            <w:vAlign w:val="center"/>
          </w:tcPr>
          <w:p>
            <w:pPr>
              <w:pStyle w:val="5"/>
              <w:bidi w:val="0"/>
            </w:pPr>
            <w:r>
              <w:t>H</w:t>
            </w:r>
            <w:r>
              <w:rPr>
                <w:vertAlign w:val="subscript"/>
              </w:rPr>
              <w:t>2</w:t>
            </w:r>
            <w:r>
              <w:t>S：（</w:t>
            </w:r>
            <w:r>
              <w:rPr>
                <w:rFonts w:hint="eastAsia"/>
              </w:rPr>
              <w:t>0.0</w:t>
            </w:r>
            <w:r>
              <w:rPr>
                <w:rFonts w:hint="eastAsia"/>
                <w:lang w:val="en-US" w:eastAsia="zh-CN"/>
              </w:rPr>
              <w:t>284</w:t>
            </w: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4106" w:type="dxa"/>
            <w:gridSpan w:val="27"/>
            <w:vAlign w:val="center"/>
          </w:tcPr>
          <w:p>
            <w:pPr>
              <w:pStyle w:val="5"/>
              <w:bidi w:val="0"/>
            </w:pPr>
            <w:r>
              <w:t>注：“□”为勾选项，填“√”；“（）”为内容填写项</w:t>
            </w:r>
          </w:p>
        </w:tc>
      </w:tr>
    </w:tbl>
    <w:p>
      <w:pPr>
        <w:pStyle w:val="204"/>
        <w:ind w:left="840" w:hanging="420"/>
        <w:rPr>
          <w:rFonts w:ascii="Times New Roman" w:hAnsi="Times New Roman" w:cs="Times New Roman"/>
        </w:rPr>
      </w:pPr>
    </w:p>
    <w:p>
      <w:pPr>
        <w:pStyle w:val="204"/>
        <w:ind w:left="840" w:hanging="420"/>
        <w:rPr>
          <w:rFonts w:ascii="Times New Roman" w:hAnsi="Times New Roman" w:cs="Times New Roman"/>
        </w:rPr>
      </w:pPr>
    </w:p>
    <w:p>
      <w:pPr>
        <w:pStyle w:val="140"/>
      </w:pPr>
    </w:p>
    <w:p>
      <w:pPr>
        <w:pStyle w:val="140"/>
      </w:pPr>
    </w:p>
    <w:p>
      <w:pPr>
        <w:pStyle w:val="140"/>
        <w:spacing w:line="580" w:lineRule="exact"/>
        <w:sectPr>
          <w:footerReference r:id="rId14" w:type="default"/>
          <w:pgSz w:w="16838" w:h="11906" w:orient="landscape"/>
          <w:pgMar w:top="1588" w:right="1701" w:bottom="1588" w:left="1985" w:header="851" w:footer="1134" w:gutter="0"/>
          <w:pgBorders>
            <w:top w:val="none" w:sz="0" w:space="0"/>
            <w:left w:val="none" w:sz="0" w:space="0"/>
            <w:bottom w:val="none" w:sz="0" w:space="0"/>
            <w:right w:val="none" w:sz="0" w:space="0"/>
          </w:pgBorders>
          <w:pgNumType w:fmt="decimal"/>
          <w:cols w:space="720" w:num="1"/>
          <w:docGrid w:linePitch="312" w:charSpace="0"/>
        </w:sectPr>
      </w:pPr>
    </w:p>
    <w:p>
      <w:pPr>
        <w:pStyle w:val="8"/>
        <w:spacing w:before="120" w:after="120"/>
        <w:rPr>
          <w:rFonts w:hint="default" w:ascii="Times New Roman" w:hAnsi="Times New Roman" w:eastAsia="宋体" w:cs="Times New Roman"/>
          <w:b/>
          <w:bCs w:val="0"/>
          <w:color w:val="auto"/>
        </w:rPr>
      </w:pPr>
      <w:bookmarkStart w:id="596" w:name="_Toc19765"/>
      <w:bookmarkStart w:id="597" w:name="_Toc375648805"/>
      <w:bookmarkStart w:id="598" w:name="_Toc26525616"/>
      <w:bookmarkStart w:id="599" w:name="_Hlk25229289"/>
      <w:r>
        <w:rPr>
          <w:rFonts w:hint="default" w:ascii="Times New Roman" w:hAnsi="Times New Roman" w:eastAsia="宋体" w:cs="Times New Roman"/>
          <w:b/>
          <w:bCs w:val="0"/>
          <w:color w:val="auto"/>
          <w:lang w:val="en-US" w:eastAsia="zh-CN"/>
        </w:rPr>
        <w:t>4</w:t>
      </w:r>
      <w:r>
        <w:rPr>
          <w:rFonts w:hint="default" w:ascii="Times New Roman" w:hAnsi="Times New Roman" w:eastAsia="宋体" w:cs="Times New Roman"/>
          <w:b/>
          <w:bCs w:val="0"/>
          <w:color w:val="auto"/>
        </w:rPr>
        <w:t>.2地表水环境影响分析</w:t>
      </w:r>
      <w:bookmarkEnd w:id="596"/>
      <w:bookmarkEnd w:id="597"/>
    </w:p>
    <w:bookmarkEnd w:id="598"/>
    <w:p>
      <w:pPr>
        <w:pStyle w:val="9"/>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lang w:val="en-US" w:eastAsia="zh-CN"/>
        </w:rPr>
        <w:t>4</w:t>
      </w:r>
      <w:r>
        <w:rPr>
          <w:rFonts w:hint="default" w:ascii="Times New Roman" w:hAnsi="Times New Roman" w:eastAsia="宋体" w:cs="Times New Roman"/>
          <w:b/>
          <w:bCs w:val="0"/>
          <w:color w:val="auto"/>
        </w:rPr>
        <w:t>.2.1评级等级和评价范围判定</w:t>
      </w:r>
    </w:p>
    <w:p>
      <w:pPr>
        <w:tabs>
          <w:tab w:val="left" w:pos="3735"/>
        </w:tabs>
        <w:adjustRightInd w:val="0"/>
        <w:snapToGrid w:val="0"/>
        <w:spacing w:line="360" w:lineRule="auto"/>
        <w:ind w:firstLine="480" w:firstLineChars="200"/>
        <w:rPr>
          <w:b/>
          <w:bCs/>
          <w:snapToGrid w:val="0"/>
          <w:sz w:val="24"/>
        </w:rPr>
      </w:pPr>
      <w:r>
        <w:rPr>
          <w:rFonts w:hint="eastAsia"/>
          <w:snapToGrid w:val="0"/>
          <w:sz w:val="24"/>
        </w:rPr>
        <w:t>（1）</w:t>
      </w:r>
      <w:r>
        <w:rPr>
          <w:snapToGrid w:val="0"/>
          <w:sz w:val="24"/>
        </w:rPr>
        <w:t>评价等级确定</w:t>
      </w:r>
    </w:p>
    <w:p>
      <w:pPr>
        <w:pStyle w:val="140"/>
        <w:keepNext w:val="0"/>
        <w:keepLines w:val="0"/>
        <w:pageBreakBefore w:val="0"/>
        <w:widowControl w:val="0"/>
        <w:kinsoku/>
        <w:wordWrap/>
        <w:overflowPunct/>
        <w:topLinePunct w:val="0"/>
        <w:autoSpaceDE/>
        <w:autoSpaceDN/>
        <w:bidi w:val="0"/>
        <w:adjustRightInd w:val="0"/>
        <w:snapToGrid w:val="0"/>
        <w:spacing w:line="360" w:lineRule="auto"/>
        <w:textAlignment w:val="auto"/>
      </w:pPr>
      <w:r>
        <w:t>根据</w:t>
      </w:r>
      <w:r>
        <w:rPr>
          <w:rFonts w:hint="eastAsia"/>
        </w:rPr>
        <w:t>《环境影响评价技术导则—地表水环境》</w:t>
      </w:r>
      <w:r>
        <w:t>（HJ/T2.3-2018）表1中所列出的</w:t>
      </w:r>
      <w:r>
        <w:rPr>
          <w:rFonts w:hint="eastAsia"/>
        </w:rPr>
        <w:t>地表水</w:t>
      </w:r>
      <w:r>
        <w:t>环境影响评价分级判据标准，本项目</w:t>
      </w:r>
      <w:r>
        <w:rPr>
          <w:rFonts w:hint="eastAsia"/>
        </w:rPr>
        <w:t>地表水</w:t>
      </w:r>
      <w:r>
        <w:t>环境影响评价工作等级确定因素见表</w:t>
      </w:r>
      <w:r>
        <w:rPr>
          <w:rFonts w:hint="eastAsia"/>
          <w:lang w:val="en-US" w:eastAsia="zh-CN"/>
        </w:rPr>
        <w:t>4</w:t>
      </w:r>
      <w:r>
        <w:t>.2-1。</w:t>
      </w:r>
    </w:p>
    <w:p>
      <w:pPr>
        <w:pStyle w:val="88"/>
        <w:keepNext w:val="0"/>
        <w:keepLines w:val="0"/>
        <w:pageBreakBefore w:val="0"/>
        <w:widowControl w:val="0"/>
        <w:kinsoku/>
        <w:wordWrap/>
        <w:overflowPunct/>
        <w:topLinePunct w:val="0"/>
        <w:autoSpaceDE/>
        <w:autoSpaceDN/>
        <w:bidi w:val="0"/>
        <w:adjustRightInd w:val="0"/>
        <w:snapToGrid w:val="0"/>
        <w:spacing w:before="0" w:beforeLines="0" w:line="240" w:lineRule="auto"/>
        <w:ind w:firstLine="422"/>
        <w:textAlignment w:val="auto"/>
      </w:pPr>
      <w:r>
        <w:rPr>
          <w:sz w:val="21"/>
          <w:szCs w:val="21"/>
        </w:rPr>
        <w:t>表</w:t>
      </w:r>
      <w:r>
        <w:rPr>
          <w:rFonts w:hint="eastAsia"/>
          <w:sz w:val="21"/>
          <w:szCs w:val="21"/>
          <w:lang w:val="en-US" w:eastAsia="zh-CN"/>
        </w:rPr>
        <w:t>4</w:t>
      </w:r>
      <w:r>
        <w:rPr>
          <w:sz w:val="21"/>
          <w:szCs w:val="21"/>
        </w:rPr>
        <w:t xml:space="preserve">.2-1  </w:t>
      </w:r>
      <w:r>
        <w:rPr>
          <w:rFonts w:hint="eastAsia"/>
          <w:sz w:val="21"/>
          <w:szCs w:val="21"/>
        </w:rPr>
        <w:t>地表水</w:t>
      </w:r>
      <w:r>
        <w:rPr>
          <w:sz w:val="21"/>
          <w:szCs w:val="21"/>
        </w:rPr>
        <w:t>环境评价工作等级判定表</w:t>
      </w:r>
      <w:r>
        <w:rPr>
          <w:rFonts w:hint="eastAsia"/>
          <w:sz w:val="21"/>
          <w:szCs w:val="21"/>
        </w:rPr>
        <w:t>(水</w:t>
      </w:r>
      <w:r>
        <w:rPr>
          <w:sz w:val="21"/>
          <w:szCs w:val="21"/>
        </w:rPr>
        <w:t>污染影响型</w:t>
      </w:r>
      <w:r>
        <w:rPr>
          <w:rFonts w:hint="eastAsia"/>
          <w:sz w:val="21"/>
          <w:szCs w:val="21"/>
        </w:rPr>
        <w:t>建设</w:t>
      </w:r>
      <w:r>
        <w:rPr>
          <w:sz w:val="21"/>
          <w:szCs w:val="21"/>
        </w:rPr>
        <w:t>项目</w:t>
      </w:r>
      <w:r>
        <w:rPr>
          <w:rFonts w:hint="eastAsia"/>
          <w:sz w:val="21"/>
          <w:szCs w:val="21"/>
        </w:rPr>
        <w:t>)</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98"/>
        <w:gridCol w:w="1890"/>
        <w:gridCol w:w="34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8" w:type="dxa"/>
            <w:vMerge w:val="restart"/>
            <w:vAlign w:val="center"/>
          </w:tcPr>
          <w:p>
            <w:pPr>
              <w:pStyle w:val="5"/>
              <w:bidi w:val="0"/>
              <w:rPr>
                <w:rFonts w:hint="default"/>
                <w:b/>
                <w:bCs/>
              </w:rPr>
            </w:pPr>
            <w:r>
              <w:rPr>
                <w:rFonts w:hint="default"/>
                <w:b/>
                <w:bCs/>
              </w:rPr>
              <w:t>评价等级</w:t>
            </w:r>
          </w:p>
        </w:tc>
        <w:tc>
          <w:tcPr>
            <w:tcW w:w="5365" w:type="dxa"/>
            <w:gridSpan w:val="2"/>
            <w:vAlign w:val="center"/>
          </w:tcPr>
          <w:p>
            <w:pPr>
              <w:pStyle w:val="5"/>
              <w:bidi w:val="0"/>
              <w:rPr>
                <w:rFonts w:hint="default"/>
                <w:b/>
                <w:bCs/>
              </w:rPr>
            </w:pPr>
            <w:r>
              <w:rPr>
                <w:rFonts w:hint="default"/>
                <w:b/>
                <w:bCs/>
              </w:rPr>
              <w:t>判定依据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8" w:type="dxa"/>
            <w:vMerge w:val="continue"/>
            <w:vAlign w:val="center"/>
          </w:tcPr>
          <w:p>
            <w:pPr>
              <w:pStyle w:val="5"/>
              <w:bidi w:val="0"/>
              <w:rPr>
                <w:rFonts w:hint="default"/>
                <w:b/>
                <w:bCs/>
              </w:rPr>
            </w:pPr>
          </w:p>
        </w:tc>
        <w:tc>
          <w:tcPr>
            <w:tcW w:w="1890" w:type="dxa"/>
            <w:vAlign w:val="center"/>
          </w:tcPr>
          <w:p>
            <w:pPr>
              <w:pStyle w:val="5"/>
              <w:bidi w:val="0"/>
              <w:rPr>
                <w:rFonts w:hint="default"/>
                <w:b/>
                <w:bCs/>
              </w:rPr>
            </w:pPr>
            <w:r>
              <w:rPr>
                <w:rFonts w:hint="default"/>
                <w:b/>
                <w:bCs/>
              </w:rPr>
              <w:t>排放方式</w:t>
            </w:r>
          </w:p>
        </w:tc>
        <w:tc>
          <w:tcPr>
            <w:tcW w:w="3475" w:type="dxa"/>
            <w:vAlign w:val="center"/>
          </w:tcPr>
          <w:p>
            <w:pPr>
              <w:pStyle w:val="5"/>
              <w:bidi w:val="0"/>
              <w:rPr>
                <w:rFonts w:hint="default"/>
                <w:b/>
                <w:bCs/>
              </w:rPr>
            </w:pPr>
            <w:r>
              <w:rPr>
                <w:rFonts w:hint="default"/>
                <w:b/>
                <w:bCs/>
              </w:rPr>
              <w:t>废水排放量Q/（m</w:t>
            </w:r>
            <w:r>
              <w:rPr>
                <w:rFonts w:hint="default"/>
                <w:b/>
                <w:bCs/>
                <w:vertAlign w:val="superscript"/>
              </w:rPr>
              <w:t>3</w:t>
            </w:r>
            <w:r>
              <w:rPr>
                <w:rFonts w:hint="default"/>
                <w:b/>
                <w:bCs/>
              </w:rPr>
              <w:t>/d）；</w:t>
            </w:r>
          </w:p>
          <w:p>
            <w:pPr>
              <w:pStyle w:val="5"/>
              <w:bidi w:val="0"/>
              <w:rPr>
                <w:rFonts w:hint="default"/>
                <w:b/>
                <w:bCs/>
              </w:rPr>
            </w:pPr>
            <w:r>
              <w:rPr>
                <w:rFonts w:hint="default"/>
                <w:b/>
                <w:bCs/>
              </w:rPr>
              <w:t>水污染物当量数W/（无量纲）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8" w:type="dxa"/>
            <w:vAlign w:val="center"/>
          </w:tcPr>
          <w:p>
            <w:pPr>
              <w:pStyle w:val="5"/>
              <w:bidi w:val="0"/>
              <w:rPr>
                <w:rFonts w:hint="default"/>
              </w:rPr>
            </w:pPr>
            <w:r>
              <w:rPr>
                <w:rFonts w:hint="default"/>
              </w:rPr>
              <w:t>一级</w:t>
            </w:r>
          </w:p>
        </w:tc>
        <w:tc>
          <w:tcPr>
            <w:tcW w:w="1890" w:type="dxa"/>
            <w:vAlign w:val="center"/>
          </w:tcPr>
          <w:p>
            <w:pPr>
              <w:pStyle w:val="5"/>
              <w:bidi w:val="0"/>
              <w:rPr>
                <w:rFonts w:hint="default"/>
              </w:rPr>
            </w:pPr>
            <w:r>
              <w:rPr>
                <w:rFonts w:hint="default"/>
              </w:rPr>
              <w:t>直接排放</w:t>
            </w:r>
          </w:p>
        </w:tc>
        <w:tc>
          <w:tcPr>
            <w:tcW w:w="3475" w:type="dxa"/>
            <w:vAlign w:val="center"/>
          </w:tcPr>
          <w:p>
            <w:pPr>
              <w:pStyle w:val="5"/>
              <w:bidi w:val="0"/>
              <w:rPr>
                <w:rFonts w:hint="default"/>
              </w:rPr>
            </w:pPr>
            <w:r>
              <w:rPr>
                <w:rFonts w:hint="default"/>
              </w:rPr>
              <w:t>Q≥20000或W≥600000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8" w:type="dxa"/>
            <w:vAlign w:val="center"/>
          </w:tcPr>
          <w:p>
            <w:pPr>
              <w:pStyle w:val="5"/>
              <w:bidi w:val="0"/>
              <w:rPr>
                <w:rFonts w:hint="default"/>
              </w:rPr>
            </w:pPr>
            <w:r>
              <w:rPr>
                <w:rFonts w:hint="default"/>
              </w:rPr>
              <w:t>二级</w:t>
            </w:r>
          </w:p>
        </w:tc>
        <w:tc>
          <w:tcPr>
            <w:tcW w:w="1890" w:type="dxa"/>
            <w:vAlign w:val="center"/>
          </w:tcPr>
          <w:p>
            <w:pPr>
              <w:pStyle w:val="5"/>
              <w:bidi w:val="0"/>
              <w:rPr>
                <w:rFonts w:hint="default"/>
              </w:rPr>
            </w:pPr>
            <w:r>
              <w:rPr>
                <w:rFonts w:hint="default"/>
              </w:rPr>
              <w:t>直接排放</w:t>
            </w:r>
          </w:p>
        </w:tc>
        <w:tc>
          <w:tcPr>
            <w:tcW w:w="3475" w:type="dxa"/>
            <w:vAlign w:val="center"/>
          </w:tcPr>
          <w:p>
            <w:pPr>
              <w:pStyle w:val="5"/>
              <w:bidi w:val="0"/>
              <w:rPr>
                <w:rFonts w:hint="default"/>
              </w:rPr>
            </w:pPr>
            <w:r>
              <w:rPr>
                <w:rFonts w:hint="default"/>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8" w:type="dxa"/>
            <w:vAlign w:val="center"/>
          </w:tcPr>
          <w:p>
            <w:pPr>
              <w:pStyle w:val="5"/>
              <w:bidi w:val="0"/>
              <w:rPr>
                <w:rFonts w:hint="default"/>
              </w:rPr>
            </w:pPr>
            <w:r>
              <w:rPr>
                <w:rFonts w:hint="default"/>
              </w:rPr>
              <w:t>三级A</w:t>
            </w:r>
          </w:p>
        </w:tc>
        <w:tc>
          <w:tcPr>
            <w:tcW w:w="1890" w:type="dxa"/>
            <w:vAlign w:val="center"/>
          </w:tcPr>
          <w:p>
            <w:pPr>
              <w:pStyle w:val="5"/>
              <w:bidi w:val="0"/>
              <w:rPr>
                <w:rFonts w:hint="default"/>
              </w:rPr>
            </w:pPr>
            <w:r>
              <w:rPr>
                <w:rFonts w:hint="default"/>
              </w:rPr>
              <w:t>直接排放</w:t>
            </w:r>
          </w:p>
        </w:tc>
        <w:tc>
          <w:tcPr>
            <w:tcW w:w="3475" w:type="dxa"/>
            <w:vAlign w:val="center"/>
          </w:tcPr>
          <w:p>
            <w:pPr>
              <w:pStyle w:val="5"/>
              <w:bidi w:val="0"/>
              <w:rPr>
                <w:rFonts w:hint="default"/>
              </w:rPr>
            </w:pPr>
            <w:r>
              <w:rPr>
                <w:rFonts w:hint="default"/>
              </w:rPr>
              <w:t>Q＜200 且 W＜6000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8" w:type="dxa"/>
            <w:vAlign w:val="center"/>
          </w:tcPr>
          <w:p>
            <w:pPr>
              <w:pStyle w:val="5"/>
              <w:bidi w:val="0"/>
              <w:rPr>
                <w:rFonts w:hint="default"/>
              </w:rPr>
            </w:pPr>
            <w:r>
              <w:rPr>
                <w:rFonts w:hint="default"/>
              </w:rPr>
              <w:t>三级B</w:t>
            </w:r>
          </w:p>
        </w:tc>
        <w:tc>
          <w:tcPr>
            <w:tcW w:w="1890" w:type="dxa"/>
            <w:vAlign w:val="center"/>
          </w:tcPr>
          <w:p>
            <w:pPr>
              <w:pStyle w:val="5"/>
              <w:bidi w:val="0"/>
              <w:rPr>
                <w:rFonts w:hint="default"/>
              </w:rPr>
            </w:pPr>
            <w:r>
              <w:rPr>
                <w:rFonts w:hint="default"/>
              </w:rPr>
              <w:t>间接排放</w:t>
            </w:r>
          </w:p>
        </w:tc>
        <w:tc>
          <w:tcPr>
            <w:tcW w:w="3475" w:type="dxa"/>
            <w:vAlign w:val="center"/>
          </w:tcPr>
          <w:p>
            <w:pPr>
              <w:pStyle w:val="5"/>
              <w:bidi w:val="0"/>
              <w:rPr>
                <w:rFonts w:hint="default"/>
              </w:rPr>
            </w:pPr>
            <w:r>
              <w:rPr>
                <w:rFonts w:hint="default"/>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63" w:type="dxa"/>
            <w:gridSpan w:val="3"/>
            <w:vAlign w:val="center"/>
          </w:tcPr>
          <w:p>
            <w:pPr>
              <w:pStyle w:val="5"/>
              <w:bidi w:val="0"/>
              <w:jc w:val="left"/>
              <w:rPr>
                <w:rFonts w:hint="default"/>
              </w:rPr>
            </w:pPr>
            <w:r>
              <w:rPr>
                <w:rFonts w:hint="default"/>
              </w:rPr>
              <w:t>注1：水污染物当量数等于该污染物的年排放量除以该污染物的污染当量值（见附录 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pStyle w:val="5"/>
              <w:bidi w:val="0"/>
              <w:jc w:val="left"/>
              <w:rPr>
                <w:rFonts w:hint="default"/>
              </w:rPr>
            </w:pPr>
            <w:r>
              <w:rPr>
                <w:rFonts w:hint="default"/>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pStyle w:val="5"/>
              <w:bidi w:val="0"/>
              <w:rPr>
                <w:rFonts w:hint="default"/>
              </w:rPr>
            </w:pPr>
            <w:r>
              <w:rPr>
                <w:rFonts w:hint="default"/>
              </w:rPr>
              <w:t>注3：厂区存在堆积物（露天堆放的原料、燃料、废渣等以及垃圾堆放场）、降尘污染的，应将初期雨污水纳入废水排放量，相应的主要污染物纳入水污染当量计算。</w:t>
            </w:r>
          </w:p>
          <w:p>
            <w:pPr>
              <w:pStyle w:val="5"/>
              <w:bidi w:val="0"/>
              <w:jc w:val="left"/>
              <w:rPr>
                <w:rFonts w:hint="default"/>
              </w:rPr>
            </w:pPr>
            <w:r>
              <w:rPr>
                <w:rFonts w:hint="default"/>
              </w:rPr>
              <w:t>注4：建设项目直接排放第一类污染物的，其评价等级为一级；建设项目直接排放的污染物为受纳水体超标因子的，评价等级不低于二级。</w:t>
            </w:r>
          </w:p>
          <w:p>
            <w:pPr>
              <w:pStyle w:val="5"/>
              <w:bidi w:val="0"/>
              <w:rPr>
                <w:rFonts w:hint="default"/>
              </w:rPr>
            </w:pPr>
            <w:r>
              <w:rPr>
                <w:rFonts w:hint="default"/>
              </w:rPr>
              <w:t>注5：直接排放受纳水体影响范围涉及饮用水水源保护区、饮用水取水口、重点保护与珍稀水生生物的栖息地、重要水生生物的自然产卵场等保护目标时，评价等级不低于二级。</w:t>
            </w:r>
          </w:p>
          <w:p>
            <w:pPr>
              <w:pStyle w:val="5"/>
              <w:bidi w:val="0"/>
              <w:jc w:val="left"/>
              <w:rPr>
                <w:rFonts w:hint="default"/>
              </w:rPr>
            </w:pPr>
            <w:r>
              <w:rPr>
                <w:rFonts w:hint="default"/>
              </w:rPr>
              <w:t>注6：建设项目向河流、湖库排放温排水引起受纳水体水温变化超过水环境质量标准要求，且评价范围有水温敏感目标时，评价等级为一级。</w:t>
            </w:r>
          </w:p>
          <w:p>
            <w:pPr>
              <w:pStyle w:val="5"/>
              <w:bidi w:val="0"/>
              <w:jc w:val="left"/>
              <w:rPr>
                <w:rFonts w:hint="default"/>
              </w:rPr>
            </w:pPr>
            <w:r>
              <w:rPr>
                <w:rFonts w:hint="default"/>
              </w:rPr>
              <w:t>注7：建设项目利用海水作为调节温度介质，排水量≥500万m</w:t>
            </w:r>
            <w:r>
              <w:rPr>
                <w:rFonts w:hint="default"/>
                <w:vertAlign w:val="superscript"/>
              </w:rPr>
              <w:t>3</w:t>
            </w:r>
            <w:r>
              <w:rPr>
                <w:rFonts w:hint="default"/>
              </w:rPr>
              <w:t>/d，评价等级为一级；排水量＜500万m</w:t>
            </w:r>
            <w:r>
              <w:rPr>
                <w:rFonts w:hint="default"/>
                <w:vertAlign w:val="superscript"/>
              </w:rPr>
              <w:t>3</w:t>
            </w:r>
            <w:r>
              <w:rPr>
                <w:rFonts w:hint="default"/>
              </w:rPr>
              <w:t>/d，评价等级为二级。</w:t>
            </w:r>
          </w:p>
          <w:p>
            <w:pPr>
              <w:pStyle w:val="5"/>
              <w:bidi w:val="0"/>
              <w:jc w:val="left"/>
              <w:rPr>
                <w:rFonts w:hint="default"/>
              </w:rPr>
            </w:pPr>
            <w:r>
              <w:rPr>
                <w:rFonts w:hint="default"/>
              </w:rPr>
              <w:t>注8：仅涉及清净下水排放的，如其排放水质满足受纳水体水环境质量标准要求的，评价等级为三级A。</w:t>
            </w:r>
          </w:p>
          <w:p>
            <w:pPr>
              <w:pStyle w:val="5"/>
              <w:bidi w:val="0"/>
              <w:jc w:val="left"/>
              <w:rPr>
                <w:rFonts w:hint="default"/>
              </w:rPr>
            </w:pPr>
            <w:r>
              <w:rPr>
                <w:rFonts w:hint="default"/>
              </w:rPr>
              <w:t>注9：依托现有排放口，且对外环境未新增排放污染物的直接排放建设项目，评价等级参照间接排放，定为三级B。</w:t>
            </w:r>
          </w:p>
          <w:p>
            <w:pPr>
              <w:pStyle w:val="5"/>
              <w:bidi w:val="0"/>
              <w:jc w:val="left"/>
              <w:rPr>
                <w:rFonts w:hint="default"/>
              </w:rPr>
            </w:pPr>
            <w:r>
              <w:rPr>
                <w:rFonts w:hint="default"/>
              </w:rPr>
              <w:t>注10：建设项目生产工艺中有废水产生，但作为回水利用，不排放到外环境的，按三级 B 评价。</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表</w:t>
      </w:r>
      <w:r>
        <w:rPr>
          <w:rFonts w:hint="eastAsia"/>
          <w:b/>
          <w:bCs/>
          <w:sz w:val="21"/>
          <w:szCs w:val="21"/>
          <w:lang w:val="en-US" w:eastAsia="zh-CN"/>
        </w:rPr>
        <w:t>4</w:t>
      </w:r>
      <w:r>
        <w:rPr>
          <w:rFonts w:hint="eastAsia"/>
          <w:b/>
          <w:bCs/>
          <w:sz w:val="21"/>
          <w:szCs w:val="21"/>
        </w:rPr>
        <w:t>.2-2</w:t>
      </w:r>
      <w:r>
        <w:rPr>
          <w:b/>
          <w:bCs/>
          <w:sz w:val="21"/>
          <w:szCs w:val="21"/>
        </w:rPr>
        <w:t xml:space="preserve">  水污染物当量数</w:t>
      </w:r>
    </w:p>
    <w:tbl>
      <w:tblPr>
        <w:tblStyle w:val="43"/>
        <w:tblW w:w="83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25"/>
        <w:gridCol w:w="2360"/>
        <w:gridCol w:w="2146"/>
        <w:gridCol w:w="21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b/>
                <w:bCs/>
                <w:sz w:val="21"/>
                <w:szCs w:val="21"/>
              </w:rPr>
            </w:pPr>
            <w:r>
              <w:rPr>
                <w:b/>
                <w:bCs/>
                <w:sz w:val="21"/>
                <w:szCs w:val="21"/>
                <w:lang w:val="zh-CN"/>
              </w:rPr>
              <w:t>污染物</w:t>
            </w:r>
          </w:p>
        </w:tc>
        <w:tc>
          <w:tcPr>
            <w:tcW w:w="236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b/>
                <w:bCs/>
                <w:sz w:val="21"/>
                <w:szCs w:val="21"/>
              </w:rPr>
            </w:pPr>
            <w:r>
              <w:rPr>
                <w:b/>
                <w:bCs/>
                <w:sz w:val="21"/>
                <w:szCs w:val="21"/>
                <w:lang w:val="zh-CN"/>
              </w:rPr>
              <w:t>污染当量值</w:t>
            </w:r>
            <w:r>
              <w:rPr>
                <w:b/>
                <w:bCs/>
                <w:sz w:val="21"/>
                <w:szCs w:val="21"/>
              </w:rPr>
              <w:t>/（kg）</w:t>
            </w:r>
          </w:p>
        </w:tc>
        <w:tc>
          <w:tcPr>
            <w:tcW w:w="214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b/>
                <w:bCs/>
                <w:sz w:val="21"/>
                <w:szCs w:val="21"/>
              </w:rPr>
            </w:pPr>
            <w:r>
              <w:rPr>
                <w:b/>
                <w:bCs/>
                <w:sz w:val="21"/>
                <w:szCs w:val="21"/>
                <w:lang w:val="zh-CN"/>
              </w:rPr>
              <w:t>年排放量</w:t>
            </w:r>
            <w:r>
              <w:rPr>
                <w:b/>
                <w:bCs/>
                <w:sz w:val="21"/>
                <w:szCs w:val="21"/>
              </w:rPr>
              <w:t>/（t/a）</w:t>
            </w:r>
          </w:p>
        </w:tc>
        <w:tc>
          <w:tcPr>
            <w:tcW w:w="211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b/>
                <w:bCs/>
                <w:sz w:val="21"/>
                <w:szCs w:val="21"/>
              </w:rPr>
            </w:pPr>
            <w:r>
              <w:rPr>
                <w:b/>
                <w:bCs/>
                <w:sz w:val="21"/>
                <w:szCs w:val="21"/>
                <w:lang w:val="zh-CN"/>
              </w:rPr>
              <w:t>水污染物当量数</w:t>
            </w:r>
            <w:r>
              <w:rPr>
                <w:b/>
                <w:bCs/>
                <w:sz w:val="21"/>
                <w:szCs w:val="21"/>
              </w:rPr>
              <w:t>W</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sz w:val="21"/>
                <w:szCs w:val="21"/>
              </w:rPr>
            </w:pPr>
            <w:r>
              <w:rPr>
                <w:sz w:val="21"/>
                <w:szCs w:val="21"/>
              </w:rPr>
              <w:t>CODcr</w:t>
            </w:r>
          </w:p>
        </w:tc>
        <w:tc>
          <w:tcPr>
            <w:tcW w:w="236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sz w:val="21"/>
                <w:szCs w:val="21"/>
              </w:rPr>
            </w:pPr>
            <w:r>
              <w:rPr>
                <w:sz w:val="21"/>
                <w:szCs w:val="21"/>
              </w:rPr>
              <w:t>1</w:t>
            </w:r>
          </w:p>
        </w:tc>
        <w:tc>
          <w:tcPr>
            <w:tcW w:w="214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eastAsia="宋体"/>
                <w:sz w:val="21"/>
                <w:szCs w:val="21"/>
                <w:lang w:val="en-US" w:eastAsia="zh-CN"/>
              </w:rPr>
            </w:pPr>
            <w:r>
              <w:rPr>
                <w:rFonts w:hint="eastAsia"/>
                <w:sz w:val="21"/>
                <w:szCs w:val="21"/>
                <w:lang w:val="en-US" w:eastAsia="zh-CN"/>
              </w:rPr>
              <w:t>6.56</w:t>
            </w:r>
          </w:p>
        </w:tc>
        <w:tc>
          <w:tcPr>
            <w:tcW w:w="21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5560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sz w:val="21"/>
                <w:szCs w:val="21"/>
              </w:rPr>
            </w:pPr>
            <w:r>
              <w:rPr>
                <w:sz w:val="21"/>
                <w:szCs w:val="21"/>
              </w:rPr>
              <w:t>BOD</w:t>
            </w:r>
            <w:r>
              <w:rPr>
                <w:sz w:val="21"/>
                <w:szCs w:val="21"/>
                <w:vertAlign w:val="subscript"/>
              </w:rPr>
              <w:t>5</w:t>
            </w:r>
          </w:p>
        </w:tc>
        <w:tc>
          <w:tcPr>
            <w:tcW w:w="236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sz w:val="21"/>
                <w:szCs w:val="21"/>
              </w:rPr>
            </w:pPr>
            <w:r>
              <w:rPr>
                <w:sz w:val="21"/>
                <w:szCs w:val="21"/>
              </w:rPr>
              <w:t>0.5</w:t>
            </w:r>
          </w:p>
        </w:tc>
        <w:tc>
          <w:tcPr>
            <w:tcW w:w="214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eastAsia="宋体"/>
                <w:sz w:val="21"/>
                <w:szCs w:val="21"/>
                <w:lang w:val="en-US" w:eastAsia="zh-CN"/>
              </w:rPr>
            </w:pPr>
            <w:r>
              <w:rPr>
                <w:rFonts w:hint="eastAsia"/>
                <w:sz w:val="21"/>
                <w:szCs w:val="21"/>
                <w:lang w:val="en-US" w:eastAsia="zh-CN"/>
              </w:rPr>
              <w:t>1.31</w:t>
            </w:r>
          </w:p>
        </w:tc>
        <w:tc>
          <w:tcPr>
            <w:tcW w:w="21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2620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sz w:val="21"/>
                <w:szCs w:val="21"/>
              </w:rPr>
            </w:pPr>
            <w:r>
              <w:rPr>
                <w:sz w:val="21"/>
                <w:szCs w:val="21"/>
              </w:rPr>
              <w:t>SS</w:t>
            </w:r>
          </w:p>
        </w:tc>
        <w:tc>
          <w:tcPr>
            <w:tcW w:w="236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sz w:val="21"/>
                <w:szCs w:val="21"/>
              </w:rPr>
            </w:pPr>
            <w:r>
              <w:rPr>
                <w:sz w:val="21"/>
                <w:szCs w:val="21"/>
              </w:rPr>
              <w:t>4</w:t>
            </w:r>
          </w:p>
        </w:tc>
        <w:tc>
          <w:tcPr>
            <w:tcW w:w="214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eastAsia="宋体"/>
                <w:sz w:val="21"/>
                <w:szCs w:val="21"/>
                <w:lang w:val="en-US" w:eastAsia="zh-CN"/>
              </w:rPr>
            </w:pPr>
            <w:r>
              <w:rPr>
                <w:rFonts w:hint="eastAsia"/>
                <w:sz w:val="21"/>
                <w:szCs w:val="21"/>
                <w:lang w:val="en-US" w:eastAsia="zh-CN"/>
              </w:rPr>
              <w:t>1.35</w:t>
            </w:r>
          </w:p>
        </w:tc>
        <w:tc>
          <w:tcPr>
            <w:tcW w:w="21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327.5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2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sz w:val="21"/>
                <w:szCs w:val="21"/>
              </w:rPr>
            </w:pPr>
            <w:r>
              <w:rPr>
                <w:sz w:val="21"/>
                <w:szCs w:val="21"/>
              </w:rPr>
              <w:t>NH</w:t>
            </w:r>
            <w:r>
              <w:rPr>
                <w:sz w:val="21"/>
                <w:szCs w:val="21"/>
                <w:vertAlign w:val="subscript"/>
              </w:rPr>
              <w:t>3</w:t>
            </w:r>
            <w:r>
              <w:rPr>
                <w:sz w:val="21"/>
                <w:szCs w:val="21"/>
              </w:rPr>
              <w:t>-N</w:t>
            </w:r>
          </w:p>
        </w:tc>
        <w:tc>
          <w:tcPr>
            <w:tcW w:w="2360"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sz w:val="21"/>
                <w:szCs w:val="21"/>
              </w:rPr>
            </w:pPr>
            <w:r>
              <w:rPr>
                <w:sz w:val="21"/>
                <w:szCs w:val="21"/>
              </w:rPr>
              <w:t>0.8</w:t>
            </w:r>
          </w:p>
        </w:tc>
        <w:tc>
          <w:tcPr>
            <w:tcW w:w="214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eastAsia="宋体"/>
                <w:sz w:val="21"/>
                <w:szCs w:val="21"/>
                <w:lang w:val="en-US" w:eastAsia="zh-CN"/>
              </w:rPr>
            </w:pPr>
            <w:r>
              <w:rPr>
                <w:rFonts w:hint="eastAsia"/>
                <w:sz w:val="21"/>
                <w:szCs w:val="21"/>
                <w:lang w:val="en-US" w:eastAsia="zh-CN"/>
              </w:rPr>
              <w:t>0.66</w:t>
            </w:r>
          </w:p>
        </w:tc>
        <w:tc>
          <w:tcPr>
            <w:tcW w:w="211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825</w:t>
            </w:r>
          </w:p>
        </w:tc>
      </w:tr>
    </w:tbl>
    <w:p>
      <w:pPr>
        <w:pStyle w:val="140"/>
      </w:pPr>
      <w:r>
        <w:rPr>
          <w:snapToGrid w:val="0"/>
        </w:rPr>
        <w:t>根据建设项目《环境影响评价技术导则 地表水》（HJ2.3-2018）表1，水污染影响型建设项目评价等级判定表</w:t>
      </w:r>
      <w:r>
        <w:rPr>
          <w:rFonts w:hint="eastAsia"/>
          <w:snapToGrid w:val="0"/>
        </w:rPr>
        <w:t>及</w:t>
      </w:r>
      <w:r>
        <w:t>项目工程分析</w:t>
      </w:r>
      <w:r>
        <w:rPr>
          <w:snapToGrid w:val="0"/>
        </w:rPr>
        <w:t>，本项目排放方式为直接排放，废水排放量200≤Q＜20000，</w:t>
      </w:r>
      <w:r>
        <w:rPr>
          <w:rFonts w:hint="eastAsia"/>
          <w:snapToGrid w:val="0"/>
        </w:rPr>
        <w:t>水污染物</w:t>
      </w:r>
      <w:r>
        <w:rPr>
          <w:snapToGrid w:val="0"/>
        </w:rPr>
        <w:t>当量数</w:t>
      </w:r>
      <w:r>
        <w:rPr>
          <w:rFonts w:hint="eastAsia"/>
          <w:snapToGrid w:val="0"/>
        </w:rPr>
        <w:t>W</w:t>
      </w:r>
      <w:r>
        <w:rPr>
          <w:rFonts w:hint="eastAsia"/>
          <w:snapToGrid w:val="0"/>
          <w:lang w:val="en-US" w:eastAsia="zh-CN"/>
        </w:rPr>
        <w:t>＜</w:t>
      </w:r>
      <w:r>
        <w:rPr>
          <w:snapToGrid w:val="0"/>
        </w:rPr>
        <w:t>6000</w:t>
      </w:r>
      <w:r>
        <w:rPr>
          <w:rFonts w:hint="eastAsia"/>
          <w:snapToGrid w:val="0"/>
        </w:rPr>
        <w:t>，</w:t>
      </w:r>
      <w:r>
        <w:rPr>
          <w:snapToGrid w:val="0"/>
        </w:rPr>
        <w:t>因此本环评确定评价等级为地表水二级评价。</w:t>
      </w:r>
    </w:p>
    <w:p>
      <w:pPr>
        <w:spacing w:line="360" w:lineRule="auto"/>
        <w:ind w:firstLine="48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评价范围确定</w:t>
      </w:r>
    </w:p>
    <w:p>
      <w:pPr>
        <w:spacing w:line="360" w:lineRule="auto"/>
        <w:ind w:firstLine="48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根据导则要求，二级评价其评价范围应符合以下要求：a）应根据主要污染物迁移转化状况，至少覆盖建设项目污染影响所及水域。b）受纳水体为河流时，应满足覆盖对照断面、控制断面与削减断面等</w:t>
      </w:r>
      <w:r>
        <w:rPr>
          <w:rFonts w:hint="eastAsia"/>
          <w:bCs/>
          <w:color w:val="000000" w:themeColor="text1"/>
          <w:sz w:val="24"/>
          <w:lang w:eastAsia="zh-CN"/>
          <w14:textFill>
            <w14:solidFill>
              <w14:schemeClr w14:val="tx1"/>
            </w14:solidFill>
          </w14:textFill>
        </w:rPr>
        <w:t>关键</w:t>
      </w:r>
      <w:r>
        <w:rPr>
          <w:bCs/>
          <w:color w:val="000000" w:themeColor="text1"/>
          <w:sz w:val="24"/>
          <w14:textFill>
            <w14:solidFill>
              <w14:schemeClr w14:val="tx1"/>
            </w14:solidFill>
          </w14:textFill>
        </w:rPr>
        <w:t>断面要求。</w:t>
      </w:r>
    </w:p>
    <w:p>
      <w:pPr>
        <w:spacing w:line="360" w:lineRule="auto"/>
        <w:ind w:firstLine="48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本项目污水处理</w:t>
      </w:r>
      <w:r>
        <w:rPr>
          <w:rFonts w:hint="eastAsia"/>
          <w:bCs/>
          <w:color w:val="000000" w:themeColor="text1"/>
          <w:sz w:val="24"/>
          <w14:textFill>
            <w14:solidFill>
              <w14:schemeClr w14:val="tx1"/>
            </w14:solidFill>
          </w14:textFill>
        </w:rPr>
        <w:t>站</w:t>
      </w:r>
      <w:r>
        <w:rPr>
          <w:bCs/>
          <w:color w:val="000000" w:themeColor="text1"/>
          <w:sz w:val="24"/>
          <w14:textFill>
            <w14:solidFill>
              <w14:schemeClr w14:val="tx1"/>
            </w14:solidFill>
          </w14:textFill>
        </w:rPr>
        <w:t>处理后的废水排入</w:t>
      </w:r>
      <w:r>
        <w:rPr>
          <w:rFonts w:hint="eastAsia"/>
          <w:bCs/>
          <w:color w:val="000000" w:themeColor="text1"/>
          <w:sz w:val="24"/>
          <w14:textFill>
            <w14:solidFill>
              <w14:schemeClr w14:val="tx1"/>
            </w14:solidFill>
          </w14:textFill>
        </w:rPr>
        <w:t>永宁河</w:t>
      </w:r>
      <w:r>
        <w:rPr>
          <w:bCs/>
          <w:color w:val="000000" w:themeColor="text1"/>
          <w:sz w:val="24"/>
          <w14:textFill>
            <w14:solidFill>
              <w14:schemeClr w14:val="tx1"/>
            </w14:solidFill>
          </w14:textFill>
        </w:rPr>
        <w:t>，根据项目地表水环境质量现状监测，共布设</w:t>
      </w:r>
      <w:r>
        <w:rPr>
          <w:rFonts w:hint="eastAsia"/>
          <w:bCs/>
          <w:color w:val="000000" w:themeColor="text1"/>
          <w:sz w:val="24"/>
          <w:lang w:val="en-US" w:eastAsia="zh-CN"/>
          <w14:textFill>
            <w14:solidFill>
              <w14:schemeClr w14:val="tx1"/>
            </w14:solidFill>
          </w14:textFill>
        </w:rPr>
        <w:t>5</w:t>
      </w:r>
      <w:r>
        <w:rPr>
          <w:bCs/>
          <w:color w:val="000000" w:themeColor="text1"/>
          <w:sz w:val="24"/>
          <w14:textFill>
            <w14:solidFill>
              <w14:schemeClr w14:val="tx1"/>
            </w14:solidFill>
          </w14:textFill>
        </w:rPr>
        <w:t>个监测点位：</w:t>
      </w:r>
    </w:p>
    <w:p>
      <w:pPr>
        <w:spacing w:line="360" w:lineRule="auto"/>
        <w:ind w:firstLine="48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W1</w:t>
      </w:r>
      <w:r>
        <w:rPr>
          <w:bCs/>
          <w:color w:val="000000" w:themeColor="text1"/>
          <w:sz w:val="24"/>
          <w14:textFill>
            <w14:solidFill>
              <w14:schemeClr w14:val="tx1"/>
            </w14:solidFill>
          </w14:textFill>
        </w:rPr>
        <w:t>点位布设于</w:t>
      </w:r>
      <w:r>
        <w:rPr>
          <w:rFonts w:hint="eastAsia"/>
          <w:bCs/>
          <w:color w:val="000000" w:themeColor="text1"/>
          <w:sz w:val="24"/>
          <w14:textFill>
            <w14:solidFill>
              <w14:schemeClr w14:val="tx1"/>
            </w14:solidFill>
          </w14:textFill>
        </w:rPr>
        <w:t>拟建项目排污口</w:t>
      </w:r>
      <w:r>
        <w:rPr>
          <w:bCs/>
          <w:color w:val="000000" w:themeColor="text1"/>
          <w:sz w:val="24"/>
          <w14:textFill>
            <w14:solidFill>
              <w14:schemeClr w14:val="tx1"/>
            </w14:solidFill>
          </w14:textFill>
        </w:rPr>
        <w:t>入</w:t>
      </w:r>
      <w:r>
        <w:rPr>
          <w:rFonts w:hint="eastAsia"/>
          <w:bCs/>
          <w:color w:val="000000" w:themeColor="text1"/>
          <w:sz w:val="24"/>
          <w14:textFill>
            <w14:solidFill>
              <w14:schemeClr w14:val="tx1"/>
            </w14:solidFill>
          </w14:textFill>
        </w:rPr>
        <w:t>永宁河</w:t>
      </w:r>
      <w:r>
        <w:rPr>
          <w:bCs/>
          <w:color w:val="000000" w:themeColor="text1"/>
          <w:sz w:val="24"/>
          <w14:textFill>
            <w14:solidFill>
              <w14:schemeClr w14:val="tx1"/>
            </w14:solidFill>
          </w14:textFill>
        </w:rPr>
        <w:t>上游</w:t>
      </w:r>
      <w:r>
        <w:rPr>
          <w:rFonts w:hint="eastAsia"/>
          <w:bCs/>
          <w:color w:val="000000" w:themeColor="text1"/>
          <w:sz w:val="24"/>
          <w:lang w:val="en-US" w:eastAsia="zh-CN"/>
          <w14:textFill>
            <w14:solidFill>
              <w14:schemeClr w14:val="tx1"/>
            </w14:solidFill>
          </w14:textFill>
        </w:rPr>
        <w:t>2</w:t>
      </w:r>
      <w:r>
        <w:rPr>
          <w:bCs/>
          <w:color w:val="000000" w:themeColor="text1"/>
          <w:sz w:val="24"/>
          <w14:textFill>
            <w14:solidFill>
              <w14:schemeClr w14:val="tx1"/>
            </w14:solidFill>
          </w14:textFill>
        </w:rPr>
        <w:t>00米处，布设目的为了解项目区</w:t>
      </w:r>
      <w:r>
        <w:rPr>
          <w:rFonts w:hint="eastAsia"/>
          <w:bCs/>
          <w:color w:val="000000" w:themeColor="text1"/>
          <w:sz w:val="24"/>
          <w14:textFill>
            <w14:solidFill>
              <w14:schemeClr w14:val="tx1"/>
            </w14:solidFill>
          </w14:textFill>
        </w:rPr>
        <w:t>永宁河</w:t>
      </w:r>
      <w:r>
        <w:rPr>
          <w:bCs/>
          <w:color w:val="000000" w:themeColor="text1"/>
          <w:sz w:val="24"/>
          <w14:textFill>
            <w14:solidFill>
              <w14:schemeClr w14:val="tx1"/>
            </w14:solidFill>
          </w14:textFill>
        </w:rPr>
        <w:t>上游水质对照断面；</w:t>
      </w:r>
    </w:p>
    <w:p>
      <w:pPr>
        <w:spacing w:line="360" w:lineRule="auto"/>
        <w:ind w:firstLine="48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W2</w:t>
      </w:r>
      <w:r>
        <w:rPr>
          <w:bCs/>
          <w:color w:val="000000" w:themeColor="text1"/>
          <w:sz w:val="24"/>
          <w14:textFill>
            <w14:solidFill>
              <w14:schemeClr w14:val="tx1"/>
            </w14:solidFill>
          </w14:textFill>
        </w:rPr>
        <w:t>点位布设于</w:t>
      </w:r>
      <w:r>
        <w:rPr>
          <w:rFonts w:hint="eastAsia"/>
          <w:bCs/>
          <w:color w:val="000000" w:themeColor="text1"/>
          <w:sz w:val="24"/>
          <w14:textFill>
            <w14:solidFill>
              <w14:schemeClr w14:val="tx1"/>
            </w14:solidFill>
          </w14:textFill>
        </w:rPr>
        <w:t>拟建项目排污口</w:t>
      </w:r>
      <w:r>
        <w:rPr>
          <w:bCs/>
          <w:color w:val="000000" w:themeColor="text1"/>
          <w:sz w:val="24"/>
          <w14:textFill>
            <w14:solidFill>
              <w14:schemeClr w14:val="tx1"/>
            </w14:solidFill>
          </w14:textFill>
        </w:rPr>
        <w:t>入</w:t>
      </w:r>
      <w:r>
        <w:rPr>
          <w:rFonts w:hint="eastAsia"/>
          <w:bCs/>
          <w:color w:val="000000" w:themeColor="text1"/>
          <w:sz w:val="24"/>
          <w14:textFill>
            <w14:solidFill>
              <w14:schemeClr w14:val="tx1"/>
            </w14:solidFill>
          </w14:textFill>
        </w:rPr>
        <w:t>永宁河</w:t>
      </w:r>
      <w:r>
        <w:rPr>
          <w:bCs/>
          <w:color w:val="000000" w:themeColor="text1"/>
          <w:sz w:val="24"/>
          <w14:textFill>
            <w14:solidFill>
              <w14:schemeClr w14:val="tx1"/>
            </w14:solidFill>
          </w14:textFill>
        </w:rPr>
        <w:t>下游500米处，布设目的为了解项目区</w:t>
      </w:r>
      <w:r>
        <w:rPr>
          <w:rFonts w:hint="eastAsia"/>
          <w:bCs/>
          <w:color w:val="000000" w:themeColor="text1"/>
          <w:sz w:val="24"/>
          <w14:textFill>
            <w14:solidFill>
              <w14:schemeClr w14:val="tx1"/>
            </w14:solidFill>
          </w14:textFill>
        </w:rPr>
        <w:t>永宁河</w:t>
      </w:r>
      <w:r>
        <w:rPr>
          <w:bCs/>
          <w:color w:val="000000" w:themeColor="text1"/>
          <w:sz w:val="24"/>
          <w14:textFill>
            <w14:solidFill>
              <w14:schemeClr w14:val="tx1"/>
            </w14:solidFill>
          </w14:textFill>
        </w:rPr>
        <w:t>下游水质控制断面；</w:t>
      </w:r>
    </w:p>
    <w:p>
      <w:pPr>
        <w:spacing w:line="360" w:lineRule="auto"/>
        <w:ind w:firstLine="48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W3</w:t>
      </w:r>
      <w:r>
        <w:rPr>
          <w:bCs/>
          <w:color w:val="000000" w:themeColor="text1"/>
          <w:sz w:val="24"/>
          <w14:textFill>
            <w14:solidFill>
              <w14:schemeClr w14:val="tx1"/>
            </w14:solidFill>
          </w14:textFill>
        </w:rPr>
        <w:t>点位布设于</w:t>
      </w:r>
      <w:r>
        <w:rPr>
          <w:rFonts w:hint="eastAsia"/>
          <w:bCs/>
          <w:color w:val="000000" w:themeColor="text1"/>
          <w:sz w:val="24"/>
          <w14:textFill>
            <w14:solidFill>
              <w14:schemeClr w14:val="tx1"/>
            </w14:solidFill>
          </w14:textFill>
        </w:rPr>
        <w:t>拟建项目排污口</w:t>
      </w:r>
      <w:r>
        <w:rPr>
          <w:bCs/>
          <w:color w:val="000000" w:themeColor="text1"/>
          <w:sz w:val="24"/>
          <w14:textFill>
            <w14:solidFill>
              <w14:schemeClr w14:val="tx1"/>
            </w14:solidFill>
          </w14:textFill>
        </w:rPr>
        <w:t>入</w:t>
      </w:r>
      <w:r>
        <w:rPr>
          <w:rFonts w:hint="eastAsia"/>
          <w:bCs/>
          <w:color w:val="000000" w:themeColor="text1"/>
          <w:sz w:val="24"/>
          <w14:textFill>
            <w14:solidFill>
              <w14:schemeClr w14:val="tx1"/>
            </w14:solidFill>
          </w14:textFill>
        </w:rPr>
        <w:t>永宁河</w:t>
      </w:r>
      <w:r>
        <w:rPr>
          <w:bCs/>
          <w:color w:val="000000" w:themeColor="text1"/>
          <w:sz w:val="24"/>
          <w14:textFill>
            <w14:solidFill>
              <w14:schemeClr w14:val="tx1"/>
            </w14:solidFill>
          </w14:textFill>
        </w:rPr>
        <w:t>下游2</w:t>
      </w:r>
      <w:r>
        <w:rPr>
          <w:rFonts w:hint="eastAsia"/>
          <w:bCs/>
          <w:color w:val="000000" w:themeColor="text1"/>
          <w:sz w:val="24"/>
          <w14:textFill>
            <w14:solidFill>
              <w14:schemeClr w14:val="tx1"/>
            </w14:solidFill>
          </w14:textFill>
        </w:rPr>
        <w:t>000</w:t>
      </w:r>
      <w:r>
        <w:rPr>
          <w:bCs/>
          <w:color w:val="000000" w:themeColor="text1"/>
          <w:sz w:val="24"/>
          <w14:textFill>
            <w14:solidFill>
              <w14:schemeClr w14:val="tx1"/>
            </w14:solidFill>
          </w14:textFill>
        </w:rPr>
        <w:t>米处，布设目的为了解</w:t>
      </w:r>
      <w:r>
        <w:rPr>
          <w:rFonts w:hint="eastAsia"/>
          <w:bCs/>
          <w:color w:val="000000" w:themeColor="text1"/>
          <w:sz w:val="24"/>
          <w14:textFill>
            <w14:solidFill>
              <w14:schemeClr w14:val="tx1"/>
            </w14:solidFill>
          </w14:textFill>
        </w:rPr>
        <w:t>本公司</w:t>
      </w:r>
      <w:r>
        <w:rPr>
          <w:bCs/>
          <w:color w:val="000000" w:themeColor="text1"/>
          <w:sz w:val="24"/>
          <w14:textFill>
            <w14:solidFill>
              <w14:schemeClr w14:val="tx1"/>
            </w14:solidFill>
          </w14:textFill>
        </w:rPr>
        <w:t>排水入</w:t>
      </w:r>
      <w:r>
        <w:rPr>
          <w:rFonts w:hint="eastAsia"/>
          <w:bCs/>
          <w:color w:val="000000" w:themeColor="text1"/>
          <w:sz w:val="24"/>
          <w:lang w:val="en-US" w:eastAsia="zh-CN"/>
          <w14:textFill>
            <w14:solidFill>
              <w14:schemeClr w14:val="tx1"/>
            </w14:solidFill>
          </w14:textFill>
        </w:rPr>
        <w:t>永宁河</w:t>
      </w:r>
      <w:r>
        <w:rPr>
          <w:bCs/>
          <w:color w:val="000000" w:themeColor="text1"/>
          <w:sz w:val="24"/>
          <w14:textFill>
            <w14:solidFill>
              <w14:schemeClr w14:val="tx1"/>
            </w14:solidFill>
          </w14:textFill>
        </w:rPr>
        <w:t>稀释扩散和自净后的水质情况；</w:t>
      </w:r>
    </w:p>
    <w:p>
      <w:pPr>
        <w:spacing w:line="360" w:lineRule="auto"/>
        <w:ind w:firstLine="48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W4</w:t>
      </w:r>
      <w:r>
        <w:rPr>
          <w:bCs/>
          <w:color w:val="000000" w:themeColor="text1"/>
          <w:sz w:val="24"/>
          <w14:textFill>
            <w14:solidFill>
              <w14:schemeClr w14:val="tx1"/>
            </w14:solidFill>
          </w14:textFill>
        </w:rPr>
        <w:t>点位布设于</w:t>
      </w:r>
      <w:r>
        <w:rPr>
          <w:rFonts w:hint="eastAsia"/>
          <w:bCs/>
          <w:color w:val="000000" w:themeColor="text1"/>
          <w:sz w:val="24"/>
          <w14:textFill>
            <w14:solidFill>
              <w14:schemeClr w14:val="tx1"/>
            </w14:solidFill>
          </w14:textFill>
        </w:rPr>
        <w:t>拟建项目排污口</w:t>
      </w:r>
      <w:r>
        <w:rPr>
          <w:bCs/>
          <w:color w:val="000000" w:themeColor="text1"/>
          <w:sz w:val="24"/>
          <w14:textFill>
            <w14:solidFill>
              <w14:schemeClr w14:val="tx1"/>
            </w14:solidFill>
          </w14:textFill>
        </w:rPr>
        <w:t>入</w:t>
      </w:r>
      <w:r>
        <w:rPr>
          <w:rFonts w:hint="eastAsia"/>
          <w:bCs/>
          <w:color w:val="000000" w:themeColor="text1"/>
          <w:sz w:val="24"/>
          <w14:textFill>
            <w14:solidFill>
              <w14:schemeClr w14:val="tx1"/>
            </w14:solidFill>
          </w14:textFill>
        </w:rPr>
        <w:t>永宁河</w:t>
      </w:r>
      <w:r>
        <w:rPr>
          <w:bCs/>
          <w:color w:val="000000" w:themeColor="text1"/>
          <w:sz w:val="24"/>
          <w14:textFill>
            <w14:solidFill>
              <w14:schemeClr w14:val="tx1"/>
            </w14:solidFill>
          </w14:textFill>
        </w:rPr>
        <w:t>下游</w:t>
      </w:r>
      <w:r>
        <w:rPr>
          <w:rFonts w:hint="eastAsia"/>
          <w:bCs/>
          <w:color w:val="000000" w:themeColor="text1"/>
          <w:sz w:val="24"/>
          <w:lang w:val="en-US" w:eastAsia="zh-CN"/>
          <w14:textFill>
            <w14:solidFill>
              <w14:schemeClr w14:val="tx1"/>
            </w14:solidFill>
          </w14:textFill>
        </w:rPr>
        <w:t>2500</w:t>
      </w:r>
      <w:r>
        <w:rPr>
          <w:bCs/>
          <w:color w:val="000000" w:themeColor="text1"/>
          <w:sz w:val="24"/>
          <w14:textFill>
            <w14:solidFill>
              <w14:schemeClr w14:val="tx1"/>
            </w14:solidFill>
          </w14:textFill>
        </w:rPr>
        <w:t>米处，布设目的为了解</w:t>
      </w:r>
      <w:r>
        <w:rPr>
          <w:rFonts w:hint="eastAsia"/>
          <w:bCs/>
          <w:color w:val="000000" w:themeColor="text1"/>
          <w:sz w:val="24"/>
          <w:lang w:val="en-US" w:eastAsia="zh-CN"/>
          <w14:textFill>
            <w14:solidFill>
              <w14:schemeClr w14:val="tx1"/>
            </w14:solidFill>
          </w14:textFill>
        </w:rPr>
        <w:t>汇入永宁河支流水质</w:t>
      </w:r>
      <w:r>
        <w:rPr>
          <w:bCs/>
          <w:color w:val="000000" w:themeColor="text1"/>
          <w:sz w:val="24"/>
          <w14:textFill>
            <w14:solidFill>
              <w14:schemeClr w14:val="tx1"/>
            </w14:solidFill>
          </w14:textFill>
        </w:rPr>
        <w:t>；</w:t>
      </w:r>
    </w:p>
    <w:p>
      <w:pPr>
        <w:spacing w:line="360" w:lineRule="auto"/>
        <w:ind w:firstLine="48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W5</w:t>
      </w:r>
      <w:r>
        <w:rPr>
          <w:bCs/>
          <w:color w:val="000000" w:themeColor="text1"/>
          <w:sz w:val="24"/>
          <w14:textFill>
            <w14:solidFill>
              <w14:schemeClr w14:val="tx1"/>
            </w14:solidFill>
          </w14:textFill>
        </w:rPr>
        <w:t>点位布设于</w:t>
      </w:r>
      <w:r>
        <w:rPr>
          <w:rFonts w:hint="eastAsia"/>
          <w:bCs/>
          <w:color w:val="000000" w:themeColor="text1"/>
          <w:sz w:val="24"/>
          <w14:textFill>
            <w14:solidFill>
              <w14:schemeClr w14:val="tx1"/>
            </w14:solidFill>
          </w14:textFill>
        </w:rPr>
        <w:t>拟建项目排污口</w:t>
      </w:r>
      <w:r>
        <w:rPr>
          <w:bCs/>
          <w:color w:val="000000" w:themeColor="text1"/>
          <w:sz w:val="24"/>
          <w14:textFill>
            <w14:solidFill>
              <w14:schemeClr w14:val="tx1"/>
            </w14:solidFill>
          </w14:textFill>
        </w:rPr>
        <w:t>入</w:t>
      </w:r>
      <w:r>
        <w:rPr>
          <w:rFonts w:hint="eastAsia"/>
          <w:bCs/>
          <w:color w:val="000000" w:themeColor="text1"/>
          <w:sz w:val="24"/>
          <w14:textFill>
            <w14:solidFill>
              <w14:schemeClr w14:val="tx1"/>
            </w14:solidFill>
          </w14:textFill>
        </w:rPr>
        <w:t>永宁河</w:t>
      </w:r>
      <w:r>
        <w:rPr>
          <w:bCs/>
          <w:color w:val="000000" w:themeColor="text1"/>
          <w:sz w:val="24"/>
          <w14:textFill>
            <w14:solidFill>
              <w14:schemeClr w14:val="tx1"/>
            </w14:solidFill>
          </w14:textFill>
        </w:rPr>
        <w:t>下游</w:t>
      </w:r>
      <w:r>
        <w:rPr>
          <w:rFonts w:hint="eastAsia"/>
          <w:bCs/>
          <w:color w:val="000000" w:themeColor="text1"/>
          <w:sz w:val="24"/>
          <w:lang w:val="en-US" w:eastAsia="zh-CN"/>
          <w14:textFill>
            <w14:solidFill>
              <w14:schemeClr w14:val="tx1"/>
            </w14:solidFill>
          </w14:textFill>
        </w:rPr>
        <w:t>27</w:t>
      </w:r>
      <w:r>
        <w:rPr>
          <w:rFonts w:hint="eastAsia"/>
          <w:bCs/>
          <w:color w:val="000000" w:themeColor="text1"/>
          <w:sz w:val="24"/>
          <w14:textFill>
            <w14:solidFill>
              <w14:schemeClr w14:val="tx1"/>
            </w14:solidFill>
          </w14:textFill>
        </w:rPr>
        <w:t>00</w:t>
      </w:r>
      <w:r>
        <w:rPr>
          <w:bCs/>
          <w:color w:val="000000" w:themeColor="text1"/>
          <w:sz w:val="24"/>
          <w14:textFill>
            <w14:solidFill>
              <w14:schemeClr w14:val="tx1"/>
            </w14:solidFill>
          </w14:textFill>
        </w:rPr>
        <w:t>米处，布设目的为了解</w:t>
      </w:r>
      <w:r>
        <w:rPr>
          <w:rFonts w:hint="eastAsia"/>
          <w:bCs/>
          <w:color w:val="000000" w:themeColor="text1"/>
          <w:sz w:val="24"/>
          <w:lang w:val="en-US" w:eastAsia="zh-CN"/>
          <w14:textFill>
            <w14:solidFill>
              <w14:schemeClr w14:val="tx1"/>
            </w14:solidFill>
          </w14:textFill>
        </w:rPr>
        <w:t>汇入永宁河支流水质</w:t>
      </w:r>
      <w:r>
        <w:rPr>
          <w:bCs/>
          <w:color w:val="000000" w:themeColor="text1"/>
          <w:sz w:val="24"/>
          <w14:textFill>
            <w14:solidFill>
              <w14:schemeClr w14:val="tx1"/>
            </w14:solidFill>
          </w14:textFill>
        </w:rPr>
        <w:t>；</w:t>
      </w:r>
    </w:p>
    <w:p>
      <w:pPr>
        <w:spacing w:line="360" w:lineRule="auto"/>
        <w:ind w:firstLine="48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W1</w:t>
      </w:r>
      <w:r>
        <w:rPr>
          <w:bCs/>
          <w:color w:val="000000" w:themeColor="text1"/>
          <w:sz w:val="24"/>
          <w14:textFill>
            <w14:solidFill>
              <w14:schemeClr w14:val="tx1"/>
            </w14:solidFill>
          </w14:textFill>
        </w:rPr>
        <w:t>~</w:t>
      </w:r>
      <w:r>
        <w:rPr>
          <w:rFonts w:hint="eastAsia"/>
          <w:bCs/>
          <w:color w:val="000000" w:themeColor="text1"/>
          <w:sz w:val="24"/>
          <w:lang w:val="en-US" w:eastAsia="zh-CN"/>
          <w14:textFill>
            <w14:solidFill>
              <w14:schemeClr w14:val="tx1"/>
            </w14:solidFill>
          </w14:textFill>
        </w:rPr>
        <w:t>W5</w:t>
      </w:r>
      <w:r>
        <w:rPr>
          <w:bCs/>
          <w:color w:val="000000" w:themeColor="text1"/>
          <w:sz w:val="24"/>
          <w14:textFill>
            <w14:solidFill>
              <w14:schemeClr w14:val="tx1"/>
            </w14:solidFill>
          </w14:textFill>
        </w:rPr>
        <w:t>点位沿</w:t>
      </w:r>
      <w:r>
        <w:rPr>
          <w:rFonts w:hint="eastAsia"/>
          <w:bCs/>
          <w:color w:val="000000" w:themeColor="text1"/>
          <w:sz w:val="24"/>
          <w14:textFill>
            <w14:solidFill>
              <w14:schemeClr w14:val="tx1"/>
            </w14:solidFill>
          </w14:textFill>
        </w:rPr>
        <w:t>永宁河</w:t>
      </w:r>
      <w:r>
        <w:rPr>
          <w:bCs/>
          <w:color w:val="000000" w:themeColor="text1"/>
          <w:sz w:val="24"/>
          <w14:textFill>
            <w14:solidFill>
              <w14:schemeClr w14:val="tx1"/>
            </w14:solidFill>
          </w14:textFill>
        </w:rPr>
        <w:t>自上而下进行布设，确定本项目地表水影响评价范围为</w:t>
      </w:r>
      <w:r>
        <w:rPr>
          <w:rFonts w:hint="eastAsia"/>
          <w:bCs/>
          <w:color w:val="000000" w:themeColor="text1"/>
          <w:sz w:val="24"/>
          <w:lang w:val="en-US" w:eastAsia="zh-CN"/>
          <w14:textFill>
            <w14:solidFill>
              <w14:schemeClr w14:val="tx1"/>
            </w14:solidFill>
          </w14:textFill>
        </w:rPr>
        <w:t>W1</w:t>
      </w:r>
      <w:r>
        <w:rPr>
          <w:bCs/>
          <w:color w:val="000000" w:themeColor="text1"/>
          <w:sz w:val="24"/>
          <w14:textFill>
            <w14:solidFill>
              <w14:schemeClr w14:val="tx1"/>
            </w14:solidFill>
          </w14:textFill>
        </w:rPr>
        <w:t>断面上游</w:t>
      </w:r>
      <w:r>
        <w:rPr>
          <w:rFonts w:hint="eastAsia"/>
          <w:bCs/>
          <w:color w:val="000000" w:themeColor="text1"/>
          <w:sz w:val="24"/>
          <w:lang w:val="en-US" w:eastAsia="zh-CN"/>
          <w14:textFill>
            <w14:solidFill>
              <w14:schemeClr w14:val="tx1"/>
            </w14:solidFill>
          </w14:textFill>
        </w:rPr>
        <w:t>2</w:t>
      </w:r>
      <w:r>
        <w:rPr>
          <w:bCs/>
          <w:color w:val="000000" w:themeColor="text1"/>
          <w:sz w:val="24"/>
          <w14:textFill>
            <w14:solidFill>
              <w14:schemeClr w14:val="tx1"/>
            </w14:solidFill>
          </w14:textFill>
        </w:rPr>
        <w:t>00米至</w:t>
      </w:r>
      <w:r>
        <w:rPr>
          <w:rFonts w:hint="eastAsia"/>
          <w:bCs/>
          <w:color w:val="000000" w:themeColor="text1"/>
          <w:sz w:val="24"/>
          <w:lang w:val="en-US" w:eastAsia="zh-CN"/>
          <w14:textFill>
            <w14:solidFill>
              <w14:schemeClr w14:val="tx1"/>
            </w14:solidFill>
          </w14:textFill>
        </w:rPr>
        <w:t>W5</w:t>
      </w:r>
      <w:r>
        <w:rPr>
          <w:bCs/>
          <w:color w:val="000000" w:themeColor="text1"/>
          <w:sz w:val="24"/>
          <w14:textFill>
            <w14:solidFill>
              <w14:schemeClr w14:val="tx1"/>
            </w14:solidFill>
          </w14:textFill>
        </w:rPr>
        <w:t>断面下游</w:t>
      </w:r>
      <w:r>
        <w:rPr>
          <w:rFonts w:hint="eastAsia"/>
          <w:bCs/>
          <w:color w:val="000000" w:themeColor="text1"/>
          <w:sz w:val="24"/>
          <w:lang w:val="en-US" w:eastAsia="zh-CN"/>
          <w14:textFill>
            <w14:solidFill>
              <w14:schemeClr w14:val="tx1"/>
            </w14:solidFill>
          </w14:textFill>
        </w:rPr>
        <w:t>27</w:t>
      </w:r>
      <w:r>
        <w:rPr>
          <w:bCs/>
          <w:color w:val="000000" w:themeColor="text1"/>
          <w:sz w:val="24"/>
          <w14:textFill>
            <w14:solidFill>
              <w14:schemeClr w14:val="tx1"/>
            </w14:solidFill>
          </w14:textFill>
        </w:rPr>
        <w:t>00米，总长度</w:t>
      </w:r>
      <w:r>
        <w:rPr>
          <w:rFonts w:hint="eastAsia"/>
          <w:bCs/>
          <w:color w:val="000000" w:themeColor="text1"/>
          <w:sz w:val="24"/>
          <w:lang w:val="en-US" w:eastAsia="zh-CN"/>
          <w14:textFill>
            <w14:solidFill>
              <w14:schemeClr w14:val="tx1"/>
            </w14:solidFill>
          </w14:textFill>
        </w:rPr>
        <w:t>2.9</w:t>
      </w:r>
      <w:r>
        <w:rPr>
          <w:bCs/>
          <w:color w:val="000000" w:themeColor="text1"/>
          <w:sz w:val="24"/>
          <w14:textFill>
            <w14:solidFill>
              <w14:schemeClr w14:val="tx1"/>
            </w14:solidFill>
          </w14:textFill>
        </w:rPr>
        <w:t>km</w:t>
      </w:r>
      <w:r>
        <w:rPr>
          <w:rFonts w:hint="eastAsia"/>
          <w:bCs/>
          <w:color w:val="000000" w:themeColor="text1"/>
          <w:sz w:val="24"/>
          <w14:textFill>
            <w14:solidFill>
              <w14:schemeClr w14:val="tx1"/>
            </w14:solidFill>
          </w14:textFill>
        </w:rPr>
        <w:t>永宁河</w:t>
      </w:r>
      <w:r>
        <w:rPr>
          <w:bCs/>
          <w:color w:val="000000" w:themeColor="text1"/>
          <w:sz w:val="24"/>
          <w14:textFill>
            <w14:solidFill>
              <w14:schemeClr w14:val="tx1"/>
            </w14:solidFill>
          </w14:textFill>
        </w:rPr>
        <w:t>河段。</w:t>
      </w:r>
    </w:p>
    <w:p>
      <w:pPr>
        <w:pStyle w:val="9"/>
        <w:rPr>
          <w:rFonts w:hint="default" w:ascii="Times New Roman" w:hAnsi="Times New Roman" w:eastAsia="宋体" w:cs="Times New Roman"/>
          <w:b/>
          <w:bCs w:val="0"/>
          <w:color w:val="auto"/>
        </w:rPr>
      </w:pPr>
      <w:r>
        <w:rPr>
          <w:rFonts w:hint="eastAsia" w:ascii="Times New Roman" w:hAnsi="Times New Roman" w:eastAsia="宋体" w:cs="Times New Roman"/>
          <w:b/>
          <w:bCs w:val="0"/>
          <w:color w:val="auto"/>
          <w:lang w:val="en-US" w:eastAsia="zh-CN"/>
        </w:rPr>
        <w:t>4</w:t>
      </w:r>
      <w:r>
        <w:rPr>
          <w:rFonts w:hint="default" w:ascii="Times New Roman" w:hAnsi="Times New Roman" w:eastAsia="宋体" w:cs="Times New Roman"/>
          <w:b/>
          <w:bCs w:val="0"/>
          <w:color w:val="auto"/>
        </w:rPr>
        <w:t>.2.2地表水环境影响评价</w:t>
      </w:r>
    </w:p>
    <w:p>
      <w:pPr>
        <w:pStyle w:val="10"/>
        <w:bidi w:val="0"/>
      </w:pPr>
      <w:r>
        <w:rPr>
          <w:rFonts w:hint="eastAsia"/>
          <w:lang w:val="en-US" w:eastAsia="zh-CN"/>
        </w:rPr>
        <w:t>4</w:t>
      </w:r>
      <w:r>
        <w:rPr>
          <w:rFonts w:hint="eastAsia"/>
        </w:rPr>
        <w:t>.2.2.1预测因子和预测范围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根据工程分析，项目污水中主要污染物为COD</w:t>
      </w:r>
      <w:r>
        <w:rPr>
          <w:color w:val="000000" w:themeColor="text1"/>
          <w:sz w:val="24"/>
          <w:vertAlign w:val="subscript"/>
          <w14:textFill>
            <w14:solidFill>
              <w14:schemeClr w14:val="tx1"/>
            </w14:solidFill>
          </w14:textFill>
        </w:rPr>
        <w:t>cr</w:t>
      </w:r>
      <w:r>
        <w:rPr>
          <w:color w:val="000000" w:themeColor="text1"/>
          <w:sz w:val="24"/>
          <w14:textFill>
            <w14:solidFill>
              <w14:schemeClr w14:val="tx1"/>
            </w14:solidFill>
          </w14:textFill>
        </w:rPr>
        <w:t>和氨氮，因此预测因子选取为COD</w:t>
      </w:r>
      <w:r>
        <w:rPr>
          <w:color w:val="000000" w:themeColor="text1"/>
          <w:sz w:val="24"/>
          <w:vertAlign w:val="subscript"/>
          <w14:textFill>
            <w14:solidFill>
              <w14:schemeClr w14:val="tx1"/>
            </w14:solidFill>
          </w14:textFill>
        </w:rPr>
        <w:t>cr</w:t>
      </w:r>
      <w:r>
        <w:rPr>
          <w:color w:val="000000" w:themeColor="text1"/>
          <w:sz w:val="24"/>
          <w14:textFill>
            <w14:solidFill>
              <w14:schemeClr w14:val="tx1"/>
            </w14:solidFill>
          </w14:textFill>
        </w:rPr>
        <w:t>和氨氮；选择最不利排放方式进行地表水的预测，即污水处理</w:t>
      </w:r>
      <w:r>
        <w:rPr>
          <w:rFonts w:hint="eastAsia"/>
          <w:color w:val="000000" w:themeColor="text1"/>
          <w:sz w:val="24"/>
          <w14:textFill>
            <w14:solidFill>
              <w14:schemeClr w14:val="tx1"/>
            </w14:solidFill>
          </w14:textFill>
        </w:rPr>
        <w:t>站</w:t>
      </w:r>
      <w:r>
        <w:rPr>
          <w:color w:val="000000" w:themeColor="text1"/>
          <w:sz w:val="24"/>
          <w14:textFill>
            <w14:solidFill>
              <w14:schemeClr w14:val="tx1"/>
            </w14:solidFill>
          </w14:textFill>
        </w:rPr>
        <w:t>废水未经处理直接排入</w:t>
      </w:r>
      <w:r>
        <w:rPr>
          <w:rFonts w:hint="eastAsia"/>
          <w:color w:val="000000" w:themeColor="text1"/>
          <w:sz w:val="24"/>
          <w14:textFill>
            <w14:solidFill>
              <w14:schemeClr w14:val="tx1"/>
            </w14:solidFill>
          </w14:textFill>
        </w:rPr>
        <w:t>永宁河</w:t>
      </w:r>
      <w:r>
        <w:rPr>
          <w:color w:val="000000" w:themeColor="text1"/>
          <w:sz w:val="24"/>
          <w14:textFill>
            <w14:solidFill>
              <w14:schemeClr w14:val="tx1"/>
            </w14:solidFill>
          </w14:textFill>
        </w:rPr>
        <w:t>，分析此时河段水质状况及影响范围。因</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出水进入</w:t>
      </w:r>
      <w:r>
        <w:rPr>
          <w:rFonts w:hint="eastAsia"/>
          <w:color w:val="000000" w:themeColor="text1"/>
          <w:sz w:val="24"/>
          <w14:textFill>
            <w14:solidFill>
              <w14:schemeClr w14:val="tx1"/>
            </w14:solidFill>
          </w14:textFill>
        </w:rPr>
        <w:t>永宁河</w:t>
      </w:r>
      <w:r>
        <w:rPr>
          <w:color w:val="000000" w:themeColor="text1"/>
          <w:sz w:val="24"/>
          <w14:textFill>
            <w14:solidFill>
              <w14:schemeClr w14:val="tx1"/>
            </w14:solidFill>
          </w14:textFill>
        </w:rPr>
        <w:t>，故本次地表水预测范围为</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排口下游的</w:t>
      </w:r>
      <w:r>
        <w:rPr>
          <w:rFonts w:hint="eastAsia"/>
          <w:color w:val="000000" w:themeColor="text1"/>
          <w:sz w:val="24"/>
          <w14:textFill>
            <w14:solidFill>
              <w14:schemeClr w14:val="tx1"/>
            </w14:solidFill>
          </w14:textFill>
        </w:rPr>
        <w:t>永宁河</w:t>
      </w:r>
      <w:r>
        <w:rPr>
          <w:color w:val="000000" w:themeColor="text1"/>
          <w:sz w:val="24"/>
          <w14:textFill>
            <w14:solidFill>
              <w14:schemeClr w14:val="tx1"/>
            </w14:solidFill>
          </w14:textFill>
        </w:rPr>
        <w:t>。</w:t>
      </w:r>
    </w:p>
    <w:p>
      <w:pPr>
        <w:pStyle w:val="10"/>
        <w:bidi w:val="0"/>
      </w:pPr>
      <w:r>
        <w:rPr>
          <w:rFonts w:hint="eastAsia"/>
          <w:lang w:val="en-US" w:eastAsia="zh-CN"/>
        </w:rPr>
        <w:t>4</w:t>
      </w:r>
      <w:r>
        <w:rPr>
          <w:rFonts w:hint="eastAsia"/>
        </w:rPr>
        <w:t>.2.2.2预测时段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依据《环境影响评价技术导则 地表水》（HJ2.3-2018），本项目评价等级为二级，因此本环评按</w:t>
      </w:r>
      <w:r>
        <w:rPr>
          <w:rFonts w:hint="eastAsia"/>
          <w:color w:val="000000" w:themeColor="text1"/>
          <w:sz w:val="24"/>
          <w14:textFill>
            <w14:solidFill>
              <w14:schemeClr w14:val="tx1"/>
            </w14:solidFill>
          </w14:textFill>
        </w:rPr>
        <w:t>平水期和</w:t>
      </w:r>
      <w:r>
        <w:rPr>
          <w:color w:val="000000" w:themeColor="text1"/>
          <w:sz w:val="24"/>
          <w14:textFill>
            <w14:solidFill>
              <w14:schemeClr w14:val="tx1"/>
            </w14:solidFill>
          </w14:textFill>
        </w:rPr>
        <w:t>枯水期分期进行预测分析。</w:t>
      </w:r>
    </w:p>
    <w:p>
      <w:pPr>
        <w:pStyle w:val="10"/>
        <w:bidi w:val="0"/>
      </w:pPr>
      <w:r>
        <w:rPr>
          <w:rFonts w:hint="eastAsia"/>
          <w:lang w:val="en-US" w:eastAsia="zh-CN"/>
        </w:rPr>
        <w:t>4</w:t>
      </w:r>
      <w:r>
        <w:rPr>
          <w:rFonts w:hint="eastAsia"/>
        </w:rPr>
        <w:t>.2.2.3预测模式</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根据导则混合过程段的长度公式计算可知，</w:t>
      </w:r>
      <w:r>
        <w:rPr>
          <w:rFonts w:hint="eastAsia"/>
          <w:color w:val="000000" w:themeColor="text1"/>
          <w:sz w:val="24"/>
          <w:lang w:eastAsia="zh-CN"/>
          <w14:textFill>
            <w14:solidFill>
              <w14:schemeClr w14:val="tx1"/>
            </w14:solidFill>
          </w14:textFill>
        </w:rPr>
        <w:t>污水处理厂</w:t>
      </w:r>
      <w:r>
        <w:rPr>
          <w:color w:val="000000" w:themeColor="text1"/>
          <w:sz w:val="24"/>
          <w14:textFill>
            <w14:solidFill>
              <w14:schemeClr w14:val="tx1"/>
            </w14:solidFill>
          </w14:textFill>
        </w:rPr>
        <w:t>出水入</w:t>
      </w:r>
      <w:r>
        <w:rPr>
          <w:rFonts w:hint="eastAsia"/>
          <w:color w:val="000000" w:themeColor="text1"/>
          <w:sz w:val="24"/>
          <w14:textFill>
            <w14:solidFill>
              <w14:schemeClr w14:val="tx1"/>
            </w14:solidFill>
          </w14:textFill>
        </w:rPr>
        <w:t>永宁河</w:t>
      </w:r>
      <w:r>
        <w:rPr>
          <w:color w:val="000000" w:themeColor="text1"/>
          <w:sz w:val="24"/>
          <w14:textFill>
            <w14:solidFill>
              <w14:schemeClr w14:val="tx1"/>
            </w14:solidFill>
          </w14:textFill>
        </w:rPr>
        <w:t>后采用完全混合模式。</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c=（c</w:t>
      </w:r>
      <w:r>
        <w:rPr>
          <w:bCs/>
          <w:color w:val="000000" w:themeColor="text1"/>
          <w:sz w:val="24"/>
          <w:vertAlign w:val="subscript"/>
          <w14:textFill>
            <w14:solidFill>
              <w14:schemeClr w14:val="tx1"/>
            </w14:solidFill>
          </w14:textFill>
        </w:rPr>
        <w:t>p</w:t>
      </w:r>
      <w:r>
        <w:rPr>
          <w:bCs/>
          <w:color w:val="000000" w:themeColor="text1"/>
          <w:sz w:val="24"/>
          <w14:textFill>
            <w14:solidFill>
              <w14:schemeClr w14:val="tx1"/>
            </w14:solidFill>
          </w14:textFill>
        </w:rPr>
        <w:t>Q</w:t>
      </w:r>
      <w:r>
        <w:rPr>
          <w:bCs/>
          <w:color w:val="000000" w:themeColor="text1"/>
          <w:sz w:val="24"/>
          <w:vertAlign w:val="subscript"/>
          <w14:textFill>
            <w14:solidFill>
              <w14:schemeClr w14:val="tx1"/>
            </w14:solidFill>
          </w14:textFill>
        </w:rPr>
        <w:t>p</w:t>
      </w:r>
      <w:r>
        <w:rPr>
          <w:bCs/>
          <w:color w:val="000000" w:themeColor="text1"/>
          <w:sz w:val="24"/>
          <w14:textFill>
            <w14:solidFill>
              <w14:schemeClr w14:val="tx1"/>
            </w14:solidFill>
          </w14:textFill>
        </w:rPr>
        <w:t>+c</w:t>
      </w:r>
      <w:r>
        <w:rPr>
          <w:bCs/>
          <w:color w:val="000000" w:themeColor="text1"/>
          <w:sz w:val="24"/>
          <w:vertAlign w:val="subscript"/>
          <w14:textFill>
            <w14:solidFill>
              <w14:schemeClr w14:val="tx1"/>
            </w14:solidFill>
          </w14:textFill>
        </w:rPr>
        <w:t>h</w:t>
      </w:r>
      <w:r>
        <w:rPr>
          <w:bCs/>
          <w:color w:val="000000" w:themeColor="text1"/>
          <w:sz w:val="24"/>
          <w14:textFill>
            <w14:solidFill>
              <w14:schemeClr w14:val="tx1"/>
            </w14:solidFill>
          </w14:textFill>
        </w:rPr>
        <w:t>Q</w:t>
      </w:r>
      <w:r>
        <w:rPr>
          <w:bCs/>
          <w:color w:val="000000" w:themeColor="text1"/>
          <w:sz w:val="24"/>
          <w:vertAlign w:val="subscript"/>
          <w14:textFill>
            <w14:solidFill>
              <w14:schemeClr w14:val="tx1"/>
            </w14:solidFill>
          </w14:textFill>
        </w:rPr>
        <w:t>h</w:t>
      </w:r>
      <w:r>
        <w:rPr>
          <w:bCs/>
          <w:color w:val="000000" w:themeColor="text1"/>
          <w:sz w:val="24"/>
          <w14:textFill>
            <w14:solidFill>
              <w14:schemeClr w14:val="tx1"/>
            </w14:solidFill>
          </w14:textFill>
        </w:rPr>
        <w:t>）/（Q</w:t>
      </w:r>
      <w:r>
        <w:rPr>
          <w:bCs/>
          <w:color w:val="000000" w:themeColor="text1"/>
          <w:sz w:val="24"/>
          <w:vertAlign w:val="subscript"/>
          <w14:textFill>
            <w14:solidFill>
              <w14:schemeClr w14:val="tx1"/>
            </w14:solidFill>
          </w14:textFill>
        </w:rPr>
        <w:t>p</w:t>
      </w:r>
      <w:r>
        <w:rPr>
          <w:bCs/>
          <w:color w:val="000000" w:themeColor="text1"/>
          <w:sz w:val="24"/>
          <w14:textFill>
            <w14:solidFill>
              <w14:schemeClr w14:val="tx1"/>
            </w14:solidFill>
          </w14:textFill>
        </w:rPr>
        <w:t>+Q</w:t>
      </w:r>
      <w:r>
        <w:rPr>
          <w:bCs/>
          <w:color w:val="000000" w:themeColor="text1"/>
          <w:sz w:val="24"/>
          <w:vertAlign w:val="subscript"/>
          <w14:textFill>
            <w14:solidFill>
              <w14:schemeClr w14:val="tx1"/>
            </w14:solidFill>
          </w14:textFill>
        </w:rPr>
        <w:t>h</w:t>
      </w:r>
      <w:r>
        <w:rPr>
          <w:bCs/>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式中c——污染物浓度，mg/L</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C</w:t>
      </w:r>
      <w:r>
        <w:rPr>
          <w:bCs/>
          <w:color w:val="000000" w:themeColor="text1"/>
          <w:sz w:val="24"/>
          <w:vertAlign w:val="subscript"/>
          <w14:textFill>
            <w14:solidFill>
              <w14:schemeClr w14:val="tx1"/>
            </w14:solidFill>
          </w14:textFill>
        </w:rPr>
        <w:t>p</w:t>
      </w:r>
      <w:r>
        <w:rPr>
          <w:bCs/>
          <w:color w:val="000000" w:themeColor="text1"/>
          <w:sz w:val="24"/>
          <w14:textFill>
            <w14:solidFill>
              <w14:schemeClr w14:val="tx1"/>
            </w14:solidFill>
          </w14:textFill>
        </w:rPr>
        <w:t>——污染物排放浓度，mg/L</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C</w:t>
      </w:r>
      <w:r>
        <w:rPr>
          <w:bCs/>
          <w:color w:val="000000" w:themeColor="text1"/>
          <w:sz w:val="24"/>
          <w:vertAlign w:val="subscript"/>
          <w14:textFill>
            <w14:solidFill>
              <w14:schemeClr w14:val="tx1"/>
            </w14:solidFill>
          </w14:textFill>
        </w:rPr>
        <w:t>h</w:t>
      </w:r>
      <w:r>
        <w:rPr>
          <w:bCs/>
          <w:color w:val="000000" w:themeColor="text1"/>
          <w:sz w:val="24"/>
          <w14:textFill>
            <w14:solidFill>
              <w14:schemeClr w14:val="tx1"/>
            </w14:solidFill>
          </w14:textFill>
        </w:rPr>
        <w:t>——河流上游污染物浓度，mg/L</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p</w:t>
      </w:r>
      <w:r>
        <w:rPr>
          <w:color w:val="000000" w:themeColor="text1"/>
          <w:sz w:val="24"/>
          <w14:textFill>
            <w14:solidFill>
              <w14:schemeClr w14:val="tx1"/>
            </w14:solidFill>
          </w14:textFill>
        </w:rPr>
        <w:t>——废水排放量，m³/s</w:t>
      </w:r>
    </w:p>
    <w:p>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C</w:t>
      </w:r>
      <w:r>
        <w:rPr>
          <w:bCs/>
          <w:color w:val="000000" w:themeColor="text1"/>
          <w:sz w:val="24"/>
          <w:vertAlign w:val="subscript"/>
          <w14:textFill>
            <w14:solidFill>
              <w14:schemeClr w14:val="tx1"/>
            </w14:solidFill>
          </w14:textFill>
        </w:rPr>
        <w:t xml:space="preserve">h </w:t>
      </w:r>
      <w:r>
        <w:rPr>
          <w:bCs/>
          <w:color w:val="000000" w:themeColor="text1"/>
          <w:sz w:val="24"/>
          <w14:textFill>
            <w14:solidFill>
              <w14:schemeClr w14:val="tx1"/>
            </w14:solidFill>
          </w14:textFill>
        </w:rPr>
        <w:t>——河流流量，m³/s</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根据环评导则HJ2.3-2018要求，结合拟建工程的特点和纳污环境特征，</w:t>
      </w:r>
      <w:r>
        <w:rPr>
          <w:rFonts w:hint="eastAsia"/>
          <w:color w:val="000000" w:themeColor="text1"/>
          <w:sz w:val="24"/>
          <w14:textFill>
            <w14:solidFill>
              <w14:schemeClr w14:val="tx1"/>
            </w14:solidFill>
          </w14:textFill>
        </w:rPr>
        <w:t>永宁河</w:t>
      </w:r>
      <w:r>
        <w:rPr>
          <w:color w:val="000000" w:themeColor="text1"/>
          <w:sz w:val="24"/>
          <w14:textFill>
            <w14:solidFill>
              <w14:schemeClr w14:val="tx1"/>
            </w14:solidFill>
          </w14:textFill>
        </w:rPr>
        <w:t>段选用非持久性污染物二维稳态混合衰减模式进行预测，平水期、枯水期选用岸边排放模式，丰水期采用非岸边排放模式，（本次地表水评价为二级，只预测平水期、枯水期的水环境影响，暂不考虑丰水期的环境影响，因此，只考虑岸边排放模式）模式中的有关参数可通过现已鉴定的有关资料和现状调查获得。</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岸边排放：</w:t>
      </w:r>
    </w:p>
    <w:p>
      <w:pPr>
        <w:spacing w:line="360" w:lineRule="auto"/>
        <w:ind w:firstLine="480" w:firstLineChars="200"/>
        <w:rPr>
          <w:color w:val="000000" w:themeColor="text1"/>
          <w:sz w:val="24"/>
          <w14:textFill>
            <w14:solidFill>
              <w14:schemeClr w14:val="tx1"/>
            </w14:solidFill>
          </w14:textFill>
        </w:rPr>
      </w:pPr>
      <w:r>
        <w:drawing>
          <wp:inline distT="0" distB="0" distL="0" distR="0">
            <wp:extent cx="3259455" cy="600075"/>
            <wp:effectExtent l="0" t="0" r="1714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3"/>
                    <a:stretch>
                      <a:fillRect/>
                    </a:stretch>
                  </pic:blipFill>
                  <pic:spPr>
                    <a:xfrm>
                      <a:off x="0" y="0"/>
                      <a:ext cx="3416981" cy="629251"/>
                    </a:xfrm>
                    <a:prstGeom prst="rect">
                      <a:avLst/>
                    </a:prstGeom>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污染带内任意一点的预测浓度，mg/L；</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Ch：上游污染物浓度，mg/L</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：污染物排放速率，g/s；</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h</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河段平均水深，m；</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u</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 xml:space="preserve">河段平均流速，m/s </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k</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污染物衰减系数，l/d；</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Ey</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污染物横向</w:t>
      </w:r>
      <w:r>
        <w:rPr>
          <w:rFonts w:hint="eastAsia"/>
          <w:color w:val="000000" w:themeColor="text1"/>
          <w:sz w:val="24"/>
          <w14:textFill>
            <w14:solidFill>
              <w14:schemeClr w14:val="tx1"/>
            </w14:solidFill>
          </w14:textFill>
        </w:rPr>
        <w:t>扩散</w:t>
      </w:r>
      <w:r>
        <w:rPr>
          <w:color w:val="000000" w:themeColor="text1"/>
          <w:sz w:val="24"/>
          <w14:textFill>
            <w14:solidFill>
              <w14:schemeClr w14:val="tx1"/>
            </w14:solidFill>
          </w14:textFill>
        </w:rPr>
        <w:t>系数，m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/s；</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x——预测点至排污口的距离，m；</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y——预测点至岸边的距离，m；</w:t>
      </w:r>
    </w:p>
    <w:p>
      <w:pPr>
        <w:pStyle w:val="10"/>
        <w:bidi w:val="0"/>
      </w:pPr>
      <w:r>
        <w:rPr>
          <w:rFonts w:hint="eastAsia"/>
          <w:lang w:val="en-US" w:eastAsia="zh-CN"/>
        </w:rPr>
        <w:t>4</w:t>
      </w:r>
      <w:r>
        <w:rPr>
          <w:rFonts w:hint="eastAsia"/>
        </w:rPr>
        <w:t>.2.2.4预测参数的选用</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1、水力参数</w:t>
      </w:r>
    </w:p>
    <w:p>
      <w:pPr>
        <w:pStyle w:val="5"/>
        <w:bidi w:val="0"/>
        <w:rPr>
          <w:b/>
          <w:bCs/>
        </w:rPr>
      </w:pPr>
      <w:r>
        <w:rPr>
          <w:b/>
          <w:bCs/>
        </w:rPr>
        <w:t>表</w:t>
      </w:r>
      <w:r>
        <w:rPr>
          <w:rFonts w:hint="eastAsia"/>
          <w:b/>
          <w:bCs/>
          <w:lang w:val="en-US" w:eastAsia="zh-CN"/>
        </w:rPr>
        <w:t>4</w:t>
      </w:r>
      <w:r>
        <w:rPr>
          <w:rFonts w:hint="eastAsia"/>
          <w:b/>
          <w:bCs/>
        </w:rPr>
        <w:t>.2</w:t>
      </w:r>
      <w:r>
        <w:rPr>
          <w:b/>
          <w:bCs/>
        </w:rPr>
        <w:t xml:space="preserve">-3 </w:t>
      </w:r>
      <w:r>
        <w:rPr>
          <w:rFonts w:hint="eastAsia"/>
          <w:b/>
          <w:bCs/>
        </w:rPr>
        <w:t>永宁河</w:t>
      </w:r>
      <w:r>
        <w:rPr>
          <w:b/>
          <w:bCs/>
        </w:rPr>
        <w:t>水文参数表</w:t>
      </w:r>
    </w:p>
    <w:tbl>
      <w:tblPr>
        <w:tblStyle w:val="43"/>
        <w:tblW w:w="493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37"/>
        <w:gridCol w:w="2839"/>
        <w:gridCol w:w="27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b/>
                <w:bCs/>
                <w:sz w:val="21"/>
                <w:szCs w:val="21"/>
              </w:rPr>
            </w:pPr>
            <w:r>
              <w:rPr>
                <w:b/>
                <w:bCs/>
                <w:sz w:val="21"/>
                <w:szCs w:val="21"/>
              </w:rPr>
              <mc:AlternateContent>
                <mc:Choice Requires="wps">
                  <w:drawing>
                    <wp:anchor distT="0" distB="0" distL="114300" distR="114300" simplePos="0" relativeHeight="251669504" behindDoc="0" locked="0" layoutInCell="1" allowOverlap="1">
                      <wp:simplePos x="0" y="0"/>
                      <wp:positionH relativeFrom="column">
                        <wp:posOffset>-75565</wp:posOffset>
                      </wp:positionH>
                      <wp:positionV relativeFrom="paragraph">
                        <wp:posOffset>-6985</wp:posOffset>
                      </wp:positionV>
                      <wp:extent cx="1813560" cy="306705"/>
                      <wp:effectExtent l="635" t="4445" r="14605" b="12700"/>
                      <wp:wrapNone/>
                      <wp:docPr id="47" name="直接连接符 47"/>
                      <wp:cNvGraphicFramePr/>
                      <a:graphic xmlns:a="http://schemas.openxmlformats.org/drawingml/2006/main">
                        <a:graphicData uri="http://schemas.microsoft.com/office/word/2010/wordprocessingShape">
                          <wps:wsp>
                            <wps:cNvCnPr>
                              <a:cxnSpLocks noChangeShapeType="1"/>
                            </wps:cNvCnPr>
                            <wps:spPr bwMode="auto">
                              <a:xfrm>
                                <a:off x="0" y="0"/>
                                <a:ext cx="1813560" cy="30670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95pt;margin-top:-0.55pt;height:24.15pt;width:142.8pt;z-index:251669504;mso-width-relative:page;mso-height-relative:page;" filled="f" stroked="t" coordsize="21600,21600" o:gfxdata="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5kXh2AAAAAkBAAAPAAAAAAAAAAEAIAAAACIAAABkcnMvZG93bnJldi54bWxQSwECFAAUAAAACACH&#10;TuJAqcRzWOsBAACxAwAADgAAAAAAAAABACAAAAAnAQAAZHJzL2Uyb0RvYy54bWxQSwUGAAAAAAYA&#10;BgBZAQAAhAUAAAAA&#10;">
                      <v:fill on="f" focussize="0,0"/>
                      <v:stroke color="#000000" joinstyle="round"/>
                      <v:imagedata o:title=""/>
                      <o:lock v:ext="edit" aspectratio="f"/>
                    </v:line>
                  </w:pict>
                </mc:Fallback>
              </mc:AlternateContent>
            </w:r>
            <w:r>
              <w:rPr>
                <w:b/>
                <w:bCs/>
                <w:sz w:val="21"/>
                <w:szCs w:val="21"/>
              </w:rPr>
              <w:t>水期</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b/>
                <w:bCs/>
                <w:sz w:val="21"/>
                <w:szCs w:val="21"/>
              </w:rPr>
            </w:pPr>
            <w:r>
              <w:rPr>
                <w:b/>
                <w:bCs/>
                <w:sz w:val="21"/>
                <w:szCs w:val="21"/>
              </w:rPr>
              <w:t>项目</w:t>
            </w:r>
          </w:p>
        </w:tc>
        <w:tc>
          <w:tcPr>
            <w:tcW w:w="16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平水期</w:t>
            </w:r>
          </w:p>
        </w:tc>
        <w:tc>
          <w:tcPr>
            <w:tcW w:w="162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枯水期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流量（m</w:t>
            </w:r>
            <w:r>
              <w:rPr>
                <w:sz w:val="21"/>
                <w:szCs w:val="21"/>
                <w:vertAlign w:val="superscript"/>
              </w:rPr>
              <w:t>3</w:t>
            </w:r>
            <w:r>
              <w:rPr>
                <w:sz w:val="21"/>
                <w:szCs w:val="21"/>
              </w:rPr>
              <w:t>/s）</w:t>
            </w:r>
          </w:p>
        </w:tc>
        <w:tc>
          <w:tcPr>
            <w:tcW w:w="16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0.3</w:t>
            </w:r>
          </w:p>
        </w:tc>
        <w:tc>
          <w:tcPr>
            <w:tcW w:w="162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流速（m/s）</w:t>
            </w:r>
          </w:p>
        </w:tc>
        <w:tc>
          <w:tcPr>
            <w:tcW w:w="16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rPr>
              <w:t>0.</w:t>
            </w:r>
            <w:r>
              <w:rPr>
                <w:rFonts w:hint="eastAsia"/>
                <w:sz w:val="21"/>
                <w:szCs w:val="21"/>
                <w:lang w:val="en-US" w:eastAsia="zh-CN"/>
              </w:rPr>
              <w:t>5</w:t>
            </w:r>
          </w:p>
        </w:tc>
        <w:tc>
          <w:tcPr>
            <w:tcW w:w="162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rPr>
              <w:t>0.</w:t>
            </w:r>
            <w:r>
              <w:rPr>
                <w:rFonts w:hint="eastAsia"/>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平均水深（m）</w:t>
            </w:r>
          </w:p>
        </w:tc>
        <w:tc>
          <w:tcPr>
            <w:tcW w:w="16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0.5</w:t>
            </w:r>
          </w:p>
        </w:tc>
        <w:tc>
          <w:tcPr>
            <w:tcW w:w="162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水面宽度（m）</w:t>
            </w:r>
          </w:p>
        </w:tc>
        <w:tc>
          <w:tcPr>
            <w:tcW w:w="16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4</w:t>
            </w:r>
          </w:p>
        </w:tc>
        <w:tc>
          <w:tcPr>
            <w:tcW w:w="1624"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河流比降</w:t>
            </w:r>
          </w:p>
        </w:tc>
        <w:tc>
          <w:tcPr>
            <w:tcW w:w="331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val="en-US" w:eastAsia="zh-CN"/>
              </w:rPr>
              <w:t>0.05</w:t>
            </w: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87"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排污口与岸边距离</w:t>
            </w:r>
          </w:p>
        </w:tc>
        <w:tc>
          <w:tcPr>
            <w:tcW w:w="3312" w:type="pct"/>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0</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2、横向扩散系数</w:t>
      </w:r>
      <w:r>
        <w:rPr>
          <w:rFonts w:hint="eastAsia"/>
          <w:color w:val="000000" w:themeColor="text1"/>
          <w:sz w:val="24"/>
          <w14:textFill>
            <w14:solidFill>
              <w14:schemeClr w14:val="tx1"/>
            </w14:solidFill>
          </w14:textFill>
        </w:rPr>
        <w:t>E</w:t>
      </w:r>
      <w:r>
        <w:rPr>
          <w:color w:val="000000" w:themeColor="text1"/>
          <w:sz w:val="24"/>
          <w14:textFill>
            <w14:solidFill>
              <w14:schemeClr w14:val="tx1"/>
            </w14:solidFill>
          </w14:textFill>
        </w:rPr>
        <w:t>y</w:t>
      </w:r>
    </w:p>
    <w:p>
      <w:pPr>
        <w:spacing w:line="360" w:lineRule="auto"/>
        <w:ind w:firstLine="480" w:firstLineChars="200"/>
        <w:rPr>
          <w:sz w:val="24"/>
        </w:rPr>
      </w:pPr>
      <w:r>
        <w:rPr>
          <w:sz w:val="24"/>
        </w:rPr>
        <w:t>采用泰勒法估算，公式：</w:t>
      </w:r>
    </w:p>
    <w:p>
      <w:pPr>
        <w:spacing w:line="360" w:lineRule="auto"/>
        <w:ind w:firstLine="940" w:firstLineChars="392"/>
        <w:rPr>
          <w:sz w:val="24"/>
        </w:rPr>
      </w:pPr>
      <w:r>
        <w:rPr>
          <w:sz w:val="24"/>
        </w:rPr>
        <w:t>Ey=（0.05H+0.0065B）(gHI)</w:t>
      </w:r>
      <w:r>
        <w:rPr>
          <w:sz w:val="24"/>
          <w:vertAlign w:val="superscript"/>
        </w:rPr>
        <w:t>1/2</w:t>
      </w:r>
    </w:p>
    <w:p>
      <w:pPr>
        <w:spacing w:line="360" w:lineRule="auto"/>
        <w:rPr>
          <w:sz w:val="24"/>
        </w:rPr>
      </w:pPr>
      <w:r>
        <w:rPr>
          <w:sz w:val="24"/>
        </w:rPr>
        <w:t xml:space="preserve">    式中H、B、I分别表示平均水深、水面宽度、水面比降。通过计算确定平水期、枯水期横向扩散系数Ey如下：</w:t>
      </w:r>
    </w:p>
    <w:p>
      <w:pPr>
        <w:pStyle w:val="5"/>
        <w:bidi w:val="0"/>
        <w:rPr>
          <w:b/>
          <w:bCs/>
        </w:rPr>
      </w:pPr>
      <w:r>
        <w:rPr>
          <w:b/>
          <w:bCs/>
        </w:rPr>
        <w:t>表</w:t>
      </w:r>
      <w:r>
        <w:rPr>
          <w:rFonts w:hint="eastAsia"/>
          <w:b/>
          <w:bCs/>
          <w:lang w:val="en-US" w:eastAsia="zh-CN"/>
        </w:rPr>
        <w:t>4</w:t>
      </w:r>
      <w:r>
        <w:rPr>
          <w:rFonts w:hint="eastAsia"/>
          <w:b/>
          <w:bCs/>
        </w:rPr>
        <w:t>.2</w:t>
      </w:r>
      <w:r>
        <w:rPr>
          <w:b/>
          <w:bCs/>
        </w:rPr>
        <w:t xml:space="preserve">-4 </w:t>
      </w:r>
      <w:r>
        <w:rPr>
          <w:rFonts w:hint="eastAsia"/>
          <w:b/>
          <w:bCs/>
        </w:rPr>
        <w:t>永宁河</w:t>
      </w:r>
      <w:r>
        <w:rPr>
          <w:b/>
          <w:bCs/>
        </w:rPr>
        <w:t>横向扩散系数表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10"/>
        <w:gridCol w:w="2838"/>
        <w:gridCol w:w="27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8" w:type="pct"/>
            <w:vAlign w:val="center"/>
          </w:tcPr>
          <w:p>
            <w:pPr>
              <w:spacing w:line="240" w:lineRule="exact"/>
              <w:jc w:val="right"/>
              <w:rPr>
                <w:rFonts w:hint="default" w:ascii="Times New Roman" w:hAnsi="Times New Roman" w:cs="Times New Roman"/>
                <w:b/>
                <w:bCs/>
                <w:sz w:val="21"/>
                <w:szCs w:val="21"/>
              </w:rPr>
            </w:pPr>
            <w:r>
              <w:rPr>
                <w:rFonts w:hint="default" w:ascii="Times New Roman" w:hAnsi="Times New Roman" w:cs="Times New Roman"/>
                <w:sz w:val="21"/>
                <w:szCs w:val="21"/>
              </w:rPr>
              <mc:AlternateContent>
                <mc:Choice Requires="wps">
                  <w:drawing>
                    <wp:anchor distT="0" distB="0" distL="114300" distR="114300" simplePos="0" relativeHeight="251670528" behindDoc="0" locked="0" layoutInCell="1" allowOverlap="1">
                      <wp:simplePos x="0" y="0"/>
                      <wp:positionH relativeFrom="column">
                        <wp:posOffset>-55245</wp:posOffset>
                      </wp:positionH>
                      <wp:positionV relativeFrom="paragraph">
                        <wp:posOffset>-8255</wp:posOffset>
                      </wp:positionV>
                      <wp:extent cx="1842135" cy="320040"/>
                      <wp:effectExtent l="635" t="4445" r="5080" b="18415"/>
                      <wp:wrapNone/>
                      <wp:docPr id="222" name="直接连接符 222"/>
                      <wp:cNvGraphicFramePr/>
                      <a:graphic xmlns:a="http://schemas.openxmlformats.org/drawingml/2006/main">
                        <a:graphicData uri="http://schemas.microsoft.com/office/word/2010/wordprocessingShape">
                          <wps:wsp>
                            <wps:cNvCnPr>
                              <a:cxnSpLocks noChangeShapeType="1"/>
                            </wps:cNvCnPr>
                            <wps:spPr bwMode="auto">
                              <a:xfrm>
                                <a:off x="0" y="0"/>
                                <a:ext cx="1842135" cy="32004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35pt;margin-top:-0.65pt;height:25.2pt;width:145.05pt;z-index:251670528;mso-width-relative:page;mso-height-relative:page;" filled="f" stroked="t" coordsize="21600,21600" o:gfxdata="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yOcv9cAAAAIAQAADwAAAAAAAAABACAAAAAiAAAAZHJzL2Rvd25yZXYueG1sUEsBAhQAFAAAAAgA&#10;h07iQGILqqXtAQAAswMAAA4AAAAAAAAAAQAgAAAAJgEAAGRycy9lMm9Eb2MueG1sUEsFBgAAAAAG&#10;AAYAWQEAAIUFAAAAAA==&#10;">
                      <v:fill on="f" focussize="0,0"/>
                      <v:stroke color="#000000" joinstyle="round"/>
                      <v:imagedata o:title=""/>
                      <o:lock v:ext="edit" aspectratio="f"/>
                    </v:line>
                  </w:pict>
                </mc:Fallback>
              </mc:AlternateContent>
            </w:r>
            <w:r>
              <w:rPr>
                <w:rFonts w:hint="default" w:ascii="Times New Roman" w:hAnsi="Times New Roman" w:cs="Times New Roman"/>
                <w:b/>
                <w:bCs/>
                <w:sz w:val="21"/>
                <w:szCs w:val="21"/>
              </w:rPr>
              <w:t>水期</w:t>
            </w:r>
          </w:p>
          <w:p>
            <w:pPr>
              <w:spacing w:line="240" w:lineRule="exact"/>
              <w:rPr>
                <w:rFonts w:hint="default" w:ascii="Times New Roman" w:hAnsi="Times New Roman" w:cs="Times New Roman"/>
                <w:b/>
                <w:bCs/>
                <w:sz w:val="21"/>
                <w:szCs w:val="21"/>
              </w:rPr>
            </w:pPr>
            <w:r>
              <w:rPr>
                <w:rFonts w:hint="default" w:ascii="Times New Roman" w:hAnsi="Times New Roman" w:cs="Times New Roman"/>
                <w:b/>
                <w:bCs/>
                <w:sz w:val="21"/>
                <w:szCs w:val="21"/>
              </w:rPr>
              <w:t>项目</w:t>
            </w:r>
          </w:p>
        </w:tc>
        <w:tc>
          <w:tcPr>
            <w:tcW w:w="1666" w:type="pct"/>
            <w:vAlign w:val="center"/>
          </w:tcPr>
          <w:p>
            <w:pPr>
              <w:spacing w:line="24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平水期</w:t>
            </w:r>
          </w:p>
        </w:tc>
        <w:tc>
          <w:tcPr>
            <w:tcW w:w="1625" w:type="pct"/>
            <w:vAlign w:val="center"/>
          </w:tcPr>
          <w:p>
            <w:pPr>
              <w:spacing w:line="24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枯水期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8" w:type="pct"/>
            <w:vAlign w:val="center"/>
          </w:tcPr>
          <w:p>
            <w:pPr>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Ey（m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/s）</w:t>
            </w:r>
          </w:p>
        </w:tc>
        <w:tc>
          <w:tcPr>
            <w:tcW w:w="1666" w:type="pct"/>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0.0</w:t>
            </w:r>
            <w:r>
              <w:rPr>
                <w:rFonts w:hint="default" w:ascii="Times New Roman" w:hAnsi="Times New Roman" w:cs="Times New Roman"/>
                <w:sz w:val="21"/>
                <w:szCs w:val="21"/>
                <w:lang w:val="en-US" w:eastAsia="zh-CN"/>
              </w:rPr>
              <w:t>00798276</w:t>
            </w:r>
          </w:p>
        </w:tc>
        <w:tc>
          <w:tcPr>
            <w:tcW w:w="1625" w:type="pct"/>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0.0</w:t>
            </w:r>
            <w:r>
              <w:rPr>
                <w:rFonts w:hint="default" w:ascii="Times New Roman" w:hAnsi="Times New Roman" w:cs="Times New Roman"/>
                <w:sz w:val="21"/>
                <w:szCs w:val="21"/>
                <w:lang w:val="en-US" w:eastAsia="zh-CN"/>
              </w:rPr>
              <w:t>0068381</w:t>
            </w:r>
          </w:p>
        </w:tc>
      </w:tr>
    </w:tbl>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3、耗氧系数K1</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参考相关资料确定平水期、枯水期耗氧系数（衰减系数）K1如下：</w:t>
      </w:r>
    </w:p>
    <w:p>
      <w:pPr>
        <w:pStyle w:val="5"/>
        <w:bidi w:val="0"/>
        <w:rPr>
          <w:b/>
          <w:bCs/>
        </w:rPr>
      </w:pPr>
      <w:r>
        <w:rPr>
          <w:b/>
          <w:bCs/>
        </w:rPr>
        <w:t>表</w:t>
      </w:r>
      <w:r>
        <w:rPr>
          <w:rFonts w:hint="eastAsia"/>
          <w:b/>
          <w:bCs/>
          <w:lang w:val="en-US" w:eastAsia="zh-CN"/>
        </w:rPr>
        <w:t>4</w:t>
      </w:r>
      <w:r>
        <w:rPr>
          <w:rFonts w:hint="eastAsia"/>
          <w:b/>
          <w:bCs/>
        </w:rPr>
        <w:t>.2</w:t>
      </w:r>
      <w:r>
        <w:rPr>
          <w:b/>
          <w:bCs/>
        </w:rPr>
        <w:t xml:space="preserve">-5 </w:t>
      </w:r>
      <w:r>
        <w:rPr>
          <w:rFonts w:hint="eastAsia"/>
          <w:b/>
          <w:bCs/>
        </w:rPr>
        <w:t>永宁河</w:t>
      </w:r>
      <w:r>
        <w:rPr>
          <w:b/>
          <w:bCs/>
        </w:rPr>
        <w:t>衰减系数表</w:t>
      </w:r>
    </w:p>
    <w:tbl>
      <w:tblPr>
        <w:tblStyle w:val="43"/>
        <w:tblW w:w="496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35"/>
        <w:gridCol w:w="2838"/>
        <w:gridCol w:w="27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76" w:type="pct"/>
            <w:vAlign w:val="center"/>
          </w:tcPr>
          <w:p>
            <w:pPr>
              <w:spacing w:line="240" w:lineRule="exact"/>
              <w:jc w:val="right"/>
              <w:rPr>
                <w:b/>
                <w:bCs/>
                <w:sz w:val="21"/>
                <w:szCs w:val="21"/>
              </w:rPr>
            </w:pPr>
            <w:r>
              <w:rPr>
                <w:b/>
                <w:bCs/>
                <w:sz w:val="21"/>
                <w:szCs w:val="21"/>
              </w:rPr>
              <mc:AlternateContent>
                <mc:Choice Requires="wps">
                  <w:drawing>
                    <wp:anchor distT="0" distB="0" distL="114300" distR="114300" simplePos="0" relativeHeight="251671552" behindDoc="0" locked="0" layoutInCell="1" allowOverlap="1">
                      <wp:simplePos x="0" y="0"/>
                      <wp:positionH relativeFrom="column">
                        <wp:posOffset>-79375</wp:posOffset>
                      </wp:positionH>
                      <wp:positionV relativeFrom="paragraph">
                        <wp:posOffset>-3175</wp:posOffset>
                      </wp:positionV>
                      <wp:extent cx="1814195" cy="297815"/>
                      <wp:effectExtent l="635" t="4445" r="13970" b="21590"/>
                      <wp:wrapNone/>
                      <wp:docPr id="309" name="直接连接符 309"/>
                      <wp:cNvGraphicFramePr/>
                      <a:graphic xmlns:a="http://schemas.openxmlformats.org/drawingml/2006/main">
                        <a:graphicData uri="http://schemas.microsoft.com/office/word/2010/wordprocessingShape">
                          <wps:wsp>
                            <wps:cNvCnPr>
                              <a:cxnSpLocks noChangeShapeType="1"/>
                            </wps:cNvCnPr>
                            <wps:spPr bwMode="auto">
                              <a:xfrm>
                                <a:off x="0" y="0"/>
                                <a:ext cx="1814195" cy="2978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25pt;margin-top:-0.25pt;height:23.45pt;width:142.85pt;z-index:251671552;mso-width-relative:page;mso-height-relative:page;" filled="f" stroked="t" coordsize="21600,21600" o:gfxdata="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c&#10;vcry1wAAAAgBAAAPAAAAAAAAAAEAIAAAACIAAABkcnMvZG93bnJldi54bWxQSwECFAAUAAAACACH&#10;TuJA3wzqguwBAACzAwAADgAAAAAAAAABACAAAAAmAQAAZHJzL2Uyb0RvYy54bWxQSwUGAAAAAAYA&#10;BgBZAQAAhAUAAAAA&#10;">
                      <v:fill on="f" focussize="0,0"/>
                      <v:stroke color="#000000" joinstyle="round"/>
                      <v:imagedata o:title=""/>
                      <o:lock v:ext="edit" aspectratio="f"/>
                    </v:line>
                  </w:pict>
                </mc:Fallback>
              </mc:AlternateContent>
            </w:r>
            <w:r>
              <w:rPr>
                <w:b/>
                <w:bCs/>
                <w:sz w:val="21"/>
                <w:szCs w:val="21"/>
              </w:rPr>
              <w:t xml:space="preserve">               水期</w:t>
            </w:r>
          </w:p>
          <w:p>
            <w:pPr>
              <w:spacing w:line="240" w:lineRule="exact"/>
              <w:rPr>
                <w:b/>
                <w:bCs/>
                <w:sz w:val="21"/>
                <w:szCs w:val="21"/>
              </w:rPr>
            </w:pPr>
            <w:r>
              <w:rPr>
                <w:b/>
                <w:bCs/>
                <w:sz w:val="21"/>
                <w:szCs w:val="21"/>
              </w:rPr>
              <w:t>项目</w:t>
            </w:r>
          </w:p>
        </w:tc>
        <w:tc>
          <w:tcPr>
            <w:tcW w:w="1678" w:type="pct"/>
            <w:vAlign w:val="center"/>
          </w:tcPr>
          <w:p>
            <w:pPr>
              <w:spacing w:line="240" w:lineRule="exact"/>
              <w:jc w:val="center"/>
              <w:rPr>
                <w:b/>
                <w:bCs/>
                <w:sz w:val="21"/>
                <w:szCs w:val="21"/>
              </w:rPr>
            </w:pPr>
            <w:r>
              <w:rPr>
                <w:rFonts w:hint="eastAsia"/>
                <w:b/>
                <w:bCs/>
                <w:sz w:val="21"/>
                <w:szCs w:val="21"/>
              </w:rPr>
              <w:t>平水期</w:t>
            </w:r>
          </w:p>
        </w:tc>
        <w:tc>
          <w:tcPr>
            <w:tcW w:w="1645" w:type="pct"/>
            <w:vAlign w:val="center"/>
          </w:tcPr>
          <w:p>
            <w:pPr>
              <w:spacing w:line="240" w:lineRule="exact"/>
              <w:jc w:val="center"/>
              <w:rPr>
                <w:b/>
                <w:bCs/>
                <w:sz w:val="21"/>
                <w:szCs w:val="21"/>
              </w:rPr>
            </w:pPr>
            <w:r>
              <w:rPr>
                <w:rFonts w:hint="eastAsia"/>
                <w:b/>
                <w:bCs/>
                <w:sz w:val="21"/>
                <w:szCs w:val="21"/>
              </w:rPr>
              <w:t>枯水期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76" w:type="pct"/>
            <w:vAlign w:val="center"/>
          </w:tcPr>
          <w:p>
            <w:pPr>
              <w:spacing w:line="240" w:lineRule="exact"/>
              <w:jc w:val="center"/>
              <w:rPr>
                <w:sz w:val="21"/>
                <w:szCs w:val="21"/>
              </w:rPr>
            </w:pPr>
            <w:r>
              <w:rPr>
                <w:sz w:val="21"/>
                <w:szCs w:val="21"/>
              </w:rPr>
              <w:t>CODcr</w:t>
            </w:r>
          </w:p>
        </w:tc>
        <w:tc>
          <w:tcPr>
            <w:tcW w:w="1678" w:type="pct"/>
            <w:vAlign w:val="center"/>
          </w:tcPr>
          <w:p>
            <w:pPr>
              <w:spacing w:line="240" w:lineRule="exact"/>
              <w:jc w:val="center"/>
              <w:rPr>
                <w:sz w:val="21"/>
                <w:szCs w:val="21"/>
              </w:rPr>
            </w:pPr>
            <w:r>
              <w:rPr>
                <w:sz w:val="21"/>
                <w:szCs w:val="21"/>
              </w:rPr>
              <w:t>0.42</w:t>
            </w:r>
          </w:p>
        </w:tc>
        <w:tc>
          <w:tcPr>
            <w:tcW w:w="1645" w:type="pct"/>
            <w:vAlign w:val="center"/>
          </w:tcPr>
          <w:p>
            <w:pPr>
              <w:spacing w:line="240" w:lineRule="exact"/>
              <w:jc w:val="center"/>
              <w:rPr>
                <w:sz w:val="21"/>
                <w:szCs w:val="21"/>
              </w:rPr>
            </w:pPr>
            <w:r>
              <w:rPr>
                <w:sz w:val="21"/>
                <w:szCs w:val="21"/>
              </w:rPr>
              <w:t>0.227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76" w:type="pct"/>
            <w:vAlign w:val="center"/>
          </w:tcPr>
          <w:p>
            <w:pPr>
              <w:spacing w:line="240" w:lineRule="exact"/>
              <w:jc w:val="center"/>
              <w:rPr>
                <w:sz w:val="21"/>
                <w:szCs w:val="21"/>
              </w:rPr>
            </w:pPr>
            <w:r>
              <w:rPr>
                <w:sz w:val="21"/>
                <w:szCs w:val="21"/>
              </w:rPr>
              <w:t>NH</w:t>
            </w:r>
            <w:r>
              <w:rPr>
                <w:sz w:val="21"/>
                <w:szCs w:val="21"/>
                <w:vertAlign w:val="subscript"/>
              </w:rPr>
              <w:t>3</w:t>
            </w:r>
            <w:r>
              <w:rPr>
                <w:sz w:val="21"/>
                <w:szCs w:val="21"/>
              </w:rPr>
              <w:t>-N</w:t>
            </w:r>
          </w:p>
        </w:tc>
        <w:tc>
          <w:tcPr>
            <w:tcW w:w="3323" w:type="pct"/>
            <w:gridSpan w:val="2"/>
            <w:vAlign w:val="center"/>
          </w:tcPr>
          <w:p>
            <w:pPr>
              <w:spacing w:line="240" w:lineRule="exact"/>
              <w:jc w:val="center"/>
              <w:rPr>
                <w:sz w:val="21"/>
                <w:szCs w:val="21"/>
              </w:rPr>
            </w:pPr>
            <w:r>
              <w:rPr>
                <w:sz w:val="21"/>
                <w:szCs w:val="21"/>
              </w:rPr>
              <w:t>0.10</w:t>
            </w:r>
          </w:p>
        </w:tc>
      </w:tr>
    </w:tbl>
    <w:p>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4、污染物背景浓度</w:t>
      </w:r>
    </w:p>
    <w:p>
      <w:pPr>
        <w:spacing w:line="480" w:lineRule="exact"/>
        <w:ind w:firstLine="480"/>
        <w:rPr>
          <w:sz w:val="24"/>
        </w:rPr>
      </w:pPr>
      <w:r>
        <w:rPr>
          <w:sz w:val="24"/>
        </w:rPr>
        <w:t>为保险起见，本次预测选取环境质量现状水质监测数据中的最大值，背景浓度值见下表。</w:t>
      </w:r>
    </w:p>
    <w:p>
      <w:pPr>
        <w:adjustRightInd w:val="0"/>
        <w:snapToGrid w:val="0"/>
        <w:jc w:val="center"/>
        <w:rPr>
          <w:b/>
          <w:snapToGrid w:val="0"/>
          <w:szCs w:val="21"/>
        </w:rPr>
      </w:pPr>
    </w:p>
    <w:p>
      <w:pPr>
        <w:adjustRightInd w:val="0"/>
        <w:snapToGrid w:val="0"/>
        <w:jc w:val="center"/>
        <w:rPr>
          <w:b/>
          <w:snapToGrid w:val="0"/>
          <w:szCs w:val="21"/>
        </w:rPr>
      </w:pPr>
    </w:p>
    <w:p>
      <w:pPr>
        <w:pStyle w:val="5"/>
        <w:bidi w:val="0"/>
        <w:rPr>
          <w:b/>
          <w:snapToGrid w:val="0"/>
          <w:szCs w:val="21"/>
        </w:rPr>
      </w:pPr>
      <w:r>
        <w:rPr>
          <w:b/>
          <w:bCs/>
        </w:rPr>
        <w:t>表</w:t>
      </w:r>
      <w:r>
        <w:rPr>
          <w:rFonts w:hint="eastAsia"/>
          <w:b/>
          <w:bCs/>
          <w:lang w:val="en-US" w:eastAsia="zh-CN"/>
        </w:rPr>
        <w:t>4</w:t>
      </w:r>
      <w:r>
        <w:rPr>
          <w:rFonts w:hint="eastAsia"/>
          <w:b/>
          <w:bCs/>
        </w:rPr>
        <w:t>.2</w:t>
      </w:r>
      <w:r>
        <w:rPr>
          <w:b/>
          <w:bCs/>
        </w:rPr>
        <w:t xml:space="preserve">-6  </w:t>
      </w:r>
      <w:r>
        <w:rPr>
          <w:rFonts w:hint="eastAsia"/>
          <w:b/>
          <w:bCs/>
        </w:rPr>
        <w:t>永宁河</w:t>
      </w:r>
      <w:r>
        <w:rPr>
          <w:b/>
          <w:bCs/>
        </w:rPr>
        <w:t>污染物背景浓度值</w:t>
      </w:r>
    </w:p>
    <w:tbl>
      <w:tblPr>
        <w:tblStyle w:val="43"/>
        <w:tblW w:w="495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94"/>
        <w:gridCol w:w="2809"/>
        <w:gridCol w:w="27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3" w:type="pct"/>
            <w:vAlign w:val="center"/>
          </w:tcPr>
          <w:p>
            <w:pPr>
              <w:spacing w:line="240" w:lineRule="exact"/>
              <w:jc w:val="center"/>
              <w:rPr>
                <w:b/>
                <w:bCs/>
                <w:sz w:val="21"/>
                <w:szCs w:val="21"/>
              </w:rPr>
            </w:pPr>
            <w:r>
              <w:rPr>
                <w:b/>
                <w:bCs/>
                <w:sz w:val="21"/>
                <w:szCs w:val="21"/>
              </w:rPr>
              <w:t>项目</w:t>
            </w:r>
          </w:p>
        </w:tc>
        <w:tc>
          <w:tcPr>
            <w:tcW w:w="1663" w:type="pct"/>
            <w:vAlign w:val="center"/>
          </w:tcPr>
          <w:p>
            <w:pPr>
              <w:spacing w:line="240" w:lineRule="exact"/>
              <w:jc w:val="center"/>
              <w:rPr>
                <w:b/>
                <w:bCs/>
                <w:sz w:val="21"/>
                <w:szCs w:val="21"/>
              </w:rPr>
            </w:pPr>
            <w:r>
              <w:rPr>
                <w:b/>
                <w:bCs/>
                <w:sz w:val="21"/>
                <w:szCs w:val="21"/>
              </w:rPr>
              <w:t>CODcr</w:t>
            </w:r>
          </w:p>
        </w:tc>
        <w:tc>
          <w:tcPr>
            <w:tcW w:w="1622" w:type="pct"/>
            <w:vAlign w:val="center"/>
          </w:tcPr>
          <w:p>
            <w:pPr>
              <w:spacing w:line="240" w:lineRule="exact"/>
              <w:jc w:val="center"/>
              <w:rPr>
                <w:b/>
                <w:bCs/>
                <w:sz w:val="21"/>
                <w:szCs w:val="21"/>
              </w:rPr>
            </w:pPr>
            <w:r>
              <w:rPr>
                <w:b/>
                <w:bCs/>
                <w:sz w:val="21"/>
                <w:szCs w:val="21"/>
              </w:rPr>
              <w:t>NH</w:t>
            </w:r>
            <w:r>
              <w:rPr>
                <w:b/>
                <w:bCs/>
                <w:sz w:val="21"/>
                <w:szCs w:val="21"/>
                <w:vertAlign w:val="subscript"/>
              </w:rPr>
              <w:t>3</w:t>
            </w:r>
            <w:r>
              <w:rPr>
                <w:b/>
                <w:bCs/>
                <w:sz w:val="21"/>
                <w:szCs w:val="21"/>
              </w:rP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3" w:type="pct"/>
            <w:vAlign w:val="center"/>
          </w:tcPr>
          <w:p>
            <w:pPr>
              <w:spacing w:line="240" w:lineRule="exact"/>
              <w:jc w:val="center"/>
              <w:rPr>
                <w:sz w:val="21"/>
                <w:szCs w:val="21"/>
              </w:rPr>
            </w:pPr>
            <w:r>
              <w:rPr>
                <w:sz w:val="21"/>
                <w:szCs w:val="21"/>
              </w:rPr>
              <w:t>背景值</w:t>
            </w:r>
          </w:p>
        </w:tc>
        <w:tc>
          <w:tcPr>
            <w:tcW w:w="1663" w:type="pct"/>
            <w:vAlign w:val="center"/>
          </w:tcPr>
          <w:p>
            <w:pPr>
              <w:spacing w:line="240" w:lineRule="exact"/>
              <w:jc w:val="center"/>
              <w:rPr>
                <w:rFonts w:hint="default" w:eastAsia="宋体"/>
                <w:sz w:val="21"/>
                <w:szCs w:val="21"/>
                <w:lang w:val="en-US" w:eastAsia="zh-CN"/>
              </w:rPr>
            </w:pPr>
            <w:r>
              <w:rPr>
                <w:rFonts w:hint="eastAsia"/>
                <w:sz w:val="21"/>
                <w:szCs w:val="21"/>
                <w:lang w:val="en-US" w:eastAsia="zh-CN"/>
              </w:rPr>
              <w:t>8.33</w:t>
            </w:r>
          </w:p>
        </w:tc>
        <w:tc>
          <w:tcPr>
            <w:tcW w:w="1622" w:type="pct"/>
            <w:vAlign w:val="center"/>
          </w:tcPr>
          <w:p>
            <w:pPr>
              <w:spacing w:line="240" w:lineRule="exact"/>
              <w:jc w:val="center"/>
              <w:rPr>
                <w:rFonts w:hint="default" w:eastAsia="宋体"/>
                <w:sz w:val="21"/>
                <w:szCs w:val="21"/>
                <w:lang w:val="en-US" w:eastAsia="zh-CN"/>
              </w:rPr>
            </w:pPr>
            <w:r>
              <w:rPr>
                <w:rFonts w:hint="eastAsia"/>
                <w:sz w:val="21"/>
                <w:szCs w:val="21"/>
                <w:lang w:val="en-US" w:eastAsia="zh-CN"/>
              </w:rPr>
              <w:t>0.066</w:t>
            </w:r>
          </w:p>
        </w:tc>
      </w:tr>
    </w:tbl>
    <w:p>
      <w:pPr>
        <w:spacing w:line="360" w:lineRule="auto"/>
        <w:ind w:firstLine="48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5、污染源强</w:t>
      </w:r>
    </w:p>
    <w:p>
      <w:pPr>
        <w:pStyle w:val="51"/>
        <w:ind w:firstLineChars="200"/>
        <w:rPr>
          <w:rFonts w:ascii="Times New Roman" w:cs="Times New Roman"/>
          <w:b/>
          <w:szCs w:val="21"/>
        </w:rPr>
      </w:pPr>
      <w:r>
        <w:rPr>
          <w:rFonts w:hint="eastAsia" w:hAnsi="宋体"/>
        </w:rPr>
        <w:t>①</w:t>
      </w:r>
      <w:r>
        <w:rPr>
          <w:rFonts w:hint="eastAsia" w:ascii="Times New Roman" w:cs="Times New Roman"/>
        </w:rPr>
        <w:t>事故</w:t>
      </w:r>
      <w:r>
        <w:rPr>
          <w:rFonts w:ascii="Times New Roman" w:cs="Times New Roman"/>
        </w:rPr>
        <w:t>状态各预测因子排放强度，具体数据见</w:t>
      </w:r>
      <w:r>
        <w:rPr>
          <w:rFonts w:hint="eastAsia" w:ascii="Times New Roman" w:cs="Times New Roman"/>
        </w:rPr>
        <w:t>下表</w:t>
      </w:r>
      <w:r>
        <w:rPr>
          <w:rFonts w:ascii="Times New Roman" w:cs="Times New Roman"/>
        </w:rPr>
        <w:t>。</w:t>
      </w:r>
    </w:p>
    <w:p>
      <w:pPr>
        <w:pStyle w:val="5"/>
        <w:bidi w:val="0"/>
        <w:rPr>
          <w:b/>
          <w:bCs/>
        </w:rPr>
      </w:pPr>
      <w:r>
        <w:rPr>
          <w:b/>
          <w:bCs/>
        </w:rPr>
        <w:t>表</w:t>
      </w:r>
      <w:r>
        <w:rPr>
          <w:rFonts w:hint="eastAsia"/>
          <w:b/>
          <w:bCs/>
          <w:lang w:val="en-US" w:eastAsia="zh-CN"/>
        </w:rPr>
        <w:t>4</w:t>
      </w:r>
      <w:r>
        <w:rPr>
          <w:rFonts w:hint="eastAsia"/>
          <w:b/>
          <w:bCs/>
        </w:rPr>
        <w:t>.2-</w:t>
      </w:r>
      <w:r>
        <w:rPr>
          <w:b/>
          <w:bCs/>
        </w:rPr>
        <w:t>7  事故状态排放源强一览表  单位：g/s</w:t>
      </w:r>
    </w:p>
    <w:tbl>
      <w:tblPr>
        <w:tblStyle w:val="43"/>
        <w:tblW w:w="495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2"/>
        <w:gridCol w:w="2033"/>
        <w:gridCol w:w="1419"/>
        <w:gridCol w:w="1316"/>
        <w:gridCol w:w="2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92" w:type="pct"/>
            <w:gridSpan w:val="2"/>
            <w:vAlign w:val="center"/>
          </w:tcPr>
          <w:p>
            <w:pPr>
              <w:pStyle w:val="5"/>
              <w:bidi w:val="0"/>
              <w:rPr>
                <w:b/>
                <w:bCs/>
              </w:rPr>
            </w:pPr>
            <w:r>
              <w:rPr>
                <w:b/>
                <w:bCs/>
              </w:rPr>
              <w:t>项目</w:t>
            </w:r>
          </w:p>
        </w:tc>
        <w:tc>
          <w:tcPr>
            <w:tcW w:w="841" w:type="pct"/>
            <w:vAlign w:val="center"/>
          </w:tcPr>
          <w:p>
            <w:pPr>
              <w:pStyle w:val="5"/>
              <w:bidi w:val="0"/>
              <w:rPr>
                <w:b/>
                <w:bCs/>
              </w:rPr>
            </w:pPr>
            <w:r>
              <w:rPr>
                <w:b/>
                <w:bCs/>
              </w:rPr>
              <w:t>CODcr</w:t>
            </w:r>
          </w:p>
        </w:tc>
        <w:tc>
          <w:tcPr>
            <w:tcW w:w="780" w:type="pct"/>
            <w:vAlign w:val="center"/>
          </w:tcPr>
          <w:p>
            <w:pPr>
              <w:pStyle w:val="5"/>
              <w:bidi w:val="0"/>
              <w:rPr>
                <w:b/>
                <w:bCs/>
              </w:rPr>
            </w:pPr>
            <w:r>
              <w:rPr>
                <w:b/>
                <w:bCs/>
              </w:rPr>
              <w:t>NH</w:t>
            </w:r>
            <w:r>
              <w:rPr>
                <w:b/>
                <w:bCs/>
                <w:vertAlign w:val="subscript"/>
              </w:rPr>
              <w:t>3</w:t>
            </w:r>
            <w:r>
              <w:rPr>
                <w:b/>
                <w:bCs/>
              </w:rPr>
              <w:t>-N</w:t>
            </w:r>
          </w:p>
        </w:tc>
        <w:tc>
          <w:tcPr>
            <w:tcW w:w="1685" w:type="pct"/>
            <w:vAlign w:val="center"/>
          </w:tcPr>
          <w:p>
            <w:pPr>
              <w:pStyle w:val="5"/>
              <w:bidi w:val="0"/>
              <w:rPr>
                <w:b/>
                <w:bCs/>
              </w:rPr>
            </w:pPr>
            <w:r>
              <w:rPr>
                <w:b/>
                <w:bCs/>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7" w:type="pct"/>
            <w:vMerge w:val="restart"/>
            <w:vAlign w:val="center"/>
          </w:tcPr>
          <w:p>
            <w:pPr>
              <w:pStyle w:val="5"/>
              <w:bidi w:val="0"/>
            </w:pPr>
            <w:r>
              <w:t>事故</w:t>
            </w:r>
          </w:p>
          <w:p>
            <w:pPr>
              <w:pStyle w:val="5"/>
              <w:bidi w:val="0"/>
            </w:pPr>
            <w:r>
              <w:t>排放</w:t>
            </w:r>
          </w:p>
        </w:tc>
        <w:tc>
          <w:tcPr>
            <w:tcW w:w="1204" w:type="pct"/>
            <w:vAlign w:val="center"/>
          </w:tcPr>
          <w:p>
            <w:pPr>
              <w:pStyle w:val="5"/>
              <w:bidi w:val="0"/>
            </w:pPr>
            <w:r>
              <w:t>污水排放量(m</w:t>
            </w:r>
            <w:r>
              <w:rPr>
                <w:vertAlign w:val="superscript"/>
              </w:rPr>
              <w:t>3</w:t>
            </w:r>
            <w:r>
              <w:t>/s)</w:t>
            </w:r>
          </w:p>
        </w:tc>
        <w:tc>
          <w:tcPr>
            <w:tcW w:w="1621" w:type="pct"/>
            <w:gridSpan w:val="2"/>
            <w:vAlign w:val="center"/>
          </w:tcPr>
          <w:p>
            <w:pPr>
              <w:pStyle w:val="5"/>
              <w:bidi w:val="0"/>
              <w:rPr>
                <w:rFonts w:hint="default"/>
                <w:lang w:val="en-US" w:eastAsia="zh-CN"/>
              </w:rPr>
            </w:pPr>
            <w:r>
              <w:rPr>
                <w:rFonts w:hint="eastAsia"/>
              </w:rPr>
              <w:t>0.</w:t>
            </w:r>
            <w:r>
              <w:rPr>
                <w:rFonts w:hint="eastAsia"/>
                <w:lang w:val="en-US" w:eastAsia="zh-CN"/>
              </w:rPr>
              <w:t>005</w:t>
            </w:r>
          </w:p>
        </w:tc>
        <w:tc>
          <w:tcPr>
            <w:tcW w:w="1685" w:type="pct"/>
            <w:vMerge w:val="restart"/>
            <w:vAlign w:val="center"/>
          </w:tcPr>
          <w:p>
            <w:pPr>
              <w:pStyle w:val="5"/>
              <w:bidi w:val="0"/>
            </w:pPr>
            <w:r>
              <w:t>未达标外排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7" w:type="pct"/>
            <w:vMerge w:val="continue"/>
            <w:vAlign w:val="center"/>
          </w:tcPr>
          <w:p>
            <w:pPr>
              <w:pStyle w:val="5"/>
              <w:bidi w:val="0"/>
            </w:pPr>
          </w:p>
        </w:tc>
        <w:tc>
          <w:tcPr>
            <w:tcW w:w="1204" w:type="pct"/>
            <w:vAlign w:val="center"/>
          </w:tcPr>
          <w:p>
            <w:pPr>
              <w:pStyle w:val="5"/>
              <w:bidi w:val="0"/>
            </w:pPr>
            <w:r>
              <w:t>排放浓度（mg/l）</w:t>
            </w:r>
          </w:p>
        </w:tc>
        <w:tc>
          <w:tcPr>
            <w:tcW w:w="841" w:type="pct"/>
            <w:vAlign w:val="center"/>
          </w:tcPr>
          <w:p>
            <w:pPr>
              <w:pStyle w:val="5"/>
              <w:bidi w:val="0"/>
              <w:rPr>
                <w:rFonts w:hint="default"/>
                <w:lang w:val="en-US" w:eastAsia="zh-CN"/>
              </w:rPr>
            </w:pPr>
            <w:r>
              <w:rPr>
                <w:rFonts w:hint="eastAsia"/>
                <w:lang w:val="en-US" w:eastAsia="zh-CN"/>
              </w:rPr>
              <w:t>1532</w:t>
            </w:r>
          </w:p>
        </w:tc>
        <w:tc>
          <w:tcPr>
            <w:tcW w:w="780" w:type="pct"/>
            <w:vAlign w:val="center"/>
          </w:tcPr>
          <w:p>
            <w:pPr>
              <w:pStyle w:val="5"/>
              <w:bidi w:val="0"/>
              <w:rPr>
                <w:rFonts w:hint="default"/>
                <w:lang w:val="en-US" w:eastAsia="zh-CN"/>
              </w:rPr>
            </w:pPr>
            <w:r>
              <w:rPr>
                <w:rFonts w:hint="eastAsia"/>
                <w:lang w:val="en-US" w:eastAsia="zh-CN"/>
              </w:rPr>
              <w:t>73</w:t>
            </w:r>
          </w:p>
        </w:tc>
        <w:tc>
          <w:tcPr>
            <w:tcW w:w="1685" w:type="pct"/>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7" w:type="pct"/>
            <w:vMerge w:val="continue"/>
            <w:vAlign w:val="center"/>
          </w:tcPr>
          <w:p>
            <w:pPr>
              <w:pStyle w:val="5"/>
              <w:bidi w:val="0"/>
            </w:pPr>
          </w:p>
        </w:tc>
        <w:tc>
          <w:tcPr>
            <w:tcW w:w="1204" w:type="pct"/>
            <w:vAlign w:val="center"/>
          </w:tcPr>
          <w:p>
            <w:pPr>
              <w:pStyle w:val="5"/>
              <w:bidi w:val="0"/>
            </w:pPr>
            <w:r>
              <w:t>排放量（g/s）</w:t>
            </w:r>
          </w:p>
        </w:tc>
        <w:tc>
          <w:tcPr>
            <w:tcW w:w="841" w:type="pct"/>
            <w:vAlign w:val="center"/>
          </w:tcPr>
          <w:p>
            <w:pPr>
              <w:pStyle w:val="5"/>
              <w:bidi w:val="0"/>
              <w:rPr>
                <w:rFonts w:hint="default"/>
                <w:lang w:val="en-US" w:eastAsia="zh-CN"/>
              </w:rPr>
            </w:pPr>
            <w:r>
              <w:rPr>
                <w:rFonts w:hint="eastAsia"/>
                <w:lang w:val="en-US" w:eastAsia="zh-CN"/>
              </w:rPr>
              <w:t>7.66</w:t>
            </w:r>
          </w:p>
        </w:tc>
        <w:tc>
          <w:tcPr>
            <w:tcW w:w="780" w:type="pct"/>
            <w:vAlign w:val="center"/>
          </w:tcPr>
          <w:p>
            <w:pPr>
              <w:pStyle w:val="5"/>
              <w:bidi w:val="0"/>
              <w:rPr>
                <w:rFonts w:hint="default"/>
                <w:lang w:val="en-US" w:eastAsia="zh-CN"/>
              </w:rPr>
            </w:pPr>
            <w:r>
              <w:rPr>
                <w:rFonts w:hint="eastAsia"/>
                <w:lang w:val="en-US" w:eastAsia="zh-CN"/>
              </w:rPr>
              <w:t>0.365</w:t>
            </w:r>
          </w:p>
        </w:tc>
        <w:tc>
          <w:tcPr>
            <w:tcW w:w="1685" w:type="pct"/>
            <w:vMerge w:val="continue"/>
            <w:vAlign w:val="center"/>
          </w:tcPr>
          <w:p>
            <w:pPr>
              <w:pStyle w:val="5"/>
              <w:bidi w:val="0"/>
            </w:pPr>
          </w:p>
        </w:tc>
      </w:tr>
    </w:tbl>
    <w:p>
      <w:pPr>
        <w:spacing w:line="480" w:lineRule="exact"/>
        <w:ind w:firstLine="480" w:firstLineChars="200"/>
        <w:rPr>
          <w:bCs/>
          <w:sz w:val="24"/>
          <w:szCs w:val="32"/>
        </w:rPr>
      </w:pPr>
      <w:r>
        <w:rPr>
          <w:rFonts w:hint="eastAsia" w:ascii="宋体" w:hAnsi="宋体" w:cs="宋体"/>
          <w:bCs/>
          <w:sz w:val="24"/>
          <w:szCs w:val="32"/>
        </w:rPr>
        <w:t>②</w:t>
      </w:r>
      <w:r>
        <w:rPr>
          <w:bCs/>
          <w:sz w:val="24"/>
          <w:szCs w:val="32"/>
        </w:rPr>
        <w:t>正常状态</w:t>
      </w:r>
      <w:r>
        <w:rPr>
          <w:rFonts w:hint="eastAsia"/>
          <w:bCs/>
          <w:sz w:val="24"/>
          <w:szCs w:val="32"/>
        </w:rPr>
        <w:t>污水处理站</w:t>
      </w:r>
      <w:r>
        <w:rPr>
          <w:bCs/>
          <w:sz w:val="24"/>
          <w:szCs w:val="32"/>
        </w:rPr>
        <w:t>出水水质达到《地表水环境质量标准》（GB3838-2002）IV标准要求后，排入</w:t>
      </w:r>
      <w:r>
        <w:rPr>
          <w:rFonts w:hint="eastAsia"/>
          <w:bCs/>
          <w:sz w:val="24"/>
          <w:szCs w:val="32"/>
        </w:rPr>
        <w:t>永宁河</w:t>
      </w:r>
      <w:r>
        <w:rPr>
          <w:bCs/>
          <w:sz w:val="24"/>
          <w:szCs w:val="32"/>
        </w:rPr>
        <w:t>，处理后入河浓度COD≤50mg/L，氨氮≤5mg/L。</w:t>
      </w:r>
    </w:p>
    <w:p>
      <w:pPr>
        <w:pStyle w:val="5"/>
        <w:bidi w:val="0"/>
        <w:rPr>
          <w:b/>
          <w:bCs/>
        </w:rPr>
      </w:pPr>
      <w:r>
        <w:rPr>
          <w:b/>
          <w:bCs/>
        </w:rPr>
        <w:t>表</w:t>
      </w:r>
      <w:r>
        <w:rPr>
          <w:rFonts w:hint="eastAsia"/>
          <w:b/>
          <w:bCs/>
          <w:lang w:val="en-US" w:eastAsia="zh-CN"/>
        </w:rPr>
        <w:t>4</w:t>
      </w:r>
      <w:r>
        <w:rPr>
          <w:rFonts w:hint="eastAsia"/>
          <w:b/>
          <w:bCs/>
        </w:rPr>
        <w:t>.2-</w:t>
      </w:r>
      <w:r>
        <w:rPr>
          <w:b/>
          <w:bCs/>
        </w:rPr>
        <w:t>8  正常状态排放源强一览表  单位：g/s</w:t>
      </w:r>
    </w:p>
    <w:tbl>
      <w:tblPr>
        <w:tblStyle w:val="43"/>
        <w:tblW w:w="496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22"/>
        <w:gridCol w:w="2075"/>
        <w:gridCol w:w="1399"/>
        <w:gridCol w:w="1292"/>
        <w:gridCol w:w="28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3" w:type="pct"/>
            <w:gridSpan w:val="2"/>
            <w:vAlign w:val="center"/>
          </w:tcPr>
          <w:p>
            <w:pPr>
              <w:pStyle w:val="5"/>
              <w:bidi w:val="0"/>
            </w:pPr>
            <w:r>
              <w:t>项目</w:t>
            </w:r>
          </w:p>
        </w:tc>
        <w:tc>
          <w:tcPr>
            <w:tcW w:w="827" w:type="pct"/>
            <w:vAlign w:val="center"/>
          </w:tcPr>
          <w:p>
            <w:pPr>
              <w:pStyle w:val="5"/>
              <w:bidi w:val="0"/>
            </w:pPr>
            <w:r>
              <w:t>CODcr</w:t>
            </w:r>
          </w:p>
        </w:tc>
        <w:tc>
          <w:tcPr>
            <w:tcW w:w="764" w:type="pct"/>
            <w:vAlign w:val="center"/>
          </w:tcPr>
          <w:p>
            <w:pPr>
              <w:pStyle w:val="5"/>
              <w:bidi w:val="0"/>
            </w:pPr>
            <w:r>
              <w:t>NH</w:t>
            </w:r>
            <w:r>
              <w:rPr>
                <w:vertAlign w:val="subscript"/>
              </w:rPr>
              <w:t>3</w:t>
            </w:r>
            <w:r>
              <w:t>-N</w:t>
            </w:r>
          </w:p>
        </w:tc>
        <w:tc>
          <w:tcPr>
            <w:tcW w:w="1695" w:type="pct"/>
            <w:vAlign w:val="center"/>
          </w:tcPr>
          <w:p>
            <w:pPr>
              <w:pStyle w:val="5"/>
              <w:bidi w:val="0"/>
            </w:pPr>
            <w: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6" w:type="pct"/>
            <w:vMerge w:val="restart"/>
            <w:vAlign w:val="center"/>
          </w:tcPr>
          <w:p>
            <w:pPr>
              <w:pStyle w:val="5"/>
              <w:bidi w:val="0"/>
            </w:pPr>
            <w:r>
              <w:t>正常</w:t>
            </w:r>
          </w:p>
          <w:p>
            <w:pPr>
              <w:pStyle w:val="5"/>
              <w:bidi w:val="0"/>
            </w:pPr>
            <w:r>
              <w:t>排放</w:t>
            </w:r>
          </w:p>
        </w:tc>
        <w:tc>
          <w:tcPr>
            <w:tcW w:w="1227" w:type="pct"/>
            <w:vAlign w:val="center"/>
          </w:tcPr>
          <w:p>
            <w:pPr>
              <w:pStyle w:val="5"/>
              <w:bidi w:val="0"/>
            </w:pPr>
            <w:r>
              <w:t>污水排放量(m</w:t>
            </w:r>
            <w:r>
              <w:rPr>
                <w:vertAlign w:val="superscript"/>
              </w:rPr>
              <w:t>3</w:t>
            </w:r>
            <w:r>
              <w:t>/s)</w:t>
            </w:r>
          </w:p>
        </w:tc>
        <w:tc>
          <w:tcPr>
            <w:tcW w:w="1591" w:type="pct"/>
            <w:gridSpan w:val="2"/>
            <w:vAlign w:val="center"/>
          </w:tcPr>
          <w:p>
            <w:pPr>
              <w:pStyle w:val="5"/>
              <w:bidi w:val="0"/>
              <w:rPr>
                <w:rFonts w:hint="default"/>
                <w:lang w:val="en-US" w:eastAsia="zh-CN"/>
              </w:rPr>
            </w:pPr>
            <w:r>
              <w:rPr>
                <w:rFonts w:hint="eastAsia"/>
              </w:rPr>
              <w:t>0.0</w:t>
            </w:r>
            <w:r>
              <w:rPr>
                <w:rFonts w:hint="eastAsia"/>
                <w:lang w:val="en-US" w:eastAsia="zh-CN"/>
              </w:rPr>
              <w:t>05</w:t>
            </w:r>
          </w:p>
        </w:tc>
        <w:tc>
          <w:tcPr>
            <w:tcW w:w="1695" w:type="pct"/>
            <w:vMerge w:val="restart"/>
            <w:vAlign w:val="center"/>
          </w:tcPr>
          <w:p>
            <w:pPr>
              <w:pStyle w:val="5"/>
              <w:bidi w:val="0"/>
            </w:pPr>
            <w: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6" w:type="pct"/>
            <w:vMerge w:val="continue"/>
            <w:vAlign w:val="center"/>
          </w:tcPr>
          <w:p>
            <w:pPr>
              <w:pStyle w:val="5"/>
              <w:bidi w:val="0"/>
            </w:pPr>
          </w:p>
        </w:tc>
        <w:tc>
          <w:tcPr>
            <w:tcW w:w="1227" w:type="pct"/>
            <w:vAlign w:val="center"/>
          </w:tcPr>
          <w:p>
            <w:pPr>
              <w:pStyle w:val="5"/>
              <w:bidi w:val="0"/>
            </w:pPr>
            <w:r>
              <w:t>排放浓度（mg/L）</w:t>
            </w:r>
          </w:p>
        </w:tc>
        <w:tc>
          <w:tcPr>
            <w:tcW w:w="827" w:type="pct"/>
            <w:vAlign w:val="center"/>
          </w:tcPr>
          <w:p>
            <w:pPr>
              <w:pStyle w:val="5"/>
              <w:bidi w:val="0"/>
            </w:pPr>
            <w:r>
              <w:rPr>
                <w:rFonts w:hint="eastAsia"/>
              </w:rPr>
              <w:t>50</w:t>
            </w:r>
          </w:p>
        </w:tc>
        <w:tc>
          <w:tcPr>
            <w:tcW w:w="764" w:type="pct"/>
            <w:vAlign w:val="center"/>
          </w:tcPr>
          <w:p>
            <w:pPr>
              <w:pStyle w:val="5"/>
              <w:bidi w:val="0"/>
            </w:pPr>
            <w:r>
              <w:t>5</w:t>
            </w:r>
          </w:p>
        </w:tc>
        <w:tc>
          <w:tcPr>
            <w:tcW w:w="1695" w:type="pct"/>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6" w:type="pct"/>
            <w:vMerge w:val="continue"/>
            <w:vAlign w:val="center"/>
          </w:tcPr>
          <w:p>
            <w:pPr>
              <w:pStyle w:val="5"/>
              <w:bidi w:val="0"/>
            </w:pPr>
          </w:p>
        </w:tc>
        <w:tc>
          <w:tcPr>
            <w:tcW w:w="1227" w:type="pct"/>
            <w:vAlign w:val="center"/>
          </w:tcPr>
          <w:p>
            <w:pPr>
              <w:pStyle w:val="5"/>
              <w:bidi w:val="0"/>
            </w:pPr>
            <w:r>
              <w:t>排放量（g/s）</w:t>
            </w:r>
          </w:p>
        </w:tc>
        <w:tc>
          <w:tcPr>
            <w:tcW w:w="827" w:type="pct"/>
            <w:vAlign w:val="center"/>
          </w:tcPr>
          <w:p>
            <w:pPr>
              <w:pStyle w:val="5"/>
              <w:bidi w:val="0"/>
              <w:rPr>
                <w:rFonts w:hint="default"/>
                <w:lang w:val="en-US" w:eastAsia="zh-CN"/>
              </w:rPr>
            </w:pPr>
            <w:r>
              <w:rPr>
                <w:rFonts w:hint="eastAsia"/>
                <w:lang w:val="en-US" w:eastAsia="zh-CN"/>
              </w:rPr>
              <w:t>0.15</w:t>
            </w:r>
          </w:p>
        </w:tc>
        <w:tc>
          <w:tcPr>
            <w:tcW w:w="764" w:type="pct"/>
            <w:vAlign w:val="center"/>
          </w:tcPr>
          <w:p>
            <w:pPr>
              <w:pStyle w:val="5"/>
              <w:bidi w:val="0"/>
              <w:rPr>
                <w:rFonts w:hint="default"/>
                <w:lang w:val="en-US" w:eastAsia="zh-CN"/>
              </w:rPr>
            </w:pPr>
            <w:r>
              <w:rPr>
                <w:rFonts w:hint="eastAsia"/>
              </w:rPr>
              <w:t>0.</w:t>
            </w:r>
            <w:r>
              <w:rPr>
                <w:rFonts w:hint="eastAsia"/>
                <w:lang w:val="en-US" w:eastAsia="zh-CN"/>
              </w:rPr>
              <w:t>0075</w:t>
            </w:r>
          </w:p>
        </w:tc>
        <w:tc>
          <w:tcPr>
            <w:tcW w:w="1695" w:type="pct"/>
            <w:vMerge w:val="continue"/>
            <w:vAlign w:val="center"/>
          </w:tcPr>
          <w:p>
            <w:pPr>
              <w:pStyle w:val="5"/>
              <w:bidi w:val="0"/>
            </w:pPr>
          </w:p>
        </w:tc>
      </w:tr>
    </w:tbl>
    <w:p>
      <w:pPr>
        <w:pStyle w:val="10"/>
        <w:bidi w:val="0"/>
      </w:pPr>
      <w:r>
        <w:rPr>
          <w:rFonts w:hint="eastAsia"/>
          <w:lang w:val="en-US" w:eastAsia="zh-CN"/>
        </w:rPr>
        <w:t>4</w:t>
      </w:r>
      <w:r>
        <w:rPr>
          <w:rFonts w:hint="eastAsia"/>
        </w:rPr>
        <w:t>.2.2.5</w:t>
      </w:r>
      <w:r>
        <w:t>预测结果</w:t>
      </w:r>
    </w:p>
    <w:p>
      <w:pPr>
        <w:adjustRightInd w:val="0"/>
        <w:snapToGrid w:val="0"/>
        <w:spacing w:line="360" w:lineRule="auto"/>
        <w:ind w:firstLine="480" w:firstLineChars="200"/>
        <w:rPr>
          <w:sz w:val="24"/>
        </w:rPr>
      </w:pPr>
      <w:r>
        <w:rPr>
          <w:rFonts w:hint="eastAsia"/>
          <w:sz w:val="24"/>
        </w:rPr>
        <w:t>1、</w:t>
      </w:r>
      <w:r>
        <w:rPr>
          <w:sz w:val="24"/>
        </w:rPr>
        <w:t>事故状态未经处理达标排放时预测结果及影响分析</w:t>
      </w:r>
    </w:p>
    <w:p>
      <w:pPr>
        <w:pStyle w:val="5"/>
        <w:bidi w:val="0"/>
        <w:rPr>
          <w:b/>
          <w:bCs/>
        </w:rPr>
      </w:pPr>
      <w:r>
        <w:rPr>
          <w:b/>
          <w:bCs/>
        </w:rPr>
        <w:t>表</w:t>
      </w:r>
      <w:r>
        <w:rPr>
          <w:rFonts w:hint="eastAsia"/>
          <w:b/>
          <w:bCs/>
          <w:lang w:val="en-US" w:eastAsia="zh-CN"/>
        </w:rPr>
        <w:t>4</w:t>
      </w:r>
      <w:r>
        <w:rPr>
          <w:rFonts w:hint="eastAsia"/>
          <w:b/>
          <w:bCs/>
        </w:rPr>
        <w:t>.2-</w:t>
      </w:r>
      <w:r>
        <w:rPr>
          <w:b/>
          <w:bCs/>
        </w:rPr>
        <w:t>9 未处理达标排污时</w:t>
      </w:r>
      <w:r>
        <w:rPr>
          <w:rFonts w:hint="eastAsia"/>
          <w:b/>
          <w:bCs/>
        </w:rPr>
        <w:t>平水期</w:t>
      </w:r>
      <w:r>
        <w:rPr>
          <w:b/>
          <w:bCs/>
        </w:rPr>
        <w:t>岸边排放对</w:t>
      </w:r>
      <w:r>
        <w:rPr>
          <w:rFonts w:hint="eastAsia"/>
          <w:b/>
          <w:bCs/>
        </w:rPr>
        <w:t>永宁河</w:t>
      </w:r>
      <w:r>
        <w:rPr>
          <w:b/>
          <w:bCs/>
        </w:rPr>
        <w:t xml:space="preserve">COD（叠加背景值）的预测影响 </w:t>
      </w:r>
      <w:r>
        <w:rPr>
          <w:rFonts w:hint="eastAsia"/>
          <w:b/>
          <w:bCs/>
          <w:lang w:val="en-US" w:eastAsia="zh-CN"/>
        </w:rPr>
        <w:t xml:space="preserve"> </w:t>
      </w:r>
      <w:r>
        <w:rPr>
          <w:b/>
          <w:bCs/>
        </w:rPr>
        <w:t>单位：mg/l</w:t>
      </w:r>
    </w:p>
    <w:tbl>
      <w:tblPr>
        <w:tblStyle w:val="43"/>
        <w:tblW w:w="5000" w:type="pct"/>
        <w:tblInd w:w="91"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autofit"/>
        <w:tblCellMar>
          <w:top w:w="0" w:type="dxa"/>
          <w:left w:w="108" w:type="dxa"/>
          <w:bottom w:w="0" w:type="dxa"/>
          <w:right w:w="108" w:type="dxa"/>
        </w:tblCellMar>
      </w:tblPr>
      <w:tblGrid>
        <w:gridCol w:w="1001"/>
        <w:gridCol w:w="1126"/>
        <w:gridCol w:w="1104"/>
        <w:gridCol w:w="1058"/>
        <w:gridCol w:w="1077"/>
        <w:gridCol w:w="1040"/>
        <w:gridCol w:w="1081"/>
        <w:gridCol w:w="1029"/>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X=\c/Y=</w:t>
            </w:r>
          </w:p>
        </w:tc>
        <w:tc>
          <w:tcPr>
            <w:tcW w:w="195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0</w:t>
            </w:r>
          </w:p>
        </w:tc>
        <w:tc>
          <w:tcPr>
            <w:tcW w:w="187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5</w:t>
            </w:r>
          </w:p>
        </w:tc>
        <w:tc>
          <w:tcPr>
            <w:tcW w:w="172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10</w:t>
            </w:r>
          </w:p>
        </w:tc>
        <w:tc>
          <w:tcPr>
            <w:tcW w:w="178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15</w:t>
            </w:r>
          </w:p>
        </w:tc>
        <w:tc>
          <w:tcPr>
            <w:tcW w:w="16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20</w:t>
            </w:r>
          </w:p>
        </w:tc>
        <w:tc>
          <w:tcPr>
            <w:tcW w:w="180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25</w:t>
            </w:r>
          </w:p>
        </w:tc>
        <w:tc>
          <w:tcPr>
            <w:tcW w:w="186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 xml:space="preserve">174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440.96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439.88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436.67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431.36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424.03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414.80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29.42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201.80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199.40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192.39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181.26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166.80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149.97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145.13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141.76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132.14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117.62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100.11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81.65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105.05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100.34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87.55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70.06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51.86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36.12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69.48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62.31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45.46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28.23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16.64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11.04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51.55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42.01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24.26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12.91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9.13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8.41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38.86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26.87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12.48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8.67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8.34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FF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29.88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16.27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8.73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21.88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9.45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1900.00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18.07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8.42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3000.00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16.00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4000.00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14.91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14.16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6000.00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13.60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7000.00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13.16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8000.00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12.81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9000.00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12.51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10000.00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12.26 </w:t>
            </w:r>
          </w:p>
        </w:tc>
        <w:tc>
          <w:tcPr>
            <w:tcW w:w="18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8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bl>
    <w:p>
      <w:pPr>
        <w:spacing w:line="360" w:lineRule="auto"/>
        <w:rPr>
          <w:sz w:val="24"/>
        </w:rPr>
      </w:pPr>
      <w:r>
        <w:rPr>
          <w:sz w:val="24"/>
        </w:rPr>
        <w:t>以上预测结果说明如下：</w:t>
      </w:r>
    </w:p>
    <w:p>
      <w:pPr>
        <w:spacing w:line="360" w:lineRule="auto"/>
        <w:ind w:firstLine="480" w:firstLineChars="200"/>
        <w:rPr>
          <w:bCs/>
          <w:sz w:val="24"/>
        </w:rPr>
      </w:pPr>
      <w:r>
        <w:rPr>
          <w:bCs/>
        </w:rPr>
        <w:t xml:space="preserve">  </w:t>
      </w:r>
      <w:r>
        <w:rPr>
          <w:rFonts w:hint="eastAsia"/>
          <w:bCs/>
          <w:sz w:val="24"/>
        </w:rPr>
        <w:t>永宁河</w:t>
      </w:r>
      <w:r>
        <w:rPr>
          <w:bCs/>
          <w:sz w:val="24"/>
        </w:rPr>
        <w:t>平水期，</w:t>
      </w:r>
      <w:r>
        <w:rPr>
          <w:rFonts w:hint="eastAsia"/>
          <w:bCs/>
          <w:sz w:val="24"/>
        </w:rPr>
        <w:t>污水处理站</w:t>
      </w:r>
      <w:r>
        <w:rPr>
          <w:bCs/>
          <w:sz w:val="24"/>
        </w:rPr>
        <w:t>尾水未达标处理直接排入</w:t>
      </w:r>
      <w:r>
        <w:rPr>
          <w:rFonts w:hint="eastAsia"/>
          <w:bCs/>
          <w:sz w:val="24"/>
        </w:rPr>
        <w:t>永宁河</w:t>
      </w:r>
      <w:r>
        <w:rPr>
          <w:bCs/>
          <w:sz w:val="24"/>
        </w:rPr>
        <w:t>，经预测，</w:t>
      </w:r>
      <w:r>
        <w:rPr>
          <w:sz w:val="24"/>
        </w:rPr>
        <w:t>尾水中COD在</w:t>
      </w:r>
      <w:r>
        <w:rPr>
          <w:rFonts w:hint="eastAsia"/>
          <w:bCs/>
          <w:sz w:val="24"/>
        </w:rPr>
        <w:t>永宁河</w:t>
      </w:r>
      <w:r>
        <w:rPr>
          <w:sz w:val="24"/>
        </w:rPr>
        <w:t>一侧形成长约</w:t>
      </w:r>
      <w:r>
        <w:rPr>
          <w:rFonts w:hint="eastAsia"/>
          <w:sz w:val="24"/>
          <w:lang w:val="en-US" w:eastAsia="zh-CN"/>
        </w:rPr>
        <w:t>400</w:t>
      </w:r>
      <w:r>
        <w:rPr>
          <w:sz w:val="24"/>
        </w:rPr>
        <w:t>m，最宽处约</w:t>
      </w:r>
      <w:r>
        <w:rPr>
          <w:rFonts w:hint="eastAsia"/>
          <w:sz w:val="24"/>
          <w:lang w:val="en-US" w:eastAsia="zh-CN"/>
        </w:rPr>
        <w:t>174</w:t>
      </w:r>
      <w:r>
        <w:rPr>
          <w:sz w:val="24"/>
        </w:rPr>
        <w:t>m的浓度值超过《地表水环境质量标准》（GB3838-2002）IV类水质标准的污染带，</w:t>
      </w:r>
      <w:r>
        <w:rPr>
          <w:bCs/>
          <w:sz w:val="24"/>
        </w:rPr>
        <w:t>由于水体的自然净化作用，此区域之外的下游及旁侧的河道范围，COD的浓度值能符合《地表水环境质量标准》（GB3838-2002）IV类水质标准要求。</w:t>
      </w:r>
    </w:p>
    <w:p>
      <w:pPr>
        <w:pStyle w:val="5"/>
        <w:bidi w:val="0"/>
        <w:rPr>
          <w:b/>
          <w:bCs/>
        </w:rPr>
      </w:pPr>
      <w:r>
        <w:rPr>
          <w:b/>
          <w:bCs/>
        </w:rPr>
        <w:t>表</w:t>
      </w:r>
      <w:r>
        <w:rPr>
          <w:rFonts w:hint="eastAsia"/>
          <w:b/>
          <w:bCs/>
          <w:lang w:val="en-US" w:eastAsia="zh-CN"/>
        </w:rPr>
        <w:t>4</w:t>
      </w:r>
      <w:r>
        <w:rPr>
          <w:rFonts w:hint="eastAsia"/>
          <w:b/>
          <w:bCs/>
        </w:rPr>
        <w:t>.2-</w:t>
      </w:r>
      <w:r>
        <w:rPr>
          <w:b/>
          <w:bCs/>
        </w:rPr>
        <w:t>10 未处理达标排污时</w:t>
      </w:r>
      <w:r>
        <w:rPr>
          <w:rFonts w:hint="eastAsia"/>
          <w:b/>
          <w:bCs/>
        </w:rPr>
        <w:t>平水期</w:t>
      </w:r>
      <w:r>
        <w:rPr>
          <w:b/>
          <w:bCs/>
        </w:rPr>
        <w:t>岸边排放对</w:t>
      </w:r>
      <w:r>
        <w:rPr>
          <w:rFonts w:hint="eastAsia"/>
          <w:b/>
          <w:bCs/>
        </w:rPr>
        <w:t>永宁河</w:t>
      </w:r>
      <w:r>
        <w:rPr>
          <w:b/>
          <w:bCs/>
        </w:rPr>
        <w:t>NH</w:t>
      </w:r>
      <w:r>
        <w:rPr>
          <w:b/>
          <w:bCs/>
          <w:vertAlign w:val="subscript"/>
        </w:rPr>
        <w:t>3</w:t>
      </w:r>
      <w:r>
        <w:rPr>
          <w:b/>
          <w:bCs/>
        </w:rPr>
        <w:t>-N（叠加背景值）的预测影响  单位：mg/l</w:t>
      </w:r>
    </w:p>
    <w:tbl>
      <w:tblPr>
        <w:tblStyle w:val="43"/>
        <w:tblW w:w="5000" w:type="pct"/>
        <w:tblInd w:w="91"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autofit"/>
        <w:tblCellMar>
          <w:top w:w="0" w:type="dxa"/>
          <w:left w:w="108" w:type="dxa"/>
          <w:bottom w:w="0" w:type="dxa"/>
          <w:right w:w="108" w:type="dxa"/>
        </w:tblCellMar>
      </w:tblPr>
      <w:tblGrid>
        <w:gridCol w:w="1033"/>
        <w:gridCol w:w="1113"/>
        <w:gridCol w:w="1077"/>
        <w:gridCol w:w="1077"/>
        <w:gridCol w:w="1077"/>
        <w:gridCol w:w="1077"/>
        <w:gridCol w:w="1025"/>
        <w:gridCol w:w="103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X=\c/Y=</w:t>
            </w:r>
          </w:p>
        </w:tc>
        <w:tc>
          <w:tcPr>
            <w:tcW w:w="142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20</w:t>
            </w:r>
          </w:p>
        </w:tc>
        <w:tc>
          <w:tcPr>
            <w:tcW w:w="127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 xml:space="preserve">25 </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 xml:space="preserve">164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20.68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20.63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20.48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20.22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19.87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19.43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9.29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9.17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8.84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7.62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6.82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6.58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6.42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5.97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5.27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4.44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4.68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4.45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3.84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2.14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2.98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0.46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0.83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0.10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FF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0.91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0.99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0.72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0.52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0.39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0.35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0.31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bl>
    <w:p>
      <w:pPr>
        <w:spacing w:line="360" w:lineRule="auto"/>
        <w:rPr>
          <w:bCs/>
          <w:sz w:val="24"/>
        </w:rPr>
      </w:pPr>
      <w:r>
        <w:rPr>
          <w:bCs/>
          <w:sz w:val="24"/>
        </w:rPr>
        <w:t>以上预测结果说明如下：</w:t>
      </w:r>
    </w:p>
    <w:p>
      <w:pPr>
        <w:spacing w:line="360" w:lineRule="auto"/>
        <w:ind w:firstLine="480" w:firstLineChars="200"/>
        <w:rPr>
          <w:bCs/>
          <w:sz w:val="24"/>
        </w:rPr>
      </w:pPr>
      <w:r>
        <w:rPr>
          <w:rFonts w:hint="eastAsia"/>
          <w:bCs/>
          <w:sz w:val="24"/>
        </w:rPr>
        <w:t>永宁河</w:t>
      </w:r>
      <w:r>
        <w:rPr>
          <w:bCs/>
          <w:sz w:val="24"/>
        </w:rPr>
        <w:t>平水期，</w:t>
      </w:r>
      <w:r>
        <w:rPr>
          <w:rFonts w:hint="eastAsia"/>
          <w:bCs/>
          <w:sz w:val="24"/>
        </w:rPr>
        <w:t>污水处理站</w:t>
      </w:r>
      <w:r>
        <w:rPr>
          <w:bCs/>
          <w:sz w:val="24"/>
        </w:rPr>
        <w:t>尾水未经处理达标直接排入</w:t>
      </w:r>
      <w:r>
        <w:rPr>
          <w:rFonts w:hint="eastAsia"/>
          <w:bCs/>
          <w:sz w:val="24"/>
        </w:rPr>
        <w:t>永宁河</w:t>
      </w:r>
      <w:r>
        <w:rPr>
          <w:bCs/>
          <w:sz w:val="24"/>
        </w:rPr>
        <w:t>，经预测，尾水中NH</w:t>
      </w:r>
      <w:r>
        <w:rPr>
          <w:bCs/>
          <w:sz w:val="24"/>
          <w:vertAlign w:val="subscript"/>
        </w:rPr>
        <w:t>3</w:t>
      </w:r>
      <w:r>
        <w:rPr>
          <w:bCs/>
          <w:sz w:val="24"/>
        </w:rPr>
        <w:t>-N在</w:t>
      </w:r>
      <w:r>
        <w:rPr>
          <w:rFonts w:hint="eastAsia"/>
          <w:bCs/>
          <w:sz w:val="24"/>
        </w:rPr>
        <w:t>永宁河</w:t>
      </w:r>
      <w:r>
        <w:rPr>
          <w:bCs/>
          <w:sz w:val="24"/>
        </w:rPr>
        <w:t>一侧形成长约</w:t>
      </w:r>
      <w:r>
        <w:rPr>
          <w:rFonts w:hint="eastAsia"/>
          <w:bCs/>
          <w:sz w:val="24"/>
          <w:lang w:val="en-US" w:eastAsia="zh-CN"/>
        </w:rPr>
        <w:t>210</w:t>
      </w:r>
      <w:r>
        <w:rPr>
          <w:bCs/>
          <w:sz w:val="24"/>
        </w:rPr>
        <w:t>m，最宽处约</w:t>
      </w:r>
      <w:r>
        <w:rPr>
          <w:rFonts w:hint="eastAsia"/>
          <w:bCs/>
          <w:sz w:val="24"/>
          <w:lang w:val="en-US" w:eastAsia="zh-CN"/>
        </w:rPr>
        <w:t>164</w:t>
      </w:r>
      <w:r>
        <w:rPr>
          <w:bCs/>
          <w:sz w:val="24"/>
        </w:rPr>
        <w:t>m的浓度值超过《地表水环境质量标准》（GB3838-2002）IV类水质标准的污染带，由于水体的自然净化作用，此区域之外的下游及旁侧的河道范围，NH</w:t>
      </w:r>
      <w:r>
        <w:rPr>
          <w:bCs/>
          <w:sz w:val="24"/>
          <w:vertAlign w:val="subscript"/>
        </w:rPr>
        <w:t>3</w:t>
      </w:r>
      <w:r>
        <w:rPr>
          <w:bCs/>
          <w:sz w:val="24"/>
        </w:rPr>
        <w:t xml:space="preserve">-N的浓度值能符合《地表水环境质量标准》（GB3838-2002）IV类水质标准要求。  </w:t>
      </w:r>
    </w:p>
    <w:p>
      <w:pPr>
        <w:pStyle w:val="5"/>
        <w:bidi w:val="0"/>
        <w:rPr>
          <w:b/>
          <w:bCs/>
        </w:rPr>
      </w:pPr>
      <w:r>
        <w:rPr>
          <w:b/>
          <w:bCs/>
        </w:rPr>
        <w:t>表</w:t>
      </w:r>
      <w:r>
        <w:rPr>
          <w:rFonts w:hint="eastAsia"/>
          <w:b/>
          <w:bCs/>
          <w:lang w:val="en-US" w:eastAsia="zh-CN"/>
        </w:rPr>
        <w:t>4</w:t>
      </w:r>
      <w:r>
        <w:rPr>
          <w:rFonts w:hint="eastAsia"/>
          <w:b/>
          <w:bCs/>
        </w:rPr>
        <w:t>.2-</w:t>
      </w:r>
      <w:r>
        <w:rPr>
          <w:b/>
          <w:bCs/>
        </w:rPr>
        <w:t>11 未处理达标排污时枯水期岸边排放对</w:t>
      </w:r>
      <w:r>
        <w:rPr>
          <w:rFonts w:hint="eastAsia"/>
          <w:b/>
          <w:bCs/>
        </w:rPr>
        <w:t>永宁河</w:t>
      </w:r>
      <w:r>
        <w:rPr>
          <w:b/>
          <w:bCs/>
        </w:rPr>
        <w:t>COD（叠加背景值）的预测影响  单位：mg/l</w:t>
      </w:r>
    </w:p>
    <w:tbl>
      <w:tblPr>
        <w:tblStyle w:val="43"/>
        <w:tblW w:w="5000" w:type="pct"/>
        <w:tblInd w:w="91"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autofit"/>
        <w:tblCellMar>
          <w:top w:w="0" w:type="dxa"/>
          <w:left w:w="108" w:type="dxa"/>
          <w:bottom w:w="0" w:type="dxa"/>
          <w:right w:w="108" w:type="dxa"/>
        </w:tblCellMar>
      </w:tblPr>
      <w:tblGrid>
        <w:gridCol w:w="1000"/>
        <w:gridCol w:w="1150"/>
        <w:gridCol w:w="1150"/>
        <w:gridCol w:w="1026"/>
        <w:gridCol w:w="1049"/>
        <w:gridCol w:w="1076"/>
        <w:gridCol w:w="1008"/>
        <w:gridCol w:w="10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X=\c/Y=</w:t>
            </w:r>
          </w:p>
        </w:tc>
        <w:tc>
          <w:tcPr>
            <w:tcW w:w="180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0</w:t>
            </w:r>
          </w:p>
        </w:tc>
        <w:tc>
          <w:tcPr>
            <w:tcW w:w="180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10</w:t>
            </w:r>
          </w:p>
        </w:tc>
        <w:tc>
          <w:tcPr>
            <w:tcW w:w="162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20</w:t>
            </w:r>
          </w:p>
        </w:tc>
        <w:tc>
          <w:tcPr>
            <w:tcW w:w="1695"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40</w:t>
            </w:r>
          </w:p>
        </w:tc>
        <w:tc>
          <w:tcPr>
            <w:tcW w:w="1785"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 xml:space="preserve">45 </w:t>
            </w:r>
          </w:p>
        </w:tc>
        <w:tc>
          <w:tcPr>
            <w:tcW w:w="156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50</w:t>
            </w:r>
          </w:p>
        </w:tc>
        <w:tc>
          <w:tcPr>
            <w:tcW w:w="195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274</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1014.09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1008.95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993.67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934.86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914.88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893.06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29.72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458.09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446.71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414.25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306.73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275.92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245.23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326.33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310.44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267.35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148.31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120.89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96.56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233.16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211.24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157.49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51.89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36.50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25.64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150.45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118.31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59.29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10.68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9.12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8.56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108.75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68.46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21.24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8.36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79.22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33.75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9.50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52.95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11.76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39.62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8.52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FF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2100.00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29.54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3000.00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25.82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4000.00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23.23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21.45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6000.00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20.11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7000.00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19.06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8000.00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18.21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12400.00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15.72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25000.00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12.57 </w:t>
            </w:r>
          </w:p>
        </w:tc>
        <w:tc>
          <w:tcPr>
            <w:tcW w:w="18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2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9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78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95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bl>
    <w:p>
      <w:pPr>
        <w:spacing w:line="360" w:lineRule="auto"/>
        <w:rPr>
          <w:sz w:val="24"/>
        </w:rPr>
      </w:pPr>
      <w:r>
        <w:rPr>
          <w:sz w:val="24"/>
        </w:rPr>
        <w:t>以上预测结果说明如下：</w:t>
      </w:r>
    </w:p>
    <w:p>
      <w:pPr>
        <w:adjustRightInd w:val="0"/>
        <w:snapToGrid w:val="0"/>
        <w:spacing w:line="360" w:lineRule="auto"/>
        <w:ind w:firstLine="480" w:firstLineChars="200"/>
        <w:jc w:val="left"/>
        <w:rPr>
          <w:bCs/>
          <w:sz w:val="24"/>
        </w:rPr>
      </w:pPr>
      <w:r>
        <w:rPr>
          <w:rFonts w:hint="eastAsia"/>
          <w:bCs/>
          <w:sz w:val="24"/>
        </w:rPr>
        <w:t>永宁河</w:t>
      </w:r>
      <w:r>
        <w:rPr>
          <w:bCs/>
          <w:sz w:val="24"/>
        </w:rPr>
        <w:t>枯水期，</w:t>
      </w:r>
      <w:r>
        <w:rPr>
          <w:rFonts w:hint="eastAsia"/>
          <w:bCs/>
          <w:sz w:val="24"/>
        </w:rPr>
        <w:t>污水处理站</w:t>
      </w:r>
      <w:r>
        <w:rPr>
          <w:bCs/>
          <w:sz w:val="24"/>
        </w:rPr>
        <w:t>尾水未经处理直接排入</w:t>
      </w:r>
      <w:r>
        <w:rPr>
          <w:rFonts w:hint="eastAsia"/>
          <w:bCs/>
          <w:sz w:val="24"/>
        </w:rPr>
        <w:t>永宁河</w:t>
      </w:r>
      <w:r>
        <w:rPr>
          <w:bCs/>
          <w:sz w:val="24"/>
        </w:rPr>
        <w:t>，经预测，</w:t>
      </w:r>
      <w:r>
        <w:rPr>
          <w:sz w:val="24"/>
        </w:rPr>
        <w:t>尾水中COD在</w:t>
      </w:r>
      <w:r>
        <w:rPr>
          <w:rFonts w:hint="eastAsia"/>
          <w:sz w:val="24"/>
        </w:rPr>
        <w:t>永宁河</w:t>
      </w:r>
      <w:r>
        <w:rPr>
          <w:sz w:val="24"/>
        </w:rPr>
        <w:t>一侧形成长约</w:t>
      </w:r>
      <w:r>
        <w:rPr>
          <w:rFonts w:hint="eastAsia"/>
          <w:sz w:val="24"/>
          <w:lang w:val="en-US" w:eastAsia="zh-CN"/>
        </w:rPr>
        <w:t>2100</w:t>
      </w:r>
      <w:r>
        <w:rPr>
          <w:sz w:val="24"/>
        </w:rPr>
        <w:t>m，最宽处约</w:t>
      </w:r>
      <w:r>
        <w:rPr>
          <w:rFonts w:hint="eastAsia"/>
          <w:sz w:val="24"/>
          <w:lang w:val="en-US" w:eastAsia="zh-CN"/>
        </w:rPr>
        <w:t>274</w:t>
      </w:r>
      <w:r>
        <w:rPr>
          <w:sz w:val="24"/>
        </w:rPr>
        <w:t>m的浓度值超过《地表水环境质量标准》（GB3838-2002）IV类水质标准的污染带，</w:t>
      </w:r>
      <w:r>
        <w:rPr>
          <w:bCs/>
          <w:sz w:val="24"/>
        </w:rPr>
        <w:t>由于水体的自然净化作用，此区域之外的下游及旁侧的河道范围，COD的浓度值能符合《地表水环境质量标准》（GB3838-2002）IV类水质标准要求。</w:t>
      </w:r>
    </w:p>
    <w:p>
      <w:pPr>
        <w:pStyle w:val="5"/>
        <w:bidi w:val="0"/>
        <w:rPr>
          <w:b/>
          <w:bCs/>
        </w:rPr>
      </w:pPr>
      <w:r>
        <w:rPr>
          <w:b/>
          <w:bCs/>
        </w:rPr>
        <w:t>表</w:t>
      </w:r>
      <w:r>
        <w:rPr>
          <w:rFonts w:hint="eastAsia"/>
          <w:b/>
          <w:bCs/>
          <w:lang w:val="en-US" w:eastAsia="zh-CN"/>
        </w:rPr>
        <w:t>4</w:t>
      </w:r>
      <w:r>
        <w:rPr>
          <w:rFonts w:hint="eastAsia"/>
          <w:b/>
          <w:bCs/>
        </w:rPr>
        <w:t>.2-</w:t>
      </w:r>
      <w:r>
        <w:rPr>
          <w:b/>
          <w:bCs/>
        </w:rPr>
        <w:t>12 未处理达标排污时枯水期岸边排放对</w:t>
      </w:r>
      <w:r>
        <w:rPr>
          <w:rFonts w:hint="eastAsia"/>
          <w:b/>
          <w:bCs/>
        </w:rPr>
        <w:t>永宁河</w:t>
      </w:r>
      <w:r>
        <w:rPr>
          <w:b/>
          <w:bCs/>
        </w:rPr>
        <w:t>NH</w:t>
      </w:r>
      <w:r>
        <w:rPr>
          <w:b/>
          <w:bCs/>
          <w:vertAlign w:val="subscript"/>
        </w:rPr>
        <w:t>3</w:t>
      </w:r>
      <w:r>
        <w:rPr>
          <w:b/>
          <w:bCs/>
        </w:rPr>
        <w:t>-N（叠加背景值）的预测影响  单位：mg/l</w:t>
      </w:r>
    </w:p>
    <w:tbl>
      <w:tblPr>
        <w:tblStyle w:val="43"/>
        <w:tblW w:w="5000" w:type="pct"/>
        <w:tblInd w:w="91"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autofit"/>
        <w:tblCellMar>
          <w:top w:w="0" w:type="dxa"/>
          <w:left w:w="108" w:type="dxa"/>
          <w:bottom w:w="0" w:type="dxa"/>
          <w:right w:w="108" w:type="dxa"/>
        </w:tblCellMar>
      </w:tblPr>
      <w:tblGrid>
        <w:gridCol w:w="1028"/>
        <w:gridCol w:w="1089"/>
        <w:gridCol w:w="1056"/>
        <w:gridCol w:w="1056"/>
        <w:gridCol w:w="1056"/>
        <w:gridCol w:w="1056"/>
        <w:gridCol w:w="1164"/>
        <w:gridCol w:w="1011"/>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X=\c/Y=</w:t>
            </w:r>
          </w:p>
        </w:tc>
        <w:tc>
          <w:tcPr>
            <w:tcW w:w="142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30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 xml:space="preserve">40 </w:t>
            </w:r>
          </w:p>
        </w:tc>
        <w:tc>
          <w:tcPr>
            <w:tcW w:w="156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50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262</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47.99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47.75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47.02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45.83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44.22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42.22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1.48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21.50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20.96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19.41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14.29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11.36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15.22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14.46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12.41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9.62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6.74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4.27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10.78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9.74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7.18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4.32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2.14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0.89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6.84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5.31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2.50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0.74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0.18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2.93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0.68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117.00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4.49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2.50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2.21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FF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1150.00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0.93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0.81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0.73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0.67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0.62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0.59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0.55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0.53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56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bl>
    <w:p>
      <w:pPr>
        <w:adjustRightInd w:val="0"/>
        <w:snapToGrid w:val="0"/>
        <w:spacing w:line="360" w:lineRule="auto"/>
        <w:rPr>
          <w:sz w:val="24"/>
        </w:rPr>
      </w:pPr>
      <w:r>
        <w:rPr>
          <w:sz w:val="24"/>
        </w:rPr>
        <w:t>以上预测结果说明如下：</w:t>
      </w:r>
    </w:p>
    <w:p>
      <w:pPr>
        <w:adjustRightInd w:val="0"/>
        <w:snapToGrid w:val="0"/>
        <w:spacing w:line="360" w:lineRule="auto"/>
        <w:ind w:firstLine="480" w:firstLineChars="200"/>
        <w:rPr>
          <w:bCs/>
          <w:sz w:val="24"/>
        </w:rPr>
      </w:pPr>
      <w:r>
        <w:rPr>
          <w:rFonts w:hint="eastAsia"/>
          <w:bCs/>
          <w:sz w:val="24"/>
        </w:rPr>
        <w:t>永宁河</w:t>
      </w:r>
      <w:r>
        <w:rPr>
          <w:bCs/>
          <w:sz w:val="24"/>
        </w:rPr>
        <w:t>枯水期，</w:t>
      </w:r>
      <w:r>
        <w:rPr>
          <w:rFonts w:hint="eastAsia"/>
          <w:bCs/>
          <w:sz w:val="24"/>
        </w:rPr>
        <w:t>污水处理站</w:t>
      </w:r>
      <w:r>
        <w:rPr>
          <w:bCs/>
          <w:sz w:val="24"/>
        </w:rPr>
        <w:t>尾水未经处理达标直接排入</w:t>
      </w:r>
      <w:r>
        <w:rPr>
          <w:rFonts w:hint="eastAsia"/>
          <w:bCs/>
          <w:sz w:val="24"/>
        </w:rPr>
        <w:t>永宁河</w:t>
      </w:r>
      <w:r>
        <w:rPr>
          <w:bCs/>
          <w:sz w:val="24"/>
        </w:rPr>
        <w:t>，经预测，尾水中NH</w:t>
      </w:r>
      <w:r>
        <w:rPr>
          <w:bCs/>
          <w:sz w:val="24"/>
          <w:vertAlign w:val="subscript"/>
        </w:rPr>
        <w:t>3</w:t>
      </w:r>
      <w:r>
        <w:rPr>
          <w:bCs/>
          <w:sz w:val="24"/>
        </w:rPr>
        <w:t>-N在</w:t>
      </w:r>
      <w:r>
        <w:rPr>
          <w:rFonts w:hint="eastAsia"/>
          <w:bCs/>
          <w:sz w:val="24"/>
        </w:rPr>
        <w:t>永宁河</w:t>
      </w:r>
      <w:r>
        <w:rPr>
          <w:bCs/>
          <w:sz w:val="24"/>
        </w:rPr>
        <w:t>一侧形成长约</w:t>
      </w:r>
      <w:r>
        <w:rPr>
          <w:rFonts w:hint="eastAsia"/>
          <w:bCs/>
          <w:sz w:val="24"/>
        </w:rPr>
        <w:t>1</w:t>
      </w:r>
      <w:r>
        <w:rPr>
          <w:rFonts w:hint="eastAsia"/>
          <w:bCs/>
          <w:sz w:val="24"/>
          <w:lang w:val="en-US" w:eastAsia="zh-CN"/>
        </w:rPr>
        <w:t>150</w:t>
      </w:r>
      <w:r>
        <w:rPr>
          <w:bCs/>
          <w:sz w:val="24"/>
        </w:rPr>
        <w:t>m，最宽处约</w:t>
      </w:r>
      <w:r>
        <w:rPr>
          <w:rFonts w:hint="eastAsia"/>
          <w:bCs/>
          <w:sz w:val="24"/>
          <w:lang w:val="en-US" w:eastAsia="zh-CN"/>
        </w:rPr>
        <w:t>262</w:t>
      </w:r>
      <w:r>
        <w:rPr>
          <w:bCs/>
          <w:sz w:val="24"/>
        </w:rPr>
        <w:t>m的浓度值超过《地表水环境质量标准》（GB3838-2002）IV类水质标准的污染带，由于水体的自然净化作用，此区域之外的下游及旁侧的河道范围，NH</w:t>
      </w:r>
      <w:r>
        <w:rPr>
          <w:bCs/>
          <w:sz w:val="24"/>
          <w:vertAlign w:val="subscript"/>
        </w:rPr>
        <w:t>3</w:t>
      </w:r>
      <w:r>
        <w:rPr>
          <w:bCs/>
          <w:sz w:val="24"/>
        </w:rPr>
        <w:t>-N的浓度值能符合《地表水环境质量标准》（GB3838-2002）IV类水质标准要求。</w:t>
      </w:r>
    </w:p>
    <w:p>
      <w:pPr>
        <w:adjustRightInd w:val="0"/>
        <w:snapToGrid w:val="0"/>
        <w:spacing w:line="360" w:lineRule="auto"/>
        <w:ind w:firstLine="480" w:firstLineChars="200"/>
        <w:rPr>
          <w:sz w:val="24"/>
        </w:rPr>
      </w:pPr>
      <w:r>
        <w:rPr>
          <w:rFonts w:hint="eastAsia"/>
          <w:sz w:val="24"/>
          <w:lang w:eastAsia="zh-CN"/>
        </w:rPr>
        <w:t>综上所述</w:t>
      </w:r>
      <w:r>
        <w:rPr>
          <w:sz w:val="24"/>
        </w:rPr>
        <w:t>，</w:t>
      </w:r>
      <w:r>
        <w:rPr>
          <w:rFonts w:hint="eastAsia"/>
          <w:bCs/>
          <w:sz w:val="24"/>
        </w:rPr>
        <w:t>永宁河</w:t>
      </w:r>
      <w:r>
        <w:rPr>
          <w:bCs/>
          <w:sz w:val="24"/>
        </w:rPr>
        <w:t>平水期</w:t>
      </w:r>
      <w:r>
        <w:rPr>
          <w:sz w:val="24"/>
        </w:rPr>
        <w:t>，</w:t>
      </w:r>
      <w:r>
        <w:rPr>
          <w:rFonts w:hint="eastAsia"/>
          <w:sz w:val="24"/>
        </w:rPr>
        <w:t>污水处理站</w:t>
      </w:r>
      <w:r>
        <w:rPr>
          <w:sz w:val="24"/>
        </w:rPr>
        <w:t>尾水未经处理达标直接排入</w:t>
      </w:r>
      <w:r>
        <w:rPr>
          <w:rFonts w:hint="eastAsia"/>
          <w:sz w:val="24"/>
        </w:rPr>
        <w:t>永宁河</w:t>
      </w:r>
      <w:r>
        <w:rPr>
          <w:sz w:val="24"/>
        </w:rPr>
        <w:t>，经预测</w:t>
      </w:r>
      <w:r>
        <w:rPr>
          <w:bCs/>
        </w:rPr>
        <w:t>，</w:t>
      </w:r>
      <w:r>
        <w:rPr>
          <w:bCs/>
          <w:sz w:val="24"/>
        </w:rPr>
        <w:t>岸边排放时</w:t>
      </w:r>
      <w:r>
        <w:rPr>
          <w:sz w:val="24"/>
        </w:rPr>
        <w:t>COD、NH</w:t>
      </w:r>
      <w:r>
        <w:rPr>
          <w:sz w:val="24"/>
          <w:vertAlign w:val="subscript"/>
        </w:rPr>
        <w:t>3</w:t>
      </w:r>
      <w:r>
        <w:rPr>
          <w:sz w:val="24"/>
        </w:rPr>
        <w:t>-N（叠加背景值）浓度值超过《地表水环境质量标准》（GB3838-2002）IV类水质标准时的河道范围为长约</w:t>
      </w:r>
      <w:r>
        <w:rPr>
          <w:rFonts w:hint="eastAsia"/>
          <w:sz w:val="24"/>
          <w:lang w:val="en-US" w:eastAsia="zh-CN"/>
        </w:rPr>
        <w:t>400</w:t>
      </w:r>
      <w:r>
        <w:rPr>
          <w:sz w:val="24"/>
        </w:rPr>
        <w:t>m，最宽处约</w:t>
      </w:r>
      <w:r>
        <w:rPr>
          <w:rFonts w:hint="eastAsia"/>
          <w:sz w:val="24"/>
          <w:lang w:val="en-US" w:eastAsia="zh-CN"/>
        </w:rPr>
        <w:t>174</w:t>
      </w:r>
      <w:r>
        <w:rPr>
          <w:sz w:val="24"/>
        </w:rPr>
        <w:t>m的区域；</w:t>
      </w:r>
      <w:r>
        <w:rPr>
          <w:rFonts w:hint="eastAsia"/>
          <w:sz w:val="24"/>
        </w:rPr>
        <w:t>永宁河</w:t>
      </w:r>
      <w:r>
        <w:rPr>
          <w:sz w:val="24"/>
        </w:rPr>
        <w:t>枯水期，</w:t>
      </w:r>
      <w:r>
        <w:rPr>
          <w:rFonts w:hint="eastAsia"/>
          <w:sz w:val="24"/>
        </w:rPr>
        <w:t>污水处理站</w:t>
      </w:r>
      <w:r>
        <w:rPr>
          <w:sz w:val="24"/>
        </w:rPr>
        <w:t>尾水未经处理直接排入</w:t>
      </w:r>
      <w:r>
        <w:rPr>
          <w:rFonts w:hint="eastAsia"/>
          <w:sz w:val="24"/>
        </w:rPr>
        <w:t>永宁河</w:t>
      </w:r>
      <w:r>
        <w:rPr>
          <w:sz w:val="24"/>
        </w:rPr>
        <w:t>，经预测</w:t>
      </w:r>
      <w:r>
        <w:rPr>
          <w:bCs/>
        </w:rPr>
        <w:t>，</w:t>
      </w:r>
      <w:r>
        <w:rPr>
          <w:bCs/>
          <w:sz w:val="24"/>
        </w:rPr>
        <w:t>岸边排放时</w:t>
      </w:r>
      <w:r>
        <w:rPr>
          <w:sz w:val="24"/>
        </w:rPr>
        <w:t>COD、NH</w:t>
      </w:r>
      <w:r>
        <w:rPr>
          <w:sz w:val="24"/>
          <w:vertAlign w:val="subscript"/>
        </w:rPr>
        <w:t>3</w:t>
      </w:r>
      <w:r>
        <w:rPr>
          <w:sz w:val="24"/>
        </w:rPr>
        <w:t>-N（叠加背景值）浓度值超过《地表水环境质量标准》（GB3838-2002）IV类水质标准时的河道范围为</w:t>
      </w:r>
      <w:r>
        <w:rPr>
          <w:rFonts w:hint="eastAsia"/>
          <w:sz w:val="24"/>
          <w:lang w:val="en-US" w:eastAsia="zh-CN"/>
        </w:rPr>
        <w:t>2100</w:t>
      </w:r>
      <w:r>
        <w:rPr>
          <w:sz w:val="24"/>
        </w:rPr>
        <w:t>m，最宽处约</w:t>
      </w:r>
      <w:r>
        <w:rPr>
          <w:rFonts w:hint="eastAsia"/>
          <w:sz w:val="24"/>
          <w:lang w:val="en-US" w:eastAsia="zh-CN"/>
        </w:rPr>
        <w:t>274</w:t>
      </w:r>
      <w:r>
        <w:rPr>
          <w:sz w:val="24"/>
        </w:rPr>
        <w:t>m的区域。由此可见，污水未达标排放对</w:t>
      </w:r>
      <w:r>
        <w:rPr>
          <w:rFonts w:hint="eastAsia"/>
          <w:sz w:val="24"/>
        </w:rPr>
        <w:t>永宁河</w:t>
      </w:r>
      <w:r>
        <w:rPr>
          <w:sz w:val="24"/>
        </w:rPr>
        <w:t>水体水质均有不利影响，形成一定长度和宽度的污染带，在</w:t>
      </w:r>
      <w:r>
        <w:rPr>
          <w:rFonts w:hint="eastAsia"/>
          <w:sz w:val="24"/>
        </w:rPr>
        <w:t>永宁河</w:t>
      </w:r>
      <w:r>
        <w:rPr>
          <w:sz w:val="24"/>
        </w:rPr>
        <w:t>枯水期，无论是影响的程度还是影响的范围均大于平水期。</w:t>
      </w:r>
    </w:p>
    <w:p>
      <w:pPr>
        <w:adjustRightInd w:val="0"/>
        <w:snapToGrid w:val="0"/>
        <w:spacing w:line="360" w:lineRule="auto"/>
        <w:ind w:firstLine="480" w:firstLineChars="200"/>
        <w:rPr>
          <w:sz w:val="24"/>
        </w:rPr>
      </w:pPr>
      <w:r>
        <w:rPr>
          <w:rFonts w:hint="eastAsia"/>
          <w:sz w:val="24"/>
        </w:rPr>
        <w:t>2、</w:t>
      </w:r>
      <w:r>
        <w:rPr>
          <w:sz w:val="24"/>
        </w:rPr>
        <w:t>正常状态污水达标排放时预测结果及影响分析</w:t>
      </w:r>
    </w:p>
    <w:p>
      <w:pPr>
        <w:pStyle w:val="5"/>
        <w:bidi w:val="0"/>
        <w:rPr>
          <w:b/>
          <w:bCs/>
        </w:rPr>
      </w:pPr>
      <w:r>
        <w:rPr>
          <w:b/>
          <w:bCs/>
        </w:rPr>
        <w:t>表</w:t>
      </w:r>
      <w:r>
        <w:rPr>
          <w:rFonts w:hint="eastAsia"/>
          <w:b/>
          <w:bCs/>
          <w:lang w:val="en-US" w:eastAsia="zh-CN"/>
        </w:rPr>
        <w:t>4</w:t>
      </w:r>
      <w:r>
        <w:rPr>
          <w:rFonts w:hint="eastAsia"/>
          <w:b/>
          <w:bCs/>
        </w:rPr>
        <w:t>.2-</w:t>
      </w:r>
      <w:r>
        <w:rPr>
          <w:b/>
          <w:bCs/>
        </w:rPr>
        <w:t>13 达标排污时</w:t>
      </w:r>
      <w:r>
        <w:rPr>
          <w:rFonts w:hint="eastAsia"/>
          <w:b/>
          <w:bCs/>
        </w:rPr>
        <w:t>平水期</w:t>
      </w:r>
      <w:r>
        <w:rPr>
          <w:b/>
          <w:bCs/>
        </w:rPr>
        <w:t>岸边排放对</w:t>
      </w:r>
      <w:r>
        <w:rPr>
          <w:rFonts w:hint="eastAsia"/>
          <w:b/>
          <w:bCs/>
        </w:rPr>
        <w:t>永宁河</w:t>
      </w:r>
      <w:r>
        <w:rPr>
          <w:b/>
          <w:bCs/>
        </w:rPr>
        <w:t>COD（叠加背景值）的预测影响  单位：mg/l</w:t>
      </w:r>
    </w:p>
    <w:tbl>
      <w:tblPr>
        <w:tblStyle w:val="43"/>
        <w:tblW w:w="5000" w:type="pct"/>
        <w:tblInd w:w="91"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autofit"/>
        <w:tblCellMar>
          <w:top w:w="0" w:type="dxa"/>
          <w:left w:w="108" w:type="dxa"/>
          <w:bottom w:w="0" w:type="dxa"/>
          <w:right w:w="108" w:type="dxa"/>
        </w:tblCellMar>
      </w:tblPr>
      <w:tblGrid>
        <w:gridCol w:w="1031"/>
        <w:gridCol w:w="1106"/>
        <w:gridCol w:w="1072"/>
        <w:gridCol w:w="1072"/>
        <w:gridCol w:w="1072"/>
        <w:gridCol w:w="1072"/>
        <w:gridCol w:w="1019"/>
        <w:gridCol w:w="1072"/>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X=\c/Y=</w:t>
            </w:r>
          </w:p>
        </w:tc>
        <w:tc>
          <w:tcPr>
            <w:tcW w:w="142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20</w:t>
            </w:r>
          </w:p>
        </w:tc>
        <w:tc>
          <w:tcPr>
            <w:tcW w:w="127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 xml:space="preserve">30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16.80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16.78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16.72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16.61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16.47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16.29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12.12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11.93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11.72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11.43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11.10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10.75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11.01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10.94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10.75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10.47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10.13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9.77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9.42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10.22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10.13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9.88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9.54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9.18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8.87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8.64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9.53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9.39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9.06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8.72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8.49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8.34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9.18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8.99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8.64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8.35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8.93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8.69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8.71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8.60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8.52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bl>
    <w:p>
      <w:pPr>
        <w:pStyle w:val="5"/>
        <w:bidi w:val="0"/>
        <w:rPr>
          <w:b/>
          <w:bCs/>
        </w:rPr>
      </w:pPr>
      <w:r>
        <w:rPr>
          <w:b/>
          <w:bCs/>
        </w:rPr>
        <w:t>表</w:t>
      </w:r>
      <w:r>
        <w:rPr>
          <w:rFonts w:hint="eastAsia"/>
          <w:b/>
          <w:bCs/>
          <w:lang w:val="en-US" w:eastAsia="zh-CN"/>
        </w:rPr>
        <w:t>4</w:t>
      </w:r>
      <w:r>
        <w:rPr>
          <w:rFonts w:hint="eastAsia"/>
          <w:b/>
          <w:bCs/>
        </w:rPr>
        <w:t>.2-</w:t>
      </w:r>
      <w:r>
        <w:rPr>
          <w:b/>
          <w:bCs/>
        </w:rPr>
        <w:t>14 达标排污时</w:t>
      </w:r>
      <w:r>
        <w:rPr>
          <w:rFonts w:hint="eastAsia"/>
          <w:b/>
          <w:bCs/>
        </w:rPr>
        <w:t>平水期</w:t>
      </w:r>
      <w:r>
        <w:rPr>
          <w:b/>
          <w:bCs/>
        </w:rPr>
        <w:t>岸边排放对</w:t>
      </w:r>
      <w:r>
        <w:rPr>
          <w:rFonts w:hint="eastAsia"/>
          <w:b/>
          <w:bCs/>
        </w:rPr>
        <w:t>永宁河</w:t>
      </w:r>
      <w:r>
        <w:rPr>
          <w:b/>
          <w:bCs/>
        </w:rPr>
        <w:t>NH</w:t>
      </w:r>
      <w:r>
        <w:rPr>
          <w:b/>
          <w:bCs/>
          <w:vertAlign w:val="subscript"/>
        </w:rPr>
        <w:t>3</w:t>
      </w:r>
      <w:r>
        <w:rPr>
          <w:b/>
          <w:bCs/>
        </w:rPr>
        <w:t>-N（叠加背景值）的预测影响  单位：mg/l</w:t>
      </w:r>
    </w:p>
    <w:tbl>
      <w:tblPr>
        <w:tblStyle w:val="43"/>
        <w:tblW w:w="5000" w:type="pct"/>
        <w:tblInd w:w="91"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autofit"/>
        <w:tblCellMar>
          <w:top w:w="0" w:type="dxa"/>
          <w:left w:w="108" w:type="dxa"/>
          <w:bottom w:w="0" w:type="dxa"/>
          <w:right w:w="108" w:type="dxa"/>
        </w:tblCellMar>
      </w:tblPr>
      <w:tblGrid>
        <w:gridCol w:w="1038"/>
        <w:gridCol w:w="1109"/>
        <w:gridCol w:w="1071"/>
        <w:gridCol w:w="1071"/>
        <w:gridCol w:w="1071"/>
        <w:gridCol w:w="1071"/>
        <w:gridCol w:w="1014"/>
        <w:gridCol w:w="1071"/>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X=\c/Y=</w:t>
            </w:r>
          </w:p>
        </w:tc>
        <w:tc>
          <w:tcPr>
            <w:tcW w:w="142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20</w:t>
            </w:r>
          </w:p>
        </w:tc>
        <w:tc>
          <w:tcPr>
            <w:tcW w:w="127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 xml:space="preserve">30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0.45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0.22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0.19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0.16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0.12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0.11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bl>
    <w:p>
      <w:pPr>
        <w:pStyle w:val="5"/>
        <w:bidi w:val="0"/>
        <w:rPr>
          <w:b/>
          <w:bCs/>
        </w:rPr>
      </w:pPr>
      <w:r>
        <w:rPr>
          <w:b/>
          <w:bCs/>
        </w:rPr>
        <w:t>表</w:t>
      </w:r>
      <w:r>
        <w:rPr>
          <w:rFonts w:hint="eastAsia"/>
          <w:b/>
          <w:bCs/>
          <w:lang w:val="en-US" w:eastAsia="zh-CN"/>
        </w:rPr>
        <w:t>4</w:t>
      </w:r>
      <w:r>
        <w:rPr>
          <w:rFonts w:hint="eastAsia"/>
          <w:b/>
          <w:bCs/>
        </w:rPr>
        <w:t>.2-</w:t>
      </w:r>
      <w:r>
        <w:rPr>
          <w:b/>
          <w:bCs/>
        </w:rPr>
        <w:t>15 达标污水排污时</w:t>
      </w:r>
      <w:r>
        <w:rPr>
          <w:rFonts w:hint="eastAsia"/>
          <w:b/>
          <w:bCs/>
        </w:rPr>
        <w:t>枯水期</w:t>
      </w:r>
      <w:r>
        <w:rPr>
          <w:b/>
          <w:bCs/>
        </w:rPr>
        <w:t>岸边排放对</w:t>
      </w:r>
      <w:r>
        <w:rPr>
          <w:rFonts w:hint="eastAsia"/>
          <w:b/>
          <w:bCs/>
        </w:rPr>
        <w:t>永宁河</w:t>
      </w:r>
      <w:r>
        <w:rPr>
          <w:b/>
          <w:bCs/>
        </w:rPr>
        <w:t>COD（叠加背景值）的预测影响  单位：mg/l</w:t>
      </w:r>
    </w:p>
    <w:tbl>
      <w:tblPr>
        <w:tblStyle w:val="43"/>
        <w:tblW w:w="5000" w:type="pct"/>
        <w:tblInd w:w="91"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autofit"/>
        <w:tblCellMar>
          <w:top w:w="0" w:type="dxa"/>
          <w:left w:w="108" w:type="dxa"/>
          <w:bottom w:w="0" w:type="dxa"/>
          <w:right w:w="108" w:type="dxa"/>
        </w:tblCellMar>
      </w:tblPr>
      <w:tblGrid>
        <w:gridCol w:w="1028"/>
        <w:gridCol w:w="1077"/>
        <w:gridCol w:w="1044"/>
        <w:gridCol w:w="1044"/>
        <w:gridCol w:w="1044"/>
        <w:gridCol w:w="1044"/>
        <w:gridCol w:w="1190"/>
        <w:gridCol w:w="1045"/>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X=\c/Y=</w:t>
            </w:r>
          </w:p>
        </w:tc>
        <w:tc>
          <w:tcPr>
            <w:tcW w:w="142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20</w:t>
            </w:r>
          </w:p>
        </w:tc>
        <w:tc>
          <w:tcPr>
            <w:tcW w:w="1635"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 xml:space="preserve">30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28.03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28.00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27.92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27.80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27.63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27.40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27.14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17.14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16.91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16.64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16.28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15.83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15.32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14.56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14.48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14.25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13.88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13.40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12.85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12.26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11.92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11.79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11.41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10.87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10.27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9.70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9.23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11.11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10.94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10.48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9.89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9.33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8.89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8.61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10.30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9.51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8.95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8.58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8.35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9.72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9.41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8.83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8.35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9.21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8.79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8.40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8.95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8.50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8.76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8.68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8.63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8.60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8.57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8.55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8.54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8.52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8.51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6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8.33 </w:t>
            </w:r>
          </w:p>
        </w:tc>
      </w:tr>
    </w:tbl>
    <w:p>
      <w:pPr>
        <w:pStyle w:val="5"/>
        <w:bidi w:val="0"/>
        <w:rPr>
          <w:b/>
          <w:bCs/>
        </w:rPr>
      </w:pPr>
      <w:r>
        <w:rPr>
          <w:b/>
          <w:bCs/>
        </w:rPr>
        <w:t>表</w:t>
      </w:r>
      <w:r>
        <w:rPr>
          <w:rFonts w:hint="eastAsia"/>
          <w:b/>
          <w:bCs/>
          <w:lang w:val="en-US" w:eastAsia="zh-CN"/>
        </w:rPr>
        <w:t>4</w:t>
      </w:r>
      <w:r>
        <w:rPr>
          <w:rFonts w:hint="eastAsia"/>
          <w:b/>
          <w:bCs/>
        </w:rPr>
        <w:t>.2-</w:t>
      </w:r>
      <w:r>
        <w:rPr>
          <w:b/>
          <w:bCs/>
        </w:rPr>
        <w:t>16  达标污水排污时</w:t>
      </w:r>
      <w:r>
        <w:rPr>
          <w:rFonts w:hint="eastAsia"/>
          <w:b/>
          <w:bCs/>
        </w:rPr>
        <w:t>枯水期</w:t>
      </w:r>
      <w:r>
        <w:rPr>
          <w:b/>
          <w:bCs/>
        </w:rPr>
        <w:t>岸边排放对</w:t>
      </w:r>
      <w:r>
        <w:rPr>
          <w:rFonts w:hint="eastAsia"/>
          <w:b/>
          <w:bCs/>
        </w:rPr>
        <w:t>永宁河</w:t>
      </w:r>
      <w:r>
        <w:rPr>
          <w:b/>
          <w:bCs/>
        </w:rPr>
        <w:t>NH</w:t>
      </w:r>
      <w:r>
        <w:rPr>
          <w:b/>
          <w:bCs/>
          <w:vertAlign w:val="subscript"/>
        </w:rPr>
        <w:t>3</w:t>
      </w:r>
      <w:r>
        <w:rPr>
          <w:b/>
          <w:bCs/>
        </w:rPr>
        <w:t>-N（叠加背景值）的预测影响  单位：mg/l</w:t>
      </w:r>
    </w:p>
    <w:tbl>
      <w:tblPr>
        <w:tblStyle w:val="43"/>
        <w:tblW w:w="5000" w:type="pct"/>
        <w:tblInd w:w="91"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autofit"/>
        <w:tblCellMar>
          <w:top w:w="0" w:type="dxa"/>
          <w:left w:w="108" w:type="dxa"/>
          <w:bottom w:w="0" w:type="dxa"/>
          <w:right w:w="108" w:type="dxa"/>
        </w:tblCellMar>
      </w:tblPr>
      <w:tblGrid>
        <w:gridCol w:w="1038"/>
        <w:gridCol w:w="1109"/>
        <w:gridCol w:w="1071"/>
        <w:gridCol w:w="1071"/>
        <w:gridCol w:w="1071"/>
        <w:gridCol w:w="1071"/>
        <w:gridCol w:w="1014"/>
        <w:gridCol w:w="1071"/>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X=\c/Y=</w:t>
            </w:r>
          </w:p>
        </w:tc>
        <w:tc>
          <w:tcPr>
            <w:tcW w:w="142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10</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20</w:t>
            </w:r>
          </w:p>
        </w:tc>
        <w:tc>
          <w:tcPr>
            <w:tcW w:w="127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25</w:t>
            </w:r>
          </w:p>
        </w:tc>
        <w:tc>
          <w:tcPr>
            <w:tcW w:w="1366" w:type="dxa"/>
            <w:tcBorders>
              <w:tl2br w:val="nil"/>
              <w:tr2bl w:val="nil"/>
            </w:tcBorders>
            <w:shd w:val="clear" w:color="5B9BD5" w:fill="5B9BD5"/>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FFFFFF"/>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 xml:space="preserve">30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1.03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1.01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0.51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0.50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0.50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0.46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0.42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0.38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0.37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0.36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0.34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0.32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0.26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0.21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0.15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0.20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0.12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0.16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0.15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0.14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0.12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0.11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0.10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0.09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8000.00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9000.00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72" w:hRule="atLeast"/>
        </w:trPr>
        <w:tc>
          <w:tcPr>
            <w:tcW w:w="10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10000.00 </w:t>
            </w:r>
          </w:p>
        </w:tc>
        <w:tc>
          <w:tcPr>
            <w:tcW w:w="142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0.08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27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c>
          <w:tcPr>
            <w:tcW w:w="13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 xml:space="preserve">0.07 </w:t>
            </w:r>
          </w:p>
        </w:tc>
      </w:tr>
    </w:tbl>
    <w:p>
      <w:pPr>
        <w:adjustRightInd w:val="0"/>
        <w:snapToGrid w:val="0"/>
        <w:spacing w:line="360" w:lineRule="auto"/>
        <w:rPr>
          <w:sz w:val="24"/>
        </w:rPr>
      </w:pPr>
      <w:r>
        <w:rPr>
          <w:sz w:val="24"/>
        </w:rPr>
        <w:t>以上预测结果说明如下：</w:t>
      </w:r>
    </w:p>
    <w:p>
      <w:pPr>
        <w:adjustRightInd w:val="0"/>
        <w:snapToGrid w:val="0"/>
        <w:spacing w:line="360" w:lineRule="auto"/>
        <w:ind w:firstLine="480" w:firstLineChars="200"/>
        <w:rPr>
          <w:sz w:val="24"/>
        </w:rPr>
      </w:pPr>
      <w:r>
        <w:rPr>
          <w:rFonts w:hint="eastAsia"/>
          <w:sz w:val="24"/>
        </w:rPr>
        <w:t>污水处理站</w:t>
      </w:r>
      <w:r>
        <w:rPr>
          <w:sz w:val="24"/>
        </w:rPr>
        <w:t>正常运行状态下，</w:t>
      </w:r>
      <w:r>
        <w:rPr>
          <w:rFonts w:hint="eastAsia"/>
          <w:bCs/>
          <w:sz w:val="24"/>
        </w:rPr>
        <w:t>永宁河</w:t>
      </w:r>
      <w:r>
        <w:rPr>
          <w:bCs/>
          <w:sz w:val="24"/>
        </w:rPr>
        <w:t>平水期</w:t>
      </w:r>
      <w:r>
        <w:rPr>
          <w:sz w:val="24"/>
        </w:rPr>
        <w:t>、枯水期，</w:t>
      </w:r>
      <w:r>
        <w:rPr>
          <w:rFonts w:hint="eastAsia"/>
          <w:sz w:val="24"/>
        </w:rPr>
        <w:t>污水处理站</w:t>
      </w:r>
      <w:r>
        <w:rPr>
          <w:sz w:val="24"/>
        </w:rPr>
        <w:t>尾水达标后排入</w:t>
      </w:r>
      <w:r>
        <w:rPr>
          <w:rFonts w:hint="eastAsia"/>
          <w:sz w:val="24"/>
        </w:rPr>
        <w:t>永宁河。</w:t>
      </w:r>
      <w:r>
        <w:rPr>
          <w:sz w:val="24"/>
        </w:rPr>
        <w:t>由上表</w:t>
      </w:r>
      <w:r>
        <w:rPr>
          <w:rFonts w:hint="eastAsia"/>
          <w:sz w:val="24"/>
          <w:lang w:eastAsia="zh-CN"/>
        </w:rPr>
        <w:t>可知</w:t>
      </w:r>
      <w:r>
        <w:rPr>
          <w:rFonts w:hint="eastAsia"/>
          <w:sz w:val="24"/>
        </w:rPr>
        <w:t>：</w:t>
      </w:r>
      <w:r>
        <w:rPr>
          <w:rFonts w:hint="eastAsia"/>
          <w:sz w:val="24"/>
          <w:lang w:eastAsia="zh-CN"/>
        </w:rPr>
        <w:t>污水处理厂</w:t>
      </w:r>
      <w:r>
        <w:rPr>
          <w:rFonts w:hint="eastAsia"/>
          <w:sz w:val="24"/>
        </w:rPr>
        <w:t>正常运行下枯水期对永宁河存在影响很小，</w:t>
      </w:r>
      <w:r>
        <w:rPr>
          <w:sz w:val="24"/>
        </w:rPr>
        <w:t>经预测</w:t>
      </w:r>
      <w:r>
        <w:rPr>
          <w:bCs/>
        </w:rPr>
        <w:t>，</w:t>
      </w:r>
      <w:r>
        <w:rPr>
          <w:rFonts w:hint="eastAsia"/>
          <w:bCs/>
          <w:sz w:val="24"/>
        </w:rPr>
        <w:t>永宁河</w:t>
      </w:r>
      <w:r>
        <w:rPr>
          <w:bCs/>
          <w:sz w:val="24"/>
        </w:rPr>
        <w:t>平水期</w:t>
      </w:r>
      <w:r>
        <w:rPr>
          <w:rFonts w:hint="eastAsia"/>
          <w:bCs/>
          <w:sz w:val="24"/>
        </w:rPr>
        <w:t>、枯水期</w:t>
      </w:r>
      <w:r>
        <w:rPr>
          <w:bCs/>
          <w:sz w:val="24"/>
        </w:rPr>
        <w:t>岸边排放时</w:t>
      </w:r>
      <w:r>
        <w:rPr>
          <w:sz w:val="24"/>
        </w:rPr>
        <w:t>COD、NH</w:t>
      </w:r>
      <w:r>
        <w:rPr>
          <w:sz w:val="24"/>
          <w:vertAlign w:val="subscript"/>
        </w:rPr>
        <w:t>3</w:t>
      </w:r>
      <w:r>
        <w:rPr>
          <w:sz w:val="24"/>
        </w:rPr>
        <w:t>-N（叠加背景值）浓度值</w:t>
      </w:r>
      <w:r>
        <w:rPr>
          <w:rFonts w:hint="eastAsia"/>
          <w:sz w:val="24"/>
        </w:rPr>
        <w:t>不</w:t>
      </w:r>
      <w:r>
        <w:rPr>
          <w:sz w:val="24"/>
        </w:rPr>
        <w:t>超过《地表水环境质量标准》（GB3838-2002）IV类水质标准</w:t>
      </w:r>
      <w:r>
        <w:rPr>
          <w:rFonts w:hint="eastAsia"/>
          <w:sz w:val="24"/>
        </w:rPr>
        <w:t>。</w:t>
      </w:r>
      <w:r>
        <w:rPr>
          <w:sz w:val="24"/>
        </w:rPr>
        <w:t>由此可见，污水达标排放</w:t>
      </w:r>
      <w:r>
        <w:rPr>
          <w:rFonts w:hint="eastAsia"/>
          <w:sz w:val="24"/>
        </w:rPr>
        <w:t>直接排入永宁河，</w:t>
      </w:r>
      <w:r>
        <w:rPr>
          <w:sz w:val="24"/>
        </w:rPr>
        <w:t>对</w:t>
      </w:r>
      <w:r>
        <w:rPr>
          <w:rFonts w:hint="eastAsia"/>
          <w:sz w:val="24"/>
        </w:rPr>
        <w:t>永宁河</w:t>
      </w:r>
      <w:r>
        <w:rPr>
          <w:sz w:val="24"/>
        </w:rPr>
        <w:t>水体水质</w:t>
      </w:r>
      <w:r>
        <w:rPr>
          <w:rFonts w:hint="eastAsia"/>
          <w:sz w:val="24"/>
        </w:rPr>
        <w:t>影响较小</w:t>
      </w:r>
      <w:r>
        <w:rPr>
          <w:sz w:val="24"/>
        </w:rPr>
        <w:t>。</w:t>
      </w:r>
    </w:p>
    <w:bookmarkEnd w:id="599"/>
    <w:p>
      <w:pPr>
        <w:pStyle w:val="10"/>
        <w:bidi w:val="0"/>
      </w:pPr>
      <w:r>
        <w:rPr>
          <w:rFonts w:hint="eastAsia"/>
          <w:lang w:val="en-US" w:eastAsia="zh-CN"/>
        </w:rPr>
        <w:t>4</w:t>
      </w:r>
      <w:r>
        <w:rPr>
          <w:rFonts w:hint="eastAsia"/>
        </w:rPr>
        <w:t>.2.2.6</w:t>
      </w:r>
      <w:r>
        <w:t>污染源调查</w:t>
      </w:r>
    </w:p>
    <w:p>
      <w:pPr>
        <w:adjustRightInd w:val="0"/>
        <w:snapToGrid w:val="0"/>
        <w:spacing w:line="360" w:lineRule="auto"/>
        <w:ind w:firstLine="480" w:firstLineChars="200"/>
        <w:rPr>
          <w:snapToGrid w:val="0"/>
          <w:color w:val="000000" w:themeColor="text1"/>
          <w:sz w:val="24"/>
          <w14:textFill>
            <w14:solidFill>
              <w14:schemeClr w14:val="tx1"/>
            </w14:solidFill>
          </w14:textFill>
        </w:rPr>
      </w:pPr>
      <w:r>
        <w:rPr>
          <w:snapToGrid w:val="0"/>
          <w:color w:val="000000" w:themeColor="text1"/>
          <w:sz w:val="24"/>
          <w14:textFill>
            <w14:solidFill>
              <w14:schemeClr w14:val="tx1"/>
            </w14:solidFill>
          </w14:textFill>
        </w:rPr>
        <w:t>（1）废水排放情况</w:t>
      </w:r>
    </w:p>
    <w:p>
      <w:pPr>
        <w:adjustRightInd w:val="0"/>
        <w:snapToGrid w:val="0"/>
        <w:spacing w:line="360" w:lineRule="auto"/>
        <w:ind w:firstLine="452" w:firstLineChars="200"/>
        <w:rPr>
          <w:snapToGrid w:val="0"/>
          <w:color w:val="000000" w:themeColor="text1"/>
          <w:sz w:val="24"/>
          <w14:textFill>
            <w14:solidFill>
              <w14:schemeClr w14:val="tx1"/>
            </w14:solidFill>
          </w14:textFill>
        </w:rPr>
      </w:pPr>
      <w:r>
        <w:rPr>
          <w:spacing w:val="-7"/>
          <w:sz w:val="24"/>
        </w:rPr>
        <w:t>污水处理站设计处理水量为</w:t>
      </w:r>
      <w:r>
        <w:rPr>
          <w:rFonts w:hint="eastAsia"/>
          <w:spacing w:val="-7"/>
          <w:sz w:val="24"/>
          <w:lang w:val="en-US" w:eastAsia="zh-CN"/>
        </w:rPr>
        <w:t>500</w:t>
      </w:r>
      <w:r>
        <w:rPr>
          <w:sz w:val="24"/>
        </w:rPr>
        <w:t>m</w:t>
      </w:r>
      <w:r>
        <w:rPr>
          <w:sz w:val="24"/>
          <w:vertAlign w:val="superscript"/>
        </w:rPr>
        <w:t>3</w:t>
      </w:r>
      <w:r>
        <w:rPr>
          <w:sz w:val="24"/>
        </w:rPr>
        <w:t>/d</w:t>
      </w:r>
      <w:r>
        <w:rPr>
          <w:rFonts w:hint="eastAsia"/>
          <w:sz w:val="24"/>
        </w:rPr>
        <w:t>。</w:t>
      </w:r>
      <w:r>
        <w:rPr>
          <w:spacing w:val="13"/>
          <w:sz w:val="24"/>
        </w:rPr>
        <w:t>项目总废水量为</w:t>
      </w:r>
      <w:r>
        <w:rPr>
          <w:rFonts w:hint="eastAsia"/>
          <w:spacing w:val="13"/>
          <w:sz w:val="24"/>
          <w:lang w:val="en-US" w:eastAsia="zh-CN"/>
        </w:rPr>
        <w:t>135856.01</w:t>
      </w:r>
      <w:r>
        <w:rPr>
          <w:kern w:val="0"/>
          <w:sz w:val="24"/>
          <w:lang w:bidi="ar"/>
        </w:rPr>
        <w:t>m</w:t>
      </w:r>
      <w:r>
        <w:rPr>
          <w:kern w:val="0"/>
          <w:sz w:val="24"/>
          <w:vertAlign w:val="superscript"/>
          <w:lang w:bidi="ar"/>
        </w:rPr>
        <w:t>3</w:t>
      </w:r>
      <w:r>
        <w:rPr>
          <w:kern w:val="0"/>
          <w:sz w:val="24"/>
          <w:lang w:bidi="ar"/>
        </w:rPr>
        <w:t>/d</w:t>
      </w:r>
      <w:r>
        <w:rPr>
          <w:rFonts w:hint="eastAsia"/>
          <w:kern w:val="0"/>
          <w:sz w:val="24"/>
          <w:lang w:bidi="ar"/>
        </w:rPr>
        <w:t>，</w:t>
      </w:r>
      <w:r>
        <w:rPr>
          <w:rFonts w:hint="eastAsia"/>
          <w:kern w:val="0"/>
          <w:sz w:val="24"/>
          <w:lang w:val="en-US" w:eastAsia="zh-CN" w:bidi="ar"/>
        </w:rPr>
        <w:t>452.85</w:t>
      </w:r>
      <w:r>
        <w:rPr>
          <w:kern w:val="0"/>
          <w:sz w:val="24"/>
          <w:lang w:bidi="ar"/>
        </w:rPr>
        <w:t>m</w:t>
      </w:r>
      <w:r>
        <w:rPr>
          <w:kern w:val="0"/>
          <w:sz w:val="24"/>
          <w:vertAlign w:val="superscript"/>
          <w:lang w:bidi="ar"/>
        </w:rPr>
        <w:t>3</w:t>
      </w:r>
      <w:r>
        <w:rPr>
          <w:kern w:val="0"/>
          <w:sz w:val="24"/>
          <w:lang w:bidi="ar"/>
        </w:rPr>
        <w:t>/a</w:t>
      </w:r>
      <w:r>
        <w:rPr>
          <w:rFonts w:hint="eastAsia"/>
          <w:sz w:val="24"/>
        </w:rPr>
        <w:t>。</w:t>
      </w:r>
      <w:r>
        <w:rPr>
          <w:spacing w:val="-2"/>
          <w:sz w:val="24"/>
        </w:rPr>
        <w:t>污水处理站规模可</w:t>
      </w:r>
      <w:r>
        <w:rPr>
          <w:sz w:val="24"/>
        </w:rPr>
        <w:t>以满足本项目废水处理的要求</w:t>
      </w:r>
      <w:r>
        <w:rPr>
          <w:snapToGrid w:val="0"/>
          <w:color w:val="000000" w:themeColor="text1"/>
          <w:sz w:val="24"/>
          <w14:textFill>
            <w14:solidFill>
              <w14:schemeClr w14:val="tx1"/>
            </w14:solidFill>
          </w14:textFill>
        </w:rPr>
        <w:t>。</w:t>
      </w:r>
    </w:p>
    <w:p>
      <w:pPr>
        <w:adjustRightInd w:val="0"/>
        <w:snapToGrid w:val="0"/>
        <w:spacing w:line="360" w:lineRule="auto"/>
        <w:ind w:firstLine="480" w:firstLineChars="200"/>
        <w:rPr>
          <w:snapToGrid w:val="0"/>
          <w:color w:val="000000" w:themeColor="text1"/>
          <w:sz w:val="24"/>
          <w14:textFill>
            <w14:solidFill>
              <w14:schemeClr w14:val="tx1"/>
            </w14:solidFill>
          </w14:textFill>
        </w:rPr>
      </w:pPr>
      <w:r>
        <w:rPr>
          <w:snapToGrid w:val="0"/>
          <w:color w:val="000000" w:themeColor="text1"/>
          <w:sz w:val="24"/>
          <w14:textFill>
            <w14:solidFill>
              <w14:schemeClr w14:val="tx1"/>
            </w14:solidFill>
          </w14:textFill>
        </w:rPr>
        <w:t>（2）污染源排放情况</w:t>
      </w:r>
    </w:p>
    <w:p>
      <w:pPr>
        <w:adjustRightInd w:val="0"/>
        <w:snapToGrid w:val="0"/>
        <w:spacing w:line="360" w:lineRule="auto"/>
        <w:ind w:firstLine="480" w:firstLineChars="200"/>
        <w:rPr>
          <w:snapToGrid w:val="0"/>
          <w:color w:val="000000" w:themeColor="text1"/>
          <w:sz w:val="24"/>
          <w14:textFill>
            <w14:solidFill>
              <w14:schemeClr w14:val="tx1"/>
            </w14:solidFill>
          </w14:textFill>
        </w:rPr>
      </w:pPr>
      <w:r>
        <w:rPr>
          <w:sz w:val="24"/>
        </w:rPr>
        <w:t>项目废水主要为生活污水</w:t>
      </w:r>
      <w:r>
        <w:rPr>
          <w:rFonts w:hint="eastAsia"/>
          <w:sz w:val="24"/>
        </w:rPr>
        <w:t>、</w:t>
      </w:r>
      <w:r>
        <w:rPr>
          <w:sz w:val="24"/>
        </w:rPr>
        <w:t>车辆清洗废水、设备清洗废水、车间地面清洗废水、屠宰线废水、锅炉排污水、软水制备废水、碱喷淋废水。生活污水经化粪池处理后</w:t>
      </w:r>
      <w:r>
        <w:rPr>
          <w:rFonts w:hint="eastAsia"/>
          <w:sz w:val="24"/>
        </w:rPr>
        <w:t>，</w:t>
      </w:r>
      <w:r>
        <w:rPr>
          <w:sz w:val="24"/>
        </w:rPr>
        <w:t>生产废水经隔油池、沉砂池处理后分别排入厂区污水处理站处理</w:t>
      </w:r>
      <w:r>
        <w:rPr>
          <w:rFonts w:hint="eastAsia"/>
          <w:sz w:val="24"/>
        </w:rPr>
        <w:t>。污水处理站</w:t>
      </w:r>
      <w:r>
        <w:rPr>
          <w:sz w:val="24"/>
        </w:rPr>
        <w:t>处理后的废水满足《肉类加工工业水污染物排放标准》（GB13457-1992）二级标准、《流域水</w:t>
      </w:r>
      <w:r>
        <w:rPr>
          <w:sz w:val="24"/>
          <w:lang w:val="zh-CN"/>
        </w:rPr>
        <w:t>污染物综合排放标准 第1部分：南四湖东平湖流域》（DB37/3416.1-20</w:t>
      </w:r>
      <w:r>
        <w:rPr>
          <w:rFonts w:hint="eastAsia"/>
          <w:sz w:val="24"/>
          <w:lang w:val="en-US" w:eastAsia="zh-CN"/>
        </w:rPr>
        <w:t>23</w:t>
      </w:r>
      <w:r>
        <w:rPr>
          <w:sz w:val="24"/>
          <w:lang w:val="zh-CN"/>
        </w:rPr>
        <w:t>）一般保护区</w:t>
      </w:r>
      <w:r>
        <w:rPr>
          <w:rFonts w:hint="eastAsia"/>
          <w:sz w:val="24"/>
        </w:rPr>
        <w:t>的</w:t>
      </w:r>
      <w:r>
        <w:rPr>
          <w:sz w:val="24"/>
          <w:lang w:val="zh-CN"/>
        </w:rPr>
        <w:t>标准要求</w:t>
      </w:r>
      <w:r>
        <w:rPr>
          <w:rFonts w:hint="eastAsia"/>
          <w:sz w:val="24"/>
        </w:rPr>
        <w:t>后，</w:t>
      </w:r>
      <w:r>
        <w:rPr>
          <w:sz w:val="24"/>
        </w:rPr>
        <w:t>通过污水管网排入</w:t>
      </w:r>
      <w:r>
        <w:rPr>
          <w:rFonts w:hint="eastAsia"/>
          <w:sz w:val="24"/>
        </w:rPr>
        <w:t>永宁河</w:t>
      </w:r>
      <w:r>
        <w:rPr>
          <w:snapToGrid w:val="0"/>
          <w:color w:val="000000" w:themeColor="text1"/>
          <w:sz w:val="24"/>
          <w14:textFill>
            <w14:solidFill>
              <w14:schemeClr w14:val="tx1"/>
            </w14:solidFill>
          </w14:textFill>
        </w:rPr>
        <w:t>。项目水污染源情况见工程分析，与项目有关废水产生及排放情况见表</w:t>
      </w:r>
      <w:r>
        <w:rPr>
          <w:rFonts w:hint="eastAsia"/>
          <w:snapToGrid w:val="0"/>
          <w:color w:val="000000" w:themeColor="text1"/>
          <w:sz w:val="24"/>
          <w:lang w:val="en-US" w:eastAsia="zh-CN"/>
          <w14:textFill>
            <w14:solidFill>
              <w14:schemeClr w14:val="tx1"/>
            </w14:solidFill>
          </w14:textFill>
        </w:rPr>
        <w:t>4</w:t>
      </w:r>
      <w:r>
        <w:rPr>
          <w:rFonts w:hint="eastAsia"/>
          <w:snapToGrid w:val="0"/>
          <w:color w:val="000000" w:themeColor="text1"/>
          <w:sz w:val="24"/>
          <w14:textFill>
            <w14:solidFill>
              <w14:schemeClr w14:val="tx1"/>
            </w14:solidFill>
          </w14:textFill>
        </w:rPr>
        <w:t>.2-</w:t>
      </w:r>
      <w:r>
        <w:rPr>
          <w:snapToGrid w:val="0"/>
          <w:color w:val="000000" w:themeColor="text1"/>
          <w:sz w:val="24"/>
          <w14:textFill>
            <w14:solidFill>
              <w14:schemeClr w14:val="tx1"/>
            </w14:solidFill>
          </w14:textFill>
        </w:rPr>
        <w:t>17。</w:t>
      </w:r>
    </w:p>
    <w:p>
      <w:pPr>
        <w:pStyle w:val="5"/>
        <w:bidi w:val="0"/>
        <w:rPr>
          <w:b/>
          <w:bCs/>
        </w:rPr>
      </w:pPr>
      <w:r>
        <w:rPr>
          <w:b/>
          <w:bCs/>
        </w:rPr>
        <w:t>表</w:t>
      </w:r>
      <w:r>
        <w:rPr>
          <w:rFonts w:hint="eastAsia"/>
          <w:b/>
          <w:bCs/>
          <w:lang w:val="en-US" w:eastAsia="zh-CN"/>
        </w:rPr>
        <w:t>4</w:t>
      </w:r>
      <w:r>
        <w:rPr>
          <w:rFonts w:hint="eastAsia"/>
          <w:b/>
          <w:bCs/>
        </w:rPr>
        <w:t>.2-</w:t>
      </w:r>
      <w:r>
        <w:rPr>
          <w:b/>
          <w:bCs/>
        </w:rPr>
        <w:t xml:space="preserve">17 </w:t>
      </w:r>
      <w:r>
        <w:rPr>
          <w:rFonts w:hint="eastAsia"/>
          <w:b/>
          <w:bCs/>
          <w:lang w:val="en-US" w:eastAsia="zh-CN"/>
        </w:rPr>
        <w:t xml:space="preserve"> </w:t>
      </w:r>
      <w:r>
        <w:rPr>
          <w:b/>
          <w:bCs/>
        </w:rPr>
        <w:t>本项目主要水污染物</w:t>
      </w:r>
      <w:r>
        <w:rPr>
          <w:rFonts w:hint="eastAsia"/>
          <w:b/>
          <w:bCs/>
        </w:rPr>
        <w:t>产生</w:t>
      </w:r>
      <w:r>
        <w:rPr>
          <w:b/>
          <w:bCs/>
        </w:rPr>
        <w:t>及排放情况表</w:t>
      </w:r>
    </w:p>
    <w:tbl>
      <w:tblPr>
        <w:tblStyle w:val="43"/>
        <w:tblW w:w="826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60"/>
        <w:gridCol w:w="962"/>
        <w:gridCol w:w="2480"/>
        <w:gridCol w:w="1076"/>
        <w:gridCol w:w="1000"/>
        <w:gridCol w:w="1062"/>
        <w:gridCol w:w="10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102" w:type="dxa"/>
            <w:gridSpan w:val="3"/>
            <w:vMerge w:val="restart"/>
            <w:tcBorders>
              <w:tl2br w:val="nil"/>
              <w:tr2bl w:val="nil"/>
            </w:tcBorders>
            <w:vAlign w:val="center"/>
          </w:tcPr>
          <w:p>
            <w:pPr>
              <w:pStyle w:val="5"/>
              <w:bidi w:val="0"/>
              <w:rPr>
                <w:b/>
                <w:bCs/>
              </w:rPr>
            </w:pPr>
            <w:r>
              <w:rPr>
                <w:b/>
                <w:bCs/>
              </w:rPr>
              <w:t>类别</w:t>
            </w:r>
          </w:p>
        </w:tc>
        <w:tc>
          <w:tcPr>
            <w:tcW w:w="4166" w:type="dxa"/>
            <w:gridSpan w:val="4"/>
            <w:tcBorders>
              <w:tl2br w:val="nil"/>
              <w:tr2bl w:val="nil"/>
            </w:tcBorders>
            <w:vAlign w:val="center"/>
          </w:tcPr>
          <w:p>
            <w:pPr>
              <w:pStyle w:val="5"/>
              <w:bidi w:val="0"/>
              <w:rPr>
                <w:b/>
                <w:bCs/>
              </w:rPr>
            </w:pPr>
            <w:r>
              <w:rPr>
                <w:b/>
                <w:bCs/>
              </w:rPr>
              <w:t>主要污染物种类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102" w:type="dxa"/>
            <w:gridSpan w:val="3"/>
            <w:vMerge w:val="continue"/>
            <w:tcBorders>
              <w:tl2br w:val="nil"/>
              <w:tr2bl w:val="nil"/>
            </w:tcBorders>
            <w:vAlign w:val="center"/>
          </w:tcPr>
          <w:p>
            <w:pPr>
              <w:pStyle w:val="5"/>
              <w:bidi w:val="0"/>
            </w:pPr>
          </w:p>
        </w:tc>
        <w:tc>
          <w:tcPr>
            <w:tcW w:w="1076" w:type="dxa"/>
            <w:tcBorders>
              <w:tl2br w:val="nil"/>
              <w:tr2bl w:val="nil"/>
            </w:tcBorders>
            <w:vAlign w:val="center"/>
          </w:tcPr>
          <w:p>
            <w:pPr>
              <w:pStyle w:val="5"/>
              <w:bidi w:val="0"/>
            </w:pPr>
            <w:r>
              <w:t>CODCr</w:t>
            </w:r>
          </w:p>
        </w:tc>
        <w:tc>
          <w:tcPr>
            <w:tcW w:w="1000" w:type="dxa"/>
            <w:tcBorders>
              <w:tl2br w:val="nil"/>
              <w:tr2bl w:val="nil"/>
            </w:tcBorders>
            <w:vAlign w:val="center"/>
          </w:tcPr>
          <w:p>
            <w:pPr>
              <w:pStyle w:val="5"/>
              <w:bidi w:val="0"/>
            </w:pPr>
            <w:r>
              <w:t>BOD5</w:t>
            </w:r>
          </w:p>
        </w:tc>
        <w:tc>
          <w:tcPr>
            <w:tcW w:w="1062" w:type="dxa"/>
            <w:tcBorders>
              <w:tl2br w:val="nil"/>
              <w:tr2bl w:val="nil"/>
            </w:tcBorders>
            <w:vAlign w:val="center"/>
          </w:tcPr>
          <w:p>
            <w:pPr>
              <w:pStyle w:val="5"/>
              <w:bidi w:val="0"/>
            </w:pPr>
            <w:r>
              <w:t>SS</w:t>
            </w:r>
          </w:p>
        </w:tc>
        <w:tc>
          <w:tcPr>
            <w:tcW w:w="1028" w:type="dxa"/>
            <w:tcBorders>
              <w:tl2br w:val="nil"/>
              <w:tr2bl w:val="nil"/>
            </w:tcBorders>
            <w:vAlign w:val="center"/>
          </w:tcPr>
          <w:p>
            <w:pPr>
              <w:pStyle w:val="5"/>
              <w:bidi w:val="0"/>
            </w:pPr>
            <w:r>
              <w:t>NH3-N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60" w:type="dxa"/>
            <w:vMerge w:val="restart"/>
            <w:tcBorders>
              <w:tl2br w:val="nil"/>
              <w:tr2bl w:val="nil"/>
            </w:tcBorders>
            <w:vAlign w:val="center"/>
          </w:tcPr>
          <w:p>
            <w:pPr>
              <w:pStyle w:val="5"/>
              <w:bidi w:val="0"/>
            </w:pPr>
            <w:r>
              <w:rPr>
                <w:rFonts w:hint="eastAsia"/>
              </w:rPr>
              <w:t>全厂</w:t>
            </w:r>
          </w:p>
        </w:tc>
        <w:tc>
          <w:tcPr>
            <w:tcW w:w="962" w:type="dxa"/>
            <w:vMerge w:val="restart"/>
            <w:tcBorders>
              <w:tl2br w:val="nil"/>
              <w:tr2bl w:val="nil"/>
            </w:tcBorders>
            <w:vAlign w:val="center"/>
          </w:tcPr>
          <w:p>
            <w:pPr>
              <w:pStyle w:val="5"/>
              <w:bidi w:val="0"/>
            </w:pPr>
            <w:r>
              <w:t>产生情况</w:t>
            </w:r>
          </w:p>
        </w:tc>
        <w:tc>
          <w:tcPr>
            <w:tcW w:w="2480" w:type="dxa"/>
            <w:tcBorders>
              <w:tl2br w:val="nil"/>
              <w:tr2bl w:val="nil"/>
            </w:tcBorders>
            <w:vAlign w:val="center"/>
          </w:tcPr>
          <w:p>
            <w:pPr>
              <w:pStyle w:val="5"/>
              <w:bidi w:val="0"/>
            </w:pPr>
            <w:r>
              <w:t>废水总</w:t>
            </w:r>
            <w:r>
              <w:rPr>
                <w:rFonts w:hint="eastAsia"/>
              </w:rPr>
              <w:t>产生</w:t>
            </w:r>
            <w:r>
              <w:t>量(m</w:t>
            </w:r>
            <w:r>
              <w:rPr>
                <w:vertAlign w:val="superscript"/>
              </w:rPr>
              <w:t>3</w:t>
            </w:r>
            <w:r>
              <w:t>/a)</w:t>
            </w:r>
          </w:p>
        </w:tc>
        <w:tc>
          <w:tcPr>
            <w:tcW w:w="4166" w:type="dxa"/>
            <w:gridSpan w:val="4"/>
            <w:tcBorders>
              <w:tl2br w:val="nil"/>
              <w:tr2bl w:val="nil"/>
            </w:tcBorders>
            <w:vAlign w:val="center"/>
          </w:tcPr>
          <w:p>
            <w:pPr>
              <w:pStyle w:val="5"/>
              <w:bidi w:val="0"/>
            </w:pPr>
            <w:r>
              <w:rPr>
                <w:rFonts w:hint="eastAsia"/>
                <w:lang w:val="en-US" w:eastAsia="zh-CN"/>
              </w:rPr>
              <w:t>135856.01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60" w:type="dxa"/>
            <w:vMerge w:val="continue"/>
            <w:tcBorders>
              <w:tl2br w:val="nil"/>
              <w:tr2bl w:val="nil"/>
            </w:tcBorders>
            <w:vAlign w:val="center"/>
          </w:tcPr>
          <w:p>
            <w:pPr>
              <w:pStyle w:val="5"/>
              <w:bidi w:val="0"/>
            </w:pPr>
          </w:p>
        </w:tc>
        <w:tc>
          <w:tcPr>
            <w:tcW w:w="962" w:type="dxa"/>
            <w:vMerge w:val="continue"/>
            <w:tcBorders>
              <w:tl2br w:val="nil"/>
              <w:tr2bl w:val="nil"/>
            </w:tcBorders>
            <w:vAlign w:val="center"/>
          </w:tcPr>
          <w:p>
            <w:pPr>
              <w:pStyle w:val="5"/>
              <w:bidi w:val="0"/>
            </w:pPr>
          </w:p>
        </w:tc>
        <w:tc>
          <w:tcPr>
            <w:tcW w:w="2480" w:type="dxa"/>
            <w:tcBorders>
              <w:tl2br w:val="nil"/>
              <w:tr2bl w:val="nil"/>
            </w:tcBorders>
            <w:vAlign w:val="center"/>
          </w:tcPr>
          <w:p>
            <w:pPr>
              <w:pStyle w:val="5"/>
              <w:bidi w:val="0"/>
            </w:pPr>
            <w:r>
              <w:t>污染物产生浓度(mg/L)</w:t>
            </w:r>
          </w:p>
        </w:tc>
        <w:tc>
          <w:tcPr>
            <w:tcW w:w="1076" w:type="dxa"/>
            <w:tcBorders>
              <w:tl2br w:val="nil"/>
              <w:tr2bl w:val="nil"/>
            </w:tcBorders>
            <w:vAlign w:val="center"/>
          </w:tcPr>
          <w:p>
            <w:pPr>
              <w:pStyle w:val="5"/>
              <w:bidi w:val="0"/>
            </w:pPr>
            <w:r>
              <w:rPr>
                <w:rFonts w:hint="eastAsia"/>
                <w:lang w:val="en-US" w:eastAsia="zh-CN"/>
              </w:rPr>
              <w:t>1532</w:t>
            </w:r>
          </w:p>
        </w:tc>
        <w:tc>
          <w:tcPr>
            <w:tcW w:w="1000" w:type="dxa"/>
            <w:tcBorders>
              <w:tl2br w:val="nil"/>
              <w:tr2bl w:val="nil"/>
            </w:tcBorders>
            <w:vAlign w:val="center"/>
          </w:tcPr>
          <w:p>
            <w:pPr>
              <w:pStyle w:val="5"/>
              <w:bidi w:val="0"/>
            </w:pPr>
            <w:r>
              <w:rPr>
                <w:rFonts w:hint="eastAsia"/>
              </w:rPr>
              <w:t>9</w:t>
            </w:r>
            <w:r>
              <w:rPr>
                <w:rFonts w:hint="eastAsia"/>
                <w:lang w:val="en-US" w:eastAsia="zh-CN"/>
              </w:rPr>
              <w:t>65</w:t>
            </w:r>
          </w:p>
        </w:tc>
        <w:tc>
          <w:tcPr>
            <w:tcW w:w="1062" w:type="dxa"/>
            <w:tcBorders>
              <w:tl2br w:val="nil"/>
              <w:tr2bl w:val="nil"/>
            </w:tcBorders>
            <w:vAlign w:val="center"/>
          </w:tcPr>
          <w:p>
            <w:pPr>
              <w:pStyle w:val="5"/>
              <w:bidi w:val="0"/>
              <w:rPr>
                <w:rFonts w:hint="default" w:eastAsia="宋体"/>
                <w:lang w:val="en-US" w:eastAsia="zh-CN"/>
              </w:rPr>
            </w:pPr>
            <w:r>
              <w:rPr>
                <w:rFonts w:hint="eastAsia"/>
                <w:lang w:val="en-US" w:eastAsia="zh-CN"/>
              </w:rPr>
              <w:t>816</w:t>
            </w:r>
          </w:p>
        </w:tc>
        <w:tc>
          <w:tcPr>
            <w:tcW w:w="1028" w:type="dxa"/>
            <w:tcBorders>
              <w:tl2br w:val="nil"/>
              <w:tr2bl w:val="nil"/>
            </w:tcBorders>
            <w:vAlign w:val="center"/>
          </w:tcPr>
          <w:p>
            <w:pPr>
              <w:pStyle w:val="5"/>
              <w:bidi w:val="0"/>
            </w:pPr>
            <w:r>
              <w:rPr>
                <w:rFonts w:hint="eastAsia"/>
                <w:lang w:val="en-US" w:eastAsia="zh-CN"/>
              </w:rPr>
              <w:t>73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60" w:type="dxa"/>
            <w:vMerge w:val="continue"/>
            <w:tcBorders>
              <w:tl2br w:val="nil"/>
              <w:tr2bl w:val="nil"/>
            </w:tcBorders>
            <w:vAlign w:val="center"/>
          </w:tcPr>
          <w:p>
            <w:pPr>
              <w:pStyle w:val="5"/>
              <w:bidi w:val="0"/>
            </w:pPr>
          </w:p>
        </w:tc>
        <w:tc>
          <w:tcPr>
            <w:tcW w:w="962" w:type="dxa"/>
            <w:vMerge w:val="continue"/>
            <w:tcBorders>
              <w:tl2br w:val="nil"/>
              <w:tr2bl w:val="nil"/>
            </w:tcBorders>
            <w:vAlign w:val="center"/>
          </w:tcPr>
          <w:p>
            <w:pPr>
              <w:pStyle w:val="5"/>
              <w:bidi w:val="0"/>
            </w:pPr>
          </w:p>
        </w:tc>
        <w:tc>
          <w:tcPr>
            <w:tcW w:w="2480" w:type="dxa"/>
            <w:tcBorders>
              <w:tl2br w:val="nil"/>
              <w:tr2bl w:val="nil"/>
            </w:tcBorders>
            <w:vAlign w:val="center"/>
          </w:tcPr>
          <w:p>
            <w:pPr>
              <w:pStyle w:val="5"/>
              <w:bidi w:val="0"/>
            </w:pPr>
            <w:r>
              <w:t>污染物产生量(t/a)</w:t>
            </w:r>
          </w:p>
        </w:tc>
        <w:tc>
          <w:tcPr>
            <w:tcW w:w="1076" w:type="dxa"/>
            <w:tcBorders>
              <w:tl2br w:val="nil"/>
              <w:tr2bl w:val="nil"/>
            </w:tcBorders>
            <w:vAlign w:val="center"/>
          </w:tcPr>
          <w:p>
            <w:pPr>
              <w:pStyle w:val="5"/>
              <w:bidi w:val="0"/>
            </w:pPr>
            <w:r>
              <w:rPr>
                <w:rFonts w:hint="eastAsia"/>
                <w:lang w:val="en-US" w:eastAsia="zh-CN"/>
              </w:rPr>
              <w:t>208</w:t>
            </w:r>
          </w:p>
        </w:tc>
        <w:tc>
          <w:tcPr>
            <w:tcW w:w="1000" w:type="dxa"/>
            <w:tcBorders>
              <w:tl2br w:val="nil"/>
              <w:tr2bl w:val="nil"/>
            </w:tcBorders>
            <w:vAlign w:val="center"/>
          </w:tcPr>
          <w:p>
            <w:pPr>
              <w:pStyle w:val="5"/>
              <w:bidi w:val="0"/>
            </w:pPr>
            <w:r>
              <w:rPr>
                <w:rFonts w:hint="eastAsia"/>
                <w:lang w:val="en-US" w:eastAsia="zh-CN"/>
              </w:rPr>
              <w:t>131</w:t>
            </w:r>
          </w:p>
        </w:tc>
        <w:tc>
          <w:tcPr>
            <w:tcW w:w="1062" w:type="dxa"/>
            <w:tcBorders>
              <w:tl2br w:val="nil"/>
              <w:tr2bl w:val="nil"/>
            </w:tcBorders>
            <w:vAlign w:val="center"/>
          </w:tcPr>
          <w:p>
            <w:pPr>
              <w:pStyle w:val="5"/>
              <w:bidi w:val="0"/>
              <w:rPr>
                <w:rFonts w:hint="default"/>
                <w:lang w:val="en-US"/>
              </w:rPr>
            </w:pPr>
            <w:r>
              <w:rPr>
                <w:rFonts w:hint="eastAsia"/>
                <w:lang w:val="en-US" w:eastAsia="zh-CN"/>
              </w:rPr>
              <w:t>110.8</w:t>
            </w:r>
          </w:p>
        </w:tc>
        <w:tc>
          <w:tcPr>
            <w:tcW w:w="1028" w:type="dxa"/>
            <w:tcBorders>
              <w:tl2br w:val="nil"/>
              <w:tr2bl w:val="nil"/>
            </w:tcBorders>
            <w:vAlign w:val="center"/>
          </w:tcPr>
          <w:p>
            <w:pPr>
              <w:pStyle w:val="5"/>
              <w:bidi w:val="0"/>
            </w:pPr>
            <w:r>
              <w:rPr>
                <w:rFonts w:hint="eastAsia"/>
                <w:lang w:val="en-US" w:eastAsia="zh-CN"/>
              </w:rPr>
              <w:t>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60" w:type="dxa"/>
            <w:vMerge w:val="continue"/>
            <w:tcBorders>
              <w:tl2br w:val="nil"/>
              <w:tr2bl w:val="nil"/>
            </w:tcBorders>
            <w:vAlign w:val="center"/>
          </w:tcPr>
          <w:p>
            <w:pPr>
              <w:pStyle w:val="5"/>
              <w:bidi w:val="0"/>
            </w:pPr>
          </w:p>
        </w:tc>
        <w:tc>
          <w:tcPr>
            <w:tcW w:w="962" w:type="dxa"/>
            <w:vMerge w:val="restart"/>
            <w:tcBorders>
              <w:tl2br w:val="nil"/>
              <w:tr2bl w:val="nil"/>
            </w:tcBorders>
            <w:vAlign w:val="center"/>
          </w:tcPr>
          <w:p>
            <w:pPr>
              <w:pStyle w:val="5"/>
              <w:bidi w:val="0"/>
            </w:pPr>
            <w:r>
              <w:t>排入</w:t>
            </w:r>
            <w:r>
              <w:rPr>
                <w:rFonts w:hint="eastAsia"/>
              </w:rPr>
              <w:t>永宁河</w:t>
            </w:r>
          </w:p>
        </w:tc>
        <w:tc>
          <w:tcPr>
            <w:tcW w:w="2480" w:type="dxa"/>
            <w:tcBorders>
              <w:tl2br w:val="nil"/>
              <w:tr2bl w:val="nil"/>
            </w:tcBorders>
            <w:vAlign w:val="center"/>
          </w:tcPr>
          <w:p>
            <w:pPr>
              <w:pStyle w:val="5"/>
              <w:bidi w:val="0"/>
            </w:pPr>
            <w:r>
              <w:t>废水总排放量(m</w:t>
            </w:r>
            <w:r>
              <w:rPr>
                <w:vertAlign w:val="superscript"/>
              </w:rPr>
              <w:t>3</w:t>
            </w:r>
            <w:r>
              <w:t>/a)</w:t>
            </w:r>
          </w:p>
        </w:tc>
        <w:tc>
          <w:tcPr>
            <w:tcW w:w="4166" w:type="dxa"/>
            <w:gridSpan w:val="4"/>
            <w:tcBorders>
              <w:tl2br w:val="nil"/>
              <w:tr2bl w:val="nil"/>
            </w:tcBorders>
            <w:vAlign w:val="center"/>
          </w:tcPr>
          <w:p>
            <w:pPr>
              <w:pStyle w:val="5"/>
              <w:bidi w:val="0"/>
              <w:rPr>
                <w:rFonts w:hint="default" w:eastAsia="宋体"/>
                <w:lang w:val="en-US" w:eastAsia="zh-CN"/>
              </w:rPr>
            </w:pPr>
            <w:r>
              <w:rPr>
                <w:rFonts w:hint="eastAsia"/>
              </w:rPr>
              <w:t>1</w:t>
            </w:r>
            <w:r>
              <w:rPr>
                <w:rFonts w:hint="eastAsia"/>
                <w:lang w:val="en-US" w:eastAsia="zh-CN"/>
              </w:rPr>
              <w:t>31028.01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60" w:type="dxa"/>
            <w:vMerge w:val="continue"/>
            <w:tcBorders>
              <w:tl2br w:val="nil"/>
              <w:tr2bl w:val="nil"/>
            </w:tcBorders>
            <w:vAlign w:val="center"/>
          </w:tcPr>
          <w:p>
            <w:pPr>
              <w:pStyle w:val="5"/>
              <w:bidi w:val="0"/>
            </w:pPr>
          </w:p>
        </w:tc>
        <w:tc>
          <w:tcPr>
            <w:tcW w:w="962" w:type="dxa"/>
            <w:vMerge w:val="continue"/>
            <w:tcBorders>
              <w:tl2br w:val="nil"/>
              <w:tr2bl w:val="nil"/>
            </w:tcBorders>
            <w:vAlign w:val="center"/>
          </w:tcPr>
          <w:p>
            <w:pPr>
              <w:pStyle w:val="5"/>
              <w:bidi w:val="0"/>
            </w:pPr>
          </w:p>
        </w:tc>
        <w:tc>
          <w:tcPr>
            <w:tcW w:w="2480" w:type="dxa"/>
            <w:tcBorders>
              <w:tl2br w:val="nil"/>
              <w:tr2bl w:val="nil"/>
            </w:tcBorders>
            <w:vAlign w:val="center"/>
          </w:tcPr>
          <w:p>
            <w:pPr>
              <w:pStyle w:val="5"/>
              <w:bidi w:val="0"/>
            </w:pPr>
            <w:r>
              <w:t>污染物排放浓度(mg/L)</w:t>
            </w:r>
          </w:p>
        </w:tc>
        <w:tc>
          <w:tcPr>
            <w:tcW w:w="1076" w:type="dxa"/>
            <w:tcBorders>
              <w:tl2br w:val="nil"/>
              <w:tr2bl w:val="nil"/>
            </w:tcBorders>
            <w:vAlign w:val="center"/>
          </w:tcPr>
          <w:p>
            <w:pPr>
              <w:pStyle w:val="5"/>
              <w:bidi w:val="0"/>
            </w:pPr>
            <w:r>
              <w:rPr>
                <w:rFonts w:hint="eastAsia"/>
              </w:rPr>
              <w:t>50</w:t>
            </w:r>
          </w:p>
        </w:tc>
        <w:tc>
          <w:tcPr>
            <w:tcW w:w="1000" w:type="dxa"/>
            <w:tcBorders>
              <w:tl2br w:val="nil"/>
              <w:tr2bl w:val="nil"/>
            </w:tcBorders>
            <w:vAlign w:val="center"/>
          </w:tcPr>
          <w:p>
            <w:pPr>
              <w:pStyle w:val="5"/>
              <w:bidi w:val="0"/>
            </w:pPr>
            <w:r>
              <w:rPr>
                <w:rFonts w:hint="eastAsia"/>
              </w:rPr>
              <w:t>10</w:t>
            </w:r>
          </w:p>
        </w:tc>
        <w:tc>
          <w:tcPr>
            <w:tcW w:w="1062" w:type="dxa"/>
            <w:tcBorders>
              <w:tl2br w:val="nil"/>
              <w:tr2bl w:val="nil"/>
            </w:tcBorders>
            <w:vAlign w:val="center"/>
          </w:tcPr>
          <w:p>
            <w:pPr>
              <w:pStyle w:val="5"/>
              <w:bidi w:val="0"/>
            </w:pPr>
            <w:r>
              <w:rPr>
                <w:rFonts w:hint="eastAsia"/>
              </w:rPr>
              <w:t>10</w:t>
            </w:r>
          </w:p>
        </w:tc>
        <w:tc>
          <w:tcPr>
            <w:tcW w:w="1028" w:type="dxa"/>
            <w:tcBorders>
              <w:tl2br w:val="nil"/>
              <w:tr2bl w:val="nil"/>
            </w:tcBorders>
            <w:vAlign w:val="center"/>
          </w:tcPr>
          <w:p>
            <w:pPr>
              <w:pStyle w:val="5"/>
              <w:bidi w:val="0"/>
            </w:pPr>
            <w:r>
              <w:rPr>
                <w:rFonts w:hint="eastAsia"/>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60" w:type="dxa"/>
            <w:vMerge w:val="continue"/>
            <w:tcBorders>
              <w:tl2br w:val="nil"/>
              <w:tr2bl w:val="nil"/>
            </w:tcBorders>
            <w:vAlign w:val="center"/>
          </w:tcPr>
          <w:p>
            <w:pPr>
              <w:pStyle w:val="5"/>
              <w:bidi w:val="0"/>
            </w:pPr>
          </w:p>
        </w:tc>
        <w:tc>
          <w:tcPr>
            <w:tcW w:w="962" w:type="dxa"/>
            <w:vMerge w:val="continue"/>
            <w:tcBorders>
              <w:tl2br w:val="nil"/>
              <w:tr2bl w:val="nil"/>
            </w:tcBorders>
            <w:vAlign w:val="center"/>
          </w:tcPr>
          <w:p>
            <w:pPr>
              <w:pStyle w:val="5"/>
              <w:bidi w:val="0"/>
            </w:pPr>
          </w:p>
        </w:tc>
        <w:tc>
          <w:tcPr>
            <w:tcW w:w="2480" w:type="dxa"/>
            <w:tcBorders>
              <w:tl2br w:val="nil"/>
              <w:tr2bl w:val="nil"/>
            </w:tcBorders>
            <w:vAlign w:val="center"/>
          </w:tcPr>
          <w:p>
            <w:pPr>
              <w:pStyle w:val="5"/>
              <w:bidi w:val="0"/>
            </w:pPr>
            <w:r>
              <w:t>污染物排放量(t/a)</w:t>
            </w:r>
          </w:p>
        </w:tc>
        <w:tc>
          <w:tcPr>
            <w:tcW w:w="1076" w:type="dxa"/>
            <w:tcBorders>
              <w:tl2br w:val="nil"/>
              <w:tr2bl w:val="nil"/>
            </w:tcBorders>
            <w:vAlign w:val="center"/>
          </w:tcPr>
          <w:p>
            <w:pPr>
              <w:pStyle w:val="5"/>
              <w:bidi w:val="0"/>
            </w:pPr>
            <w:r>
              <w:rPr>
                <w:rFonts w:hint="eastAsia"/>
                <w:lang w:val="en-US" w:eastAsia="zh-CN"/>
              </w:rPr>
              <w:t>6.56</w:t>
            </w:r>
          </w:p>
        </w:tc>
        <w:tc>
          <w:tcPr>
            <w:tcW w:w="1000" w:type="dxa"/>
            <w:tcBorders>
              <w:tl2br w:val="nil"/>
              <w:tr2bl w:val="nil"/>
            </w:tcBorders>
            <w:vAlign w:val="center"/>
          </w:tcPr>
          <w:p>
            <w:pPr>
              <w:pStyle w:val="5"/>
              <w:bidi w:val="0"/>
            </w:pPr>
            <w:r>
              <w:rPr>
                <w:rFonts w:hint="eastAsia"/>
                <w:lang w:val="en-US" w:eastAsia="zh-CN"/>
              </w:rPr>
              <w:t>1.31</w:t>
            </w:r>
          </w:p>
        </w:tc>
        <w:tc>
          <w:tcPr>
            <w:tcW w:w="1062" w:type="dxa"/>
            <w:tcBorders>
              <w:tl2br w:val="nil"/>
              <w:tr2bl w:val="nil"/>
            </w:tcBorders>
            <w:vAlign w:val="center"/>
          </w:tcPr>
          <w:p>
            <w:pPr>
              <w:pStyle w:val="5"/>
              <w:bidi w:val="0"/>
            </w:pPr>
            <w:r>
              <w:rPr>
                <w:rFonts w:hint="eastAsia"/>
                <w:lang w:val="en-US" w:eastAsia="zh-CN"/>
              </w:rPr>
              <w:t>1.31</w:t>
            </w:r>
          </w:p>
        </w:tc>
        <w:tc>
          <w:tcPr>
            <w:tcW w:w="1028" w:type="dxa"/>
            <w:tcBorders>
              <w:tl2br w:val="nil"/>
              <w:tr2bl w:val="nil"/>
            </w:tcBorders>
            <w:vAlign w:val="center"/>
          </w:tcPr>
          <w:p>
            <w:pPr>
              <w:pStyle w:val="5"/>
              <w:bidi w:val="0"/>
            </w:pPr>
            <w:r>
              <w:rPr>
                <w:rFonts w:hint="eastAsia"/>
                <w:lang w:val="en-US" w:eastAsia="zh-CN"/>
              </w:rPr>
              <w:t>0.66</w:t>
            </w:r>
          </w:p>
        </w:tc>
      </w:tr>
    </w:tbl>
    <w:p>
      <w:pPr>
        <w:pStyle w:val="10"/>
        <w:bidi w:val="0"/>
      </w:pPr>
      <w:r>
        <w:rPr>
          <w:rFonts w:hint="eastAsia"/>
          <w:lang w:val="en-US" w:eastAsia="zh-CN"/>
        </w:rPr>
        <w:t>4</w:t>
      </w:r>
      <w:r>
        <w:rPr>
          <w:rFonts w:hint="eastAsia"/>
        </w:rPr>
        <w:t>.2.2.7</w:t>
      </w:r>
      <w:r>
        <w:t>地表水环境影响评价结论</w:t>
      </w:r>
    </w:p>
    <w:p>
      <w:pPr>
        <w:spacing w:line="360" w:lineRule="auto"/>
        <w:ind w:firstLine="480" w:firstLineChars="200"/>
        <w:rPr>
          <w:sz w:val="24"/>
        </w:rPr>
      </w:pPr>
      <w:r>
        <w:rPr>
          <w:sz w:val="24"/>
        </w:rPr>
        <w:t>1、</w:t>
      </w:r>
      <w:r>
        <w:rPr>
          <w:rFonts w:hint="eastAsia"/>
          <w:bCs/>
          <w:sz w:val="24"/>
        </w:rPr>
        <w:t>永宁河</w:t>
      </w:r>
      <w:r>
        <w:rPr>
          <w:bCs/>
          <w:sz w:val="24"/>
        </w:rPr>
        <w:t>平水期</w:t>
      </w:r>
      <w:r>
        <w:rPr>
          <w:sz w:val="24"/>
        </w:rPr>
        <w:t>，</w:t>
      </w:r>
      <w:r>
        <w:rPr>
          <w:rFonts w:hint="eastAsia"/>
          <w:sz w:val="24"/>
        </w:rPr>
        <w:t>污水处理站</w:t>
      </w:r>
      <w:r>
        <w:rPr>
          <w:sz w:val="24"/>
        </w:rPr>
        <w:t>尾水未经处理达标直接排入</w:t>
      </w:r>
      <w:r>
        <w:rPr>
          <w:rFonts w:hint="eastAsia"/>
          <w:sz w:val="24"/>
        </w:rPr>
        <w:t>永宁河</w:t>
      </w:r>
      <w:r>
        <w:rPr>
          <w:sz w:val="24"/>
        </w:rPr>
        <w:t>，经预测</w:t>
      </w:r>
      <w:r>
        <w:rPr>
          <w:bCs/>
        </w:rPr>
        <w:t>，</w:t>
      </w:r>
      <w:r>
        <w:rPr>
          <w:bCs/>
          <w:sz w:val="24"/>
        </w:rPr>
        <w:t>岸边排放时</w:t>
      </w:r>
      <w:r>
        <w:rPr>
          <w:sz w:val="24"/>
        </w:rPr>
        <w:t>COD、NH</w:t>
      </w:r>
      <w:r>
        <w:rPr>
          <w:sz w:val="24"/>
          <w:vertAlign w:val="subscript"/>
        </w:rPr>
        <w:t>3</w:t>
      </w:r>
      <w:r>
        <w:rPr>
          <w:sz w:val="24"/>
        </w:rPr>
        <w:t>-N（叠加背景值）浓度值超过《地表水环境质量标准》（GB3838-2002）IV类水质标准时的河道范围为</w:t>
      </w:r>
      <w:r>
        <w:rPr>
          <w:sz w:val="24"/>
          <w:highlight w:val="none"/>
        </w:rPr>
        <w:t>长约</w:t>
      </w:r>
      <w:r>
        <w:rPr>
          <w:rFonts w:hint="eastAsia"/>
          <w:sz w:val="24"/>
          <w:highlight w:val="none"/>
          <w:lang w:val="en-US" w:eastAsia="zh-CN"/>
        </w:rPr>
        <w:t>400</w:t>
      </w:r>
      <w:r>
        <w:rPr>
          <w:sz w:val="24"/>
          <w:highlight w:val="none"/>
        </w:rPr>
        <w:t>m，最宽处约</w:t>
      </w:r>
      <w:r>
        <w:rPr>
          <w:rFonts w:hint="eastAsia"/>
          <w:sz w:val="24"/>
          <w:highlight w:val="none"/>
          <w:lang w:val="en-US" w:eastAsia="zh-CN"/>
        </w:rPr>
        <w:t>174</w:t>
      </w:r>
      <w:r>
        <w:rPr>
          <w:sz w:val="24"/>
          <w:highlight w:val="none"/>
        </w:rPr>
        <w:t>m的</w:t>
      </w:r>
      <w:r>
        <w:rPr>
          <w:sz w:val="24"/>
        </w:rPr>
        <w:t>区域；</w:t>
      </w:r>
      <w:r>
        <w:rPr>
          <w:rFonts w:hint="eastAsia"/>
          <w:sz w:val="24"/>
        </w:rPr>
        <w:t>永宁河</w:t>
      </w:r>
      <w:r>
        <w:rPr>
          <w:sz w:val="24"/>
        </w:rPr>
        <w:t>枯水期，</w:t>
      </w:r>
      <w:r>
        <w:rPr>
          <w:rFonts w:hint="eastAsia"/>
          <w:sz w:val="24"/>
        </w:rPr>
        <w:t>污水处理站</w:t>
      </w:r>
      <w:r>
        <w:rPr>
          <w:sz w:val="24"/>
        </w:rPr>
        <w:t>尾水未经处理直接排入</w:t>
      </w:r>
      <w:r>
        <w:rPr>
          <w:rFonts w:hint="eastAsia"/>
          <w:sz w:val="24"/>
        </w:rPr>
        <w:t>永宁河</w:t>
      </w:r>
      <w:r>
        <w:rPr>
          <w:sz w:val="24"/>
        </w:rPr>
        <w:t>，经预测</w:t>
      </w:r>
      <w:r>
        <w:rPr>
          <w:bCs/>
        </w:rPr>
        <w:t>，</w:t>
      </w:r>
      <w:r>
        <w:rPr>
          <w:bCs/>
          <w:sz w:val="24"/>
        </w:rPr>
        <w:t>岸边排放时</w:t>
      </w:r>
      <w:r>
        <w:rPr>
          <w:sz w:val="24"/>
        </w:rPr>
        <w:t>COD、NH</w:t>
      </w:r>
      <w:r>
        <w:rPr>
          <w:sz w:val="24"/>
          <w:vertAlign w:val="subscript"/>
        </w:rPr>
        <w:t>3</w:t>
      </w:r>
      <w:r>
        <w:rPr>
          <w:sz w:val="24"/>
        </w:rPr>
        <w:t>-N（叠加背景值）浓度值超过《地表水环境质量标准》（GB3838-2002）IV类水质标准时</w:t>
      </w:r>
      <w:r>
        <w:rPr>
          <w:sz w:val="24"/>
          <w:highlight w:val="none"/>
        </w:rPr>
        <w:t>的河道范围为</w:t>
      </w:r>
      <w:r>
        <w:rPr>
          <w:rFonts w:hint="eastAsia"/>
          <w:sz w:val="24"/>
          <w:highlight w:val="none"/>
          <w:lang w:val="en-US" w:eastAsia="zh-CN"/>
        </w:rPr>
        <w:t>2100</w:t>
      </w:r>
      <w:r>
        <w:rPr>
          <w:sz w:val="24"/>
          <w:highlight w:val="none"/>
        </w:rPr>
        <w:t>m，最宽处约</w:t>
      </w:r>
      <w:r>
        <w:rPr>
          <w:rFonts w:hint="eastAsia"/>
          <w:sz w:val="24"/>
          <w:highlight w:val="none"/>
          <w:lang w:val="en-US" w:eastAsia="zh-CN"/>
        </w:rPr>
        <w:t>274</w:t>
      </w:r>
      <w:r>
        <w:rPr>
          <w:sz w:val="24"/>
          <w:highlight w:val="none"/>
        </w:rPr>
        <w:t>m的区域。由此可见，污水未达标排放对</w:t>
      </w:r>
      <w:r>
        <w:rPr>
          <w:rFonts w:hint="eastAsia"/>
          <w:sz w:val="24"/>
          <w:highlight w:val="none"/>
        </w:rPr>
        <w:t>永宁河</w:t>
      </w:r>
      <w:r>
        <w:rPr>
          <w:sz w:val="24"/>
          <w:highlight w:val="none"/>
        </w:rPr>
        <w:t>水体水质均有不利影响，形成一定长度和宽</w:t>
      </w:r>
      <w:r>
        <w:rPr>
          <w:sz w:val="24"/>
        </w:rPr>
        <w:t>度的污染带，在</w:t>
      </w:r>
      <w:r>
        <w:rPr>
          <w:rFonts w:hint="eastAsia"/>
          <w:sz w:val="24"/>
        </w:rPr>
        <w:t>永宁河</w:t>
      </w:r>
      <w:r>
        <w:rPr>
          <w:sz w:val="24"/>
        </w:rPr>
        <w:t>枯水期，无论是影响的程度还是影响的范围均大于平水期。</w:t>
      </w:r>
    </w:p>
    <w:p>
      <w:pPr>
        <w:adjustRightInd w:val="0"/>
        <w:snapToGrid w:val="0"/>
        <w:spacing w:line="360" w:lineRule="auto"/>
        <w:ind w:firstLine="480" w:firstLineChars="200"/>
        <w:rPr>
          <w:sz w:val="24"/>
        </w:rPr>
      </w:pPr>
      <w:r>
        <w:rPr>
          <w:sz w:val="24"/>
        </w:rPr>
        <w:t>2、</w:t>
      </w:r>
      <w:r>
        <w:rPr>
          <w:rFonts w:hint="eastAsia"/>
          <w:sz w:val="24"/>
          <w:lang w:eastAsia="zh-CN"/>
        </w:rPr>
        <w:t>污水处理厂</w:t>
      </w:r>
      <w:r>
        <w:rPr>
          <w:rFonts w:hint="eastAsia"/>
          <w:sz w:val="24"/>
        </w:rPr>
        <w:t>正常运行下枯水期对永宁河存在影响很小，</w:t>
      </w:r>
      <w:r>
        <w:rPr>
          <w:sz w:val="24"/>
        </w:rPr>
        <w:t>经预测</w:t>
      </w:r>
      <w:r>
        <w:rPr>
          <w:bCs/>
        </w:rPr>
        <w:t>，</w:t>
      </w:r>
      <w:r>
        <w:rPr>
          <w:rFonts w:hint="eastAsia"/>
          <w:bCs/>
          <w:sz w:val="24"/>
        </w:rPr>
        <w:t>永宁河</w:t>
      </w:r>
      <w:r>
        <w:rPr>
          <w:bCs/>
          <w:sz w:val="24"/>
        </w:rPr>
        <w:t>平水期</w:t>
      </w:r>
      <w:r>
        <w:rPr>
          <w:rFonts w:hint="eastAsia"/>
          <w:bCs/>
          <w:sz w:val="24"/>
        </w:rPr>
        <w:t>、枯水期</w:t>
      </w:r>
      <w:r>
        <w:rPr>
          <w:bCs/>
          <w:sz w:val="24"/>
        </w:rPr>
        <w:t>岸边排放时</w:t>
      </w:r>
      <w:r>
        <w:rPr>
          <w:sz w:val="24"/>
        </w:rPr>
        <w:t>COD、NH</w:t>
      </w:r>
      <w:r>
        <w:rPr>
          <w:sz w:val="24"/>
          <w:vertAlign w:val="subscript"/>
        </w:rPr>
        <w:t>3</w:t>
      </w:r>
      <w:r>
        <w:rPr>
          <w:sz w:val="24"/>
        </w:rPr>
        <w:t>-N（叠加背景值）浓度值</w:t>
      </w:r>
      <w:r>
        <w:rPr>
          <w:rFonts w:hint="eastAsia"/>
          <w:sz w:val="24"/>
        </w:rPr>
        <w:t>不</w:t>
      </w:r>
      <w:r>
        <w:rPr>
          <w:sz w:val="24"/>
        </w:rPr>
        <w:t>超过《地表水环境质量标准》（GB3838-2002）IV类水质标准</w:t>
      </w:r>
      <w:r>
        <w:rPr>
          <w:rFonts w:hint="eastAsia"/>
          <w:sz w:val="24"/>
        </w:rPr>
        <w:t>。</w:t>
      </w:r>
      <w:r>
        <w:rPr>
          <w:sz w:val="24"/>
        </w:rPr>
        <w:t>由此可见，污水达标排放</w:t>
      </w:r>
      <w:r>
        <w:rPr>
          <w:rFonts w:hint="eastAsia"/>
          <w:sz w:val="24"/>
        </w:rPr>
        <w:t>直接排入永宁河，</w:t>
      </w:r>
      <w:r>
        <w:rPr>
          <w:sz w:val="24"/>
        </w:rPr>
        <w:t>对</w:t>
      </w:r>
      <w:r>
        <w:rPr>
          <w:rFonts w:hint="eastAsia"/>
          <w:sz w:val="24"/>
        </w:rPr>
        <w:t>永宁河</w:t>
      </w:r>
      <w:r>
        <w:rPr>
          <w:sz w:val="24"/>
        </w:rPr>
        <w:t>水体水质</w:t>
      </w:r>
      <w:r>
        <w:rPr>
          <w:rFonts w:hint="eastAsia"/>
          <w:sz w:val="24"/>
        </w:rPr>
        <w:t>影响较小</w:t>
      </w:r>
      <w:r>
        <w:rPr>
          <w:sz w:val="24"/>
        </w:rPr>
        <w:t>。</w:t>
      </w:r>
    </w:p>
    <w:p>
      <w:pPr>
        <w:adjustRightInd w:val="0"/>
        <w:snapToGrid w:val="0"/>
        <w:spacing w:line="360" w:lineRule="auto"/>
        <w:ind w:firstLine="480" w:firstLineChars="200"/>
        <w:rPr>
          <w:bCs/>
          <w:sz w:val="24"/>
        </w:rPr>
      </w:pPr>
      <w:r>
        <w:rPr>
          <w:bCs/>
          <w:sz w:val="24"/>
        </w:rPr>
        <w:t>根据本项目采取的水污染控制和水环境影响减缓措施是有效的，本项目正常运行状态下出水对地表水环境的影响是可接受的。</w:t>
      </w:r>
    </w:p>
    <w:p>
      <w:pPr>
        <w:pStyle w:val="10"/>
        <w:bidi w:val="0"/>
      </w:pPr>
      <w:r>
        <w:rPr>
          <w:rFonts w:hint="eastAsia"/>
          <w:lang w:val="en-US" w:eastAsia="zh-CN"/>
        </w:rPr>
        <w:t>4</w:t>
      </w:r>
      <w:r>
        <w:rPr>
          <w:rFonts w:hint="eastAsia"/>
        </w:rPr>
        <w:t>.2.2.8</w:t>
      </w:r>
      <w:r>
        <w:t>污染源排放量</w:t>
      </w:r>
    </w:p>
    <w:p>
      <w:pPr>
        <w:pStyle w:val="202"/>
        <w:spacing w:line="240" w:lineRule="auto"/>
        <w:ind w:firstLine="0"/>
        <w:jc w:val="center"/>
        <w:rPr>
          <w:b/>
          <w:sz w:val="21"/>
        </w:rPr>
      </w:pPr>
      <w:r>
        <w:rPr>
          <w:rFonts w:ascii="Times New Roman" w:hAnsi="Times New Roman" w:cs="Times New Roman"/>
          <w:b/>
          <w:sz w:val="21"/>
        </w:rPr>
        <w:t>表</w:t>
      </w:r>
      <w:r>
        <w:rPr>
          <w:rFonts w:hint="eastAsia" w:ascii="Times New Roman" w:hAnsi="Times New Roman" w:cs="Times New Roman"/>
          <w:b/>
          <w:sz w:val="21"/>
          <w:lang w:val="en-US" w:eastAsia="zh-CN"/>
        </w:rPr>
        <w:t>4</w:t>
      </w:r>
      <w:r>
        <w:rPr>
          <w:rFonts w:ascii="Times New Roman" w:hAnsi="Times New Roman" w:cs="Times New Roman"/>
          <w:b/>
          <w:sz w:val="21"/>
        </w:rPr>
        <w:t>.2-18 废水类</w:t>
      </w:r>
      <w:r>
        <w:rPr>
          <w:b/>
          <w:sz w:val="21"/>
        </w:rPr>
        <w:t>别、污染物及污染治理设施信息表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75"/>
        <w:gridCol w:w="730"/>
        <w:gridCol w:w="1115"/>
        <w:gridCol w:w="535"/>
        <w:gridCol w:w="667"/>
        <w:gridCol w:w="875"/>
        <w:gridCol w:w="885"/>
        <w:gridCol w:w="1156"/>
        <w:gridCol w:w="742"/>
        <w:gridCol w:w="685"/>
        <w:gridCol w:w="6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65" w:type="pct"/>
            <w:vMerge w:val="restart"/>
            <w:vAlign w:val="center"/>
          </w:tcPr>
          <w:p>
            <w:pPr>
              <w:pStyle w:val="5"/>
              <w:bidi w:val="0"/>
              <w:rPr>
                <w:b/>
                <w:bCs/>
                <w:lang w:eastAsia="en-US"/>
              </w:rPr>
            </w:pPr>
            <w:r>
              <w:rPr>
                <w:b/>
                <w:bCs/>
                <w:lang w:eastAsia="en-US"/>
              </w:rPr>
              <w:t>序号</w:t>
            </w:r>
          </w:p>
        </w:tc>
        <w:tc>
          <w:tcPr>
            <w:tcW w:w="438" w:type="pct"/>
            <w:vMerge w:val="restart"/>
            <w:vAlign w:val="center"/>
          </w:tcPr>
          <w:p>
            <w:pPr>
              <w:pStyle w:val="5"/>
              <w:bidi w:val="0"/>
              <w:rPr>
                <w:b/>
                <w:bCs/>
                <w:lang w:eastAsia="en-US"/>
              </w:rPr>
            </w:pPr>
            <w:r>
              <w:rPr>
                <w:b/>
                <w:bCs/>
                <w:lang w:eastAsia="en-US"/>
              </w:rPr>
              <w:t>废水类别</w:t>
            </w:r>
          </w:p>
        </w:tc>
        <w:tc>
          <w:tcPr>
            <w:tcW w:w="669" w:type="pct"/>
            <w:vMerge w:val="restart"/>
            <w:vAlign w:val="center"/>
          </w:tcPr>
          <w:p>
            <w:pPr>
              <w:pStyle w:val="5"/>
              <w:bidi w:val="0"/>
              <w:rPr>
                <w:b/>
                <w:bCs/>
                <w:lang w:eastAsia="en-US"/>
              </w:rPr>
            </w:pPr>
            <w:r>
              <w:rPr>
                <w:b/>
                <w:bCs/>
                <w:lang w:eastAsia="en-US"/>
              </w:rPr>
              <w:t>污染物</w:t>
            </w:r>
            <w:r>
              <w:rPr>
                <w:b/>
                <w:bCs/>
              </w:rPr>
              <w:t>种类</w:t>
            </w:r>
          </w:p>
        </w:tc>
        <w:tc>
          <w:tcPr>
            <w:tcW w:w="321" w:type="pct"/>
            <w:vMerge w:val="restart"/>
            <w:vAlign w:val="center"/>
          </w:tcPr>
          <w:p>
            <w:pPr>
              <w:pStyle w:val="5"/>
              <w:bidi w:val="0"/>
              <w:rPr>
                <w:b/>
                <w:bCs/>
                <w:lang w:eastAsia="en-US"/>
              </w:rPr>
            </w:pPr>
            <w:r>
              <w:rPr>
                <w:b/>
                <w:bCs/>
                <w:lang w:eastAsia="en-US"/>
              </w:rPr>
              <w:t>排放去向</w:t>
            </w:r>
          </w:p>
        </w:tc>
        <w:tc>
          <w:tcPr>
            <w:tcW w:w="400" w:type="pct"/>
            <w:vMerge w:val="restart"/>
            <w:vAlign w:val="center"/>
          </w:tcPr>
          <w:p>
            <w:pPr>
              <w:pStyle w:val="5"/>
              <w:bidi w:val="0"/>
              <w:rPr>
                <w:b/>
                <w:bCs/>
                <w:lang w:eastAsia="en-US"/>
              </w:rPr>
            </w:pPr>
            <w:r>
              <w:rPr>
                <w:b/>
                <w:bCs/>
                <w:lang w:eastAsia="en-US"/>
              </w:rPr>
              <w:t>排放规律</w:t>
            </w:r>
          </w:p>
        </w:tc>
        <w:tc>
          <w:tcPr>
            <w:tcW w:w="1749" w:type="pct"/>
            <w:gridSpan w:val="3"/>
            <w:vAlign w:val="center"/>
          </w:tcPr>
          <w:p>
            <w:pPr>
              <w:pStyle w:val="5"/>
              <w:bidi w:val="0"/>
              <w:rPr>
                <w:b/>
                <w:bCs/>
                <w:lang w:eastAsia="en-US"/>
              </w:rPr>
            </w:pPr>
            <w:r>
              <w:rPr>
                <w:b/>
                <w:bCs/>
                <w:lang w:eastAsia="en-US"/>
              </w:rPr>
              <w:t>污染治理设施</w:t>
            </w:r>
          </w:p>
        </w:tc>
        <w:tc>
          <w:tcPr>
            <w:tcW w:w="445" w:type="pct"/>
            <w:vMerge w:val="restart"/>
            <w:vAlign w:val="center"/>
          </w:tcPr>
          <w:p>
            <w:pPr>
              <w:pStyle w:val="5"/>
              <w:bidi w:val="0"/>
              <w:rPr>
                <w:b/>
                <w:bCs/>
                <w:lang w:eastAsia="en-US"/>
              </w:rPr>
            </w:pPr>
            <w:r>
              <w:rPr>
                <w:b/>
                <w:bCs/>
                <w:lang w:eastAsia="en-US"/>
              </w:rPr>
              <w:t>排放口编号</w:t>
            </w:r>
          </w:p>
        </w:tc>
        <w:tc>
          <w:tcPr>
            <w:tcW w:w="411" w:type="pct"/>
            <w:vMerge w:val="restart"/>
            <w:vAlign w:val="center"/>
          </w:tcPr>
          <w:p>
            <w:pPr>
              <w:pStyle w:val="5"/>
              <w:bidi w:val="0"/>
              <w:rPr>
                <w:b/>
                <w:bCs/>
              </w:rPr>
            </w:pPr>
            <w:r>
              <w:rPr>
                <w:b/>
                <w:bCs/>
              </w:rPr>
              <w:t>排放口设置是否符合要求</w:t>
            </w:r>
          </w:p>
        </w:tc>
        <w:tc>
          <w:tcPr>
            <w:tcW w:w="398" w:type="pct"/>
            <w:vMerge w:val="restart"/>
            <w:vAlign w:val="center"/>
          </w:tcPr>
          <w:p>
            <w:pPr>
              <w:pStyle w:val="5"/>
              <w:bidi w:val="0"/>
              <w:rPr>
                <w:b/>
                <w:bCs/>
                <w:lang w:eastAsia="en-US"/>
              </w:rPr>
            </w:pPr>
            <w:r>
              <w:rPr>
                <w:b/>
                <w:bCs/>
                <w:lang w:eastAsia="en-US"/>
              </w:rPr>
              <w:t>排放口类型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65" w:type="pct"/>
            <w:vMerge w:val="continue"/>
            <w:vAlign w:val="center"/>
          </w:tcPr>
          <w:p>
            <w:pPr>
              <w:pStyle w:val="5"/>
              <w:bidi w:val="0"/>
              <w:rPr>
                <w:lang w:eastAsia="en-US"/>
              </w:rPr>
            </w:pPr>
          </w:p>
        </w:tc>
        <w:tc>
          <w:tcPr>
            <w:tcW w:w="438" w:type="pct"/>
            <w:vMerge w:val="continue"/>
            <w:vAlign w:val="center"/>
          </w:tcPr>
          <w:p>
            <w:pPr>
              <w:pStyle w:val="5"/>
              <w:bidi w:val="0"/>
              <w:rPr>
                <w:lang w:eastAsia="en-US"/>
              </w:rPr>
            </w:pPr>
          </w:p>
        </w:tc>
        <w:tc>
          <w:tcPr>
            <w:tcW w:w="669" w:type="pct"/>
            <w:vMerge w:val="continue"/>
            <w:vAlign w:val="center"/>
          </w:tcPr>
          <w:p>
            <w:pPr>
              <w:pStyle w:val="5"/>
              <w:bidi w:val="0"/>
              <w:rPr>
                <w:lang w:eastAsia="en-US"/>
              </w:rPr>
            </w:pPr>
          </w:p>
        </w:tc>
        <w:tc>
          <w:tcPr>
            <w:tcW w:w="321" w:type="pct"/>
            <w:vMerge w:val="continue"/>
            <w:vAlign w:val="center"/>
          </w:tcPr>
          <w:p>
            <w:pPr>
              <w:pStyle w:val="5"/>
              <w:bidi w:val="0"/>
              <w:rPr>
                <w:lang w:eastAsia="en-US"/>
              </w:rPr>
            </w:pPr>
          </w:p>
        </w:tc>
        <w:tc>
          <w:tcPr>
            <w:tcW w:w="400" w:type="pct"/>
            <w:vMerge w:val="continue"/>
            <w:vAlign w:val="center"/>
          </w:tcPr>
          <w:p>
            <w:pPr>
              <w:pStyle w:val="5"/>
              <w:bidi w:val="0"/>
              <w:rPr>
                <w:lang w:eastAsia="en-US"/>
              </w:rPr>
            </w:pPr>
          </w:p>
        </w:tc>
        <w:tc>
          <w:tcPr>
            <w:tcW w:w="525" w:type="pct"/>
            <w:vAlign w:val="center"/>
          </w:tcPr>
          <w:p>
            <w:pPr>
              <w:pStyle w:val="5"/>
              <w:bidi w:val="0"/>
              <w:rPr>
                <w:b/>
                <w:bCs/>
                <w:lang w:eastAsia="en-US"/>
              </w:rPr>
            </w:pPr>
            <w:r>
              <w:rPr>
                <w:b/>
                <w:bCs/>
                <w:lang w:eastAsia="en-US"/>
              </w:rPr>
              <w:t>污染治理设施编号</w:t>
            </w:r>
          </w:p>
        </w:tc>
        <w:tc>
          <w:tcPr>
            <w:tcW w:w="531" w:type="pct"/>
            <w:vAlign w:val="center"/>
          </w:tcPr>
          <w:p>
            <w:pPr>
              <w:pStyle w:val="5"/>
              <w:bidi w:val="0"/>
              <w:rPr>
                <w:b/>
                <w:bCs/>
                <w:lang w:eastAsia="en-US"/>
              </w:rPr>
            </w:pPr>
            <w:r>
              <w:rPr>
                <w:b/>
                <w:bCs/>
                <w:lang w:eastAsia="en-US"/>
              </w:rPr>
              <w:t>污染治理设施名称</w:t>
            </w:r>
          </w:p>
        </w:tc>
        <w:tc>
          <w:tcPr>
            <w:tcW w:w="693" w:type="pct"/>
            <w:vAlign w:val="center"/>
          </w:tcPr>
          <w:p>
            <w:pPr>
              <w:pStyle w:val="5"/>
              <w:bidi w:val="0"/>
              <w:rPr>
                <w:b/>
                <w:bCs/>
                <w:lang w:eastAsia="en-US"/>
              </w:rPr>
            </w:pPr>
            <w:r>
              <w:rPr>
                <w:b/>
                <w:bCs/>
                <w:lang w:eastAsia="en-US"/>
              </w:rPr>
              <w:t>污染治理设施工艺</w:t>
            </w:r>
          </w:p>
        </w:tc>
        <w:tc>
          <w:tcPr>
            <w:tcW w:w="445" w:type="pct"/>
            <w:vMerge w:val="continue"/>
            <w:vAlign w:val="center"/>
          </w:tcPr>
          <w:p>
            <w:pPr>
              <w:pStyle w:val="5"/>
              <w:bidi w:val="0"/>
              <w:rPr>
                <w:lang w:eastAsia="en-US"/>
              </w:rPr>
            </w:pPr>
          </w:p>
        </w:tc>
        <w:tc>
          <w:tcPr>
            <w:tcW w:w="411" w:type="pct"/>
            <w:vMerge w:val="continue"/>
            <w:vAlign w:val="center"/>
          </w:tcPr>
          <w:p>
            <w:pPr>
              <w:pStyle w:val="5"/>
              <w:bidi w:val="0"/>
            </w:pPr>
          </w:p>
        </w:tc>
        <w:tc>
          <w:tcPr>
            <w:tcW w:w="398" w:type="pct"/>
            <w:vMerge w:val="continue"/>
            <w:vAlign w:val="center"/>
          </w:tcPr>
          <w:p>
            <w:pPr>
              <w:pStyle w:val="5"/>
              <w:bidi w:val="0"/>
              <w:rPr>
                <w:lang w:eastAsia="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65" w:type="pct"/>
            <w:vAlign w:val="center"/>
          </w:tcPr>
          <w:p>
            <w:pPr>
              <w:pStyle w:val="5"/>
              <w:bidi w:val="0"/>
              <w:rPr>
                <w:lang w:eastAsia="en-US"/>
              </w:rPr>
            </w:pPr>
            <w:r>
              <w:rPr>
                <w:lang w:eastAsia="en-US"/>
              </w:rPr>
              <w:t>1</w:t>
            </w:r>
          </w:p>
        </w:tc>
        <w:tc>
          <w:tcPr>
            <w:tcW w:w="438" w:type="pct"/>
            <w:vAlign w:val="center"/>
          </w:tcPr>
          <w:p>
            <w:pPr>
              <w:pStyle w:val="5"/>
              <w:bidi w:val="0"/>
              <w:rPr>
                <w:lang w:eastAsia="en-US"/>
              </w:rPr>
            </w:pPr>
            <w:r>
              <w:t>污水处理站出水</w:t>
            </w:r>
          </w:p>
        </w:tc>
        <w:tc>
          <w:tcPr>
            <w:tcW w:w="669" w:type="pct"/>
            <w:vAlign w:val="center"/>
          </w:tcPr>
          <w:p>
            <w:pPr>
              <w:pStyle w:val="5"/>
              <w:bidi w:val="0"/>
            </w:pPr>
            <w:r>
              <w:t>pH、</w:t>
            </w:r>
            <w:r>
              <w:rPr>
                <w:rFonts w:hint="eastAsia"/>
              </w:rPr>
              <w:t>色度、CODcr、BOD5、SS</w:t>
            </w:r>
            <w:r>
              <w:t>、氨氮</w:t>
            </w:r>
            <w:r>
              <w:rPr>
                <w:rFonts w:hint="eastAsia"/>
              </w:rPr>
              <w:t>、动植物油、石油类、总磷、总氮、阴离子表面活性剂、粪大肠菌群、氟化物、全盐量</w:t>
            </w:r>
            <w:r>
              <w:t>等</w:t>
            </w:r>
          </w:p>
        </w:tc>
        <w:tc>
          <w:tcPr>
            <w:tcW w:w="321" w:type="pct"/>
            <w:vAlign w:val="center"/>
          </w:tcPr>
          <w:p>
            <w:pPr>
              <w:pStyle w:val="5"/>
              <w:bidi w:val="0"/>
            </w:pPr>
            <w:r>
              <w:t>最终排入</w:t>
            </w:r>
            <w:r>
              <w:rPr>
                <w:rFonts w:hint="eastAsia"/>
              </w:rPr>
              <w:t>永宁河</w:t>
            </w:r>
          </w:p>
        </w:tc>
        <w:tc>
          <w:tcPr>
            <w:tcW w:w="400" w:type="pct"/>
            <w:vAlign w:val="center"/>
          </w:tcPr>
          <w:p>
            <w:pPr>
              <w:pStyle w:val="5"/>
              <w:bidi w:val="0"/>
            </w:pPr>
            <w:r>
              <w:t>稳定连续排放</w:t>
            </w:r>
          </w:p>
        </w:tc>
        <w:tc>
          <w:tcPr>
            <w:tcW w:w="525" w:type="pct"/>
            <w:vAlign w:val="center"/>
          </w:tcPr>
          <w:p>
            <w:pPr>
              <w:pStyle w:val="5"/>
              <w:bidi w:val="0"/>
              <w:rPr>
                <w:lang w:eastAsia="en-US"/>
              </w:rPr>
            </w:pPr>
            <w:r>
              <w:rPr>
                <w:lang w:eastAsia="en-US"/>
              </w:rPr>
              <w:t>--</w:t>
            </w:r>
          </w:p>
        </w:tc>
        <w:tc>
          <w:tcPr>
            <w:tcW w:w="531" w:type="pct"/>
            <w:vAlign w:val="center"/>
          </w:tcPr>
          <w:p>
            <w:pPr>
              <w:pStyle w:val="5"/>
              <w:bidi w:val="0"/>
            </w:pPr>
            <w:r>
              <w:rPr>
                <w:rFonts w:hint="eastAsia"/>
              </w:rPr>
              <w:t>机械格栅+</w:t>
            </w:r>
            <w:r>
              <w:rPr>
                <w:rFonts w:hint="eastAsia"/>
                <w:lang w:val="en-US" w:eastAsia="zh-CN"/>
              </w:rPr>
              <w:t>隔油池+</w:t>
            </w:r>
            <w:r>
              <w:rPr>
                <w:rFonts w:hint="eastAsia"/>
              </w:rPr>
              <w:t>初沉池+水解调节池+气浮装置+缺氧池+好氧池+MBR膜池+清水消毒池</w:t>
            </w:r>
          </w:p>
        </w:tc>
        <w:tc>
          <w:tcPr>
            <w:tcW w:w="693" w:type="pct"/>
            <w:vAlign w:val="center"/>
          </w:tcPr>
          <w:p>
            <w:pPr>
              <w:pStyle w:val="5"/>
              <w:bidi w:val="0"/>
              <w:rPr>
                <w:rFonts w:hint="default"/>
                <w:lang w:val="en-US" w:eastAsia="zh-CN"/>
              </w:rPr>
            </w:pPr>
            <w:r>
              <w:rPr>
                <w:rFonts w:hint="eastAsia"/>
              </w:rPr>
              <w:t>机械格栅+</w:t>
            </w:r>
            <w:r>
              <w:rPr>
                <w:rFonts w:hint="eastAsia"/>
                <w:lang w:val="en-US" w:eastAsia="zh-CN"/>
              </w:rPr>
              <w:t>隔油池+</w:t>
            </w:r>
            <w:r>
              <w:rPr>
                <w:rFonts w:hint="eastAsia"/>
              </w:rPr>
              <w:t>初沉池+水解调节池+气浮装置+缺氧池+好氧池+MBR膜池+清水消毒池</w:t>
            </w:r>
          </w:p>
        </w:tc>
        <w:tc>
          <w:tcPr>
            <w:tcW w:w="445" w:type="pct"/>
            <w:vAlign w:val="center"/>
          </w:tcPr>
          <w:p>
            <w:pPr>
              <w:pStyle w:val="5"/>
              <w:bidi w:val="0"/>
              <w:rPr>
                <w:lang w:eastAsia="en-US"/>
              </w:rPr>
            </w:pPr>
            <w:r>
              <w:rPr>
                <w:lang w:eastAsia="en-US"/>
              </w:rPr>
              <w:t>DW001</w:t>
            </w:r>
          </w:p>
        </w:tc>
        <w:tc>
          <w:tcPr>
            <w:tcW w:w="411" w:type="pct"/>
            <w:vAlign w:val="center"/>
          </w:tcPr>
          <w:p>
            <w:pPr>
              <w:pStyle w:val="5"/>
              <w:bidi w:val="0"/>
              <w:rPr>
                <w:lang w:eastAsia="en-US"/>
              </w:rPr>
            </w:pPr>
            <w:r>
              <w:rPr>
                <w:lang w:eastAsia="en-US"/>
              </w:rPr>
              <w:t>是</w:t>
            </w:r>
          </w:p>
        </w:tc>
        <w:tc>
          <w:tcPr>
            <w:tcW w:w="398" w:type="pct"/>
            <w:vAlign w:val="center"/>
          </w:tcPr>
          <w:p>
            <w:pPr>
              <w:pStyle w:val="5"/>
              <w:bidi w:val="0"/>
              <w:rPr>
                <w:lang w:eastAsia="en-US"/>
              </w:rPr>
            </w:pPr>
            <w:r>
              <w:rPr>
                <w:rFonts w:hint="eastAsia"/>
              </w:rPr>
              <w:t>主要排放口</w:t>
            </w:r>
          </w:p>
        </w:tc>
      </w:tr>
    </w:tbl>
    <w:p>
      <w:pPr>
        <w:pStyle w:val="202"/>
        <w:spacing w:before="120" w:beforeLines="50" w:line="240" w:lineRule="auto"/>
        <w:ind w:firstLine="0"/>
        <w:jc w:val="center"/>
        <w:rPr>
          <w:b/>
          <w:sz w:val="21"/>
        </w:rPr>
      </w:pPr>
      <w:r>
        <w:rPr>
          <w:rFonts w:hint="default" w:ascii="Times New Roman" w:hAnsi="Times New Roman" w:eastAsia="宋体" w:cs="Times New Roman"/>
          <w:b/>
          <w:sz w:val="21"/>
        </w:rPr>
        <w:t>表</w:t>
      </w:r>
      <w:r>
        <w:rPr>
          <w:rFonts w:hint="default" w:ascii="Times New Roman" w:hAnsi="Times New Roman" w:eastAsia="宋体" w:cs="Times New Roman"/>
          <w:b/>
          <w:sz w:val="21"/>
          <w:lang w:val="en-US" w:eastAsia="zh-CN"/>
        </w:rPr>
        <w:t>4</w:t>
      </w:r>
      <w:r>
        <w:rPr>
          <w:rFonts w:hint="default" w:ascii="Times New Roman" w:hAnsi="Times New Roman" w:eastAsia="宋体" w:cs="Times New Roman"/>
          <w:b/>
          <w:sz w:val="21"/>
        </w:rPr>
        <w:t>.2-19</w:t>
      </w:r>
      <w:r>
        <w:rPr>
          <w:rFonts w:hint="default" w:ascii="Times New Roman" w:hAnsi="Times New Roman" w:eastAsia="宋体" w:cs="Times New Roman"/>
          <w:b/>
          <w:sz w:val="21"/>
          <w:highlight w:val="yellow"/>
        </w:rPr>
        <w:tab/>
      </w:r>
      <w:r>
        <w:rPr>
          <w:rFonts w:hint="default" w:ascii="Times New Roman" w:hAnsi="Times New Roman" w:eastAsia="宋体" w:cs="Times New Roman"/>
          <w:b/>
          <w:sz w:val="21"/>
          <w:highlight w:val="yellow"/>
        </w:rPr>
        <w:t>废水直接排放口基本情况表（永宁河排污口编号：370921013）</w:t>
      </w:r>
    </w:p>
    <w:tbl>
      <w:tblPr>
        <w:tblStyle w:val="4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249"/>
        <w:gridCol w:w="616"/>
        <w:gridCol w:w="795"/>
        <w:gridCol w:w="777"/>
        <w:gridCol w:w="666"/>
        <w:gridCol w:w="576"/>
        <w:gridCol w:w="490"/>
        <w:gridCol w:w="503"/>
        <w:gridCol w:w="634"/>
        <w:gridCol w:w="921"/>
        <w:gridCol w:w="840"/>
        <w:gridCol w:w="788"/>
        <w:gridCol w:w="47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74" w:type="dxa"/>
            <w:vMerge w:val="restart"/>
            <w:vAlign w:val="center"/>
          </w:tcPr>
          <w:p>
            <w:pPr>
              <w:pStyle w:val="5"/>
              <w:bidi w:val="0"/>
              <w:rPr>
                <w:b/>
                <w:bCs/>
                <w:lang w:eastAsia="en-US"/>
              </w:rPr>
            </w:pPr>
            <w:r>
              <w:rPr>
                <w:b/>
                <w:bCs/>
                <w:lang w:eastAsia="en-US"/>
              </w:rPr>
              <w:t>序号</w:t>
            </w:r>
          </w:p>
        </w:tc>
        <w:tc>
          <w:tcPr>
            <w:tcW w:w="684" w:type="dxa"/>
            <w:vMerge w:val="restart"/>
            <w:vAlign w:val="center"/>
          </w:tcPr>
          <w:p>
            <w:pPr>
              <w:pStyle w:val="5"/>
              <w:bidi w:val="0"/>
              <w:rPr>
                <w:b/>
                <w:bCs/>
                <w:lang w:eastAsia="en-US"/>
              </w:rPr>
            </w:pPr>
            <w:r>
              <w:rPr>
                <w:b/>
                <w:bCs/>
                <w:lang w:eastAsia="en-US"/>
              </w:rPr>
              <w:t>排放口编号</w:t>
            </w:r>
          </w:p>
        </w:tc>
        <w:tc>
          <w:tcPr>
            <w:tcW w:w="1748" w:type="dxa"/>
            <w:gridSpan w:val="2"/>
            <w:vAlign w:val="center"/>
          </w:tcPr>
          <w:p>
            <w:pPr>
              <w:pStyle w:val="5"/>
              <w:bidi w:val="0"/>
              <w:rPr>
                <w:b/>
                <w:bCs/>
              </w:rPr>
            </w:pPr>
            <w:r>
              <w:rPr>
                <w:b/>
                <w:bCs/>
              </w:rPr>
              <w:t>排放口地理坐标（a）</w:t>
            </w:r>
          </w:p>
        </w:tc>
        <w:tc>
          <w:tcPr>
            <w:tcW w:w="740" w:type="dxa"/>
            <w:vMerge w:val="restart"/>
            <w:vAlign w:val="center"/>
          </w:tcPr>
          <w:p>
            <w:pPr>
              <w:pStyle w:val="5"/>
              <w:bidi w:val="0"/>
              <w:rPr>
                <w:b/>
                <w:bCs/>
              </w:rPr>
            </w:pPr>
            <w:r>
              <w:rPr>
                <w:b/>
                <w:bCs/>
              </w:rPr>
              <w:t>废水排放量/</w:t>
            </w:r>
          </w:p>
          <w:p>
            <w:pPr>
              <w:pStyle w:val="5"/>
              <w:bidi w:val="0"/>
              <w:rPr>
                <w:b/>
                <w:bCs/>
              </w:rPr>
            </w:pPr>
            <w:r>
              <w:rPr>
                <w:b/>
                <w:bCs/>
              </w:rPr>
              <w:t>（t/a）</w:t>
            </w:r>
          </w:p>
        </w:tc>
        <w:tc>
          <w:tcPr>
            <w:tcW w:w="640" w:type="dxa"/>
            <w:vMerge w:val="restart"/>
            <w:vAlign w:val="center"/>
          </w:tcPr>
          <w:p>
            <w:pPr>
              <w:pStyle w:val="5"/>
              <w:bidi w:val="0"/>
              <w:rPr>
                <w:b/>
                <w:bCs/>
                <w:lang w:eastAsia="en-US"/>
              </w:rPr>
            </w:pPr>
            <w:r>
              <w:rPr>
                <w:b/>
                <w:bCs/>
                <w:lang w:eastAsia="en-US"/>
              </w:rPr>
              <w:t>排放</w:t>
            </w:r>
          </w:p>
          <w:p>
            <w:pPr>
              <w:pStyle w:val="5"/>
              <w:bidi w:val="0"/>
              <w:rPr>
                <w:b/>
                <w:bCs/>
                <w:lang w:eastAsia="en-US"/>
              </w:rPr>
            </w:pPr>
            <w:r>
              <w:rPr>
                <w:b/>
                <w:bCs/>
                <w:lang w:eastAsia="en-US"/>
              </w:rPr>
              <w:t>去向</w:t>
            </w:r>
          </w:p>
        </w:tc>
        <w:tc>
          <w:tcPr>
            <w:tcW w:w="544" w:type="dxa"/>
            <w:vMerge w:val="restart"/>
            <w:vAlign w:val="center"/>
          </w:tcPr>
          <w:p>
            <w:pPr>
              <w:pStyle w:val="5"/>
              <w:bidi w:val="0"/>
              <w:rPr>
                <w:b/>
                <w:bCs/>
                <w:lang w:eastAsia="en-US"/>
              </w:rPr>
            </w:pPr>
            <w:r>
              <w:rPr>
                <w:b/>
                <w:bCs/>
                <w:lang w:eastAsia="en-US"/>
              </w:rPr>
              <w:t>排放</w:t>
            </w:r>
          </w:p>
          <w:p>
            <w:pPr>
              <w:pStyle w:val="5"/>
              <w:bidi w:val="0"/>
              <w:rPr>
                <w:b/>
                <w:bCs/>
                <w:lang w:eastAsia="en-US"/>
              </w:rPr>
            </w:pPr>
            <w:r>
              <w:rPr>
                <w:b/>
                <w:bCs/>
                <w:lang w:eastAsia="en-US"/>
              </w:rPr>
              <w:t>规律</w:t>
            </w:r>
          </w:p>
        </w:tc>
        <w:tc>
          <w:tcPr>
            <w:tcW w:w="558" w:type="dxa"/>
            <w:vMerge w:val="restart"/>
            <w:vAlign w:val="center"/>
          </w:tcPr>
          <w:p>
            <w:pPr>
              <w:pStyle w:val="5"/>
              <w:bidi w:val="0"/>
              <w:rPr>
                <w:b/>
                <w:bCs/>
                <w:lang w:eastAsia="en-US"/>
              </w:rPr>
            </w:pPr>
            <w:r>
              <w:rPr>
                <w:b/>
                <w:bCs/>
                <w:lang w:eastAsia="en-US"/>
              </w:rPr>
              <w:t>间歇排放</w:t>
            </w:r>
          </w:p>
          <w:p>
            <w:pPr>
              <w:pStyle w:val="5"/>
              <w:bidi w:val="0"/>
              <w:rPr>
                <w:b/>
                <w:bCs/>
                <w:lang w:eastAsia="en-US"/>
              </w:rPr>
            </w:pPr>
            <w:r>
              <w:rPr>
                <w:b/>
                <w:bCs/>
                <w:lang w:eastAsia="en-US"/>
              </w:rPr>
              <w:t>时段</w:t>
            </w:r>
          </w:p>
        </w:tc>
        <w:tc>
          <w:tcPr>
            <w:tcW w:w="1728" w:type="dxa"/>
            <w:gridSpan w:val="2"/>
            <w:vAlign w:val="center"/>
          </w:tcPr>
          <w:p>
            <w:pPr>
              <w:pStyle w:val="5"/>
              <w:bidi w:val="0"/>
              <w:rPr>
                <w:b/>
                <w:bCs/>
                <w:lang w:eastAsia="en-US"/>
              </w:rPr>
            </w:pPr>
            <w:r>
              <w:rPr>
                <w:b/>
                <w:bCs/>
                <w:lang w:eastAsia="en-US"/>
              </w:rPr>
              <w:t>受纳</w:t>
            </w:r>
            <w:r>
              <w:rPr>
                <w:b/>
                <w:bCs/>
              </w:rPr>
              <w:t>自然水体</w:t>
            </w:r>
            <w:r>
              <w:rPr>
                <w:b/>
                <w:bCs/>
                <w:lang w:eastAsia="en-US"/>
              </w:rPr>
              <w:t>信息</w:t>
            </w:r>
          </w:p>
        </w:tc>
        <w:tc>
          <w:tcPr>
            <w:tcW w:w="1810" w:type="dxa"/>
            <w:gridSpan w:val="2"/>
            <w:vAlign w:val="center"/>
          </w:tcPr>
          <w:p>
            <w:pPr>
              <w:pStyle w:val="5"/>
              <w:bidi w:val="0"/>
              <w:rPr>
                <w:b/>
                <w:bCs/>
              </w:rPr>
            </w:pPr>
            <w:r>
              <w:rPr>
                <w:b/>
                <w:bCs/>
              </w:rPr>
              <w:t>汇入受纳自然水体处地理坐标（d）</w:t>
            </w:r>
          </w:p>
        </w:tc>
        <w:tc>
          <w:tcPr>
            <w:tcW w:w="525" w:type="dxa"/>
            <w:vMerge w:val="restart"/>
            <w:vAlign w:val="center"/>
          </w:tcPr>
          <w:p>
            <w:pPr>
              <w:pStyle w:val="5"/>
              <w:bidi w:val="0"/>
              <w:rPr>
                <w:b/>
                <w:bCs/>
              </w:rPr>
            </w:pPr>
            <w:r>
              <w:rPr>
                <w:b/>
                <w:bCs/>
              </w:rPr>
              <w:t>备注（e）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74" w:type="dxa"/>
            <w:vMerge w:val="continue"/>
            <w:vAlign w:val="center"/>
          </w:tcPr>
          <w:p>
            <w:pPr>
              <w:pStyle w:val="5"/>
              <w:bidi w:val="0"/>
              <w:rPr>
                <w:lang w:eastAsia="en-US"/>
              </w:rPr>
            </w:pPr>
          </w:p>
        </w:tc>
        <w:tc>
          <w:tcPr>
            <w:tcW w:w="684" w:type="dxa"/>
            <w:vMerge w:val="continue"/>
            <w:vAlign w:val="center"/>
          </w:tcPr>
          <w:p>
            <w:pPr>
              <w:pStyle w:val="5"/>
              <w:bidi w:val="0"/>
              <w:rPr>
                <w:lang w:eastAsia="en-US"/>
              </w:rPr>
            </w:pPr>
          </w:p>
        </w:tc>
        <w:tc>
          <w:tcPr>
            <w:tcW w:w="884" w:type="dxa"/>
            <w:vAlign w:val="center"/>
          </w:tcPr>
          <w:p>
            <w:pPr>
              <w:pStyle w:val="5"/>
              <w:bidi w:val="0"/>
              <w:rPr>
                <w:b/>
                <w:bCs/>
                <w:lang w:eastAsia="en-US"/>
              </w:rPr>
            </w:pPr>
            <w:r>
              <w:rPr>
                <w:b/>
                <w:bCs/>
                <w:lang w:eastAsia="en-US"/>
              </w:rPr>
              <w:t>经度</w:t>
            </w:r>
          </w:p>
        </w:tc>
        <w:tc>
          <w:tcPr>
            <w:tcW w:w="864" w:type="dxa"/>
            <w:vAlign w:val="center"/>
          </w:tcPr>
          <w:p>
            <w:pPr>
              <w:pStyle w:val="5"/>
              <w:bidi w:val="0"/>
              <w:rPr>
                <w:b/>
                <w:bCs/>
                <w:lang w:eastAsia="en-US"/>
              </w:rPr>
            </w:pPr>
            <w:r>
              <w:rPr>
                <w:b/>
                <w:bCs/>
                <w:lang w:eastAsia="en-US"/>
              </w:rPr>
              <w:t>纬度</w:t>
            </w:r>
          </w:p>
        </w:tc>
        <w:tc>
          <w:tcPr>
            <w:tcW w:w="740" w:type="dxa"/>
            <w:vMerge w:val="continue"/>
            <w:vAlign w:val="center"/>
          </w:tcPr>
          <w:p>
            <w:pPr>
              <w:pStyle w:val="5"/>
              <w:bidi w:val="0"/>
              <w:rPr>
                <w:lang w:eastAsia="en-US"/>
              </w:rPr>
            </w:pPr>
          </w:p>
        </w:tc>
        <w:tc>
          <w:tcPr>
            <w:tcW w:w="640" w:type="dxa"/>
            <w:vMerge w:val="continue"/>
            <w:vAlign w:val="center"/>
          </w:tcPr>
          <w:p>
            <w:pPr>
              <w:pStyle w:val="5"/>
              <w:bidi w:val="0"/>
              <w:rPr>
                <w:lang w:eastAsia="en-US"/>
              </w:rPr>
            </w:pPr>
          </w:p>
        </w:tc>
        <w:tc>
          <w:tcPr>
            <w:tcW w:w="544" w:type="dxa"/>
            <w:vMerge w:val="continue"/>
            <w:vAlign w:val="center"/>
          </w:tcPr>
          <w:p>
            <w:pPr>
              <w:pStyle w:val="5"/>
              <w:bidi w:val="0"/>
              <w:rPr>
                <w:lang w:eastAsia="en-US"/>
              </w:rPr>
            </w:pPr>
          </w:p>
        </w:tc>
        <w:tc>
          <w:tcPr>
            <w:tcW w:w="558" w:type="dxa"/>
            <w:vMerge w:val="continue"/>
            <w:vAlign w:val="center"/>
          </w:tcPr>
          <w:p>
            <w:pPr>
              <w:pStyle w:val="5"/>
              <w:bidi w:val="0"/>
              <w:rPr>
                <w:lang w:eastAsia="en-US"/>
              </w:rPr>
            </w:pPr>
          </w:p>
        </w:tc>
        <w:tc>
          <w:tcPr>
            <w:tcW w:w="704" w:type="dxa"/>
            <w:vAlign w:val="center"/>
          </w:tcPr>
          <w:p>
            <w:pPr>
              <w:pStyle w:val="5"/>
              <w:bidi w:val="0"/>
              <w:rPr>
                <w:b/>
                <w:bCs/>
                <w:lang w:eastAsia="en-US"/>
              </w:rPr>
            </w:pPr>
            <w:r>
              <w:rPr>
                <w:b/>
                <w:bCs/>
                <w:lang w:eastAsia="en-US"/>
              </w:rPr>
              <w:t>名称（b）</w:t>
            </w:r>
          </w:p>
        </w:tc>
        <w:tc>
          <w:tcPr>
            <w:tcW w:w="1024" w:type="dxa"/>
            <w:vAlign w:val="center"/>
          </w:tcPr>
          <w:p>
            <w:pPr>
              <w:pStyle w:val="5"/>
              <w:bidi w:val="0"/>
              <w:rPr>
                <w:b/>
                <w:bCs/>
              </w:rPr>
            </w:pPr>
            <w:r>
              <w:rPr>
                <w:b/>
                <w:bCs/>
              </w:rPr>
              <w:t>受纳水体功能目标（c）</w:t>
            </w:r>
          </w:p>
        </w:tc>
        <w:tc>
          <w:tcPr>
            <w:tcW w:w="934" w:type="dxa"/>
            <w:vAlign w:val="center"/>
          </w:tcPr>
          <w:p>
            <w:pPr>
              <w:pStyle w:val="5"/>
              <w:bidi w:val="0"/>
              <w:rPr>
                <w:b/>
                <w:bCs/>
              </w:rPr>
            </w:pPr>
            <w:r>
              <w:rPr>
                <w:b/>
                <w:bCs/>
              </w:rPr>
              <w:t>经度</w:t>
            </w:r>
          </w:p>
        </w:tc>
        <w:tc>
          <w:tcPr>
            <w:tcW w:w="876" w:type="dxa"/>
            <w:vAlign w:val="center"/>
          </w:tcPr>
          <w:p>
            <w:pPr>
              <w:pStyle w:val="5"/>
              <w:bidi w:val="0"/>
              <w:rPr>
                <w:b/>
                <w:bCs/>
              </w:rPr>
            </w:pPr>
            <w:r>
              <w:rPr>
                <w:b/>
                <w:bCs/>
              </w:rPr>
              <w:t>纬度</w:t>
            </w:r>
          </w:p>
        </w:tc>
        <w:tc>
          <w:tcPr>
            <w:tcW w:w="525" w:type="dxa"/>
            <w:vMerge w:val="continue"/>
            <w:vAlign w:val="center"/>
          </w:tcPr>
          <w:p>
            <w:pPr>
              <w:pStyle w:val="5"/>
              <w:bidi w:val="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74" w:type="dxa"/>
            <w:vAlign w:val="center"/>
          </w:tcPr>
          <w:p>
            <w:pPr>
              <w:pStyle w:val="5"/>
              <w:bidi w:val="0"/>
            </w:pPr>
            <w:r>
              <w:t>1</w:t>
            </w:r>
          </w:p>
        </w:tc>
        <w:tc>
          <w:tcPr>
            <w:tcW w:w="684" w:type="dxa"/>
            <w:vAlign w:val="center"/>
          </w:tcPr>
          <w:p>
            <w:pPr>
              <w:pStyle w:val="5"/>
              <w:bidi w:val="0"/>
            </w:pPr>
            <w:r>
              <w:rPr>
                <w:lang w:eastAsia="en-US"/>
              </w:rPr>
              <w:t>DW001</w:t>
            </w:r>
          </w:p>
        </w:tc>
        <w:tc>
          <w:tcPr>
            <w:tcW w:w="884" w:type="dxa"/>
            <w:vAlign w:val="center"/>
          </w:tcPr>
          <w:p>
            <w:pPr>
              <w:pStyle w:val="5"/>
              <w:bidi w:val="0"/>
            </w:pPr>
            <w:r>
              <w:t>E11</w:t>
            </w:r>
            <w:r>
              <w:rPr>
                <w:rFonts w:hint="eastAsia"/>
                <w:lang w:val="en-US" w:eastAsia="zh-CN"/>
              </w:rPr>
              <w:t>7</w:t>
            </w:r>
            <w:r>
              <w:t>°</w:t>
            </w:r>
            <w:r>
              <w:rPr>
                <w:rFonts w:hint="eastAsia"/>
                <w:lang w:val="en-US" w:eastAsia="zh-CN"/>
              </w:rPr>
              <w:t>20</w:t>
            </w:r>
            <w:r>
              <w:t>′</w:t>
            </w:r>
            <w:r>
              <w:rPr>
                <w:rFonts w:hint="eastAsia"/>
                <w:lang w:val="en-US" w:eastAsia="zh-CN"/>
              </w:rPr>
              <w:t>57.75</w:t>
            </w:r>
            <w:r>
              <w:t>″</w:t>
            </w:r>
          </w:p>
        </w:tc>
        <w:tc>
          <w:tcPr>
            <w:tcW w:w="864" w:type="dxa"/>
            <w:vAlign w:val="center"/>
          </w:tcPr>
          <w:p>
            <w:pPr>
              <w:pStyle w:val="5"/>
              <w:bidi w:val="0"/>
            </w:pPr>
            <w:r>
              <w:t>N3</w:t>
            </w:r>
            <w:r>
              <w:rPr>
                <w:rFonts w:hint="eastAsia"/>
                <w:lang w:val="en-US" w:eastAsia="zh-CN"/>
              </w:rPr>
              <w:t>6</w:t>
            </w:r>
            <w:r>
              <w:t>°</w:t>
            </w:r>
            <w:r>
              <w:rPr>
                <w:rFonts w:hint="eastAsia"/>
                <w:lang w:val="en-US" w:eastAsia="zh-CN"/>
              </w:rPr>
              <w:t>16</w:t>
            </w:r>
            <w:r>
              <w:t>′</w:t>
            </w:r>
            <w:r>
              <w:rPr>
                <w:rFonts w:hint="eastAsia"/>
                <w:lang w:val="en-US" w:eastAsia="zh-CN"/>
              </w:rPr>
              <w:t>12.04</w:t>
            </w:r>
            <w:r>
              <w:t>″</w:t>
            </w:r>
          </w:p>
        </w:tc>
        <w:tc>
          <w:tcPr>
            <w:tcW w:w="740" w:type="dxa"/>
            <w:vAlign w:val="center"/>
          </w:tcPr>
          <w:p>
            <w:pPr>
              <w:pStyle w:val="5"/>
              <w:bidi w:val="0"/>
              <w:rPr>
                <w:rFonts w:hint="default"/>
                <w:lang w:val="en-US" w:eastAsia="zh-CN"/>
              </w:rPr>
            </w:pPr>
            <w:r>
              <w:rPr>
                <w:rFonts w:hint="eastAsia"/>
                <w:lang w:val="en-US" w:eastAsia="zh-CN"/>
              </w:rPr>
              <w:t>131028.01</w:t>
            </w:r>
          </w:p>
        </w:tc>
        <w:tc>
          <w:tcPr>
            <w:tcW w:w="640" w:type="dxa"/>
            <w:vAlign w:val="center"/>
          </w:tcPr>
          <w:p>
            <w:pPr>
              <w:pStyle w:val="5"/>
              <w:bidi w:val="0"/>
            </w:pPr>
            <w:r>
              <w:rPr>
                <w:rFonts w:hint="eastAsia"/>
              </w:rPr>
              <w:t>永宁河</w:t>
            </w:r>
          </w:p>
        </w:tc>
        <w:tc>
          <w:tcPr>
            <w:tcW w:w="544" w:type="dxa"/>
            <w:vAlign w:val="center"/>
          </w:tcPr>
          <w:p>
            <w:pPr>
              <w:pStyle w:val="5"/>
              <w:bidi w:val="0"/>
              <w:rPr>
                <w:lang w:eastAsia="en-US"/>
              </w:rPr>
            </w:pPr>
            <w:r>
              <w:t>连续</w:t>
            </w:r>
          </w:p>
        </w:tc>
        <w:tc>
          <w:tcPr>
            <w:tcW w:w="558" w:type="dxa"/>
            <w:vAlign w:val="center"/>
          </w:tcPr>
          <w:p>
            <w:pPr>
              <w:pStyle w:val="5"/>
              <w:bidi w:val="0"/>
              <w:rPr>
                <w:lang w:eastAsia="en-US"/>
              </w:rPr>
            </w:pPr>
            <w:r>
              <w:t>--</w:t>
            </w:r>
          </w:p>
        </w:tc>
        <w:tc>
          <w:tcPr>
            <w:tcW w:w="704" w:type="dxa"/>
            <w:vAlign w:val="center"/>
          </w:tcPr>
          <w:p>
            <w:pPr>
              <w:pStyle w:val="5"/>
              <w:bidi w:val="0"/>
            </w:pPr>
            <w:r>
              <w:rPr>
                <w:rFonts w:hint="eastAsia"/>
              </w:rPr>
              <w:t>永宁河</w:t>
            </w:r>
          </w:p>
        </w:tc>
        <w:tc>
          <w:tcPr>
            <w:tcW w:w="1024" w:type="dxa"/>
            <w:vAlign w:val="center"/>
          </w:tcPr>
          <w:p>
            <w:pPr>
              <w:pStyle w:val="5"/>
              <w:bidi w:val="0"/>
              <w:rPr>
                <w:lang w:eastAsia="en-US"/>
              </w:rPr>
            </w:pPr>
            <w:r>
              <w:t>Ⅳ类</w:t>
            </w:r>
          </w:p>
        </w:tc>
        <w:tc>
          <w:tcPr>
            <w:tcW w:w="934" w:type="dxa"/>
            <w:vAlign w:val="center"/>
          </w:tcPr>
          <w:p>
            <w:pPr>
              <w:pStyle w:val="5"/>
              <w:bidi w:val="0"/>
              <w:ind w:firstLine="0" w:firstLineChars="0"/>
            </w:pPr>
            <w:r>
              <w:t>E11</w:t>
            </w:r>
            <w:r>
              <w:rPr>
                <w:rFonts w:hint="eastAsia"/>
                <w:lang w:val="en-US" w:eastAsia="zh-CN"/>
              </w:rPr>
              <w:t>7</w:t>
            </w:r>
            <w:r>
              <w:t>°</w:t>
            </w:r>
            <w:r>
              <w:rPr>
                <w:rFonts w:hint="eastAsia"/>
                <w:lang w:val="en-US" w:eastAsia="zh-CN"/>
              </w:rPr>
              <w:t>20</w:t>
            </w:r>
            <w:r>
              <w:t>′</w:t>
            </w:r>
            <w:r>
              <w:rPr>
                <w:rFonts w:hint="eastAsia"/>
                <w:lang w:val="en-US" w:eastAsia="zh-CN"/>
              </w:rPr>
              <w:t>57.75</w:t>
            </w:r>
            <w:r>
              <w:t>″</w:t>
            </w:r>
          </w:p>
        </w:tc>
        <w:tc>
          <w:tcPr>
            <w:tcW w:w="876" w:type="dxa"/>
            <w:vAlign w:val="center"/>
          </w:tcPr>
          <w:p>
            <w:pPr>
              <w:pStyle w:val="5"/>
              <w:bidi w:val="0"/>
              <w:ind w:firstLine="0" w:firstLineChars="0"/>
            </w:pPr>
            <w:r>
              <w:t>N3</w:t>
            </w:r>
            <w:r>
              <w:rPr>
                <w:rFonts w:hint="eastAsia"/>
                <w:lang w:val="en-US" w:eastAsia="zh-CN"/>
              </w:rPr>
              <w:t>6</w:t>
            </w:r>
            <w:r>
              <w:t>°</w:t>
            </w:r>
            <w:r>
              <w:rPr>
                <w:rFonts w:hint="eastAsia"/>
                <w:lang w:val="en-US" w:eastAsia="zh-CN"/>
              </w:rPr>
              <w:t>16</w:t>
            </w:r>
            <w:r>
              <w:t>′</w:t>
            </w:r>
            <w:r>
              <w:rPr>
                <w:rFonts w:hint="eastAsia"/>
                <w:lang w:val="en-US" w:eastAsia="zh-CN"/>
              </w:rPr>
              <w:t>12.04</w:t>
            </w:r>
            <w:r>
              <w:t>″</w:t>
            </w:r>
          </w:p>
        </w:tc>
        <w:tc>
          <w:tcPr>
            <w:tcW w:w="525" w:type="dxa"/>
            <w:vAlign w:val="center"/>
          </w:tcPr>
          <w:p>
            <w:pPr>
              <w:pStyle w:val="5"/>
              <w:bidi w:val="0"/>
            </w:pPr>
            <w: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9251" w:type="dxa"/>
            <w:gridSpan w:val="13"/>
            <w:vAlign w:val="center"/>
          </w:tcPr>
          <w:p>
            <w:pPr>
              <w:pStyle w:val="5"/>
              <w:bidi w:val="0"/>
              <w:jc w:val="left"/>
            </w:pPr>
            <w:r>
              <w:t>a对于直接排放至地表水体的排放口，指废水排</w:t>
            </w:r>
            <w:r>
              <w:rPr>
                <w:rFonts w:hint="eastAsia"/>
                <w:lang w:eastAsia="zh-CN"/>
              </w:rPr>
              <w:t>出厂</w:t>
            </w:r>
            <w:r>
              <w:t>界处经纬度坐标；纳入管控的车间或车间处理设施排放口，指废水排出车间或车间处理设施边界处经纬度坐标。</w:t>
            </w:r>
          </w:p>
          <w:p>
            <w:pPr>
              <w:pStyle w:val="5"/>
              <w:bidi w:val="0"/>
              <w:jc w:val="left"/>
            </w:pPr>
            <w:r>
              <w:t>b指受纳水体的名称如南沙河、太子河、温榆河等。</w:t>
            </w:r>
          </w:p>
          <w:p>
            <w:pPr>
              <w:pStyle w:val="5"/>
              <w:bidi w:val="0"/>
              <w:jc w:val="left"/>
            </w:pPr>
            <w:r>
              <w:t>c指对于直接排放至地表水体的排放口，其所处受纳水体功能类别，如Ⅲ类、Ⅳ类、V类等。</w:t>
            </w:r>
          </w:p>
          <w:p>
            <w:pPr>
              <w:pStyle w:val="5"/>
              <w:bidi w:val="0"/>
              <w:jc w:val="left"/>
            </w:pPr>
            <w:r>
              <w:t>d对于直接排放至地表水体的排放口，指废水汇入地表水体处经纬度坐标。</w:t>
            </w:r>
          </w:p>
          <w:p>
            <w:pPr>
              <w:pStyle w:val="5"/>
              <w:bidi w:val="0"/>
              <w:jc w:val="left"/>
            </w:pPr>
            <w:r>
              <w:t>e废水向海洋排放的，应当填写岸边排放或深海排放。深海排放的，还应说明排放口的深度、与岸线直线距离。在备注中填写。</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rPr>
      </w:pPr>
      <w:r>
        <w:rPr>
          <w:b/>
        </w:rPr>
        <w:t>表</w:t>
      </w:r>
      <w:r>
        <w:rPr>
          <w:rFonts w:hint="eastAsia"/>
          <w:b/>
          <w:lang w:val="en-US" w:eastAsia="zh-CN"/>
        </w:rPr>
        <w:t>4</w:t>
      </w:r>
      <w:r>
        <w:rPr>
          <w:rFonts w:hint="eastAsia"/>
          <w:b/>
        </w:rPr>
        <w:t>.2-</w:t>
      </w:r>
      <w:r>
        <w:rPr>
          <w:b/>
        </w:rPr>
        <w:t>20  废水污染物排放执行标准表</w:t>
      </w:r>
    </w:p>
    <w:tbl>
      <w:tblPr>
        <w:tblStyle w:val="4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746"/>
        <w:gridCol w:w="1111"/>
        <w:gridCol w:w="2114"/>
        <w:gridCol w:w="1754"/>
        <w:gridCol w:w="260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48" w:type="pct"/>
            <w:vMerge w:val="restart"/>
            <w:vAlign w:val="center"/>
          </w:tcPr>
          <w:p>
            <w:pPr>
              <w:pStyle w:val="5"/>
              <w:bidi w:val="0"/>
              <w:rPr>
                <w:lang w:eastAsia="en-US"/>
              </w:rPr>
            </w:pPr>
            <w:r>
              <w:rPr>
                <w:lang w:eastAsia="en-US"/>
              </w:rPr>
              <w:t>序号</w:t>
            </w:r>
          </w:p>
        </w:tc>
        <w:tc>
          <w:tcPr>
            <w:tcW w:w="667" w:type="pct"/>
            <w:vMerge w:val="restart"/>
            <w:vAlign w:val="center"/>
          </w:tcPr>
          <w:p>
            <w:pPr>
              <w:pStyle w:val="5"/>
              <w:bidi w:val="0"/>
              <w:rPr>
                <w:lang w:eastAsia="en-US"/>
              </w:rPr>
            </w:pPr>
            <w:r>
              <w:rPr>
                <w:lang w:eastAsia="en-US"/>
              </w:rPr>
              <w:t>排放口编号</w:t>
            </w:r>
          </w:p>
        </w:tc>
        <w:tc>
          <w:tcPr>
            <w:tcW w:w="1269" w:type="pct"/>
            <w:vMerge w:val="restart"/>
            <w:vAlign w:val="center"/>
          </w:tcPr>
          <w:p>
            <w:pPr>
              <w:pStyle w:val="5"/>
              <w:bidi w:val="0"/>
              <w:rPr>
                <w:lang w:eastAsia="en-US"/>
              </w:rPr>
            </w:pPr>
            <w:r>
              <w:rPr>
                <w:lang w:eastAsia="en-US"/>
              </w:rPr>
              <w:t>污染物种类</w:t>
            </w:r>
          </w:p>
        </w:tc>
        <w:tc>
          <w:tcPr>
            <w:tcW w:w="2613" w:type="pct"/>
            <w:gridSpan w:val="2"/>
            <w:vAlign w:val="center"/>
          </w:tcPr>
          <w:p>
            <w:pPr>
              <w:pStyle w:val="5"/>
              <w:bidi w:val="0"/>
            </w:pPr>
            <w:r>
              <w:t>国家或地方污染物排放标准及其他按规定商定的排放协议（a）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pPr>
          </w:p>
        </w:tc>
        <w:tc>
          <w:tcPr>
            <w:tcW w:w="667" w:type="pct"/>
            <w:vMerge w:val="continue"/>
            <w:vAlign w:val="center"/>
          </w:tcPr>
          <w:p>
            <w:pPr>
              <w:pStyle w:val="5"/>
              <w:bidi w:val="0"/>
            </w:pPr>
          </w:p>
        </w:tc>
        <w:tc>
          <w:tcPr>
            <w:tcW w:w="1269" w:type="pct"/>
            <w:vMerge w:val="continue"/>
            <w:vAlign w:val="center"/>
          </w:tcPr>
          <w:p>
            <w:pPr>
              <w:pStyle w:val="5"/>
              <w:bidi w:val="0"/>
            </w:pPr>
          </w:p>
        </w:tc>
        <w:tc>
          <w:tcPr>
            <w:tcW w:w="1053" w:type="pct"/>
            <w:vAlign w:val="center"/>
          </w:tcPr>
          <w:p>
            <w:pPr>
              <w:pStyle w:val="5"/>
              <w:bidi w:val="0"/>
              <w:rPr>
                <w:lang w:eastAsia="en-US"/>
              </w:rPr>
            </w:pPr>
            <w:r>
              <w:rPr>
                <w:lang w:eastAsia="en-US"/>
              </w:rPr>
              <w:t>名称</w:t>
            </w:r>
          </w:p>
        </w:tc>
        <w:tc>
          <w:tcPr>
            <w:tcW w:w="1560" w:type="pct"/>
            <w:vAlign w:val="center"/>
          </w:tcPr>
          <w:p>
            <w:pPr>
              <w:pStyle w:val="5"/>
              <w:bidi w:val="0"/>
              <w:rPr>
                <w:lang w:eastAsia="en-US"/>
              </w:rPr>
            </w:pPr>
            <w:r>
              <w:rPr>
                <w:lang w:eastAsia="en-US"/>
              </w:rPr>
              <w:t>浓度限值/(mg/L)</w:t>
            </w:r>
          </w:p>
        </w:tc>
      </w:tr>
      <w:tr>
        <w:tblPrEx>
          <w:tblCellMar>
            <w:top w:w="0" w:type="dxa"/>
            <w:left w:w="0" w:type="dxa"/>
            <w:bottom w:w="0" w:type="dxa"/>
            <w:right w:w="0" w:type="dxa"/>
          </w:tblCellMar>
        </w:tblPrEx>
        <w:trPr>
          <w:trHeight w:val="340" w:hRule="atLeast"/>
          <w:jc w:val="center"/>
        </w:trPr>
        <w:tc>
          <w:tcPr>
            <w:tcW w:w="448" w:type="pct"/>
            <w:vMerge w:val="restart"/>
            <w:vAlign w:val="center"/>
          </w:tcPr>
          <w:p>
            <w:pPr>
              <w:pStyle w:val="5"/>
              <w:bidi w:val="0"/>
            </w:pPr>
            <w:r>
              <w:t>1</w:t>
            </w:r>
          </w:p>
        </w:tc>
        <w:tc>
          <w:tcPr>
            <w:tcW w:w="667" w:type="pct"/>
            <w:vMerge w:val="restart"/>
            <w:vAlign w:val="center"/>
          </w:tcPr>
          <w:p>
            <w:pPr>
              <w:pStyle w:val="5"/>
              <w:bidi w:val="0"/>
              <w:rPr>
                <w:lang w:eastAsia="en-US"/>
              </w:rPr>
            </w:pPr>
            <w:r>
              <w:rPr>
                <w:lang w:eastAsia="en-US"/>
              </w:rPr>
              <w:t>DW001</w:t>
            </w:r>
          </w:p>
        </w:tc>
        <w:tc>
          <w:tcPr>
            <w:tcW w:w="1269" w:type="pct"/>
            <w:vMerge w:val="restart"/>
            <w:vAlign w:val="center"/>
          </w:tcPr>
          <w:p>
            <w:pPr>
              <w:pStyle w:val="5"/>
              <w:bidi w:val="0"/>
            </w:pPr>
            <w:r>
              <w:t>pH</w:t>
            </w:r>
          </w:p>
          <w:p>
            <w:pPr>
              <w:pStyle w:val="5"/>
              <w:bidi w:val="0"/>
            </w:pPr>
            <w:r>
              <w:rPr>
                <w:rFonts w:hint="eastAsia"/>
              </w:rPr>
              <w:t>色度</w:t>
            </w:r>
          </w:p>
          <w:p>
            <w:pPr>
              <w:pStyle w:val="5"/>
              <w:bidi w:val="0"/>
            </w:pPr>
            <w:r>
              <w:rPr>
                <w:rFonts w:hint="eastAsia"/>
              </w:rPr>
              <w:t>CODcr</w:t>
            </w:r>
          </w:p>
          <w:p>
            <w:pPr>
              <w:pStyle w:val="5"/>
              <w:bidi w:val="0"/>
            </w:pPr>
            <w:r>
              <w:rPr>
                <w:rFonts w:hint="eastAsia"/>
              </w:rPr>
              <w:t>BOD</w:t>
            </w:r>
          </w:p>
          <w:p>
            <w:pPr>
              <w:pStyle w:val="5"/>
              <w:bidi w:val="0"/>
            </w:pPr>
            <w:r>
              <w:rPr>
                <w:rFonts w:hint="eastAsia"/>
              </w:rPr>
              <w:t>SS</w:t>
            </w:r>
          </w:p>
          <w:p>
            <w:pPr>
              <w:pStyle w:val="5"/>
              <w:bidi w:val="0"/>
            </w:pPr>
            <w:r>
              <w:t>氨氮</w:t>
            </w:r>
          </w:p>
          <w:p>
            <w:pPr>
              <w:pStyle w:val="5"/>
              <w:bidi w:val="0"/>
            </w:pPr>
            <w:r>
              <w:rPr>
                <w:rFonts w:hint="eastAsia"/>
              </w:rPr>
              <w:t>动植物油</w:t>
            </w:r>
          </w:p>
          <w:p>
            <w:pPr>
              <w:pStyle w:val="5"/>
              <w:bidi w:val="0"/>
            </w:pPr>
            <w:r>
              <w:rPr>
                <w:rFonts w:hint="eastAsia"/>
              </w:rPr>
              <w:t>石油类</w:t>
            </w:r>
          </w:p>
          <w:p>
            <w:pPr>
              <w:pStyle w:val="5"/>
              <w:bidi w:val="0"/>
            </w:pPr>
            <w:r>
              <w:rPr>
                <w:rFonts w:hint="eastAsia"/>
              </w:rPr>
              <w:t>总磷</w:t>
            </w:r>
          </w:p>
          <w:p>
            <w:pPr>
              <w:pStyle w:val="5"/>
              <w:bidi w:val="0"/>
            </w:pPr>
            <w:r>
              <w:rPr>
                <w:rFonts w:hint="eastAsia"/>
              </w:rPr>
              <w:t>总氮</w:t>
            </w:r>
          </w:p>
          <w:p>
            <w:pPr>
              <w:pStyle w:val="5"/>
              <w:bidi w:val="0"/>
            </w:pPr>
            <w:r>
              <w:rPr>
                <w:rFonts w:hint="eastAsia"/>
              </w:rPr>
              <w:t>阴离子表面活性剂</w:t>
            </w:r>
          </w:p>
          <w:p>
            <w:pPr>
              <w:pStyle w:val="5"/>
              <w:bidi w:val="0"/>
            </w:pPr>
            <w:r>
              <w:rPr>
                <w:rFonts w:hint="eastAsia"/>
              </w:rPr>
              <w:t>粪大肠菌群</w:t>
            </w:r>
          </w:p>
          <w:p>
            <w:pPr>
              <w:pStyle w:val="5"/>
              <w:bidi w:val="0"/>
            </w:pPr>
            <w:r>
              <w:rPr>
                <w:rFonts w:hint="eastAsia"/>
              </w:rPr>
              <w:t>氟化物</w:t>
            </w:r>
          </w:p>
          <w:p>
            <w:pPr>
              <w:pStyle w:val="5"/>
              <w:bidi w:val="0"/>
            </w:pPr>
            <w:r>
              <w:rPr>
                <w:rFonts w:hint="eastAsia"/>
              </w:rPr>
              <w:t>全盐量</w:t>
            </w:r>
          </w:p>
        </w:tc>
        <w:tc>
          <w:tcPr>
            <w:tcW w:w="1053" w:type="pct"/>
            <w:vAlign w:val="center"/>
          </w:tcPr>
          <w:p>
            <w:pPr>
              <w:pStyle w:val="5"/>
              <w:bidi w:val="0"/>
            </w:pPr>
            <w:r>
              <w:t>pH</w:t>
            </w:r>
          </w:p>
        </w:tc>
        <w:tc>
          <w:tcPr>
            <w:tcW w:w="1560" w:type="pct"/>
            <w:vAlign w:val="center"/>
          </w:tcPr>
          <w:p>
            <w:pPr>
              <w:pStyle w:val="5"/>
              <w:bidi w:val="0"/>
            </w:pPr>
            <w:r>
              <w:t>6-8.5</w:t>
            </w:r>
          </w:p>
        </w:tc>
      </w:tr>
      <w:tr>
        <w:tblPrEx>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rPr>
                <w:lang w:eastAsia="en-US"/>
              </w:rPr>
            </w:pPr>
          </w:p>
        </w:tc>
        <w:tc>
          <w:tcPr>
            <w:tcW w:w="667" w:type="pct"/>
            <w:vMerge w:val="continue"/>
            <w:vAlign w:val="center"/>
          </w:tcPr>
          <w:p>
            <w:pPr>
              <w:pStyle w:val="5"/>
              <w:bidi w:val="0"/>
              <w:rPr>
                <w:lang w:eastAsia="en-US"/>
              </w:rPr>
            </w:pPr>
          </w:p>
        </w:tc>
        <w:tc>
          <w:tcPr>
            <w:tcW w:w="1269" w:type="pct"/>
            <w:vMerge w:val="continue"/>
            <w:vAlign w:val="center"/>
          </w:tcPr>
          <w:p>
            <w:pPr>
              <w:pStyle w:val="5"/>
              <w:bidi w:val="0"/>
              <w:rPr>
                <w:lang w:eastAsia="en-US"/>
              </w:rPr>
            </w:pPr>
          </w:p>
        </w:tc>
        <w:tc>
          <w:tcPr>
            <w:tcW w:w="1053" w:type="pct"/>
            <w:vAlign w:val="center"/>
          </w:tcPr>
          <w:p>
            <w:pPr>
              <w:pStyle w:val="5"/>
              <w:bidi w:val="0"/>
            </w:pPr>
            <w:r>
              <w:t>色度</w:t>
            </w:r>
          </w:p>
        </w:tc>
        <w:tc>
          <w:tcPr>
            <w:tcW w:w="1560" w:type="pct"/>
            <w:vAlign w:val="center"/>
          </w:tcPr>
          <w:p>
            <w:pPr>
              <w:pStyle w:val="5"/>
              <w:bidi w:val="0"/>
              <w:rPr>
                <w:lang w:val="en-US"/>
              </w:rPr>
            </w:pPr>
            <w:r>
              <w:rPr>
                <w:lang w:val="en-US"/>
              </w:rPr>
              <w:t>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rPr>
                <w:lang w:eastAsia="en-US"/>
              </w:rPr>
            </w:pPr>
          </w:p>
        </w:tc>
        <w:tc>
          <w:tcPr>
            <w:tcW w:w="667" w:type="pct"/>
            <w:vMerge w:val="continue"/>
            <w:vAlign w:val="center"/>
          </w:tcPr>
          <w:p>
            <w:pPr>
              <w:pStyle w:val="5"/>
              <w:bidi w:val="0"/>
              <w:rPr>
                <w:lang w:eastAsia="en-US"/>
              </w:rPr>
            </w:pPr>
          </w:p>
        </w:tc>
        <w:tc>
          <w:tcPr>
            <w:tcW w:w="1269" w:type="pct"/>
            <w:vMerge w:val="continue"/>
            <w:vAlign w:val="center"/>
          </w:tcPr>
          <w:p>
            <w:pPr>
              <w:pStyle w:val="5"/>
              <w:bidi w:val="0"/>
              <w:rPr>
                <w:lang w:eastAsia="en-US"/>
              </w:rPr>
            </w:pPr>
          </w:p>
        </w:tc>
        <w:tc>
          <w:tcPr>
            <w:tcW w:w="1053" w:type="pct"/>
            <w:vAlign w:val="center"/>
          </w:tcPr>
          <w:p>
            <w:pPr>
              <w:pStyle w:val="5"/>
              <w:bidi w:val="0"/>
            </w:pPr>
            <w:r>
              <w:t>COD</w:t>
            </w:r>
          </w:p>
        </w:tc>
        <w:tc>
          <w:tcPr>
            <w:tcW w:w="1560" w:type="pct"/>
            <w:vAlign w:val="center"/>
          </w:tcPr>
          <w:p>
            <w:pPr>
              <w:pStyle w:val="5"/>
              <w:bidi w:val="0"/>
              <w:rPr>
                <w:lang w:val="en-US"/>
              </w:rPr>
            </w:pPr>
            <w:r>
              <w:rPr>
                <w:lang w:val="en-US"/>
              </w:rPr>
              <w:t>60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rPr>
                <w:lang w:eastAsia="en-US"/>
              </w:rPr>
            </w:pPr>
          </w:p>
        </w:tc>
        <w:tc>
          <w:tcPr>
            <w:tcW w:w="667" w:type="pct"/>
            <w:vMerge w:val="continue"/>
            <w:vAlign w:val="center"/>
          </w:tcPr>
          <w:p>
            <w:pPr>
              <w:pStyle w:val="5"/>
              <w:bidi w:val="0"/>
              <w:rPr>
                <w:lang w:eastAsia="en-US"/>
              </w:rPr>
            </w:pPr>
          </w:p>
        </w:tc>
        <w:tc>
          <w:tcPr>
            <w:tcW w:w="1269" w:type="pct"/>
            <w:vMerge w:val="continue"/>
            <w:vAlign w:val="center"/>
          </w:tcPr>
          <w:p>
            <w:pPr>
              <w:pStyle w:val="5"/>
              <w:bidi w:val="0"/>
              <w:rPr>
                <w:lang w:eastAsia="en-US"/>
              </w:rPr>
            </w:pPr>
          </w:p>
        </w:tc>
        <w:tc>
          <w:tcPr>
            <w:tcW w:w="1053" w:type="pct"/>
            <w:vAlign w:val="center"/>
          </w:tcPr>
          <w:p>
            <w:pPr>
              <w:pStyle w:val="5"/>
              <w:bidi w:val="0"/>
            </w:pPr>
            <w:r>
              <w:t>BOD</w:t>
            </w:r>
            <w:r>
              <w:rPr>
                <w:vertAlign w:val="subscript"/>
              </w:rPr>
              <w:t>5</w:t>
            </w:r>
          </w:p>
        </w:tc>
        <w:tc>
          <w:tcPr>
            <w:tcW w:w="1560" w:type="pct"/>
            <w:vAlign w:val="center"/>
          </w:tcPr>
          <w:p>
            <w:pPr>
              <w:pStyle w:val="5"/>
              <w:bidi w:val="0"/>
              <w:rPr>
                <w:lang w:val="en-US"/>
              </w:rPr>
            </w:pPr>
            <w:r>
              <w:rPr>
                <w:lang w:val="en-US"/>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rPr>
                <w:lang w:eastAsia="en-US"/>
              </w:rPr>
            </w:pPr>
          </w:p>
        </w:tc>
        <w:tc>
          <w:tcPr>
            <w:tcW w:w="667" w:type="pct"/>
            <w:vMerge w:val="continue"/>
            <w:vAlign w:val="center"/>
          </w:tcPr>
          <w:p>
            <w:pPr>
              <w:pStyle w:val="5"/>
              <w:bidi w:val="0"/>
              <w:rPr>
                <w:lang w:eastAsia="en-US"/>
              </w:rPr>
            </w:pPr>
          </w:p>
        </w:tc>
        <w:tc>
          <w:tcPr>
            <w:tcW w:w="1269" w:type="pct"/>
            <w:vMerge w:val="continue"/>
            <w:vAlign w:val="center"/>
          </w:tcPr>
          <w:p>
            <w:pPr>
              <w:pStyle w:val="5"/>
              <w:bidi w:val="0"/>
              <w:rPr>
                <w:lang w:eastAsia="en-US"/>
              </w:rPr>
            </w:pPr>
          </w:p>
        </w:tc>
        <w:tc>
          <w:tcPr>
            <w:tcW w:w="1053" w:type="pct"/>
            <w:vAlign w:val="center"/>
          </w:tcPr>
          <w:p>
            <w:pPr>
              <w:pStyle w:val="5"/>
              <w:bidi w:val="0"/>
            </w:pPr>
            <w:r>
              <w:t>SS</w:t>
            </w:r>
          </w:p>
        </w:tc>
        <w:tc>
          <w:tcPr>
            <w:tcW w:w="1560" w:type="pct"/>
            <w:vAlign w:val="center"/>
          </w:tcPr>
          <w:p>
            <w:pPr>
              <w:pStyle w:val="5"/>
              <w:bidi w:val="0"/>
              <w:rPr>
                <w:lang w:val="en-US"/>
              </w:rPr>
            </w:pPr>
            <w:r>
              <w:rPr>
                <w:rFonts w:hint="eastAsia"/>
                <w:lang w:val="en-US"/>
              </w:rPr>
              <w:t>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rPr>
                <w:lang w:eastAsia="en-US"/>
              </w:rPr>
            </w:pPr>
          </w:p>
        </w:tc>
        <w:tc>
          <w:tcPr>
            <w:tcW w:w="667" w:type="pct"/>
            <w:vMerge w:val="continue"/>
            <w:vAlign w:val="center"/>
          </w:tcPr>
          <w:p>
            <w:pPr>
              <w:pStyle w:val="5"/>
              <w:bidi w:val="0"/>
              <w:rPr>
                <w:lang w:eastAsia="en-US"/>
              </w:rPr>
            </w:pPr>
          </w:p>
        </w:tc>
        <w:tc>
          <w:tcPr>
            <w:tcW w:w="1269" w:type="pct"/>
            <w:vMerge w:val="continue"/>
            <w:vAlign w:val="center"/>
          </w:tcPr>
          <w:p>
            <w:pPr>
              <w:pStyle w:val="5"/>
              <w:bidi w:val="0"/>
              <w:rPr>
                <w:lang w:eastAsia="en-US"/>
              </w:rPr>
            </w:pPr>
          </w:p>
        </w:tc>
        <w:tc>
          <w:tcPr>
            <w:tcW w:w="1053" w:type="pct"/>
            <w:vAlign w:val="center"/>
          </w:tcPr>
          <w:p>
            <w:pPr>
              <w:pStyle w:val="5"/>
              <w:bidi w:val="0"/>
            </w:pPr>
            <w:r>
              <w:t>氨氮</w:t>
            </w:r>
          </w:p>
        </w:tc>
        <w:tc>
          <w:tcPr>
            <w:tcW w:w="1560" w:type="pct"/>
            <w:vAlign w:val="center"/>
          </w:tcPr>
          <w:p>
            <w:pPr>
              <w:pStyle w:val="5"/>
              <w:bidi w:val="0"/>
              <w:rPr>
                <w:lang w:val="en-US"/>
              </w:rPr>
            </w:pPr>
            <w:r>
              <w:rPr>
                <w:rFonts w:hint="eastAsia"/>
                <w:lang w:val="en-US"/>
              </w:rPr>
              <w:t>10</w:t>
            </w:r>
          </w:p>
        </w:tc>
      </w:tr>
      <w:tr>
        <w:tblPrEx>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rPr>
                <w:lang w:eastAsia="en-US"/>
              </w:rPr>
            </w:pPr>
          </w:p>
        </w:tc>
        <w:tc>
          <w:tcPr>
            <w:tcW w:w="667" w:type="pct"/>
            <w:vMerge w:val="continue"/>
            <w:vAlign w:val="center"/>
          </w:tcPr>
          <w:p>
            <w:pPr>
              <w:pStyle w:val="5"/>
              <w:bidi w:val="0"/>
              <w:rPr>
                <w:lang w:eastAsia="en-US"/>
              </w:rPr>
            </w:pPr>
          </w:p>
        </w:tc>
        <w:tc>
          <w:tcPr>
            <w:tcW w:w="1269" w:type="pct"/>
            <w:vMerge w:val="continue"/>
            <w:vAlign w:val="center"/>
          </w:tcPr>
          <w:p>
            <w:pPr>
              <w:pStyle w:val="5"/>
              <w:bidi w:val="0"/>
              <w:rPr>
                <w:lang w:eastAsia="en-US"/>
              </w:rPr>
            </w:pPr>
          </w:p>
        </w:tc>
        <w:tc>
          <w:tcPr>
            <w:tcW w:w="1053" w:type="pct"/>
            <w:vAlign w:val="center"/>
          </w:tcPr>
          <w:p>
            <w:pPr>
              <w:pStyle w:val="5"/>
              <w:bidi w:val="0"/>
            </w:pPr>
            <w:r>
              <w:t>动植物油</w:t>
            </w:r>
          </w:p>
        </w:tc>
        <w:tc>
          <w:tcPr>
            <w:tcW w:w="1560" w:type="pct"/>
            <w:vAlign w:val="center"/>
          </w:tcPr>
          <w:p>
            <w:pPr>
              <w:pStyle w:val="5"/>
              <w:bidi w:val="0"/>
              <w:rPr>
                <w:lang w:val="en-US"/>
              </w:rPr>
            </w:pPr>
            <w:r>
              <w:rPr>
                <w:rFonts w:hint="eastAsia"/>
                <w:lang w:val="en-US"/>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rPr>
                <w:lang w:eastAsia="en-US"/>
              </w:rPr>
            </w:pPr>
          </w:p>
        </w:tc>
        <w:tc>
          <w:tcPr>
            <w:tcW w:w="667" w:type="pct"/>
            <w:vMerge w:val="continue"/>
            <w:vAlign w:val="center"/>
          </w:tcPr>
          <w:p>
            <w:pPr>
              <w:pStyle w:val="5"/>
              <w:bidi w:val="0"/>
              <w:rPr>
                <w:lang w:eastAsia="en-US"/>
              </w:rPr>
            </w:pPr>
          </w:p>
        </w:tc>
        <w:tc>
          <w:tcPr>
            <w:tcW w:w="1269" w:type="pct"/>
            <w:vMerge w:val="continue"/>
            <w:vAlign w:val="center"/>
          </w:tcPr>
          <w:p>
            <w:pPr>
              <w:pStyle w:val="5"/>
              <w:bidi w:val="0"/>
              <w:rPr>
                <w:lang w:eastAsia="en-US"/>
              </w:rPr>
            </w:pPr>
          </w:p>
        </w:tc>
        <w:tc>
          <w:tcPr>
            <w:tcW w:w="1053" w:type="pct"/>
            <w:vAlign w:val="center"/>
          </w:tcPr>
          <w:p>
            <w:pPr>
              <w:pStyle w:val="5"/>
              <w:bidi w:val="0"/>
            </w:pPr>
            <w:r>
              <w:t>石油类</w:t>
            </w:r>
          </w:p>
        </w:tc>
        <w:tc>
          <w:tcPr>
            <w:tcW w:w="1560" w:type="pct"/>
            <w:vAlign w:val="center"/>
          </w:tcPr>
          <w:p>
            <w:pPr>
              <w:pStyle w:val="5"/>
              <w:bidi w:val="0"/>
              <w:rPr>
                <w:lang w:val="en-US"/>
              </w:rPr>
            </w:pPr>
            <w:r>
              <w:rPr>
                <w:rFonts w:hint="eastAsia"/>
                <w:lang w:val="en-US"/>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rPr>
                <w:lang w:eastAsia="en-US"/>
              </w:rPr>
            </w:pPr>
          </w:p>
        </w:tc>
        <w:tc>
          <w:tcPr>
            <w:tcW w:w="667" w:type="pct"/>
            <w:vMerge w:val="continue"/>
            <w:vAlign w:val="center"/>
          </w:tcPr>
          <w:p>
            <w:pPr>
              <w:pStyle w:val="5"/>
              <w:bidi w:val="0"/>
              <w:rPr>
                <w:lang w:eastAsia="en-US"/>
              </w:rPr>
            </w:pPr>
          </w:p>
        </w:tc>
        <w:tc>
          <w:tcPr>
            <w:tcW w:w="1269" w:type="pct"/>
            <w:vMerge w:val="continue"/>
            <w:vAlign w:val="center"/>
          </w:tcPr>
          <w:p>
            <w:pPr>
              <w:pStyle w:val="5"/>
              <w:bidi w:val="0"/>
              <w:rPr>
                <w:lang w:eastAsia="en-US"/>
              </w:rPr>
            </w:pPr>
          </w:p>
        </w:tc>
        <w:tc>
          <w:tcPr>
            <w:tcW w:w="1053" w:type="pct"/>
            <w:vAlign w:val="center"/>
          </w:tcPr>
          <w:p>
            <w:pPr>
              <w:pStyle w:val="5"/>
              <w:bidi w:val="0"/>
            </w:pPr>
            <w:r>
              <w:t>总磷</w:t>
            </w:r>
          </w:p>
        </w:tc>
        <w:tc>
          <w:tcPr>
            <w:tcW w:w="1560" w:type="pct"/>
            <w:vAlign w:val="center"/>
          </w:tcPr>
          <w:p>
            <w:pPr>
              <w:pStyle w:val="5"/>
              <w:bidi w:val="0"/>
              <w:rPr>
                <w:lang w:val="en-US"/>
              </w:rPr>
            </w:pPr>
            <w:r>
              <w:rPr>
                <w:rFonts w:hint="eastAsia"/>
                <w:lang w:val="en-US"/>
              </w:rPr>
              <w:t>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rPr>
                <w:lang w:eastAsia="en-US"/>
              </w:rPr>
            </w:pPr>
          </w:p>
        </w:tc>
        <w:tc>
          <w:tcPr>
            <w:tcW w:w="667" w:type="pct"/>
            <w:vMerge w:val="continue"/>
            <w:vAlign w:val="center"/>
          </w:tcPr>
          <w:p>
            <w:pPr>
              <w:pStyle w:val="5"/>
              <w:bidi w:val="0"/>
              <w:rPr>
                <w:lang w:eastAsia="en-US"/>
              </w:rPr>
            </w:pPr>
          </w:p>
        </w:tc>
        <w:tc>
          <w:tcPr>
            <w:tcW w:w="1269" w:type="pct"/>
            <w:vMerge w:val="continue"/>
            <w:vAlign w:val="center"/>
          </w:tcPr>
          <w:p>
            <w:pPr>
              <w:pStyle w:val="5"/>
              <w:bidi w:val="0"/>
              <w:rPr>
                <w:lang w:eastAsia="en-US"/>
              </w:rPr>
            </w:pPr>
          </w:p>
        </w:tc>
        <w:tc>
          <w:tcPr>
            <w:tcW w:w="1053" w:type="pct"/>
            <w:vAlign w:val="center"/>
          </w:tcPr>
          <w:p>
            <w:pPr>
              <w:pStyle w:val="5"/>
              <w:bidi w:val="0"/>
            </w:pPr>
            <w:r>
              <w:t>总氮</w:t>
            </w:r>
          </w:p>
        </w:tc>
        <w:tc>
          <w:tcPr>
            <w:tcW w:w="1560" w:type="pct"/>
            <w:vAlign w:val="center"/>
          </w:tcPr>
          <w:p>
            <w:pPr>
              <w:pStyle w:val="5"/>
              <w:bidi w:val="0"/>
              <w:rPr>
                <w:lang w:val="en-US"/>
              </w:rPr>
            </w:pPr>
            <w:r>
              <w:rPr>
                <w:rFonts w:hint="eastAsia"/>
                <w:lang w:val="en-US"/>
              </w:rPr>
              <w:t>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rPr>
                <w:lang w:eastAsia="en-US"/>
              </w:rPr>
            </w:pPr>
          </w:p>
        </w:tc>
        <w:tc>
          <w:tcPr>
            <w:tcW w:w="667" w:type="pct"/>
            <w:vMerge w:val="continue"/>
            <w:vAlign w:val="center"/>
          </w:tcPr>
          <w:p>
            <w:pPr>
              <w:pStyle w:val="5"/>
              <w:bidi w:val="0"/>
              <w:rPr>
                <w:lang w:eastAsia="en-US"/>
              </w:rPr>
            </w:pPr>
          </w:p>
        </w:tc>
        <w:tc>
          <w:tcPr>
            <w:tcW w:w="1269" w:type="pct"/>
            <w:vMerge w:val="continue"/>
            <w:vAlign w:val="center"/>
          </w:tcPr>
          <w:p>
            <w:pPr>
              <w:pStyle w:val="5"/>
              <w:bidi w:val="0"/>
              <w:rPr>
                <w:lang w:eastAsia="en-US"/>
              </w:rPr>
            </w:pPr>
          </w:p>
        </w:tc>
        <w:tc>
          <w:tcPr>
            <w:tcW w:w="1053" w:type="pct"/>
            <w:vAlign w:val="center"/>
          </w:tcPr>
          <w:p>
            <w:pPr>
              <w:pStyle w:val="5"/>
              <w:bidi w:val="0"/>
            </w:pPr>
            <w:r>
              <w:t>阴离子表面活性剂</w:t>
            </w:r>
          </w:p>
        </w:tc>
        <w:tc>
          <w:tcPr>
            <w:tcW w:w="1560" w:type="pct"/>
            <w:vAlign w:val="center"/>
          </w:tcPr>
          <w:p>
            <w:pPr>
              <w:pStyle w:val="5"/>
              <w:bidi w:val="0"/>
              <w:rPr>
                <w:lang w:val="en-US"/>
              </w:rPr>
            </w:pPr>
            <w:r>
              <w:rPr>
                <w:rFonts w:hint="eastAsia"/>
                <w:lang w:val="en-US"/>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rPr>
                <w:lang w:eastAsia="en-US"/>
              </w:rPr>
            </w:pPr>
          </w:p>
        </w:tc>
        <w:tc>
          <w:tcPr>
            <w:tcW w:w="667" w:type="pct"/>
            <w:vMerge w:val="continue"/>
            <w:vAlign w:val="center"/>
          </w:tcPr>
          <w:p>
            <w:pPr>
              <w:pStyle w:val="5"/>
              <w:bidi w:val="0"/>
              <w:rPr>
                <w:lang w:eastAsia="en-US"/>
              </w:rPr>
            </w:pPr>
          </w:p>
        </w:tc>
        <w:tc>
          <w:tcPr>
            <w:tcW w:w="1269" w:type="pct"/>
            <w:vMerge w:val="continue"/>
            <w:vAlign w:val="center"/>
          </w:tcPr>
          <w:p>
            <w:pPr>
              <w:pStyle w:val="5"/>
              <w:bidi w:val="0"/>
              <w:rPr>
                <w:lang w:eastAsia="en-US"/>
              </w:rPr>
            </w:pPr>
          </w:p>
        </w:tc>
        <w:tc>
          <w:tcPr>
            <w:tcW w:w="1053" w:type="pct"/>
            <w:vAlign w:val="center"/>
          </w:tcPr>
          <w:p>
            <w:pPr>
              <w:pStyle w:val="5"/>
              <w:bidi w:val="0"/>
            </w:pPr>
            <w:r>
              <w:t>粪大肠菌群</w:t>
            </w:r>
          </w:p>
        </w:tc>
        <w:tc>
          <w:tcPr>
            <w:tcW w:w="1560" w:type="pct"/>
            <w:vAlign w:val="center"/>
          </w:tcPr>
          <w:p>
            <w:pPr>
              <w:pStyle w:val="5"/>
              <w:bidi w:val="0"/>
              <w:rPr>
                <w:lang w:val="en-US"/>
              </w:rPr>
            </w:pPr>
            <w:r>
              <w:rPr>
                <w:rFonts w:hint="eastAsia"/>
                <w:lang w:val="en-US"/>
              </w:rPr>
              <w:t>10000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rPr>
                <w:lang w:eastAsia="en-US"/>
              </w:rPr>
            </w:pPr>
          </w:p>
        </w:tc>
        <w:tc>
          <w:tcPr>
            <w:tcW w:w="667" w:type="pct"/>
            <w:vMerge w:val="continue"/>
            <w:vAlign w:val="center"/>
          </w:tcPr>
          <w:p>
            <w:pPr>
              <w:pStyle w:val="5"/>
              <w:bidi w:val="0"/>
              <w:rPr>
                <w:lang w:eastAsia="en-US"/>
              </w:rPr>
            </w:pPr>
          </w:p>
        </w:tc>
        <w:tc>
          <w:tcPr>
            <w:tcW w:w="1269" w:type="pct"/>
            <w:vMerge w:val="continue"/>
            <w:vAlign w:val="center"/>
          </w:tcPr>
          <w:p>
            <w:pPr>
              <w:pStyle w:val="5"/>
              <w:bidi w:val="0"/>
              <w:rPr>
                <w:lang w:eastAsia="en-US"/>
              </w:rPr>
            </w:pPr>
          </w:p>
        </w:tc>
        <w:tc>
          <w:tcPr>
            <w:tcW w:w="1053" w:type="pct"/>
            <w:vAlign w:val="center"/>
          </w:tcPr>
          <w:p>
            <w:pPr>
              <w:pStyle w:val="5"/>
              <w:bidi w:val="0"/>
            </w:pPr>
            <w:r>
              <w:t>氟化物</w:t>
            </w:r>
          </w:p>
        </w:tc>
        <w:tc>
          <w:tcPr>
            <w:tcW w:w="1560" w:type="pct"/>
            <w:vAlign w:val="center"/>
          </w:tcPr>
          <w:p>
            <w:pPr>
              <w:pStyle w:val="5"/>
              <w:bidi w:val="0"/>
              <w:rPr>
                <w:lang w:val="en-US"/>
              </w:rPr>
            </w:pPr>
            <w:r>
              <w:rPr>
                <w:rFonts w:hint="eastAsia"/>
                <w:lang w:val="en-US"/>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48" w:type="pct"/>
            <w:vMerge w:val="continue"/>
            <w:vAlign w:val="center"/>
          </w:tcPr>
          <w:p>
            <w:pPr>
              <w:pStyle w:val="5"/>
              <w:bidi w:val="0"/>
              <w:rPr>
                <w:lang w:eastAsia="en-US"/>
              </w:rPr>
            </w:pPr>
          </w:p>
        </w:tc>
        <w:tc>
          <w:tcPr>
            <w:tcW w:w="667" w:type="pct"/>
            <w:vMerge w:val="continue"/>
            <w:vAlign w:val="center"/>
          </w:tcPr>
          <w:p>
            <w:pPr>
              <w:pStyle w:val="5"/>
              <w:bidi w:val="0"/>
              <w:rPr>
                <w:lang w:eastAsia="en-US"/>
              </w:rPr>
            </w:pPr>
          </w:p>
        </w:tc>
        <w:tc>
          <w:tcPr>
            <w:tcW w:w="1269" w:type="pct"/>
            <w:vMerge w:val="continue"/>
            <w:vAlign w:val="center"/>
          </w:tcPr>
          <w:p>
            <w:pPr>
              <w:pStyle w:val="5"/>
              <w:bidi w:val="0"/>
              <w:rPr>
                <w:lang w:eastAsia="en-US"/>
              </w:rPr>
            </w:pPr>
          </w:p>
        </w:tc>
        <w:tc>
          <w:tcPr>
            <w:tcW w:w="1053" w:type="pct"/>
            <w:vAlign w:val="center"/>
          </w:tcPr>
          <w:p>
            <w:pPr>
              <w:pStyle w:val="5"/>
              <w:bidi w:val="0"/>
            </w:pPr>
            <w:r>
              <w:t>全盐量</w:t>
            </w:r>
          </w:p>
        </w:tc>
        <w:tc>
          <w:tcPr>
            <w:tcW w:w="1560" w:type="pct"/>
            <w:vAlign w:val="center"/>
          </w:tcPr>
          <w:p>
            <w:pPr>
              <w:pStyle w:val="5"/>
              <w:bidi w:val="0"/>
              <w:rPr>
                <w:rFonts w:hint="default"/>
                <w:lang w:val="en-US" w:eastAsia="zh-CN"/>
              </w:rPr>
            </w:pPr>
            <w:r>
              <w:rPr>
                <w:rFonts w:hint="eastAsia"/>
                <w:lang w:val="en-US" w:eastAsia="zh-CN"/>
              </w:rPr>
              <w:t>3000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0" w:type="pct"/>
            <w:gridSpan w:val="5"/>
            <w:vAlign w:val="center"/>
          </w:tcPr>
          <w:p>
            <w:pPr>
              <w:pStyle w:val="5"/>
              <w:bidi w:val="0"/>
              <w:jc w:val="left"/>
            </w:pPr>
            <w:r>
              <w:t>a  指对应排放口须执行的国家或地方污染物排放标准以及其他按规定商定建设项目水污染物排放控制要求的协议，据此确定的排放浓度限值。</w:t>
            </w:r>
          </w:p>
        </w:tc>
      </w:tr>
    </w:tbl>
    <w:p>
      <w:pPr>
        <w:pStyle w:val="202"/>
        <w:spacing w:before="120" w:beforeLines="50" w:line="240" w:lineRule="auto"/>
        <w:ind w:firstLine="0"/>
        <w:jc w:val="center"/>
        <w:rPr>
          <w:rFonts w:ascii="Times New Roman" w:hAnsi="Times New Roman" w:cs="Times New Roman"/>
          <w:b/>
          <w:sz w:val="21"/>
        </w:rPr>
      </w:pPr>
    </w:p>
    <w:p>
      <w:pPr>
        <w:pStyle w:val="202"/>
        <w:spacing w:before="120" w:beforeLines="50" w:line="240" w:lineRule="auto"/>
        <w:ind w:firstLine="0"/>
        <w:jc w:val="center"/>
        <w:rPr>
          <w:rFonts w:ascii="Times New Roman" w:hAnsi="Times New Roman" w:cs="Times New Roman"/>
          <w:b/>
          <w:sz w:val="21"/>
        </w:rPr>
      </w:pPr>
      <w:r>
        <w:rPr>
          <w:rFonts w:ascii="Times New Roman" w:hAnsi="Times New Roman" w:cs="Times New Roman"/>
          <w:b/>
          <w:sz w:val="21"/>
        </w:rPr>
        <w:t>表</w:t>
      </w:r>
      <w:r>
        <w:rPr>
          <w:rFonts w:hint="eastAsia" w:ascii="Times New Roman" w:hAnsi="Times New Roman" w:cs="Times New Roman"/>
          <w:b/>
          <w:sz w:val="21"/>
          <w:lang w:val="en-US" w:eastAsia="zh-CN"/>
        </w:rPr>
        <w:t>4</w:t>
      </w:r>
      <w:r>
        <w:rPr>
          <w:rFonts w:ascii="Times New Roman" w:hAnsi="Times New Roman" w:cs="Times New Roman"/>
          <w:b/>
          <w:sz w:val="21"/>
        </w:rPr>
        <w:t>.2-21</w:t>
      </w:r>
      <w:r>
        <w:rPr>
          <w:rFonts w:ascii="Times New Roman" w:hAnsi="Times New Roman" w:cs="Times New Roman"/>
          <w:b/>
          <w:sz w:val="21"/>
        </w:rPr>
        <w:tab/>
      </w:r>
      <w:r>
        <w:rPr>
          <w:rFonts w:ascii="Times New Roman" w:hAnsi="Times New Roman" w:cs="Times New Roman"/>
          <w:b/>
          <w:sz w:val="21"/>
        </w:rPr>
        <w:t>废水污染物排放信息表</w:t>
      </w:r>
    </w:p>
    <w:tbl>
      <w:tblPr>
        <w:tblStyle w:val="43"/>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80"/>
        <w:gridCol w:w="1169"/>
        <w:gridCol w:w="785"/>
        <w:gridCol w:w="1120"/>
        <w:gridCol w:w="1157"/>
        <w:gridCol w:w="1242"/>
        <w:gridCol w:w="1097"/>
        <w:gridCol w:w="118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48" w:type="pct"/>
            <w:vAlign w:val="center"/>
          </w:tcPr>
          <w:p>
            <w:pPr>
              <w:pStyle w:val="5"/>
              <w:bidi w:val="0"/>
              <w:rPr>
                <w:b/>
                <w:bCs/>
                <w:lang w:eastAsia="en-US"/>
              </w:rPr>
            </w:pPr>
            <w:r>
              <w:rPr>
                <w:b/>
                <w:bCs/>
                <w:lang w:eastAsia="en-US"/>
              </w:rPr>
              <w:t>序号</w:t>
            </w:r>
          </w:p>
        </w:tc>
        <w:tc>
          <w:tcPr>
            <w:tcW w:w="701" w:type="pct"/>
            <w:vAlign w:val="center"/>
          </w:tcPr>
          <w:p>
            <w:pPr>
              <w:pStyle w:val="5"/>
              <w:bidi w:val="0"/>
              <w:rPr>
                <w:b/>
                <w:bCs/>
                <w:lang w:eastAsia="en-US"/>
              </w:rPr>
            </w:pPr>
            <w:r>
              <w:rPr>
                <w:b/>
                <w:bCs/>
                <w:lang w:eastAsia="en-US"/>
              </w:rPr>
              <w:t>排放口编号</w:t>
            </w:r>
          </w:p>
        </w:tc>
        <w:tc>
          <w:tcPr>
            <w:tcW w:w="471" w:type="pct"/>
            <w:vAlign w:val="center"/>
          </w:tcPr>
          <w:p>
            <w:pPr>
              <w:pStyle w:val="5"/>
              <w:bidi w:val="0"/>
              <w:rPr>
                <w:b/>
                <w:bCs/>
                <w:lang w:eastAsia="en-US"/>
              </w:rPr>
            </w:pPr>
            <w:r>
              <w:rPr>
                <w:b/>
                <w:bCs/>
                <w:lang w:eastAsia="en-US"/>
              </w:rPr>
              <w:t>污染物种类</w:t>
            </w:r>
          </w:p>
        </w:tc>
        <w:tc>
          <w:tcPr>
            <w:tcW w:w="672" w:type="pct"/>
            <w:vAlign w:val="center"/>
          </w:tcPr>
          <w:p>
            <w:pPr>
              <w:pStyle w:val="5"/>
              <w:bidi w:val="0"/>
              <w:rPr>
                <w:b/>
                <w:bCs/>
                <w:lang w:eastAsia="en-US"/>
              </w:rPr>
            </w:pPr>
            <w:r>
              <w:rPr>
                <w:b/>
                <w:bCs/>
                <w:lang w:eastAsia="en-US"/>
              </w:rPr>
              <w:t>排放浓度/（mg/L）</w:t>
            </w:r>
          </w:p>
        </w:tc>
        <w:tc>
          <w:tcPr>
            <w:tcW w:w="694" w:type="pct"/>
            <w:vAlign w:val="center"/>
          </w:tcPr>
          <w:p>
            <w:pPr>
              <w:pStyle w:val="5"/>
              <w:bidi w:val="0"/>
              <w:rPr>
                <w:b/>
                <w:bCs/>
                <w:lang w:eastAsia="en-US"/>
              </w:rPr>
            </w:pPr>
            <w:r>
              <w:rPr>
                <w:b/>
                <w:bCs/>
              </w:rPr>
              <w:t>新增</w:t>
            </w:r>
            <w:r>
              <w:rPr>
                <w:b/>
                <w:bCs/>
                <w:lang w:eastAsia="en-US"/>
              </w:rPr>
              <w:t>日排放量（t/d）</w:t>
            </w:r>
          </w:p>
        </w:tc>
        <w:tc>
          <w:tcPr>
            <w:tcW w:w="744" w:type="pct"/>
            <w:vAlign w:val="center"/>
          </w:tcPr>
          <w:p>
            <w:pPr>
              <w:pStyle w:val="5"/>
              <w:bidi w:val="0"/>
              <w:rPr>
                <w:b/>
                <w:bCs/>
                <w:lang w:eastAsia="en-US"/>
              </w:rPr>
            </w:pPr>
            <w:r>
              <w:rPr>
                <w:b/>
                <w:bCs/>
                <w:lang w:eastAsia="en-US"/>
              </w:rPr>
              <w:t>全厂</w:t>
            </w:r>
            <w:r>
              <w:rPr>
                <w:b/>
                <w:bCs/>
              </w:rPr>
              <w:t>日</w:t>
            </w:r>
            <w:r>
              <w:rPr>
                <w:b/>
                <w:bCs/>
                <w:lang w:eastAsia="en-US"/>
              </w:rPr>
              <w:t>排放量/（t/d）</w:t>
            </w:r>
          </w:p>
        </w:tc>
        <w:tc>
          <w:tcPr>
            <w:tcW w:w="658" w:type="pct"/>
            <w:vAlign w:val="center"/>
          </w:tcPr>
          <w:p>
            <w:pPr>
              <w:pStyle w:val="5"/>
              <w:bidi w:val="0"/>
              <w:rPr>
                <w:b/>
                <w:bCs/>
                <w:lang w:eastAsia="en-US"/>
              </w:rPr>
            </w:pPr>
            <w:r>
              <w:rPr>
                <w:b/>
                <w:bCs/>
              </w:rPr>
              <w:t>新增年</w:t>
            </w:r>
            <w:r>
              <w:rPr>
                <w:b/>
                <w:bCs/>
                <w:lang w:eastAsia="en-US"/>
              </w:rPr>
              <w:t>排放量/（t/</w:t>
            </w:r>
            <w:r>
              <w:rPr>
                <w:b/>
                <w:bCs/>
              </w:rPr>
              <w:t>a</w:t>
            </w:r>
            <w:r>
              <w:rPr>
                <w:b/>
                <w:bCs/>
                <w:lang w:eastAsia="en-US"/>
              </w:rPr>
              <w:t>）</w:t>
            </w:r>
          </w:p>
        </w:tc>
        <w:tc>
          <w:tcPr>
            <w:tcW w:w="708" w:type="pct"/>
            <w:vAlign w:val="center"/>
          </w:tcPr>
          <w:p>
            <w:pPr>
              <w:pStyle w:val="5"/>
              <w:bidi w:val="0"/>
              <w:rPr>
                <w:b/>
                <w:bCs/>
                <w:lang w:eastAsia="en-US"/>
              </w:rPr>
            </w:pPr>
            <w:r>
              <w:rPr>
                <w:b/>
                <w:bCs/>
              </w:rPr>
              <w:t>年</w:t>
            </w:r>
            <w:r>
              <w:rPr>
                <w:b/>
                <w:bCs/>
                <w:lang w:eastAsia="en-US"/>
              </w:rPr>
              <w:t>排放量/（t/</w:t>
            </w:r>
            <w:r>
              <w:rPr>
                <w:b/>
                <w:bCs/>
              </w:rPr>
              <w:t>a</w:t>
            </w:r>
            <w:r>
              <w:rPr>
                <w:b/>
                <w:bCs/>
                <w:lang w:eastAsia="en-US"/>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48" w:type="pct"/>
            <w:vMerge w:val="restart"/>
            <w:vAlign w:val="center"/>
          </w:tcPr>
          <w:p>
            <w:pPr>
              <w:pStyle w:val="5"/>
              <w:bidi w:val="0"/>
            </w:pPr>
            <w:r>
              <w:t>1</w:t>
            </w:r>
          </w:p>
        </w:tc>
        <w:tc>
          <w:tcPr>
            <w:tcW w:w="701" w:type="pct"/>
            <w:vMerge w:val="restart"/>
            <w:vAlign w:val="center"/>
          </w:tcPr>
          <w:p>
            <w:pPr>
              <w:pStyle w:val="5"/>
              <w:bidi w:val="0"/>
              <w:rPr>
                <w:lang w:eastAsia="en-US"/>
              </w:rPr>
            </w:pPr>
            <w:r>
              <w:rPr>
                <w:lang w:eastAsia="en-US"/>
              </w:rPr>
              <w:t>DW001</w:t>
            </w:r>
          </w:p>
        </w:tc>
        <w:tc>
          <w:tcPr>
            <w:tcW w:w="471" w:type="pct"/>
            <w:vAlign w:val="center"/>
          </w:tcPr>
          <w:p>
            <w:pPr>
              <w:pStyle w:val="5"/>
              <w:bidi w:val="0"/>
            </w:pPr>
            <w:r>
              <w:rPr>
                <w:lang w:eastAsia="en-US"/>
              </w:rPr>
              <w:t>CODCr</w:t>
            </w:r>
          </w:p>
        </w:tc>
        <w:tc>
          <w:tcPr>
            <w:tcW w:w="672" w:type="pct"/>
            <w:vAlign w:val="center"/>
          </w:tcPr>
          <w:p>
            <w:pPr>
              <w:pStyle w:val="5"/>
              <w:bidi w:val="0"/>
            </w:pPr>
            <w:r>
              <w:t>50</w:t>
            </w:r>
          </w:p>
        </w:tc>
        <w:tc>
          <w:tcPr>
            <w:tcW w:w="694" w:type="pct"/>
            <w:vAlign w:val="center"/>
          </w:tcPr>
          <w:p>
            <w:pPr>
              <w:pStyle w:val="5"/>
              <w:bidi w:val="0"/>
            </w:pPr>
            <w:r>
              <w:t>/</w:t>
            </w:r>
          </w:p>
        </w:tc>
        <w:tc>
          <w:tcPr>
            <w:tcW w:w="744" w:type="pct"/>
            <w:vAlign w:val="center"/>
          </w:tcPr>
          <w:p>
            <w:pPr>
              <w:pStyle w:val="5"/>
              <w:bidi w:val="0"/>
              <w:rPr>
                <w:rFonts w:hint="default"/>
                <w:lang w:val="en-US" w:eastAsia="zh-CN"/>
              </w:rPr>
            </w:pPr>
            <w:r>
              <w:t>0.</w:t>
            </w:r>
            <w:r>
              <w:rPr>
                <w:rFonts w:hint="eastAsia"/>
                <w:lang w:val="en-US" w:eastAsia="zh-CN"/>
              </w:rPr>
              <w:t>022</w:t>
            </w:r>
          </w:p>
        </w:tc>
        <w:tc>
          <w:tcPr>
            <w:tcW w:w="658" w:type="pct"/>
            <w:vAlign w:val="center"/>
          </w:tcPr>
          <w:p>
            <w:pPr>
              <w:pStyle w:val="5"/>
              <w:bidi w:val="0"/>
            </w:pPr>
            <w:r>
              <w:t>/</w:t>
            </w:r>
          </w:p>
        </w:tc>
        <w:tc>
          <w:tcPr>
            <w:tcW w:w="708" w:type="pct"/>
            <w:vAlign w:val="center"/>
          </w:tcPr>
          <w:p>
            <w:pPr>
              <w:pStyle w:val="5"/>
              <w:bidi w:val="0"/>
              <w:rPr>
                <w:rFonts w:hint="default"/>
                <w:lang w:val="en-US"/>
              </w:rPr>
            </w:pPr>
            <w:r>
              <w:rPr>
                <w:rFonts w:hint="eastAsia"/>
                <w:lang w:val="en-US"/>
              </w:rPr>
              <w:t>6.56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48" w:type="pct"/>
            <w:vMerge w:val="continue"/>
            <w:vAlign w:val="center"/>
          </w:tcPr>
          <w:p>
            <w:pPr>
              <w:pStyle w:val="5"/>
              <w:bidi w:val="0"/>
              <w:rPr>
                <w:lang w:eastAsia="en-US"/>
              </w:rPr>
            </w:pPr>
          </w:p>
        </w:tc>
        <w:tc>
          <w:tcPr>
            <w:tcW w:w="701" w:type="pct"/>
            <w:vMerge w:val="continue"/>
            <w:vAlign w:val="center"/>
          </w:tcPr>
          <w:p>
            <w:pPr>
              <w:pStyle w:val="5"/>
              <w:bidi w:val="0"/>
              <w:rPr>
                <w:lang w:eastAsia="en-US"/>
              </w:rPr>
            </w:pPr>
          </w:p>
        </w:tc>
        <w:tc>
          <w:tcPr>
            <w:tcW w:w="471" w:type="pct"/>
            <w:vAlign w:val="center"/>
          </w:tcPr>
          <w:p>
            <w:pPr>
              <w:pStyle w:val="5"/>
              <w:bidi w:val="0"/>
              <w:rPr>
                <w:lang w:eastAsia="en-US"/>
              </w:rPr>
            </w:pPr>
            <w:r>
              <w:rPr>
                <w:lang w:eastAsia="en-US"/>
              </w:rPr>
              <w:t>NH3-N</w:t>
            </w:r>
          </w:p>
        </w:tc>
        <w:tc>
          <w:tcPr>
            <w:tcW w:w="672" w:type="pct"/>
            <w:vAlign w:val="center"/>
          </w:tcPr>
          <w:p>
            <w:pPr>
              <w:pStyle w:val="5"/>
              <w:bidi w:val="0"/>
            </w:pPr>
            <w:r>
              <w:t>5</w:t>
            </w:r>
          </w:p>
        </w:tc>
        <w:tc>
          <w:tcPr>
            <w:tcW w:w="694" w:type="pct"/>
            <w:vAlign w:val="center"/>
          </w:tcPr>
          <w:p>
            <w:pPr>
              <w:pStyle w:val="5"/>
              <w:bidi w:val="0"/>
            </w:pPr>
            <w:r>
              <w:t>/</w:t>
            </w:r>
          </w:p>
        </w:tc>
        <w:tc>
          <w:tcPr>
            <w:tcW w:w="744" w:type="pct"/>
            <w:vAlign w:val="center"/>
          </w:tcPr>
          <w:p>
            <w:pPr>
              <w:pStyle w:val="5"/>
              <w:bidi w:val="0"/>
              <w:rPr>
                <w:rFonts w:hint="default"/>
                <w:lang w:val="en-US" w:eastAsia="zh-CN"/>
              </w:rPr>
            </w:pPr>
            <w:r>
              <w:t>0.0</w:t>
            </w:r>
            <w:r>
              <w:rPr>
                <w:rFonts w:hint="eastAsia"/>
                <w:lang w:val="en-US" w:eastAsia="zh-CN"/>
              </w:rPr>
              <w:t>022</w:t>
            </w:r>
          </w:p>
        </w:tc>
        <w:tc>
          <w:tcPr>
            <w:tcW w:w="658" w:type="pct"/>
            <w:vAlign w:val="center"/>
          </w:tcPr>
          <w:p>
            <w:pPr>
              <w:pStyle w:val="5"/>
              <w:bidi w:val="0"/>
            </w:pPr>
            <w:r>
              <w:t>/</w:t>
            </w:r>
          </w:p>
        </w:tc>
        <w:tc>
          <w:tcPr>
            <w:tcW w:w="708" w:type="pct"/>
            <w:vAlign w:val="center"/>
          </w:tcPr>
          <w:p>
            <w:pPr>
              <w:pStyle w:val="5"/>
              <w:bidi w:val="0"/>
              <w:rPr>
                <w:rFonts w:hint="default"/>
                <w:lang w:val="en-US" w:eastAsia="zh-CN"/>
              </w:rPr>
            </w:pPr>
            <w:r>
              <w:rPr>
                <w:rFonts w:hint="eastAsia"/>
                <w:lang w:val="en-US" w:eastAsia="zh-CN"/>
              </w:rPr>
              <w:t>0.66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49" w:type="pct"/>
            <w:gridSpan w:val="2"/>
            <w:vMerge w:val="restart"/>
            <w:vAlign w:val="center"/>
          </w:tcPr>
          <w:p>
            <w:pPr>
              <w:pStyle w:val="5"/>
              <w:bidi w:val="0"/>
              <w:rPr>
                <w:lang w:eastAsia="en-US"/>
              </w:rPr>
            </w:pPr>
            <w:r>
              <w:rPr>
                <w:lang w:eastAsia="en-US"/>
              </w:rPr>
              <w:t>全厂排放口合计</w:t>
            </w:r>
          </w:p>
        </w:tc>
        <w:tc>
          <w:tcPr>
            <w:tcW w:w="2582" w:type="pct"/>
            <w:gridSpan w:val="4"/>
            <w:vAlign w:val="center"/>
          </w:tcPr>
          <w:p>
            <w:pPr>
              <w:pStyle w:val="5"/>
              <w:bidi w:val="0"/>
              <w:rPr>
                <w:lang w:eastAsia="en-US"/>
              </w:rPr>
            </w:pPr>
            <w:r>
              <w:rPr>
                <w:lang w:eastAsia="en-US"/>
              </w:rPr>
              <w:t>CODCr</w:t>
            </w:r>
          </w:p>
        </w:tc>
        <w:tc>
          <w:tcPr>
            <w:tcW w:w="658" w:type="pct"/>
            <w:vAlign w:val="center"/>
          </w:tcPr>
          <w:p>
            <w:pPr>
              <w:pStyle w:val="5"/>
              <w:bidi w:val="0"/>
            </w:pPr>
            <w:r>
              <w:t>/</w:t>
            </w:r>
          </w:p>
        </w:tc>
        <w:tc>
          <w:tcPr>
            <w:tcW w:w="1180" w:type="dxa"/>
            <w:vAlign w:val="center"/>
          </w:tcPr>
          <w:p>
            <w:pPr>
              <w:pStyle w:val="5"/>
              <w:bidi w:val="0"/>
            </w:pPr>
            <w:r>
              <w:rPr>
                <w:rFonts w:hint="eastAsia"/>
                <w:lang w:val="en-US"/>
              </w:rPr>
              <w:t>6.56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049" w:type="pct"/>
            <w:gridSpan w:val="2"/>
            <w:vMerge w:val="continue"/>
            <w:vAlign w:val="center"/>
          </w:tcPr>
          <w:p>
            <w:pPr>
              <w:pStyle w:val="5"/>
              <w:bidi w:val="0"/>
              <w:rPr>
                <w:lang w:eastAsia="en-US"/>
              </w:rPr>
            </w:pPr>
          </w:p>
        </w:tc>
        <w:tc>
          <w:tcPr>
            <w:tcW w:w="2582" w:type="pct"/>
            <w:gridSpan w:val="4"/>
            <w:vAlign w:val="center"/>
          </w:tcPr>
          <w:p>
            <w:pPr>
              <w:pStyle w:val="5"/>
              <w:bidi w:val="0"/>
              <w:rPr>
                <w:lang w:eastAsia="en-US"/>
              </w:rPr>
            </w:pPr>
            <w:r>
              <w:rPr>
                <w:lang w:eastAsia="en-US"/>
              </w:rPr>
              <w:t>NH3-N</w:t>
            </w:r>
          </w:p>
        </w:tc>
        <w:tc>
          <w:tcPr>
            <w:tcW w:w="658" w:type="pct"/>
            <w:vAlign w:val="center"/>
          </w:tcPr>
          <w:p>
            <w:pPr>
              <w:pStyle w:val="5"/>
              <w:bidi w:val="0"/>
            </w:pPr>
            <w:r>
              <w:t>/</w:t>
            </w:r>
          </w:p>
        </w:tc>
        <w:tc>
          <w:tcPr>
            <w:tcW w:w="1180" w:type="dxa"/>
            <w:vAlign w:val="center"/>
          </w:tcPr>
          <w:p>
            <w:pPr>
              <w:pStyle w:val="5"/>
              <w:bidi w:val="0"/>
            </w:pPr>
            <w:r>
              <w:rPr>
                <w:rFonts w:hint="eastAsia"/>
                <w:lang w:val="en-US" w:eastAsia="zh-CN"/>
              </w:rPr>
              <w:t>0.66</w:t>
            </w:r>
          </w:p>
        </w:tc>
      </w:tr>
    </w:tbl>
    <w:p>
      <w:pPr>
        <w:pStyle w:val="202"/>
        <w:spacing w:line="240" w:lineRule="auto"/>
        <w:ind w:firstLine="0"/>
        <w:jc w:val="center"/>
        <w:rPr>
          <w:b/>
          <w:sz w:val="21"/>
        </w:rPr>
      </w:pPr>
      <w:r>
        <w:rPr>
          <w:rFonts w:ascii="Times New Roman" w:hAnsi="Times New Roman" w:cs="Times New Roman"/>
          <w:b/>
          <w:sz w:val="21"/>
        </w:rPr>
        <w:t>表</w:t>
      </w:r>
      <w:r>
        <w:rPr>
          <w:rFonts w:hint="eastAsia" w:ascii="Times New Roman" w:hAnsi="Times New Roman" w:cs="Times New Roman"/>
          <w:b/>
          <w:sz w:val="21"/>
          <w:lang w:val="en-US" w:eastAsia="zh-CN"/>
        </w:rPr>
        <w:t>4</w:t>
      </w:r>
      <w:r>
        <w:rPr>
          <w:rFonts w:ascii="Times New Roman" w:hAnsi="Times New Roman" w:cs="Times New Roman"/>
          <w:b/>
          <w:sz w:val="21"/>
        </w:rPr>
        <w:t>.2-22  地表水环境影响评价自查</w:t>
      </w:r>
      <w:r>
        <w:rPr>
          <w:b/>
          <w:sz w:val="21"/>
        </w:rPr>
        <w:t>表</w:t>
      </w:r>
    </w:p>
    <w:tbl>
      <w:tblPr>
        <w:tblStyle w:val="43"/>
        <w:tblpPr w:leftFromText="180" w:rightFromText="180" w:vertAnchor="text" w:tblpXSpec="center" w:tblpY="1"/>
        <w:tblOverlap w:val="never"/>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23"/>
        <w:gridCol w:w="926"/>
        <w:gridCol w:w="133"/>
        <w:gridCol w:w="989"/>
        <w:gridCol w:w="1251"/>
        <w:gridCol w:w="92"/>
        <w:gridCol w:w="536"/>
        <w:gridCol w:w="786"/>
        <w:gridCol w:w="1092"/>
        <w:gridCol w:w="382"/>
        <w:gridCol w:w="953"/>
        <w:gridCol w:w="676"/>
        <w:gridCol w:w="2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45" w:type="dxa"/>
            <w:gridSpan w:val="2"/>
            <w:vAlign w:val="center"/>
          </w:tcPr>
          <w:p>
            <w:pPr>
              <w:pStyle w:val="5"/>
              <w:bidi w:val="0"/>
              <w:rPr>
                <w:lang w:eastAsia="en-US"/>
              </w:rPr>
            </w:pPr>
            <w:r>
              <w:rPr>
                <w:lang w:eastAsia="en-US"/>
              </w:rPr>
              <w:t>工作内容</w:t>
            </w:r>
          </w:p>
        </w:tc>
        <w:tc>
          <w:tcPr>
            <w:tcW w:w="7795" w:type="dxa"/>
            <w:gridSpan w:val="11"/>
            <w:vAlign w:val="center"/>
          </w:tcPr>
          <w:p>
            <w:pPr>
              <w:pStyle w:val="5"/>
              <w:bidi w:val="0"/>
              <w:rPr>
                <w:lang w:eastAsia="en-US"/>
              </w:rPr>
            </w:pPr>
            <w:r>
              <w:rPr>
                <w:lang w:eastAsia="en-US"/>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restart"/>
            <w:vAlign w:val="center"/>
          </w:tcPr>
          <w:p>
            <w:pPr>
              <w:pStyle w:val="5"/>
              <w:bidi w:val="0"/>
              <w:rPr>
                <w:lang w:eastAsia="en-US"/>
              </w:rPr>
            </w:pPr>
            <w:r>
              <w:rPr>
                <w:lang w:eastAsia="en-US"/>
              </w:rPr>
              <w:t>影响识别</w:t>
            </w:r>
          </w:p>
        </w:tc>
        <w:tc>
          <w:tcPr>
            <w:tcW w:w="1005" w:type="dxa"/>
            <w:vAlign w:val="center"/>
          </w:tcPr>
          <w:p>
            <w:pPr>
              <w:pStyle w:val="5"/>
              <w:bidi w:val="0"/>
              <w:rPr>
                <w:lang w:eastAsia="en-US"/>
              </w:rPr>
            </w:pPr>
            <w:r>
              <w:rPr>
                <w:lang w:eastAsia="en-US"/>
              </w:rPr>
              <w:t>影响类型</w:t>
            </w:r>
          </w:p>
        </w:tc>
        <w:tc>
          <w:tcPr>
            <w:tcW w:w="7795" w:type="dxa"/>
            <w:gridSpan w:val="11"/>
            <w:vAlign w:val="center"/>
          </w:tcPr>
          <w:p>
            <w:pPr>
              <w:pStyle w:val="5"/>
              <w:bidi w:val="0"/>
            </w:pPr>
            <w:r>
              <w:t>水污染影响型√；水文要素影响型□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005" w:type="dxa"/>
            <w:vAlign w:val="center"/>
          </w:tcPr>
          <w:p>
            <w:pPr>
              <w:pStyle w:val="5"/>
              <w:bidi w:val="0"/>
              <w:rPr>
                <w:lang w:eastAsia="en-US"/>
              </w:rPr>
            </w:pPr>
            <w:r>
              <w:rPr>
                <w:lang w:eastAsia="en-US"/>
              </w:rPr>
              <w:t>水环境保护目标</w:t>
            </w:r>
          </w:p>
        </w:tc>
        <w:tc>
          <w:tcPr>
            <w:tcW w:w="7795" w:type="dxa"/>
            <w:gridSpan w:val="11"/>
            <w:vAlign w:val="center"/>
          </w:tcPr>
          <w:p>
            <w:pPr>
              <w:pStyle w:val="5"/>
              <w:bidi w:val="0"/>
            </w:pPr>
            <w:r>
              <w:t>饮用水水源保护区□；饮用水取水口□；涉水的自然保护区□；重要湿地□；重点保护与珍稀水生生物的栖息地□；重要水生生物的自然产卵场及索饵场、越冬场和洄游通道、天然渔场等渔业水体□；涉水的风景名胜区□；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005" w:type="dxa"/>
            <w:vMerge w:val="restart"/>
            <w:vAlign w:val="center"/>
          </w:tcPr>
          <w:p>
            <w:pPr>
              <w:pStyle w:val="5"/>
              <w:bidi w:val="0"/>
              <w:rPr>
                <w:lang w:eastAsia="en-US"/>
              </w:rPr>
            </w:pPr>
            <w:r>
              <w:rPr>
                <w:lang w:eastAsia="en-US"/>
              </w:rPr>
              <w:t>影响途径</w:t>
            </w:r>
          </w:p>
        </w:tc>
        <w:tc>
          <w:tcPr>
            <w:tcW w:w="4112" w:type="dxa"/>
            <w:gridSpan w:val="6"/>
            <w:vAlign w:val="center"/>
          </w:tcPr>
          <w:p>
            <w:pPr>
              <w:pStyle w:val="5"/>
              <w:bidi w:val="0"/>
              <w:rPr>
                <w:lang w:eastAsia="en-US"/>
              </w:rPr>
            </w:pPr>
            <w:r>
              <w:rPr>
                <w:lang w:eastAsia="en-US"/>
              </w:rPr>
              <w:t>水污染影响型</w:t>
            </w:r>
          </w:p>
        </w:tc>
        <w:tc>
          <w:tcPr>
            <w:tcW w:w="3683" w:type="dxa"/>
            <w:gridSpan w:val="5"/>
            <w:vAlign w:val="center"/>
          </w:tcPr>
          <w:p>
            <w:pPr>
              <w:pStyle w:val="5"/>
              <w:bidi w:val="0"/>
              <w:rPr>
                <w:lang w:eastAsia="en-US"/>
              </w:rPr>
            </w:pPr>
            <w:r>
              <w:rPr>
                <w:lang w:eastAsia="en-US"/>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005" w:type="dxa"/>
            <w:vMerge w:val="continue"/>
            <w:vAlign w:val="center"/>
          </w:tcPr>
          <w:p>
            <w:pPr>
              <w:pStyle w:val="5"/>
              <w:bidi w:val="0"/>
              <w:rPr>
                <w:lang w:eastAsia="en-US"/>
              </w:rPr>
            </w:pPr>
          </w:p>
        </w:tc>
        <w:tc>
          <w:tcPr>
            <w:tcW w:w="4112" w:type="dxa"/>
            <w:gridSpan w:val="6"/>
            <w:vAlign w:val="center"/>
          </w:tcPr>
          <w:p>
            <w:pPr>
              <w:pStyle w:val="5"/>
              <w:bidi w:val="0"/>
            </w:pPr>
            <w:r>
              <w:t>直接排放√；间接排放□；其他□</w:t>
            </w:r>
          </w:p>
        </w:tc>
        <w:tc>
          <w:tcPr>
            <w:tcW w:w="3683" w:type="dxa"/>
            <w:gridSpan w:val="5"/>
            <w:vAlign w:val="center"/>
          </w:tcPr>
          <w:p>
            <w:pPr>
              <w:pStyle w:val="5"/>
              <w:bidi w:val="0"/>
            </w:pPr>
            <w:r>
              <w:t>水温□；径流□；水域面积□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005" w:type="dxa"/>
            <w:vAlign w:val="center"/>
          </w:tcPr>
          <w:p>
            <w:pPr>
              <w:pStyle w:val="5"/>
              <w:bidi w:val="0"/>
              <w:rPr>
                <w:lang w:eastAsia="en-US"/>
              </w:rPr>
            </w:pPr>
            <w:r>
              <w:rPr>
                <w:lang w:eastAsia="en-US"/>
              </w:rPr>
              <w:t>影响因子</w:t>
            </w:r>
          </w:p>
        </w:tc>
        <w:tc>
          <w:tcPr>
            <w:tcW w:w="4112" w:type="dxa"/>
            <w:gridSpan w:val="6"/>
            <w:vAlign w:val="center"/>
          </w:tcPr>
          <w:p>
            <w:pPr>
              <w:pStyle w:val="5"/>
              <w:bidi w:val="0"/>
            </w:pPr>
            <w:r>
              <w:t>持久性污染物□；有毒有害污染物 □；非持久性污染物√；pH值□；热污染 □；富营养化□；其他□</w:t>
            </w:r>
          </w:p>
        </w:tc>
        <w:tc>
          <w:tcPr>
            <w:tcW w:w="3683" w:type="dxa"/>
            <w:gridSpan w:val="5"/>
            <w:vAlign w:val="center"/>
          </w:tcPr>
          <w:p>
            <w:pPr>
              <w:pStyle w:val="5"/>
              <w:bidi w:val="0"/>
            </w:pPr>
            <w:r>
              <w:t>水温 □；水位（水深）□；流速 □；流量 □；其他□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45" w:type="dxa"/>
            <w:gridSpan w:val="2"/>
            <w:vMerge w:val="restart"/>
            <w:vAlign w:val="center"/>
          </w:tcPr>
          <w:p>
            <w:pPr>
              <w:pStyle w:val="5"/>
              <w:bidi w:val="0"/>
              <w:rPr>
                <w:lang w:eastAsia="en-US"/>
              </w:rPr>
            </w:pPr>
            <w:r>
              <w:rPr>
                <w:lang w:eastAsia="en-US"/>
              </w:rPr>
              <w:t>评价等级</w:t>
            </w:r>
          </w:p>
        </w:tc>
        <w:tc>
          <w:tcPr>
            <w:tcW w:w="4112" w:type="dxa"/>
            <w:gridSpan w:val="6"/>
            <w:vAlign w:val="center"/>
          </w:tcPr>
          <w:p>
            <w:pPr>
              <w:pStyle w:val="5"/>
              <w:bidi w:val="0"/>
              <w:rPr>
                <w:lang w:eastAsia="en-US"/>
              </w:rPr>
            </w:pPr>
            <w:r>
              <w:rPr>
                <w:lang w:eastAsia="en-US"/>
              </w:rPr>
              <w:t>水污染影响型</w:t>
            </w:r>
          </w:p>
        </w:tc>
        <w:tc>
          <w:tcPr>
            <w:tcW w:w="3683" w:type="dxa"/>
            <w:gridSpan w:val="5"/>
            <w:vAlign w:val="center"/>
          </w:tcPr>
          <w:p>
            <w:pPr>
              <w:pStyle w:val="5"/>
              <w:bidi w:val="0"/>
              <w:rPr>
                <w:lang w:eastAsia="en-US"/>
              </w:rPr>
            </w:pPr>
            <w:r>
              <w:rPr>
                <w:lang w:eastAsia="en-US"/>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245" w:type="dxa"/>
            <w:gridSpan w:val="2"/>
            <w:vMerge w:val="continue"/>
            <w:vAlign w:val="center"/>
          </w:tcPr>
          <w:p>
            <w:pPr>
              <w:pStyle w:val="5"/>
              <w:bidi w:val="0"/>
              <w:rPr>
                <w:lang w:eastAsia="en-US"/>
              </w:rPr>
            </w:pPr>
          </w:p>
        </w:tc>
        <w:tc>
          <w:tcPr>
            <w:tcW w:w="4112" w:type="dxa"/>
            <w:gridSpan w:val="6"/>
            <w:vAlign w:val="center"/>
          </w:tcPr>
          <w:p>
            <w:pPr>
              <w:pStyle w:val="5"/>
              <w:bidi w:val="0"/>
            </w:pPr>
            <w:r>
              <w:t>一级□；二级√；三级A□；三级B□</w:t>
            </w:r>
          </w:p>
        </w:tc>
        <w:tc>
          <w:tcPr>
            <w:tcW w:w="3683" w:type="dxa"/>
            <w:gridSpan w:val="5"/>
            <w:vAlign w:val="center"/>
          </w:tcPr>
          <w:p>
            <w:pPr>
              <w:pStyle w:val="5"/>
              <w:bidi w:val="0"/>
            </w:pPr>
            <w:r>
              <w:t>一级 □；二级 □；三级□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restart"/>
            <w:vAlign w:val="center"/>
          </w:tcPr>
          <w:p>
            <w:pPr>
              <w:pStyle w:val="5"/>
              <w:bidi w:val="0"/>
              <w:rPr>
                <w:lang w:eastAsia="en-US"/>
              </w:rPr>
            </w:pPr>
            <w:r>
              <w:rPr>
                <w:lang w:eastAsia="en-US"/>
              </w:rPr>
              <w:t>现状调查</w:t>
            </w:r>
          </w:p>
        </w:tc>
        <w:tc>
          <w:tcPr>
            <w:tcW w:w="1005" w:type="dxa"/>
            <w:vMerge w:val="restart"/>
            <w:vAlign w:val="center"/>
          </w:tcPr>
          <w:p>
            <w:pPr>
              <w:pStyle w:val="5"/>
              <w:bidi w:val="0"/>
              <w:rPr>
                <w:lang w:eastAsia="en-US"/>
              </w:rPr>
            </w:pPr>
            <w:r>
              <w:rPr>
                <w:lang w:eastAsia="en-US"/>
              </w:rPr>
              <w:t>区域污染源</w:t>
            </w:r>
          </w:p>
        </w:tc>
        <w:tc>
          <w:tcPr>
            <w:tcW w:w="4112" w:type="dxa"/>
            <w:gridSpan w:val="6"/>
            <w:vAlign w:val="center"/>
          </w:tcPr>
          <w:p>
            <w:pPr>
              <w:pStyle w:val="5"/>
              <w:bidi w:val="0"/>
              <w:rPr>
                <w:lang w:eastAsia="en-US"/>
              </w:rPr>
            </w:pPr>
            <w:r>
              <w:rPr>
                <w:lang w:eastAsia="en-US"/>
              </w:rPr>
              <w:t>调查项目</w:t>
            </w:r>
          </w:p>
        </w:tc>
        <w:tc>
          <w:tcPr>
            <w:tcW w:w="3683" w:type="dxa"/>
            <w:gridSpan w:val="5"/>
            <w:vAlign w:val="center"/>
          </w:tcPr>
          <w:p>
            <w:pPr>
              <w:pStyle w:val="5"/>
              <w:bidi w:val="0"/>
              <w:rPr>
                <w:lang w:eastAsia="en-US"/>
              </w:rPr>
            </w:pPr>
            <w:r>
              <w:rPr>
                <w:lang w:eastAsia="en-US"/>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005" w:type="dxa"/>
            <w:vMerge w:val="continue"/>
            <w:vAlign w:val="center"/>
          </w:tcPr>
          <w:p>
            <w:pPr>
              <w:pStyle w:val="5"/>
              <w:bidi w:val="0"/>
              <w:rPr>
                <w:lang w:eastAsia="en-US"/>
              </w:rPr>
            </w:pPr>
          </w:p>
        </w:tc>
        <w:tc>
          <w:tcPr>
            <w:tcW w:w="2677" w:type="dxa"/>
            <w:gridSpan w:val="4"/>
            <w:vAlign w:val="center"/>
          </w:tcPr>
          <w:p>
            <w:pPr>
              <w:pStyle w:val="5"/>
              <w:bidi w:val="0"/>
              <w:rPr>
                <w:rFonts w:hint="eastAsia"/>
                <w:lang w:eastAsia="zh-CN"/>
              </w:rPr>
            </w:pPr>
            <w:r>
              <w:t xml:space="preserve">已建；在建 </w:t>
            </w:r>
            <w:r>
              <w:rPr>
                <w:rFonts w:hint="eastAsia"/>
                <w:lang w:eastAsia="zh-CN"/>
              </w:rPr>
              <w:t>□</w:t>
            </w:r>
            <w:r>
              <w:t>；改扩建□；其他</w:t>
            </w:r>
            <w:r>
              <w:rPr>
                <w:rFonts w:hint="eastAsia"/>
                <w:lang w:eastAsia="zh-CN"/>
              </w:rPr>
              <w:t>☑</w:t>
            </w:r>
          </w:p>
        </w:tc>
        <w:tc>
          <w:tcPr>
            <w:tcW w:w="1435" w:type="dxa"/>
            <w:gridSpan w:val="2"/>
            <w:vAlign w:val="center"/>
          </w:tcPr>
          <w:p>
            <w:pPr>
              <w:pStyle w:val="5"/>
              <w:bidi w:val="0"/>
              <w:rPr>
                <w:lang w:eastAsia="en-US"/>
              </w:rPr>
            </w:pPr>
            <w:r>
              <w:rPr>
                <w:lang w:eastAsia="en-US"/>
              </w:rPr>
              <w:t>拟替代的污染源□</w:t>
            </w:r>
          </w:p>
        </w:tc>
        <w:tc>
          <w:tcPr>
            <w:tcW w:w="3683" w:type="dxa"/>
            <w:gridSpan w:val="5"/>
            <w:vAlign w:val="center"/>
          </w:tcPr>
          <w:p>
            <w:pPr>
              <w:pStyle w:val="5"/>
              <w:bidi w:val="0"/>
            </w:pPr>
            <w:r>
              <w:t xml:space="preserve">排污许可证 □；环评 □；环保验收 □；既有实测□；现场监测 </w:t>
            </w:r>
            <w:r>
              <w:rPr>
                <w:rFonts w:hint="eastAsia"/>
                <w:lang w:eastAsia="zh-CN"/>
              </w:rPr>
              <w:t>☑</w:t>
            </w:r>
            <w:r>
              <w:t>；入河排放口数据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005" w:type="dxa"/>
            <w:vMerge w:val="restart"/>
            <w:vAlign w:val="center"/>
          </w:tcPr>
          <w:p>
            <w:pPr>
              <w:pStyle w:val="5"/>
              <w:bidi w:val="0"/>
            </w:pPr>
            <w:r>
              <w:t>受影响水体水环境质量</w:t>
            </w:r>
          </w:p>
        </w:tc>
        <w:tc>
          <w:tcPr>
            <w:tcW w:w="4112" w:type="dxa"/>
            <w:gridSpan w:val="6"/>
            <w:vAlign w:val="center"/>
          </w:tcPr>
          <w:p>
            <w:pPr>
              <w:pStyle w:val="5"/>
              <w:bidi w:val="0"/>
              <w:rPr>
                <w:lang w:eastAsia="en-US"/>
              </w:rPr>
            </w:pPr>
            <w:r>
              <w:rPr>
                <w:lang w:eastAsia="en-US"/>
              </w:rPr>
              <w:t>调查时期</w:t>
            </w:r>
          </w:p>
        </w:tc>
        <w:tc>
          <w:tcPr>
            <w:tcW w:w="3683" w:type="dxa"/>
            <w:gridSpan w:val="5"/>
            <w:vAlign w:val="center"/>
          </w:tcPr>
          <w:p>
            <w:pPr>
              <w:pStyle w:val="5"/>
              <w:bidi w:val="0"/>
              <w:rPr>
                <w:lang w:eastAsia="en-US"/>
              </w:rPr>
            </w:pPr>
            <w:r>
              <w:rPr>
                <w:lang w:eastAsia="en-US"/>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005" w:type="dxa"/>
            <w:vMerge w:val="continue"/>
            <w:vAlign w:val="center"/>
          </w:tcPr>
          <w:p>
            <w:pPr>
              <w:pStyle w:val="5"/>
              <w:bidi w:val="0"/>
            </w:pPr>
          </w:p>
        </w:tc>
        <w:tc>
          <w:tcPr>
            <w:tcW w:w="4112" w:type="dxa"/>
            <w:gridSpan w:val="6"/>
            <w:vAlign w:val="center"/>
          </w:tcPr>
          <w:p>
            <w:pPr>
              <w:pStyle w:val="5"/>
              <w:bidi w:val="0"/>
            </w:pPr>
            <w:r>
              <w:rPr>
                <w:lang w:eastAsia="en-US"/>
              </w:rPr>
              <w:t xml:space="preserve">丰水期 □；平水期 </w:t>
            </w:r>
            <w:r>
              <w:rPr>
                <w:lang w:eastAsia="en-US"/>
              </w:rPr>
              <w:sym w:font="Wingdings 2" w:char="00A3"/>
            </w:r>
            <w:r>
              <w:rPr>
                <w:lang w:eastAsia="en-US"/>
              </w:rPr>
              <w:t xml:space="preserve">；枯水期 </w:t>
            </w:r>
            <w:r>
              <w:rPr>
                <w:lang w:eastAsia="en-US"/>
              </w:rPr>
              <w:sym w:font="Wingdings 2" w:char="0052"/>
            </w:r>
            <w:r>
              <w:rPr>
                <w:lang w:eastAsia="en-US"/>
              </w:rPr>
              <w:t xml:space="preserve">；冰封期□ </w:t>
            </w:r>
          </w:p>
          <w:p>
            <w:pPr>
              <w:pStyle w:val="5"/>
              <w:bidi w:val="0"/>
              <w:rPr>
                <w:lang w:eastAsia="en-US"/>
              </w:rPr>
            </w:pPr>
            <w:r>
              <w:rPr>
                <w:lang w:eastAsia="en-US"/>
              </w:rPr>
              <w:t>春季 □；夏季 □；秋季 □；冬季□</w:t>
            </w:r>
          </w:p>
        </w:tc>
        <w:tc>
          <w:tcPr>
            <w:tcW w:w="3683" w:type="dxa"/>
            <w:gridSpan w:val="5"/>
            <w:vAlign w:val="center"/>
          </w:tcPr>
          <w:p>
            <w:pPr>
              <w:pStyle w:val="5"/>
              <w:bidi w:val="0"/>
            </w:pPr>
            <w:r>
              <w:t>生态环境保护主管部门√；补充监测 □；其他□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005" w:type="dxa"/>
            <w:vAlign w:val="center"/>
          </w:tcPr>
          <w:p>
            <w:pPr>
              <w:pStyle w:val="5"/>
              <w:bidi w:val="0"/>
            </w:pPr>
            <w:r>
              <w:t>区域水资源开发利用状况</w:t>
            </w:r>
          </w:p>
        </w:tc>
        <w:tc>
          <w:tcPr>
            <w:tcW w:w="7795" w:type="dxa"/>
            <w:gridSpan w:val="11"/>
            <w:vAlign w:val="center"/>
          </w:tcPr>
          <w:p>
            <w:pPr>
              <w:pStyle w:val="5"/>
              <w:bidi w:val="0"/>
            </w:pPr>
            <w:r>
              <w:t>未开发 □；开发量40%以下□；开发量40%以上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005" w:type="dxa"/>
            <w:vMerge w:val="restart"/>
            <w:vAlign w:val="center"/>
          </w:tcPr>
          <w:p>
            <w:pPr>
              <w:pStyle w:val="5"/>
              <w:bidi w:val="0"/>
              <w:rPr>
                <w:lang w:eastAsia="en-US"/>
              </w:rPr>
            </w:pPr>
            <w:r>
              <w:rPr>
                <w:lang w:eastAsia="en-US"/>
              </w:rPr>
              <w:t>水文情势调查</w:t>
            </w:r>
          </w:p>
        </w:tc>
        <w:tc>
          <w:tcPr>
            <w:tcW w:w="4112" w:type="dxa"/>
            <w:gridSpan w:val="6"/>
            <w:vAlign w:val="center"/>
          </w:tcPr>
          <w:p>
            <w:pPr>
              <w:pStyle w:val="5"/>
              <w:bidi w:val="0"/>
              <w:rPr>
                <w:lang w:eastAsia="en-US"/>
              </w:rPr>
            </w:pPr>
            <w:r>
              <w:rPr>
                <w:lang w:eastAsia="en-US"/>
              </w:rPr>
              <w:t>调查时期</w:t>
            </w:r>
          </w:p>
        </w:tc>
        <w:tc>
          <w:tcPr>
            <w:tcW w:w="3683" w:type="dxa"/>
            <w:gridSpan w:val="5"/>
            <w:vAlign w:val="center"/>
          </w:tcPr>
          <w:p>
            <w:pPr>
              <w:pStyle w:val="5"/>
              <w:bidi w:val="0"/>
              <w:rPr>
                <w:lang w:eastAsia="en-US"/>
              </w:rPr>
            </w:pPr>
            <w:r>
              <w:rPr>
                <w:lang w:eastAsia="en-US"/>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005" w:type="dxa"/>
            <w:vMerge w:val="continue"/>
            <w:vAlign w:val="center"/>
          </w:tcPr>
          <w:p>
            <w:pPr>
              <w:pStyle w:val="5"/>
              <w:bidi w:val="0"/>
              <w:rPr>
                <w:lang w:eastAsia="en-US"/>
              </w:rPr>
            </w:pPr>
          </w:p>
        </w:tc>
        <w:tc>
          <w:tcPr>
            <w:tcW w:w="4112" w:type="dxa"/>
            <w:gridSpan w:val="6"/>
            <w:vAlign w:val="center"/>
          </w:tcPr>
          <w:p>
            <w:pPr>
              <w:pStyle w:val="5"/>
              <w:bidi w:val="0"/>
              <w:rPr>
                <w:lang w:eastAsia="en-US"/>
              </w:rPr>
            </w:pPr>
            <w:r>
              <w:rPr>
                <w:lang w:eastAsia="en-US"/>
              </w:rPr>
              <w:t xml:space="preserve">丰水期 □；平水期 </w:t>
            </w:r>
            <w:r>
              <w:t>√</w:t>
            </w:r>
            <w:r>
              <w:rPr>
                <w:lang w:eastAsia="en-US"/>
              </w:rPr>
              <w:t xml:space="preserve">；枯水期 </w:t>
            </w:r>
            <w:r>
              <w:t>√</w:t>
            </w:r>
            <w:r>
              <w:rPr>
                <w:lang w:eastAsia="en-US"/>
              </w:rPr>
              <w:t>；冰封期□ 春季 □；夏季 □；秋季 □；冬季□</w:t>
            </w:r>
          </w:p>
        </w:tc>
        <w:tc>
          <w:tcPr>
            <w:tcW w:w="3683" w:type="dxa"/>
            <w:gridSpan w:val="5"/>
            <w:vAlign w:val="center"/>
          </w:tcPr>
          <w:p>
            <w:pPr>
              <w:pStyle w:val="5"/>
              <w:bidi w:val="0"/>
            </w:pPr>
            <w:r>
              <w:t>水行政主管部门 □；补充监测 □；其他□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005" w:type="dxa"/>
            <w:vMerge w:val="restart"/>
            <w:vAlign w:val="center"/>
          </w:tcPr>
          <w:p>
            <w:pPr>
              <w:pStyle w:val="5"/>
              <w:bidi w:val="0"/>
              <w:rPr>
                <w:lang w:eastAsia="en-US"/>
              </w:rPr>
            </w:pPr>
            <w:r>
              <w:rPr>
                <w:lang w:eastAsia="en-US"/>
              </w:rPr>
              <w:t>补充监测</w:t>
            </w:r>
          </w:p>
        </w:tc>
        <w:tc>
          <w:tcPr>
            <w:tcW w:w="4112" w:type="dxa"/>
            <w:gridSpan w:val="6"/>
            <w:vAlign w:val="center"/>
          </w:tcPr>
          <w:p>
            <w:pPr>
              <w:pStyle w:val="5"/>
              <w:bidi w:val="0"/>
              <w:rPr>
                <w:lang w:eastAsia="en-US"/>
              </w:rPr>
            </w:pPr>
            <w:r>
              <w:rPr>
                <w:lang w:eastAsia="en-US"/>
              </w:rPr>
              <w:t>监测时期</w:t>
            </w:r>
          </w:p>
        </w:tc>
        <w:tc>
          <w:tcPr>
            <w:tcW w:w="1600" w:type="dxa"/>
            <w:gridSpan w:val="2"/>
            <w:vAlign w:val="center"/>
          </w:tcPr>
          <w:p>
            <w:pPr>
              <w:pStyle w:val="5"/>
              <w:bidi w:val="0"/>
              <w:rPr>
                <w:lang w:eastAsia="en-US"/>
              </w:rPr>
            </w:pPr>
            <w:r>
              <w:rPr>
                <w:lang w:eastAsia="en-US"/>
              </w:rPr>
              <w:t>监测因子</w:t>
            </w:r>
          </w:p>
        </w:tc>
        <w:tc>
          <w:tcPr>
            <w:tcW w:w="2083" w:type="dxa"/>
            <w:gridSpan w:val="3"/>
            <w:vAlign w:val="center"/>
          </w:tcPr>
          <w:p>
            <w:pPr>
              <w:pStyle w:val="5"/>
              <w:bidi w:val="0"/>
              <w:rPr>
                <w:lang w:eastAsia="en-US"/>
              </w:rPr>
            </w:pPr>
            <w:r>
              <w:rPr>
                <w:lang w:eastAsia="en-US"/>
              </w:rPr>
              <w:t>监测断面或点位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005" w:type="dxa"/>
            <w:vMerge w:val="continue"/>
            <w:vAlign w:val="center"/>
          </w:tcPr>
          <w:p>
            <w:pPr>
              <w:pStyle w:val="5"/>
              <w:bidi w:val="0"/>
              <w:rPr>
                <w:lang w:eastAsia="en-US"/>
              </w:rPr>
            </w:pPr>
          </w:p>
        </w:tc>
        <w:tc>
          <w:tcPr>
            <w:tcW w:w="4112" w:type="dxa"/>
            <w:gridSpan w:val="6"/>
            <w:vAlign w:val="center"/>
          </w:tcPr>
          <w:p>
            <w:pPr>
              <w:pStyle w:val="5"/>
              <w:bidi w:val="0"/>
              <w:rPr>
                <w:lang w:eastAsia="en-US"/>
              </w:rPr>
            </w:pPr>
            <w:r>
              <w:rPr>
                <w:lang w:eastAsia="en-US"/>
              </w:rPr>
              <w:t xml:space="preserve">丰水期 □；平水期 □；枯水期□；冰封期□ 春季 </w:t>
            </w:r>
            <w:r>
              <w:t>√</w:t>
            </w:r>
            <w:r>
              <w:rPr>
                <w:lang w:eastAsia="en-US"/>
              </w:rPr>
              <w:t>；夏季 □；秋季 □；冬季□</w:t>
            </w:r>
          </w:p>
        </w:tc>
        <w:tc>
          <w:tcPr>
            <w:tcW w:w="1600" w:type="dxa"/>
            <w:gridSpan w:val="2"/>
            <w:vAlign w:val="center"/>
          </w:tcPr>
          <w:p>
            <w:pPr>
              <w:pStyle w:val="5"/>
              <w:bidi w:val="0"/>
              <w:rPr>
                <w:lang w:eastAsia="en-US"/>
              </w:rPr>
            </w:pPr>
            <w:r>
              <w:rPr>
                <w:lang w:eastAsia="en-US"/>
              </w:rPr>
              <w:t>（</w:t>
            </w:r>
            <w:r>
              <w:rPr>
                <w:lang w:eastAsia="en-US"/>
              </w:rPr>
              <w:tab/>
            </w:r>
            <w:r>
              <w:rPr>
                <w:lang w:eastAsia="en-US"/>
              </w:rPr>
              <w:t>）</w:t>
            </w:r>
          </w:p>
        </w:tc>
        <w:tc>
          <w:tcPr>
            <w:tcW w:w="2083" w:type="dxa"/>
            <w:gridSpan w:val="3"/>
            <w:vAlign w:val="center"/>
          </w:tcPr>
          <w:p>
            <w:pPr>
              <w:pStyle w:val="5"/>
              <w:bidi w:val="0"/>
            </w:pPr>
            <w:r>
              <w:t>监测断面或点位个数（</w:t>
            </w:r>
            <w:r>
              <w:tab/>
            </w:r>
            <w:r>
              <w:t>）个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restart"/>
            <w:vAlign w:val="center"/>
          </w:tcPr>
          <w:p>
            <w:pPr>
              <w:pStyle w:val="5"/>
              <w:bidi w:val="0"/>
              <w:rPr>
                <w:lang w:eastAsia="en-US"/>
              </w:rPr>
            </w:pPr>
            <w:r>
              <w:rPr>
                <w:lang w:eastAsia="en-US"/>
              </w:rPr>
              <w:t>现状评价</w:t>
            </w:r>
          </w:p>
        </w:tc>
        <w:tc>
          <w:tcPr>
            <w:tcW w:w="1005" w:type="dxa"/>
            <w:vAlign w:val="center"/>
          </w:tcPr>
          <w:p>
            <w:pPr>
              <w:pStyle w:val="5"/>
              <w:bidi w:val="0"/>
              <w:rPr>
                <w:lang w:eastAsia="en-US"/>
              </w:rPr>
            </w:pPr>
            <w:r>
              <w:rPr>
                <w:lang w:eastAsia="en-US"/>
              </w:rPr>
              <w:t>评价范围</w:t>
            </w:r>
          </w:p>
        </w:tc>
        <w:tc>
          <w:tcPr>
            <w:tcW w:w="7795" w:type="dxa"/>
            <w:gridSpan w:val="11"/>
            <w:vAlign w:val="center"/>
          </w:tcPr>
          <w:p>
            <w:pPr>
              <w:pStyle w:val="5"/>
              <w:bidi w:val="0"/>
            </w:pPr>
            <w:r>
              <w:t>河流：长度（</w:t>
            </w:r>
            <w:r>
              <w:rPr>
                <w:rFonts w:hint="eastAsia"/>
              </w:rPr>
              <w:t>3.1</w:t>
            </w:r>
            <w:r>
              <w:t>）km；湖库、河口及近岸海域：面积（</w:t>
            </w:r>
            <w:r>
              <w:tab/>
            </w:r>
            <w:r>
              <w:t>）km2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005" w:type="dxa"/>
            <w:vAlign w:val="center"/>
          </w:tcPr>
          <w:p>
            <w:pPr>
              <w:pStyle w:val="5"/>
              <w:bidi w:val="0"/>
              <w:rPr>
                <w:lang w:eastAsia="en-US"/>
              </w:rPr>
            </w:pPr>
            <w:r>
              <w:rPr>
                <w:lang w:eastAsia="en-US"/>
              </w:rPr>
              <w:t>评价因子</w:t>
            </w:r>
          </w:p>
        </w:tc>
        <w:tc>
          <w:tcPr>
            <w:tcW w:w="7795" w:type="dxa"/>
            <w:gridSpan w:val="11"/>
            <w:vAlign w:val="center"/>
          </w:tcPr>
          <w:p>
            <w:pPr>
              <w:pStyle w:val="5"/>
              <w:bidi w:val="0"/>
            </w:pPr>
            <w:r>
              <w:t>（pH、</w:t>
            </w:r>
            <w:r>
              <w:rPr>
                <w:rFonts w:hint="eastAsia"/>
              </w:rPr>
              <w:t>色度、</w:t>
            </w:r>
            <w:r>
              <w:t>COD、溶解氧、BOD5、SS、氨氮、氯化物、硫酸盐、硫化物、挥发酚、氰化物、</w:t>
            </w:r>
            <w:r>
              <w:rPr>
                <w:rFonts w:hint="eastAsia"/>
              </w:rPr>
              <w:t>氟化物、总磷、总氮、磷酸盐、</w:t>
            </w:r>
            <w:r>
              <w:t>铜、锌、砷、汞、镉、六价铬、铅、石油类</w:t>
            </w:r>
            <w:r>
              <w:rPr>
                <w:rFonts w:hint="eastAsia"/>
              </w:rPr>
              <w:t>、动植物油、</w:t>
            </w:r>
            <w:r>
              <w:t>粪大肠菌群</w:t>
            </w:r>
            <w:r>
              <w:rPr>
                <w:rFonts w:hint="eastAsia"/>
              </w:rPr>
              <w:t>、全盐</w:t>
            </w:r>
            <w:r>
              <w:t>量</w:t>
            </w:r>
            <w:r>
              <w:rPr>
                <w:rFonts w:hint="eastAsia"/>
              </w:rPr>
              <w:t>、阴离子表面活性剂</w:t>
            </w: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005" w:type="dxa"/>
            <w:vAlign w:val="center"/>
          </w:tcPr>
          <w:p>
            <w:pPr>
              <w:pStyle w:val="5"/>
              <w:bidi w:val="0"/>
              <w:rPr>
                <w:lang w:eastAsia="en-US"/>
              </w:rPr>
            </w:pPr>
            <w:r>
              <w:rPr>
                <w:lang w:eastAsia="en-US"/>
              </w:rPr>
              <w:t>评价标准</w:t>
            </w:r>
          </w:p>
        </w:tc>
        <w:tc>
          <w:tcPr>
            <w:tcW w:w="7795" w:type="dxa"/>
            <w:gridSpan w:val="11"/>
            <w:vAlign w:val="center"/>
          </w:tcPr>
          <w:p>
            <w:pPr>
              <w:pStyle w:val="5"/>
              <w:bidi w:val="0"/>
            </w:pPr>
            <w:r>
              <w:t xml:space="preserve">河流、湖库、河口：Ⅰ类□；Ⅱ类 □；Ⅲ类 □；Ⅳ类√；Ⅴ类 □  </w:t>
            </w:r>
          </w:p>
          <w:p>
            <w:pPr>
              <w:pStyle w:val="5"/>
              <w:bidi w:val="0"/>
            </w:pPr>
            <w:r>
              <w:t xml:space="preserve">近岸海域：第一类 □；第二类 □；第三类 □；第四类□ </w:t>
            </w:r>
          </w:p>
          <w:p>
            <w:pPr>
              <w:pStyle w:val="5"/>
              <w:bidi w:val="0"/>
            </w:pPr>
            <w:r>
              <w:t>规划年评价标准（</w:t>
            </w:r>
            <w:r>
              <w:tab/>
            </w: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005" w:type="dxa"/>
            <w:vAlign w:val="center"/>
          </w:tcPr>
          <w:p>
            <w:pPr>
              <w:pStyle w:val="5"/>
              <w:bidi w:val="0"/>
              <w:rPr>
                <w:lang w:eastAsia="en-US"/>
              </w:rPr>
            </w:pPr>
            <w:r>
              <w:rPr>
                <w:lang w:eastAsia="en-US"/>
              </w:rPr>
              <w:t>评价时期</w:t>
            </w:r>
          </w:p>
        </w:tc>
        <w:tc>
          <w:tcPr>
            <w:tcW w:w="7795" w:type="dxa"/>
            <w:gridSpan w:val="11"/>
            <w:vAlign w:val="center"/>
          </w:tcPr>
          <w:p>
            <w:pPr>
              <w:pStyle w:val="5"/>
              <w:bidi w:val="0"/>
            </w:pPr>
            <w:r>
              <w:rPr>
                <w:lang w:eastAsia="en-US"/>
              </w:rPr>
              <w:t xml:space="preserve">丰水期 □；平水期 </w:t>
            </w:r>
            <w:r>
              <w:t>√</w:t>
            </w:r>
            <w:r>
              <w:rPr>
                <w:lang w:eastAsia="en-US"/>
              </w:rPr>
              <w:t xml:space="preserve">；枯水期 </w:t>
            </w:r>
            <w:r>
              <w:t>√</w:t>
            </w:r>
            <w:r>
              <w:rPr>
                <w:lang w:eastAsia="en-US"/>
              </w:rPr>
              <w:t xml:space="preserve">；冰封期□ 春季 </w:t>
            </w:r>
            <w:r>
              <w:t>√</w:t>
            </w:r>
            <w:r>
              <w:rPr>
                <w:lang w:eastAsia="en-US"/>
              </w:rPr>
              <w:t>；夏季 □；秋季 □；冬季□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005" w:type="dxa"/>
            <w:vAlign w:val="center"/>
          </w:tcPr>
          <w:p>
            <w:pPr>
              <w:pStyle w:val="5"/>
              <w:bidi w:val="0"/>
            </w:pPr>
            <w:r>
              <w:rPr>
                <w:lang w:eastAsia="en-US"/>
              </w:rPr>
              <w:t>评价结论</w:t>
            </w:r>
          </w:p>
        </w:tc>
        <w:tc>
          <w:tcPr>
            <w:tcW w:w="7482" w:type="dxa"/>
            <w:gridSpan w:val="10"/>
            <w:vAlign w:val="center"/>
          </w:tcPr>
          <w:p>
            <w:pPr>
              <w:pStyle w:val="5"/>
              <w:bidi w:val="0"/>
              <w:jc w:val="left"/>
            </w:pPr>
            <w:r>
              <w:t xml:space="preserve">水环境功能区或水功能区、近岸海域环境功能区水质达标状况 □：达标 □；不达标□ </w:t>
            </w:r>
          </w:p>
          <w:p>
            <w:pPr>
              <w:pStyle w:val="5"/>
              <w:bidi w:val="0"/>
              <w:jc w:val="left"/>
            </w:pPr>
            <w:r>
              <w:t>水环境控制单元或断面水质达标状况 □：达标√；不达标 □</w:t>
            </w:r>
          </w:p>
          <w:p>
            <w:pPr>
              <w:pStyle w:val="5"/>
              <w:bidi w:val="0"/>
              <w:jc w:val="left"/>
            </w:pPr>
            <w:r>
              <w:t xml:space="preserve">水环境保护目标质量状况 □：达标 □；不达标□ </w:t>
            </w:r>
          </w:p>
          <w:p>
            <w:pPr>
              <w:pStyle w:val="5"/>
              <w:bidi w:val="0"/>
              <w:jc w:val="left"/>
            </w:pPr>
            <w:r>
              <w:t xml:space="preserve">对照断面、控制断面等代表性断面的水质状况 □：达标 □；不达标 □ </w:t>
            </w:r>
          </w:p>
          <w:p>
            <w:pPr>
              <w:pStyle w:val="5"/>
              <w:bidi w:val="0"/>
              <w:jc w:val="left"/>
            </w:pPr>
            <w:r>
              <w:t>底泥污染评价□</w:t>
            </w:r>
          </w:p>
          <w:p>
            <w:pPr>
              <w:pStyle w:val="5"/>
              <w:bidi w:val="0"/>
              <w:jc w:val="left"/>
            </w:pPr>
            <w:r>
              <w:t xml:space="preserve">水资源与开发利用程度及其水文情势评价□ </w:t>
            </w:r>
          </w:p>
          <w:p>
            <w:pPr>
              <w:pStyle w:val="5"/>
              <w:bidi w:val="0"/>
              <w:jc w:val="left"/>
            </w:pPr>
            <w:r>
              <w:t>水环境质量回顾评价□</w:t>
            </w:r>
          </w:p>
          <w:p>
            <w:pPr>
              <w:pStyle w:val="5"/>
              <w:bidi w:val="0"/>
              <w:jc w:val="left"/>
            </w:pPr>
            <w:r>
              <w:t>流域（区域）水资源（包括水能资源）与开发利用总体状况、生态流量管理要求与现状满足程度、建设项目占用水域空间的水流状况与河湖演变状况□</w:t>
            </w:r>
          </w:p>
        </w:tc>
        <w:tc>
          <w:tcPr>
            <w:tcW w:w="313" w:type="dxa"/>
            <w:vAlign w:val="center"/>
          </w:tcPr>
          <w:p>
            <w:pPr>
              <w:pStyle w:val="5"/>
              <w:bidi w:val="0"/>
            </w:pPr>
            <w:r>
              <w:rPr>
                <w:lang w:eastAsia="en-US"/>
              </w:rPr>
              <w:t xml:space="preserve">达标区□ </w:t>
            </w:r>
          </w:p>
          <w:p>
            <w:pPr>
              <w:pStyle w:val="5"/>
              <w:bidi w:val="0"/>
            </w:pPr>
            <w:r>
              <w:rPr>
                <w:lang w:eastAsia="en-US"/>
              </w:rPr>
              <w:t>不达标区□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restart"/>
            <w:vAlign w:val="center"/>
          </w:tcPr>
          <w:p>
            <w:pPr>
              <w:pStyle w:val="5"/>
              <w:bidi w:val="0"/>
              <w:rPr>
                <w:lang w:eastAsia="en-US"/>
              </w:rPr>
            </w:pPr>
            <w:r>
              <w:rPr>
                <w:lang w:eastAsia="en-US"/>
              </w:rPr>
              <w:t>影响预测</w:t>
            </w:r>
          </w:p>
        </w:tc>
        <w:tc>
          <w:tcPr>
            <w:tcW w:w="1005" w:type="dxa"/>
            <w:vAlign w:val="center"/>
          </w:tcPr>
          <w:p>
            <w:pPr>
              <w:pStyle w:val="5"/>
              <w:bidi w:val="0"/>
              <w:rPr>
                <w:lang w:eastAsia="en-US"/>
              </w:rPr>
            </w:pPr>
            <w:r>
              <w:rPr>
                <w:lang w:eastAsia="en-US"/>
              </w:rPr>
              <w:t>预测范围</w:t>
            </w:r>
          </w:p>
        </w:tc>
        <w:tc>
          <w:tcPr>
            <w:tcW w:w="7795" w:type="dxa"/>
            <w:gridSpan w:val="11"/>
            <w:vAlign w:val="center"/>
          </w:tcPr>
          <w:p>
            <w:pPr>
              <w:pStyle w:val="5"/>
              <w:bidi w:val="0"/>
            </w:pPr>
            <w:r>
              <w:t>河流：长度（</w:t>
            </w:r>
            <w:r>
              <w:rPr>
                <w:rFonts w:hint="eastAsia"/>
              </w:rPr>
              <w:t>3.1</w:t>
            </w:r>
            <w:r>
              <w:t>）km；湖库、河口及近岸海域：面积（</w:t>
            </w:r>
            <w:r>
              <w:tab/>
            </w:r>
            <w:r>
              <w:t>）km2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005" w:type="dxa"/>
            <w:vAlign w:val="center"/>
          </w:tcPr>
          <w:p>
            <w:pPr>
              <w:pStyle w:val="5"/>
              <w:bidi w:val="0"/>
              <w:rPr>
                <w:lang w:eastAsia="en-US"/>
              </w:rPr>
            </w:pPr>
            <w:r>
              <w:rPr>
                <w:lang w:eastAsia="en-US"/>
              </w:rPr>
              <w:t>预测因子</w:t>
            </w:r>
          </w:p>
        </w:tc>
        <w:tc>
          <w:tcPr>
            <w:tcW w:w="7795" w:type="dxa"/>
            <w:gridSpan w:val="11"/>
            <w:vAlign w:val="center"/>
          </w:tcPr>
          <w:p>
            <w:pPr>
              <w:pStyle w:val="5"/>
              <w:bidi w:val="0"/>
              <w:rPr>
                <w:lang w:eastAsia="en-US"/>
              </w:rPr>
            </w:pPr>
            <w:r>
              <w:rPr>
                <w:lang w:eastAsia="en-US"/>
              </w:rPr>
              <w:t>（</w:t>
            </w:r>
            <w:r>
              <w:t>COD、氨氮</w:t>
            </w:r>
            <w:r>
              <w:rPr>
                <w:lang w:eastAsia="en-U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150" w:type="dxa"/>
            <w:gridSpan w:val="2"/>
            <w:vAlign w:val="center"/>
          </w:tcPr>
          <w:p>
            <w:pPr>
              <w:pStyle w:val="5"/>
              <w:bidi w:val="0"/>
              <w:rPr>
                <w:lang w:eastAsia="en-US"/>
              </w:rPr>
            </w:pPr>
            <w:r>
              <w:rPr>
                <w:lang w:eastAsia="en-US"/>
              </w:rPr>
              <w:t>预测时期</w:t>
            </w:r>
          </w:p>
        </w:tc>
        <w:tc>
          <w:tcPr>
            <w:tcW w:w="7650" w:type="dxa"/>
            <w:gridSpan w:val="10"/>
            <w:vAlign w:val="center"/>
          </w:tcPr>
          <w:p>
            <w:pPr>
              <w:pStyle w:val="5"/>
              <w:bidi w:val="0"/>
            </w:pPr>
            <w:r>
              <w:rPr>
                <w:lang w:eastAsia="en-US"/>
              </w:rPr>
              <w:t xml:space="preserve">丰水期 □；平水期 </w:t>
            </w:r>
            <w:r>
              <w:t>√</w:t>
            </w:r>
            <w:r>
              <w:rPr>
                <w:lang w:eastAsia="en-US"/>
              </w:rPr>
              <w:t xml:space="preserve">；枯水期 </w:t>
            </w:r>
            <w:r>
              <w:t>√</w:t>
            </w:r>
            <w:r>
              <w:rPr>
                <w:lang w:eastAsia="en-US"/>
              </w:rPr>
              <w:t>；冰封期□</w:t>
            </w:r>
          </w:p>
          <w:p>
            <w:pPr>
              <w:pStyle w:val="5"/>
              <w:bidi w:val="0"/>
            </w:pPr>
            <w:r>
              <w:t>春季 □；夏季 □；秋季 □；冬季□ 设计水文条件□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150" w:type="dxa"/>
            <w:gridSpan w:val="2"/>
            <w:vAlign w:val="center"/>
          </w:tcPr>
          <w:p>
            <w:pPr>
              <w:pStyle w:val="5"/>
              <w:bidi w:val="0"/>
              <w:rPr>
                <w:lang w:eastAsia="en-US"/>
              </w:rPr>
            </w:pPr>
            <w:r>
              <w:rPr>
                <w:lang w:eastAsia="en-US"/>
              </w:rPr>
              <w:t>预测情景</w:t>
            </w:r>
          </w:p>
        </w:tc>
        <w:tc>
          <w:tcPr>
            <w:tcW w:w="7650" w:type="dxa"/>
            <w:gridSpan w:val="10"/>
            <w:vAlign w:val="center"/>
          </w:tcPr>
          <w:p>
            <w:pPr>
              <w:pStyle w:val="5"/>
              <w:bidi w:val="0"/>
            </w:pPr>
            <w:r>
              <w:t xml:space="preserve">建设期 □；生产运行期 □；服务期满后 □ </w:t>
            </w:r>
          </w:p>
          <w:p>
            <w:pPr>
              <w:pStyle w:val="5"/>
              <w:bidi w:val="0"/>
            </w:pPr>
            <w:r>
              <w:t xml:space="preserve">正常工况 √；非正常工况√ </w:t>
            </w:r>
          </w:p>
          <w:p>
            <w:pPr>
              <w:pStyle w:val="5"/>
              <w:bidi w:val="0"/>
            </w:pPr>
            <w:r>
              <w:t xml:space="preserve">污染控制和减缓措施方案□ </w:t>
            </w:r>
          </w:p>
          <w:p>
            <w:pPr>
              <w:pStyle w:val="5"/>
              <w:bidi w:val="0"/>
            </w:pPr>
            <w:r>
              <w:t>区（流）域环境质量改善目标要求情景□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150" w:type="dxa"/>
            <w:gridSpan w:val="2"/>
            <w:vAlign w:val="center"/>
          </w:tcPr>
          <w:p>
            <w:pPr>
              <w:pStyle w:val="5"/>
              <w:bidi w:val="0"/>
              <w:rPr>
                <w:lang w:eastAsia="en-US"/>
              </w:rPr>
            </w:pPr>
            <w:r>
              <w:rPr>
                <w:lang w:eastAsia="en-US"/>
              </w:rPr>
              <w:t>预测方法</w:t>
            </w:r>
          </w:p>
        </w:tc>
        <w:tc>
          <w:tcPr>
            <w:tcW w:w="7650" w:type="dxa"/>
            <w:gridSpan w:val="10"/>
            <w:vAlign w:val="center"/>
          </w:tcPr>
          <w:p>
            <w:pPr>
              <w:pStyle w:val="5"/>
              <w:bidi w:val="0"/>
            </w:pPr>
            <w:r>
              <w:t xml:space="preserve">数值解 □：解析解 □；其他 □ </w:t>
            </w:r>
          </w:p>
          <w:p>
            <w:pPr>
              <w:pStyle w:val="5"/>
              <w:bidi w:val="0"/>
            </w:pPr>
            <w:r>
              <w:t>导则推荐模式 √：其他□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restart"/>
            <w:vAlign w:val="center"/>
          </w:tcPr>
          <w:p>
            <w:pPr>
              <w:pStyle w:val="5"/>
              <w:bidi w:val="0"/>
            </w:pPr>
            <w:r>
              <w:t>影响评价</w:t>
            </w:r>
          </w:p>
        </w:tc>
        <w:tc>
          <w:tcPr>
            <w:tcW w:w="1150" w:type="dxa"/>
            <w:gridSpan w:val="2"/>
            <w:vAlign w:val="center"/>
          </w:tcPr>
          <w:p>
            <w:pPr>
              <w:pStyle w:val="5"/>
              <w:bidi w:val="0"/>
            </w:pPr>
            <w:r>
              <w:t>水污染控制和水环境影响减缓措施有效性评价</w:t>
            </w:r>
          </w:p>
        </w:tc>
        <w:tc>
          <w:tcPr>
            <w:tcW w:w="7650" w:type="dxa"/>
            <w:gridSpan w:val="10"/>
            <w:vAlign w:val="center"/>
          </w:tcPr>
          <w:p>
            <w:pPr>
              <w:pStyle w:val="5"/>
              <w:bidi w:val="0"/>
            </w:pPr>
            <w:r>
              <w:t>区（流）域水环境质量改善目标 √；替代削减源□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150" w:type="dxa"/>
            <w:gridSpan w:val="2"/>
            <w:vAlign w:val="center"/>
          </w:tcPr>
          <w:p>
            <w:pPr>
              <w:pStyle w:val="5"/>
              <w:bidi w:val="0"/>
              <w:rPr>
                <w:lang w:eastAsia="en-US"/>
              </w:rPr>
            </w:pPr>
            <w:r>
              <w:rPr>
                <w:lang w:eastAsia="en-US"/>
              </w:rPr>
              <w:t>水环境影响评价</w:t>
            </w:r>
          </w:p>
        </w:tc>
        <w:tc>
          <w:tcPr>
            <w:tcW w:w="7650" w:type="dxa"/>
            <w:gridSpan w:val="10"/>
            <w:vAlign w:val="center"/>
          </w:tcPr>
          <w:p>
            <w:pPr>
              <w:pStyle w:val="5"/>
              <w:bidi w:val="0"/>
              <w:jc w:val="left"/>
            </w:pPr>
            <w:r>
              <w:t xml:space="preserve">排放口混合区外满足水环境管理要求√ </w:t>
            </w:r>
          </w:p>
          <w:p>
            <w:pPr>
              <w:pStyle w:val="5"/>
              <w:bidi w:val="0"/>
              <w:jc w:val="left"/>
            </w:pPr>
            <w:r>
              <w:t xml:space="preserve">水环境功能区或水功能区、近岸海域环境功能区水质达标□ </w:t>
            </w:r>
          </w:p>
          <w:p>
            <w:pPr>
              <w:pStyle w:val="5"/>
              <w:bidi w:val="0"/>
              <w:jc w:val="left"/>
            </w:pPr>
            <w:r>
              <w:t xml:space="preserve">满足水环境保护目标水域水环境质量要求√ </w:t>
            </w:r>
          </w:p>
          <w:p>
            <w:pPr>
              <w:pStyle w:val="5"/>
              <w:bidi w:val="0"/>
              <w:jc w:val="left"/>
            </w:pPr>
            <w:r>
              <w:t xml:space="preserve">水环境控制单元或断面水质达标□ </w:t>
            </w:r>
          </w:p>
          <w:p>
            <w:pPr>
              <w:pStyle w:val="5"/>
              <w:bidi w:val="0"/>
              <w:jc w:val="left"/>
            </w:pPr>
            <w:r>
              <w:t xml:space="preserve">满足重点水污染物排放总量控制指标要求，重点行业建设项目，主要污染物排放满足等量或减量替代要求□ 满足区（流）域水环境质量改善目标要求□ </w:t>
            </w:r>
          </w:p>
          <w:p>
            <w:pPr>
              <w:pStyle w:val="5"/>
              <w:bidi w:val="0"/>
              <w:jc w:val="left"/>
            </w:pPr>
            <w:r>
              <w:t xml:space="preserve">水文要素影响型建设项目同时应包括水文情势变化评价、主要水文特征值影响评价、生态流量符合性评价□ 对于新设或调整入河（湖库、近岸海域）排放口的建设项目，应包括排放口设置的环境合理性评价□ </w:t>
            </w:r>
          </w:p>
          <w:p>
            <w:pPr>
              <w:pStyle w:val="5"/>
              <w:bidi w:val="0"/>
              <w:jc w:val="left"/>
            </w:pPr>
            <w:r>
              <w:t>满足生态保护红线、水环境质量底线、资源利用上线和环境准入清单管理要求□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restart"/>
            <w:vAlign w:val="center"/>
          </w:tcPr>
          <w:p>
            <w:pPr>
              <w:pStyle w:val="5"/>
              <w:bidi w:val="0"/>
              <w:rPr>
                <w:lang w:eastAsia="en-US"/>
              </w:rPr>
            </w:pPr>
            <w:r>
              <w:rPr>
                <w:lang w:eastAsia="en-US"/>
              </w:rPr>
              <w:t>防治措施</w:t>
            </w:r>
          </w:p>
        </w:tc>
        <w:tc>
          <w:tcPr>
            <w:tcW w:w="1150" w:type="dxa"/>
            <w:gridSpan w:val="2"/>
            <w:vMerge w:val="restart"/>
            <w:vAlign w:val="center"/>
          </w:tcPr>
          <w:p>
            <w:pPr>
              <w:pStyle w:val="5"/>
              <w:bidi w:val="0"/>
              <w:rPr>
                <w:lang w:eastAsia="en-US"/>
              </w:rPr>
            </w:pPr>
            <w:r>
              <w:rPr>
                <w:lang w:eastAsia="en-US"/>
              </w:rPr>
              <w:t>污染源排放量核算</w:t>
            </w:r>
          </w:p>
        </w:tc>
        <w:tc>
          <w:tcPr>
            <w:tcW w:w="2432" w:type="dxa"/>
            <w:gridSpan w:val="2"/>
            <w:vAlign w:val="center"/>
          </w:tcPr>
          <w:p>
            <w:pPr>
              <w:pStyle w:val="5"/>
              <w:bidi w:val="0"/>
              <w:rPr>
                <w:lang w:eastAsia="en-US"/>
              </w:rPr>
            </w:pPr>
            <w:r>
              <w:rPr>
                <w:lang w:eastAsia="en-US"/>
              </w:rPr>
              <w:t>污染物名称</w:t>
            </w:r>
          </w:p>
        </w:tc>
        <w:tc>
          <w:tcPr>
            <w:tcW w:w="2721" w:type="dxa"/>
            <w:gridSpan w:val="4"/>
            <w:vAlign w:val="center"/>
          </w:tcPr>
          <w:p>
            <w:pPr>
              <w:pStyle w:val="5"/>
              <w:bidi w:val="0"/>
              <w:rPr>
                <w:lang w:eastAsia="en-US"/>
              </w:rPr>
            </w:pPr>
            <w:r>
              <w:rPr>
                <w:lang w:eastAsia="en-US"/>
              </w:rPr>
              <w:t>排放量/（t/a）</w:t>
            </w:r>
          </w:p>
        </w:tc>
        <w:tc>
          <w:tcPr>
            <w:tcW w:w="2497" w:type="dxa"/>
            <w:gridSpan w:val="4"/>
            <w:vAlign w:val="center"/>
          </w:tcPr>
          <w:p>
            <w:pPr>
              <w:pStyle w:val="5"/>
              <w:bidi w:val="0"/>
              <w:rPr>
                <w:lang w:eastAsia="en-US"/>
              </w:rPr>
            </w:pPr>
            <w:r>
              <w:rPr>
                <w:lang w:eastAsia="en-US"/>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150" w:type="dxa"/>
            <w:gridSpan w:val="2"/>
            <w:vMerge w:val="continue"/>
            <w:vAlign w:val="center"/>
          </w:tcPr>
          <w:p>
            <w:pPr>
              <w:pStyle w:val="5"/>
              <w:bidi w:val="0"/>
              <w:rPr>
                <w:lang w:eastAsia="en-US"/>
              </w:rPr>
            </w:pPr>
          </w:p>
        </w:tc>
        <w:tc>
          <w:tcPr>
            <w:tcW w:w="2432" w:type="dxa"/>
            <w:gridSpan w:val="2"/>
            <w:vAlign w:val="center"/>
          </w:tcPr>
          <w:p>
            <w:pPr>
              <w:pStyle w:val="5"/>
              <w:bidi w:val="0"/>
              <w:rPr>
                <w:lang w:eastAsia="en-US"/>
              </w:rPr>
            </w:pPr>
            <w:r>
              <w:rPr>
                <w:lang w:eastAsia="en-US"/>
              </w:rPr>
              <w:t>（</w:t>
            </w:r>
            <w:r>
              <w:t>COD、氨氮</w:t>
            </w:r>
            <w:r>
              <w:rPr>
                <w:lang w:eastAsia="en-US"/>
              </w:rPr>
              <w:t>）</w:t>
            </w:r>
          </w:p>
        </w:tc>
        <w:tc>
          <w:tcPr>
            <w:tcW w:w="2721" w:type="dxa"/>
            <w:gridSpan w:val="4"/>
            <w:vAlign w:val="center"/>
          </w:tcPr>
          <w:p>
            <w:pPr>
              <w:pStyle w:val="5"/>
              <w:bidi w:val="0"/>
              <w:rPr>
                <w:lang w:eastAsia="en-US"/>
              </w:rPr>
            </w:pPr>
            <w:r>
              <w:rPr>
                <w:lang w:eastAsia="en-US"/>
              </w:rPr>
              <w:t>（</w:t>
            </w:r>
            <w:r>
              <w:rPr>
                <w:rFonts w:hint="eastAsia"/>
                <w:lang w:val="en-US" w:eastAsia="zh-CN"/>
              </w:rPr>
              <w:t>6.56</w:t>
            </w:r>
            <w:r>
              <w:t>t/a、</w:t>
            </w:r>
            <w:r>
              <w:rPr>
                <w:rFonts w:hint="eastAsia"/>
                <w:lang w:val="en-US" w:eastAsia="zh-CN"/>
              </w:rPr>
              <w:t>0.66</w:t>
            </w:r>
            <w:r>
              <w:t>t/a</w:t>
            </w:r>
            <w:r>
              <w:rPr>
                <w:lang w:eastAsia="en-US"/>
              </w:rPr>
              <w:t>）</w:t>
            </w:r>
          </w:p>
        </w:tc>
        <w:tc>
          <w:tcPr>
            <w:tcW w:w="2497" w:type="dxa"/>
            <w:gridSpan w:val="4"/>
            <w:vAlign w:val="center"/>
          </w:tcPr>
          <w:p>
            <w:pPr>
              <w:pStyle w:val="5"/>
              <w:bidi w:val="0"/>
              <w:rPr>
                <w:lang w:eastAsia="en-US"/>
              </w:rPr>
            </w:pPr>
            <w:r>
              <w:rPr>
                <w:lang w:eastAsia="en-US"/>
              </w:rPr>
              <w:t>（50/5）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150" w:type="dxa"/>
            <w:gridSpan w:val="2"/>
            <w:vMerge w:val="restart"/>
            <w:vAlign w:val="center"/>
          </w:tcPr>
          <w:p>
            <w:pPr>
              <w:pStyle w:val="5"/>
              <w:bidi w:val="0"/>
              <w:rPr>
                <w:lang w:eastAsia="en-US"/>
              </w:rPr>
            </w:pPr>
            <w:r>
              <w:rPr>
                <w:lang w:eastAsia="en-US"/>
              </w:rPr>
              <w:t>替代源排放情况</w:t>
            </w:r>
          </w:p>
        </w:tc>
        <w:tc>
          <w:tcPr>
            <w:tcW w:w="1073" w:type="dxa"/>
            <w:vAlign w:val="center"/>
          </w:tcPr>
          <w:p>
            <w:pPr>
              <w:pStyle w:val="5"/>
              <w:bidi w:val="0"/>
              <w:rPr>
                <w:lang w:eastAsia="en-US"/>
              </w:rPr>
            </w:pPr>
            <w:r>
              <w:rPr>
                <w:lang w:eastAsia="en-US"/>
              </w:rPr>
              <w:t>污染源名称</w:t>
            </w:r>
          </w:p>
        </w:tc>
        <w:tc>
          <w:tcPr>
            <w:tcW w:w="2040" w:type="dxa"/>
            <w:gridSpan w:val="3"/>
            <w:vAlign w:val="center"/>
          </w:tcPr>
          <w:p>
            <w:pPr>
              <w:pStyle w:val="5"/>
              <w:bidi w:val="0"/>
              <w:rPr>
                <w:lang w:eastAsia="en-US"/>
              </w:rPr>
            </w:pPr>
            <w:r>
              <w:rPr>
                <w:lang w:eastAsia="en-US"/>
              </w:rPr>
              <w:t>排污许可证编号</w:t>
            </w:r>
          </w:p>
        </w:tc>
        <w:tc>
          <w:tcPr>
            <w:tcW w:w="2040" w:type="dxa"/>
            <w:gridSpan w:val="2"/>
            <w:vAlign w:val="center"/>
          </w:tcPr>
          <w:p>
            <w:pPr>
              <w:pStyle w:val="5"/>
              <w:bidi w:val="0"/>
              <w:rPr>
                <w:lang w:eastAsia="en-US"/>
              </w:rPr>
            </w:pPr>
            <w:r>
              <w:rPr>
                <w:lang w:eastAsia="en-US"/>
              </w:rPr>
              <w:t>污染物名称</w:t>
            </w:r>
          </w:p>
        </w:tc>
        <w:tc>
          <w:tcPr>
            <w:tcW w:w="1449" w:type="dxa"/>
            <w:gridSpan w:val="2"/>
            <w:vAlign w:val="center"/>
          </w:tcPr>
          <w:p>
            <w:pPr>
              <w:pStyle w:val="5"/>
              <w:bidi w:val="0"/>
              <w:rPr>
                <w:lang w:eastAsia="en-US"/>
              </w:rPr>
            </w:pPr>
            <w:r>
              <w:rPr>
                <w:lang w:eastAsia="en-US"/>
              </w:rPr>
              <w:t>排放量/（t/a）</w:t>
            </w:r>
          </w:p>
        </w:tc>
        <w:tc>
          <w:tcPr>
            <w:tcW w:w="1048" w:type="dxa"/>
            <w:gridSpan w:val="2"/>
            <w:vAlign w:val="center"/>
          </w:tcPr>
          <w:p>
            <w:pPr>
              <w:pStyle w:val="5"/>
              <w:bidi w:val="0"/>
              <w:rPr>
                <w:lang w:eastAsia="en-US"/>
              </w:rPr>
            </w:pPr>
            <w:r>
              <w:rPr>
                <w:lang w:eastAsia="en-US"/>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150" w:type="dxa"/>
            <w:gridSpan w:val="2"/>
            <w:vMerge w:val="continue"/>
            <w:vAlign w:val="center"/>
          </w:tcPr>
          <w:p>
            <w:pPr>
              <w:pStyle w:val="5"/>
              <w:bidi w:val="0"/>
              <w:rPr>
                <w:lang w:eastAsia="en-US"/>
              </w:rPr>
            </w:pPr>
          </w:p>
        </w:tc>
        <w:tc>
          <w:tcPr>
            <w:tcW w:w="1073" w:type="dxa"/>
            <w:vAlign w:val="center"/>
          </w:tcPr>
          <w:p>
            <w:pPr>
              <w:pStyle w:val="5"/>
              <w:bidi w:val="0"/>
              <w:rPr>
                <w:lang w:eastAsia="en-US"/>
              </w:rPr>
            </w:pPr>
            <w:r>
              <w:rPr>
                <w:lang w:eastAsia="en-US"/>
              </w:rPr>
              <w:t>（</w:t>
            </w:r>
            <w:r>
              <w:rPr>
                <w:lang w:eastAsia="en-US"/>
              </w:rPr>
              <w:tab/>
            </w:r>
            <w:r>
              <w:rPr>
                <w:lang w:eastAsia="en-US"/>
              </w:rPr>
              <w:t>）</w:t>
            </w:r>
          </w:p>
        </w:tc>
        <w:tc>
          <w:tcPr>
            <w:tcW w:w="2040" w:type="dxa"/>
            <w:gridSpan w:val="3"/>
            <w:vAlign w:val="center"/>
          </w:tcPr>
          <w:p>
            <w:pPr>
              <w:pStyle w:val="5"/>
              <w:bidi w:val="0"/>
              <w:rPr>
                <w:lang w:eastAsia="en-US"/>
              </w:rPr>
            </w:pPr>
            <w:r>
              <w:rPr>
                <w:lang w:eastAsia="en-US"/>
              </w:rPr>
              <w:t>（</w:t>
            </w:r>
            <w:r>
              <w:rPr>
                <w:lang w:eastAsia="en-US"/>
              </w:rPr>
              <w:tab/>
            </w:r>
            <w:r>
              <w:rPr>
                <w:lang w:eastAsia="en-US"/>
              </w:rPr>
              <w:t>）</w:t>
            </w:r>
          </w:p>
        </w:tc>
        <w:tc>
          <w:tcPr>
            <w:tcW w:w="2040" w:type="dxa"/>
            <w:gridSpan w:val="2"/>
            <w:vAlign w:val="center"/>
          </w:tcPr>
          <w:p>
            <w:pPr>
              <w:pStyle w:val="5"/>
              <w:bidi w:val="0"/>
              <w:rPr>
                <w:lang w:eastAsia="en-US"/>
              </w:rPr>
            </w:pPr>
            <w:r>
              <w:rPr>
                <w:lang w:eastAsia="en-US"/>
              </w:rPr>
              <w:t>（</w:t>
            </w:r>
            <w:r>
              <w:rPr>
                <w:lang w:eastAsia="en-US"/>
              </w:rPr>
              <w:tab/>
            </w:r>
            <w:r>
              <w:rPr>
                <w:lang w:eastAsia="en-US"/>
              </w:rPr>
              <w:t>）</w:t>
            </w:r>
          </w:p>
        </w:tc>
        <w:tc>
          <w:tcPr>
            <w:tcW w:w="1449" w:type="dxa"/>
            <w:gridSpan w:val="2"/>
            <w:vAlign w:val="center"/>
          </w:tcPr>
          <w:p>
            <w:pPr>
              <w:pStyle w:val="5"/>
              <w:bidi w:val="0"/>
              <w:rPr>
                <w:lang w:eastAsia="en-US"/>
              </w:rPr>
            </w:pPr>
            <w:r>
              <w:rPr>
                <w:lang w:eastAsia="en-US"/>
              </w:rPr>
              <w:t>（</w:t>
            </w:r>
            <w:r>
              <w:rPr>
                <w:lang w:eastAsia="en-US"/>
              </w:rPr>
              <w:tab/>
            </w:r>
            <w:r>
              <w:rPr>
                <w:lang w:eastAsia="en-US"/>
              </w:rPr>
              <w:t>）</w:t>
            </w:r>
          </w:p>
        </w:tc>
        <w:tc>
          <w:tcPr>
            <w:tcW w:w="1048" w:type="dxa"/>
            <w:gridSpan w:val="2"/>
            <w:vAlign w:val="center"/>
          </w:tcPr>
          <w:p>
            <w:pPr>
              <w:pStyle w:val="5"/>
              <w:bidi w:val="0"/>
              <w:rPr>
                <w:lang w:eastAsia="en-US"/>
              </w:rPr>
            </w:pPr>
            <w:r>
              <w:rPr>
                <w:lang w:eastAsia="en-US"/>
              </w:rPr>
              <w:t>（</w:t>
            </w:r>
            <w:r>
              <w:rPr>
                <w:lang w:eastAsia="en-US"/>
              </w:rPr>
              <w:tab/>
            </w:r>
            <w:r>
              <w:rPr>
                <w:lang w:eastAsia="en-U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150" w:type="dxa"/>
            <w:gridSpan w:val="2"/>
            <w:vAlign w:val="center"/>
          </w:tcPr>
          <w:p>
            <w:pPr>
              <w:pStyle w:val="5"/>
              <w:bidi w:val="0"/>
              <w:rPr>
                <w:lang w:eastAsia="en-US"/>
              </w:rPr>
            </w:pPr>
            <w:r>
              <w:rPr>
                <w:lang w:eastAsia="en-US"/>
              </w:rPr>
              <w:t>生态流量确定</w:t>
            </w:r>
          </w:p>
        </w:tc>
        <w:tc>
          <w:tcPr>
            <w:tcW w:w="7650" w:type="dxa"/>
            <w:gridSpan w:val="10"/>
            <w:vAlign w:val="center"/>
          </w:tcPr>
          <w:p>
            <w:pPr>
              <w:pStyle w:val="5"/>
              <w:bidi w:val="0"/>
            </w:pPr>
            <w:r>
              <w:t>生态流量：一般水期（）m</w:t>
            </w:r>
            <w:r>
              <w:rPr>
                <w:vertAlign w:val="superscript"/>
              </w:rPr>
              <w:t>3</w:t>
            </w:r>
            <w:r>
              <w:t>/s；鱼类繁殖期（</w:t>
            </w:r>
            <w:r>
              <w:tab/>
            </w:r>
            <w:r>
              <w:t>）m</w:t>
            </w:r>
            <w:r>
              <w:rPr>
                <w:vertAlign w:val="superscript"/>
              </w:rPr>
              <w:t>3</w:t>
            </w:r>
            <w:r>
              <w:t>/s；其他（</w:t>
            </w:r>
            <w:r>
              <w:tab/>
            </w:r>
            <w:r>
              <w:t>）m</w:t>
            </w:r>
            <w:r>
              <w:rPr>
                <w:vertAlign w:val="superscript"/>
              </w:rPr>
              <w:t>3</w:t>
            </w:r>
            <w:r>
              <w:t>/s</w:t>
            </w:r>
          </w:p>
          <w:p>
            <w:pPr>
              <w:pStyle w:val="5"/>
              <w:bidi w:val="0"/>
            </w:pPr>
            <w:r>
              <w:t>生态水位：一般水期（）m；鱼类繁殖期（</w:t>
            </w:r>
            <w:r>
              <w:tab/>
            </w:r>
            <w:r>
              <w:t>）m；其他（</w:t>
            </w:r>
            <w:r>
              <w:tab/>
            </w:r>
            <w: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150" w:type="dxa"/>
            <w:gridSpan w:val="2"/>
            <w:vAlign w:val="center"/>
          </w:tcPr>
          <w:p>
            <w:pPr>
              <w:pStyle w:val="5"/>
              <w:bidi w:val="0"/>
              <w:rPr>
                <w:lang w:eastAsia="en-US"/>
              </w:rPr>
            </w:pPr>
            <w:r>
              <w:rPr>
                <w:lang w:eastAsia="en-US"/>
              </w:rPr>
              <w:t>环保措施</w:t>
            </w:r>
          </w:p>
        </w:tc>
        <w:tc>
          <w:tcPr>
            <w:tcW w:w="7650" w:type="dxa"/>
            <w:gridSpan w:val="10"/>
            <w:vAlign w:val="center"/>
          </w:tcPr>
          <w:p>
            <w:pPr>
              <w:pStyle w:val="5"/>
              <w:bidi w:val="0"/>
            </w:pPr>
            <w:r>
              <w:t>污水处理设施 √；水文减缓设施 □；生态流量保障设施 □；区域削减 □；依托其他工程措施 □；其他□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150" w:type="dxa"/>
            <w:gridSpan w:val="2"/>
            <w:vMerge w:val="restart"/>
            <w:vAlign w:val="center"/>
          </w:tcPr>
          <w:p>
            <w:pPr>
              <w:pStyle w:val="5"/>
              <w:bidi w:val="0"/>
              <w:rPr>
                <w:lang w:eastAsia="en-US"/>
              </w:rPr>
            </w:pPr>
            <w:r>
              <w:rPr>
                <w:lang w:eastAsia="en-US"/>
              </w:rPr>
              <w:t>监测计划</w:t>
            </w:r>
          </w:p>
        </w:tc>
        <w:tc>
          <w:tcPr>
            <w:tcW w:w="2432" w:type="dxa"/>
            <w:gridSpan w:val="2"/>
            <w:vAlign w:val="center"/>
          </w:tcPr>
          <w:p>
            <w:pPr>
              <w:pStyle w:val="5"/>
              <w:bidi w:val="0"/>
              <w:rPr>
                <w:lang w:eastAsia="en-US"/>
              </w:rPr>
            </w:pPr>
          </w:p>
        </w:tc>
        <w:tc>
          <w:tcPr>
            <w:tcW w:w="2721" w:type="dxa"/>
            <w:gridSpan w:val="4"/>
            <w:vAlign w:val="center"/>
          </w:tcPr>
          <w:p>
            <w:pPr>
              <w:pStyle w:val="5"/>
              <w:bidi w:val="0"/>
              <w:rPr>
                <w:lang w:eastAsia="en-US"/>
              </w:rPr>
            </w:pPr>
            <w:r>
              <w:rPr>
                <w:lang w:eastAsia="en-US"/>
              </w:rPr>
              <w:t>环境质量</w:t>
            </w:r>
          </w:p>
        </w:tc>
        <w:tc>
          <w:tcPr>
            <w:tcW w:w="2497" w:type="dxa"/>
            <w:gridSpan w:val="4"/>
            <w:vAlign w:val="center"/>
          </w:tcPr>
          <w:p>
            <w:pPr>
              <w:pStyle w:val="5"/>
              <w:bidi w:val="0"/>
              <w:rPr>
                <w:lang w:eastAsia="en-US"/>
              </w:rPr>
            </w:pPr>
            <w:r>
              <w:rPr>
                <w:lang w:eastAsia="en-US"/>
              </w:rPr>
              <w:t>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150" w:type="dxa"/>
            <w:gridSpan w:val="2"/>
            <w:vMerge w:val="continue"/>
            <w:vAlign w:val="center"/>
          </w:tcPr>
          <w:p>
            <w:pPr>
              <w:pStyle w:val="5"/>
              <w:bidi w:val="0"/>
              <w:rPr>
                <w:lang w:eastAsia="en-US"/>
              </w:rPr>
            </w:pPr>
          </w:p>
        </w:tc>
        <w:tc>
          <w:tcPr>
            <w:tcW w:w="2432" w:type="dxa"/>
            <w:gridSpan w:val="2"/>
            <w:vAlign w:val="center"/>
          </w:tcPr>
          <w:p>
            <w:pPr>
              <w:pStyle w:val="5"/>
              <w:bidi w:val="0"/>
            </w:pPr>
            <w:r>
              <w:rPr>
                <w:lang w:eastAsia="en-US"/>
              </w:rPr>
              <w:t>监测方式</w:t>
            </w:r>
          </w:p>
        </w:tc>
        <w:tc>
          <w:tcPr>
            <w:tcW w:w="2721" w:type="dxa"/>
            <w:gridSpan w:val="4"/>
            <w:vAlign w:val="center"/>
          </w:tcPr>
          <w:p>
            <w:pPr>
              <w:pStyle w:val="5"/>
              <w:bidi w:val="0"/>
            </w:pPr>
            <w:r>
              <w:t>手动√；自动□；无监测□</w:t>
            </w:r>
          </w:p>
        </w:tc>
        <w:tc>
          <w:tcPr>
            <w:tcW w:w="2497" w:type="dxa"/>
            <w:gridSpan w:val="4"/>
            <w:vAlign w:val="center"/>
          </w:tcPr>
          <w:p>
            <w:pPr>
              <w:pStyle w:val="5"/>
              <w:bidi w:val="0"/>
            </w:pPr>
            <w:r>
              <w:t>手动 □；自动√；无监测□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pPr>
          </w:p>
        </w:tc>
        <w:tc>
          <w:tcPr>
            <w:tcW w:w="1150" w:type="dxa"/>
            <w:gridSpan w:val="2"/>
            <w:vMerge w:val="continue"/>
            <w:vAlign w:val="center"/>
          </w:tcPr>
          <w:p>
            <w:pPr>
              <w:pStyle w:val="5"/>
              <w:bidi w:val="0"/>
            </w:pPr>
          </w:p>
        </w:tc>
        <w:tc>
          <w:tcPr>
            <w:tcW w:w="2432" w:type="dxa"/>
            <w:gridSpan w:val="2"/>
            <w:vAlign w:val="center"/>
          </w:tcPr>
          <w:p>
            <w:pPr>
              <w:pStyle w:val="5"/>
              <w:bidi w:val="0"/>
            </w:pPr>
            <w:r>
              <w:rPr>
                <w:lang w:eastAsia="en-US"/>
              </w:rPr>
              <w:t>监测点位</w:t>
            </w:r>
          </w:p>
        </w:tc>
        <w:tc>
          <w:tcPr>
            <w:tcW w:w="2721" w:type="dxa"/>
            <w:gridSpan w:val="4"/>
            <w:vAlign w:val="center"/>
          </w:tcPr>
          <w:p>
            <w:pPr>
              <w:pStyle w:val="5"/>
              <w:bidi w:val="0"/>
            </w:pPr>
            <w:r>
              <w:rPr>
                <w:lang w:eastAsia="en-US"/>
              </w:rPr>
              <w:t>（--）</w:t>
            </w:r>
          </w:p>
        </w:tc>
        <w:tc>
          <w:tcPr>
            <w:tcW w:w="2497" w:type="dxa"/>
            <w:gridSpan w:val="4"/>
            <w:vAlign w:val="center"/>
          </w:tcPr>
          <w:p>
            <w:pPr>
              <w:pStyle w:val="5"/>
              <w:bidi w:val="0"/>
            </w:pPr>
            <w:r>
              <w:rPr>
                <w:lang w:eastAsia="en-US"/>
              </w:rPr>
              <w:t>（厂区污水排放口）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1150" w:type="dxa"/>
            <w:gridSpan w:val="2"/>
            <w:vMerge w:val="continue"/>
            <w:vAlign w:val="center"/>
          </w:tcPr>
          <w:p>
            <w:pPr>
              <w:pStyle w:val="5"/>
              <w:bidi w:val="0"/>
              <w:rPr>
                <w:lang w:eastAsia="en-US"/>
              </w:rPr>
            </w:pPr>
          </w:p>
        </w:tc>
        <w:tc>
          <w:tcPr>
            <w:tcW w:w="2432" w:type="dxa"/>
            <w:gridSpan w:val="2"/>
            <w:vAlign w:val="center"/>
          </w:tcPr>
          <w:p>
            <w:pPr>
              <w:pStyle w:val="5"/>
              <w:bidi w:val="0"/>
            </w:pPr>
            <w:r>
              <w:rPr>
                <w:lang w:eastAsia="en-US"/>
              </w:rPr>
              <w:t>监测因子</w:t>
            </w:r>
          </w:p>
        </w:tc>
        <w:tc>
          <w:tcPr>
            <w:tcW w:w="2721" w:type="dxa"/>
            <w:gridSpan w:val="4"/>
            <w:vAlign w:val="center"/>
          </w:tcPr>
          <w:p>
            <w:pPr>
              <w:pStyle w:val="5"/>
              <w:bidi w:val="0"/>
            </w:pPr>
            <w:r>
              <w:rPr>
                <w:lang w:eastAsia="en-US"/>
              </w:rPr>
              <w:t>（--）</w:t>
            </w:r>
          </w:p>
        </w:tc>
        <w:tc>
          <w:tcPr>
            <w:tcW w:w="2497" w:type="dxa"/>
            <w:gridSpan w:val="4"/>
            <w:vAlign w:val="center"/>
          </w:tcPr>
          <w:p>
            <w:pPr>
              <w:pStyle w:val="5"/>
              <w:bidi w:val="0"/>
            </w:pPr>
            <w:r>
              <w:rPr>
                <w:lang w:eastAsia="en-US"/>
              </w:rPr>
              <w:t>（pH、</w:t>
            </w:r>
            <w:r>
              <w:t>COD、氨氮、SS等</w:t>
            </w:r>
            <w:r>
              <w:rPr>
                <w:lang w:eastAsia="en-U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40" w:type="dxa"/>
            <w:vMerge w:val="continue"/>
            <w:vAlign w:val="center"/>
          </w:tcPr>
          <w:p>
            <w:pPr>
              <w:pStyle w:val="5"/>
              <w:bidi w:val="0"/>
              <w:rPr>
                <w:lang w:eastAsia="en-US"/>
              </w:rPr>
            </w:pPr>
          </w:p>
        </w:tc>
        <w:tc>
          <w:tcPr>
            <w:tcW w:w="5117" w:type="dxa"/>
            <w:gridSpan w:val="7"/>
            <w:vAlign w:val="center"/>
          </w:tcPr>
          <w:p>
            <w:pPr>
              <w:pStyle w:val="5"/>
              <w:bidi w:val="0"/>
              <w:rPr>
                <w:lang w:eastAsia="en-US"/>
              </w:rPr>
            </w:pPr>
            <w:r>
              <w:rPr>
                <w:lang w:eastAsia="en-US"/>
              </w:rPr>
              <w:t>污染物排放清单</w:t>
            </w:r>
          </w:p>
        </w:tc>
        <w:tc>
          <w:tcPr>
            <w:tcW w:w="3683" w:type="dxa"/>
            <w:gridSpan w:val="5"/>
            <w:vAlign w:val="center"/>
          </w:tcPr>
          <w:p>
            <w:pPr>
              <w:pStyle w:val="5"/>
              <w:bidi w:val="0"/>
              <w:rPr>
                <w:lang w:eastAsia="en-US"/>
              </w:rPr>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357" w:type="dxa"/>
            <w:gridSpan w:val="8"/>
            <w:vAlign w:val="center"/>
          </w:tcPr>
          <w:p>
            <w:pPr>
              <w:pStyle w:val="5"/>
              <w:bidi w:val="0"/>
              <w:rPr>
                <w:lang w:eastAsia="en-US"/>
              </w:rPr>
            </w:pPr>
            <w:r>
              <w:rPr>
                <w:lang w:eastAsia="en-US"/>
              </w:rPr>
              <w:t>评价结论</w:t>
            </w:r>
          </w:p>
        </w:tc>
        <w:tc>
          <w:tcPr>
            <w:tcW w:w="3683" w:type="dxa"/>
            <w:gridSpan w:val="5"/>
            <w:vAlign w:val="center"/>
          </w:tcPr>
          <w:p>
            <w:pPr>
              <w:pStyle w:val="5"/>
              <w:bidi w:val="0"/>
              <w:rPr>
                <w:lang w:eastAsia="en-US"/>
              </w:rPr>
            </w:pPr>
            <w:r>
              <w:rPr>
                <w:lang w:eastAsia="en-US"/>
              </w:rPr>
              <w:t>可以接受</w:t>
            </w:r>
            <w:r>
              <w:t>√</w:t>
            </w:r>
            <w:r>
              <w:rPr>
                <w:lang w:eastAsia="en-US"/>
              </w:rPr>
              <w:t>；不可以接受□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040" w:type="dxa"/>
            <w:gridSpan w:val="13"/>
            <w:vAlign w:val="center"/>
          </w:tcPr>
          <w:p>
            <w:pPr>
              <w:pStyle w:val="5"/>
              <w:bidi w:val="0"/>
            </w:pPr>
            <w:r>
              <w:t>注：“□”为勾选项，可√；“（</w:t>
            </w:r>
            <w:r>
              <w:tab/>
            </w:r>
            <w:r>
              <w:t>）”为内容填写项；“备注”为其他补充内容。</w:t>
            </w:r>
          </w:p>
        </w:tc>
      </w:tr>
    </w:tbl>
    <w:p>
      <w:pPr>
        <w:pStyle w:val="9"/>
        <w:rPr>
          <w:rFonts w:hint="default" w:ascii="Times New Roman" w:hAnsi="Times New Roman" w:cs="Times New Roman"/>
          <w:b/>
          <w:bCs w:val="0"/>
          <w:color w:val="auto"/>
        </w:rPr>
      </w:pPr>
      <w:bookmarkStart w:id="600" w:name="_Toc26525617"/>
      <w:r>
        <w:rPr>
          <w:rFonts w:hint="eastAsia" w:ascii="Times New Roman" w:hAnsi="Times New Roman" w:cs="Times New Roman"/>
          <w:b/>
          <w:bCs w:val="0"/>
          <w:color w:val="auto"/>
          <w:lang w:val="en-US" w:eastAsia="zh-CN"/>
        </w:rPr>
        <w:t>4</w:t>
      </w:r>
      <w:r>
        <w:rPr>
          <w:rFonts w:hint="default" w:ascii="Times New Roman" w:hAnsi="Times New Roman" w:cs="Times New Roman"/>
          <w:b/>
          <w:bCs w:val="0"/>
          <w:color w:val="auto"/>
        </w:rPr>
        <w:t>.2.3非正常排水地表水影响分析</w:t>
      </w:r>
      <w:bookmarkEnd w:id="600"/>
    </w:p>
    <w:p>
      <w:pPr>
        <w:autoSpaceDE w:val="0"/>
        <w:autoSpaceDN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事故及非正常排放原因分析</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据有关资料，一般</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运行期发生事故性排放的原因有以下几种：</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）温度异常，尤其是冬季，温度低，可导致生化处理效率下降。</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停电，机械故障，将导致事故性排放。</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）操作不当，污水处理系统运行不正常，将降低活性污泥浓度，使得生化效率下降，出现事故性排放。</w:t>
      </w:r>
    </w:p>
    <w:p>
      <w:pPr>
        <w:autoSpaceDE w:val="0"/>
        <w:autoSpaceDN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2、污水处理站</w:t>
      </w:r>
      <w:r>
        <w:rPr>
          <w:b/>
          <w:color w:val="000000" w:themeColor="text1"/>
          <w:sz w:val="24"/>
          <w14:textFill>
            <w14:solidFill>
              <w14:schemeClr w14:val="tx1"/>
            </w14:solidFill>
          </w14:textFill>
        </w:rPr>
        <w:t>故障周期和概率分析</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本项目设置了双路供电、关键设备一用一备、易损部件购置备用件和主要污水处理设施按2条/格/座设计建设等措施。在上述预防措施下，</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发生必须全线停运的可能性极低，故障一般周期在0.5h</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2h，某些污水处理设备、零部件故障在短时间内即可更换恢复，故障时间内基本不影响污水处理的正常运行。</w:t>
      </w:r>
    </w:p>
    <w:p>
      <w:pPr>
        <w:autoSpaceDE w:val="0"/>
        <w:autoSpaceDN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事故及非正常排放的预防措施</w:t>
      </w:r>
    </w:p>
    <w:p>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应加强管理，杜绝事故性排放的发生，采取的预防措施包括：</w:t>
      </w:r>
    </w:p>
    <w:p>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采用双路独立电源供电；</w:t>
      </w:r>
    </w:p>
    <w:p>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选用优质设备，对</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各种机械电器、仪表等设备，必须选择质量优良、事故率低、便于维修的产品。</w:t>
      </w:r>
    </w:p>
    <w:p>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加强运行管理和进出水水质的监测工作，进水水质持续高于设计指标要求，应立即查找原因进行恢复，未经处理达标的污水严禁外排。</w:t>
      </w:r>
    </w:p>
    <w:p>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水泵、污泥泵、风机等关键设备一用一备，易损部件要有备用件，在出现事故时能及时更换。</w:t>
      </w:r>
    </w:p>
    <w:p>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为使事故状态下</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能够迅速恢复正常运行，主要水工建筑物的容积上留有相应的缓冲能力，并配有相应的设备（如回流泵、回流管道等）。</w:t>
      </w:r>
    </w:p>
    <w:p>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定期巡检、</w:t>
      </w:r>
      <w:r>
        <w:rPr>
          <w:rFonts w:hint="eastAsia"/>
          <w:color w:val="000000" w:themeColor="text1"/>
          <w:sz w:val="24"/>
          <w:lang w:eastAsia="zh-CN"/>
          <w14:textFill>
            <w14:solidFill>
              <w14:schemeClr w14:val="tx1"/>
            </w14:solidFill>
          </w14:textFill>
        </w:rPr>
        <w:t>调试</w:t>
      </w:r>
      <w:r>
        <w:rPr>
          <w:color w:val="000000" w:themeColor="text1"/>
          <w:sz w:val="24"/>
          <w14:textFill>
            <w14:solidFill>
              <w14:schemeClr w14:val="tx1"/>
            </w14:solidFill>
          </w14:textFill>
        </w:rPr>
        <w:t>、保养、维修，及时发现有可能引起事故的异常运行，消除事故隐患。</w:t>
      </w:r>
    </w:p>
    <w:p>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严格控制处理单元的水量、水质、停留时间、负荷强度等工艺参数，确保处理效果的稳定性。配套安装污水水量自动计量装置及主要水质指标在线监测装置。同时定期取样人工监测。操作人员及时调整，使设备处于最佳工况。如发现不正常现象，应立即采取应急措施。</w:t>
      </w:r>
    </w:p>
    <w:p>
      <w:pPr>
        <w:autoSpaceDE w:val="0"/>
        <w:autoSpaceDN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加强</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人员的理论和操作技能的培训。</w:t>
      </w:r>
    </w:p>
    <w:p>
      <w:pPr>
        <w:autoSpaceDE w:val="0"/>
        <w:autoSpaceDN w:val="0"/>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事故及非正常排放情况下的应急方案</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为避免或减少事故状态等非正常排放情况发生，一旦发现水质指标异常应立即启动</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应急方案：</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（1）如果是已通知某时间段内发生停电情况，要做好提前更换电路的准备并及时更换电路；如果供电中断，应立即更换电路，保持厂内用电设施连续、正常运行，并查找原路供电中断原因和及时恢复。</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（2）一旦发生设备或零部件故障，或发现水质异常查明系设备或零部件故障原因所致，应立即查明设备或零部件故障原因，及时维修和更换。</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一旦发现设备或零部件故障，在查明原因及时恢复的同时，根据情况准备做好或立即对有关污水处理设施进行停留时间等参数调节，做好各污水处理构筑物的协调控制，尽量在故障修复期内不影响污水处理的正常运行并保证最终出水达标。</w:t>
      </w:r>
    </w:p>
    <w:p>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（5）如果发生危险物料的</w:t>
      </w:r>
      <w:r>
        <w:rPr>
          <w:rFonts w:hint="eastAsia"/>
          <w:color w:val="000000" w:themeColor="text1"/>
          <w:sz w:val="24"/>
          <w:lang w:eastAsia="zh-CN"/>
          <w14:textFill>
            <w14:solidFill>
              <w14:schemeClr w14:val="tx1"/>
            </w14:solidFill>
          </w14:textFill>
        </w:rPr>
        <w:t>泄漏</w:t>
      </w:r>
      <w:r>
        <w:rPr>
          <w:color w:val="000000" w:themeColor="text1"/>
          <w:sz w:val="24"/>
          <w14:textFill>
            <w14:solidFill>
              <w14:schemeClr w14:val="tx1"/>
            </w14:solidFill>
          </w14:textFill>
        </w:rPr>
        <w:t>，通过在存储车间内部或车间门口构筑围堤，尽量将事故物料或废液截留在车间内。危险物料主要是加氯间内的次氯酸钠，通过在加氯间出口建设围堰或发生</w:t>
      </w:r>
      <w:r>
        <w:rPr>
          <w:rFonts w:hint="eastAsia"/>
          <w:color w:val="000000" w:themeColor="text1"/>
          <w:sz w:val="24"/>
          <w:lang w:eastAsia="zh-CN"/>
          <w14:textFill>
            <w14:solidFill>
              <w14:schemeClr w14:val="tx1"/>
            </w14:solidFill>
          </w14:textFill>
        </w:rPr>
        <w:t>泄漏事故</w:t>
      </w:r>
      <w:r>
        <w:rPr>
          <w:color w:val="000000" w:themeColor="text1"/>
          <w:sz w:val="24"/>
          <w14:textFill>
            <w14:solidFill>
              <w14:schemeClr w14:val="tx1"/>
            </w14:solidFill>
          </w14:textFill>
        </w:rPr>
        <w:t>时构筑围堤和及时收容，能够将事故物料或废液截留在车间内。</w:t>
      </w:r>
    </w:p>
    <w:p>
      <w:pPr>
        <w:autoSpaceDE w:val="0"/>
        <w:autoSpaceDN w:val="0"/>
        <w:spacing w:line="360" w:lineRule="auto"/>
        <w:ind w:firstLine="480" w:firstLineChars="200"/>
        <w:rPr>
          <w:color w:val="FF0000"/>
          <w:sz w:val="24"/>
        </w:rPr>
      </w:pPr>
      <w:r>
        <w:rPr>
          <w:color w:val="000000" w:themeColor="text1"/>
          <w:sz w:val="24"/>
          <w14:textFill>
            <w14:solidFill>
              <w14:schemeClr w14:val="tx1"/>
            </w14:solidFill>
          </w14:textFill>
        </w:rPr>
        <w:t>（6）在厂区污水和雨水总排口设切断截流设施，和置备足够的能够围堵截流的沙包等材料，一旦事故发生，根据情况考虑切断雨水排放口、总排污口和厂门等与厂界外联通的通道，杜绝</w:t>
      </w:r>
      <w:r>
        <w:rPr>
          <w:rFonts w:hint="eastAsia"/>
          <w:color w:val="000000" w:themeColor="text1"/>
          <w:sz w:val="24"/>
          <w:lang w:eastAsia="zh-CN"/>
          <w14:textFill>
            <w14:solidFill>
              <w14:schemeClr w14:val="tx1"/>
            </w14:solidFill>
          </w14:textFill>
        </w:rPr>
        <w:t>泄漏</w:t>
      </w:r>
      <w:r>
        <w:rPr>
          <w:color w:val="000000" w:themeColor="text1"/>
          <w:sz w:val="24"/>
          <w14:textFill>
            <w14:solidFill>
              <w14:schemeClr w14:val="tx1"/>
            </w14:solidFill>
          </w14:textFill>
        </w:rPr>
        <w:t>物料和事故废水排出厂外。</w:t>
      </w:r>
      <w:r>
        <w:rPr>
          <w:sz w:val="24"/>
        </w:rPr>
        <w:t>事故状态下产生的废水、废液应收集到事故池中，</w:t>
      </w:r>
      <w:r>
        <w:rPr>
          <w:color w:val="auto"/>
          <w:sz w:val="24"/>
        </w:rPr>
        <w:t>厂区设置1座事故水池，事故水池有效容积为</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p>
    <w:p>
      <w:pPr>
        <w:adjustRightInd w:val="0"/>
        <w:snapToGrid w:val="0"/>
        <w:spacing w:before="120"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通过组织实施</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自身应急方案和实施区域联动，必须保证</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事故废水不外排出厂。</w:t>
      </w:r>
    </w:p>
    <w:p>
      <w:pPr>
        <w:pStyle w:val="9"/>
        <w:bidi w:val="0"/>
        <w:rPr>
          <w:rFonts w:hint="default"/>
        </w:rPr>
      </w:pPr>
      <w:bookmarkStart w:id="601" w:name="_Toc26525618"/>
      <w:r>
        <w:rPr>
          <w:rFonts w:hint="eastAsia"/>
          <w:lang w:val="en-US" w:eastAsia="zh-CN"/>
        </w:rPr>
        <w:t>4</w:t>
      </w:r>
      <w:r>
        <w:rPr>
          <w:rFonts w:hint="default"/>
        </w:rPr>
        <w:t>.2.4 南水北调及下游大汶河影响分析</w:t>
      </w:r>
      <w:bookmarkEnd w:id="601"/>
    </w:p>
    <w:p>
      <w:pPr>
        <w:pStyle w:val="204"/>
        <w:ind w:firstLine="480" w:firstLineChars="200"/>
        <w:jc w:val="left"/>
        <w:rPr>
          <w:rFonts w:ascii="Times New Roman" w:hAnsi="Times New Roman" w:cs="Times New Roman"/>
          <w:color w:val="000000"/>
          <w:lang w:val="zh-CN"/>
        </w:rPr>
      </w:pPr>
      <w:r>
        <w:rPr>
          <w:rFonts w:ascii="Times New Roman" w:hAnsi="Times New Roman" w:cs="Times New Roman"/>
          <w:color w:val="000000"/>
        </w:rPr>
        <w:t>南水北调东线工程山东段全长487公里，输水路线为：经韩庄运河入南四湖，再经梁济运河、流长河、东平湖，在位山闸穿黄河（隧道）。接小运河至临清后分为两支，一支立交穿过卫运河，经临吴渠在吴桥城北入南运河，为河北、天津输水。另一支入七一河、六五河，在武城进入大屯水库。干线汇水区域包括东平湖流域、南四湖流域及海河流域一部分，涉及山东的枣庄、济宁、菏泽、泰安、莱芜、聊城、德州、临沂、</w:t>
      </w:r>
      <w:r>
        <w:rPr>
          <w:rFonts w:ascii="Times New Roman" w:hAnsi="Times New Roman" w:cs="Times New Roman"/>
          <w:color w:val="000000"/>
          <w:lang w:val="zh-CN"/>
        </w:rPr>
        <w:t>淄博共9市。干线汇水区域包括大汶河流域和东平湖。</w:t>
      </w:r>
    </w:p>
    <w:p>
      <w:pPr>
        <w:pStyle w:val="204"/>
        <w:ind w:firstLine="480" w:firstLineChars="200"/>
        <w:jc w:val="left"/>
        <w:rPr>
          <w:rFonts w:ascii="Times New Roman" w:hAnsi="Times New Roman" w:cs="Times New Roman"/>
          <w:color w:val="000000"/>
          <w:lang w:val="zh-CN"/>
        </w:rPr>
      </w:pPr>
      <w:r>
        <w:rPr>
          <w:rFonts w:ascii="Times New Roman" w:hAnsi="Times New Roman" w:cs="Times New Roman"/>
          <w:color w:val="000000"/>
          <w:lang w:val="zh-CN"/>
        </w:rPr>
        <w:t>南水北调东线调水水质问题一直是影响工程的重要因素之一，并已引起社会的广泛关注。调水水质的好坏直接影响到水资源的使用价值和沿线地区经济社会的发展，决定着调水工程的实际效益，同时也将对输水沿线水环境产生重要影响。目前，东线输水线路的部分河道和湖泊还存在着一定程度的污染，尤其是黄河以南段的部分地区，水污染问题还比较突出，对调水水质构成威胁。</w:t>
      </w:r>
    </w:p>
    <w:p>
      <w:pPr>
        <w:pStyle w:val="204"/>
        <w:ind w:firstLine="480" w:firstLineChars="200"/>
        <w:jc w:val="left"/>
        <w:rPr>
          <w:rFonts w:ascii="Times New Roman" w:hAnsi="Times New Roman" w:cs="Times New Roman"/>
          <w:color w:val="000000"/>
          <w:lang w:val="zh-CN"/>
        </w:rPr>
      </w:pPr>
      <w:r>
        <w:rPr>
          <w:rFonts w:ascii="Times New Roman" w:hAnsi="Times New Roman" w:cs="Times New Roman"/>
          <w:color w:val="000000"/>
          <w:lang w:val="zh-CN"/>
        </w:rPr>
        <w:t>为确保南水北调东线工程山东段调水水质安全，保障受水区人民身体健康，山东省环保局与省质监局联合发布实施了《山东省南水北调沿线水污染物综合排放标准》（DB37/599-2006）。该标准是全国第一个流域性标准，调水沿线所有污染源不分行业，只按照所在区域的不同执行不同的标准。《标准》根据对调水干线水质影响的不同程度，将南水北调沿线区域分为核心保护区域、重点保护区域和一般保护区域三个不同的区域。</w:t>
      </w:r>
    </w:p>
    <w:p>
      <w:pPr>
        <w:pStyle w:val="204"/>
        <w:ind w:firstLine="480" w:firstLineChars="200"/>
        <w:jc w:val="left"/>
        <w:rPr>
          <w:rFonts w:ascii="Times New Roman" w:hAnsi="Times New Roman" w:cs="Times New Roman"/>
          <w:color w:val="000000"/>
          <w:lang w:val="zh-CN"/>
        </w:rPr>
      </w:pPr>
      <w:r>
        <w:rPr>
          <w:rFonts w:ascii="Times New Roman" w:hAnsi="Times New Roman" w:cs="Times New Roman"/>
          <w:color w:val="000000"/>
          <w:lang w:val="zh-CN"/>
        </w:rPr>
        <w:t>核心保护区域指山东省南水北调东线干渠大堤和所流经湖泊大堤内的全部区域；重点保护区域指核心保护区域向外延伸15公里的汇水区域；一般保护区域指除核心保护区域和重点保护区域外的其他调水沿线汇水区域。</w:t>
      </w:r>
    </w:p>
    <w:p>
      <w:pPr>
        <w:adjustRightInd w:val="0"/>
        <w:snapToGrid w:val="0"/>
        <w:spacing w:line="360" w:lineRule="auto"/>
        <w:ind w:firstLine="480" w:firstLineChars="200"/>
        <w:rPr>
          <w:color w:val="000000" w:themeColor="text1"/>
          <w:sz w:val="24"/>
          <w14:textFill>
            <w14:solidFill>
              <w14:schemeClr w14:val="tx1"/>
            </w14:solidFill>
          </w14:textFill>
        </w:rPr>
      </w:pPr>
      <w:bookmarkStart w:id="602" w:name="_Toc276564647"/>
      <w:r>
        <w:rPr>
          <w:sz w:val="24"/>
        </w:rPr>
        <w:t>本项目位于《山东省“南水北调”沿线水污染物综合排放标准》（DB37/599- 2006）划定的一般保护区</w:t>
      </w:r>
      <w:bookmarkStart w:id="603" w:name="_Toc146125076"/>
      <w:r>
        <w:rPr>
          <w:sz w:val="24"/>
        </w:rPr>
        <w:t>（见图5.</w:t>
      </w:r>
      <w:r>
        <w:rPr>
          <w:rFonts w:hint="eastAsia"/>
          <w:sz w:val="24"/>
        </w:rPr>
        <w:t>2</w:t>
      </w:r>
      <w:r>
        <w:rPr>
          <w:sz w:val="24"/>
        </w:rPr>
        <w:t>-1），经</w:t>
      </w:r>
      <w:r>
        <w:rPr>
          <w:rFonts w:hint="eastAsia"/>
          <w:bCs/>
          <w:sz w:val="24"/>
        </w:rPr>
        <w:t>污水处理站</w:t>
      </w:r>
      <w:r>
        <w:rPr>
          <w:sz w:val="24"/>
        </w:rPr>
        <w:t>处理后的出水水质COD≤50</w:t>
      </w:r>
      <w:r>
        <w:rPr>
          <w:bCs/>
          <w:sz w:val="24"/>
        </w:rPr>
        <w:t>mg/L</w:t>
      </w:r>
      <w:r>
        <w:rPr>
          <w:sz w:val="24"/>
        </w:rPr>
        <w:t>，NH</w:t>
      </w:r>
      <w:r>
        <w:rPr>
          <w:sz w:val="24"/>
          <w:vertAlign w:val="subscript"/>
        </w:rPr>
        <w:t>3</w:t>
      </w:r>
      <w:r>
        <w:rPr>
          <w:sz w:val="24"/>
        </w:rPr>
        <w:t>-N≤5</w:t>
      </w:r>
      <w:r>
        <w:rPr>
          <w:bCs/>
          <w:sz w:val="24"/>
        </w:rPr>
        <w:t>mg/L，</w:t>
      </w:r>
      <w:r>
        <w:rPr>
          <w:sz w:val="24"/>
        </w:rPr>
        <w:t>对南水北调东线工程影响极小</w:t>
      </w:r>
      <w:bookmarkEnd w:id="602"/>
      <w:bookmarkEnd w:id="603"/>
      <w:r>
        <w:rPr>
          <w:rFonts w:hint="eastAsia"/>
          <w:color w:val="000000" w:themeColor="text1"/>
          <w:sz w:val="24"/>
          <w14:textFill>
            <w14:solidFill>
              <w14:schemeClr w14:val="tx1"/>
            </w14:solidFill>
          </w14:textFill>
        </w:rPr>
        <w:t>。</w:t>
      </w:r>
    </w:p>
    <w:p>
      <w:pPr>
        <w:pStyle w:val="9"/>
        <w:rPr>
          <w:rFonts w:hint="default" w:ascii="Times New Roman" w:hAnsi="Times New Roman" w:eastAsia="宋体" w:cs="Times New Roman"/>
          <w:b/>
          <w:bCs w:val="0"/>
          <w:color w:val="auto"/>
        </w:rPr>
      </w:pPr>
      <w:bookmarkStart w:id="604" w:name="_Toc26525619"/>
      <w:r>
        <w:rPr>
          <w:rFonts w:hint="eastAsia" w:ascii="Times New Roman" w:hAnsi="Times New Roman" w:eastAsia="宋体" w:cs="Times New Roman"/>
          <w:b/>
          <w:bCs w:val="0"/>
          <w:color w:val="auto"/>
          <w:lang w:val="en-US" w:eastAsia="zh-CN"/>
        </w:rPr>
        <w:t>4</w:t>
      </w:r>
      <w:r>
        <w:rPr>
          <w:rFonts w:hint="default" w:ascii="Times New Roman" w:hAnsi="Times New Roman" w:eastAsia="宋体" w:cs="Times New Roman"/>
          <w:b/>
          <w:bCs w:val="0"/>
          <w:color w:val="auto"/>
        </w:rPr>
        <w:t>.2.5 区域水污染治理措施</w:t>
      </w:r>
      <w:bookmarkEnd w:id="604"/>
    </w:p>
    <w:p>
      <w:pPr>
        <w:spacing w:line="360" w:lineRule="auto"/>
        <w:ind w:right="482" w:firstLine="480" w:firstLineChars="200"/>
        <w:rPr>
          <w:color w:val="000000" w:themeColor="text1"/>
          <w:sz w:val="24"/>
          <w14:textFill>
            <w14:solidFill>
              <w14:schemeClr w14:val="tx1"/>
            </w14:solidFill>
          </w14:textFill>
        </w:rPr>
      </w:pPr>
      <w:r>
        <w:rPr>
          <w:rFonts w:hint="default"/>
          <w:color w:val="000000" w:themeColor="text1"/>
          <w:sz w:val="24"/>
          <w:lang w:val="en-US" w:eastAsia="zh-CN"/>
          <w14:textFill>
            <w14:solidFill>
              <w14:schemeClr w14:val="tx1"/>
            </w14:solidFill>
          </w14:textFill>
        </w:rPr>
        <w:t>2023年1月30日，泰安市生态环境局下发了《2023年全市生态环境保护工作要点》（泰环境发[2023]3号），相关内容如下：</w:t>
      </w:r>
    </w:p>
    <w:p>
      <w:pPr>
        <w:spacing w:line="360" w:lineRule="auto"/>
        <w:ind w:right="482" w:firstLine="480" w:firstLineChars="200"/>
        <w:rPr>
          <w:color w:val="000000" w:themeColor="text1"/>
          <w:sz w:val="24"/>
          <w14:textFill>
            <w14:solidFill>
              <w14:schemeClr w14:val="tx1"/>
            </w14:solidFill>
          </w14:textFill>
        </w:rPr>
      </w:pPr>
      <w:r>
        <w:rPr>
          <w:rFonts w:hint="default"/>
          <w:color w:val="000000" w:themeColor="text1"/>
          <w:sz w:val="24"/>
          <w:lang w:val="en-US" w:eastAsia="zh-CN"/>
          <w14:textFill>
            <w14:solidFill>
              <w14:schemeClr w14:val="tx1"/>
            </w14:solidFill>
          </w14:textFill>
        </w:rPr>
        <w:t>主要目标：</w:t>
      </w:r>
    </w:p>
    <w:p>
      <w:pPr>
        <w:spacing w:line="360" w:lineRule="auto"/>
        <w:ind w:right="482" w:firstLine="480" w:firstLineChars="200"/>
        <w:rPr>
          <w:color w:val="000000" w:themeColor="text1"/>
          <w:sz w:val="24"/>
          <w14:textFill>
            <w14:solidFill>
              <w14:schemeClr w14:val="tx1"/>
            </w14:solidFill>
          </w14:textFill>
        </w:rPr>
      </w:pPr>
      <w:r>
        <w:rPr>
          <w:rFonts w:hint="default"/>
          <w:color w:val="000000" w:themeColor="text1"/>
          <w:sz w:val="24"/>
          <w:lang w:val="en-US" w:eastAsia="zh-CN"/>
          <w14:textFill>
            <w14:solidFill>
              <w14:schemeClr w14:val="tx1"/>
            </w14:solidFill>
          </w14:textFill>
        </w:rPr>
        <w:t>2.水环境质量。省控以上重点河流断面水质达标率100%，6个国控断面水质均值保持</w:t>
      </w:r>
      <w:r>
        <w:rPr>
          <w:rFonts w:hint="eastAsia"/>
          <w:color w:val="000000" w:themeColor="text1"/>
          <w:sz w:val="24"/>
          <w:lang w:val="en-US" w:eastAsia="zh-CN"/>
          <w14:textFill>
            <w14:solidFill>
              <w14:schemeClr w14:val="tx1"/>
            </w14:solidFill>
          </w14:textFill>
        </w:rPr>
        <w:t>“</w:t>
      </w:r>
      <w:r>
        <w:rPr>
          <w:rFonts w:hint="default"/>
          <w:color w:val="000000" w:themeColor="text1"/>
          <w:sz w:val="24"/>
          <w:lang w:val="en-US" w:eastAsia="zh-CN"/>
          <w14:textFill>
            <w14:solidFill>
              <w14:schemeClr w14:val="tx1"/>
            </w14:solidFill>
          </w14:textFill>
        </w:rPr>
        <w:t>全优山</w:t>
      </w:r>
      <w:r>
        <w:rPr>
          <w:rFonts w:hint="eastAsia"/>
          <w:color w:val="000000" w:themeColor="text1"/>
          <w:sz w:val="24"/>
          <w:lang w:val="en-US" w:eastAsia="zh-CN"/>
          <w14:textFill>
            <w14:solidFill>
              <w14:schemeClr w14:val="tx1"/>
            </w14:solidFill>
          </w14:textFill>
        </w:rPr>
        <w:t>”</w:t>
      </w:r>
      <w:r>
        <w:rPr>
          <w:rFonts w:hint="default"/>
          <w:color w:val="000000" w:themeColor="text1"/>
          <w:sz w:val="24"/>
          <w:lang w:val="en-US" w:eastAsia="zh-CN"/>
          <w14:textFill>
            <w14:solidFill>
              <w14:schemeClr w14:val="tx1"/>
            </w14:solidFill>
          </w14:textFill>
        </w:rPr>
        <w:t>，水环境质量指数实现</w:t>
      </w:r>
      <w:r>
        <w:rPr>
          <w:rFonts w:hint="eastAsia"/>
          <w:color w:val="000000" w:themeColor="text1"/>
          <w:sz w:val="24"/>
          <w:lang w:val="en-US" w:eastAsia="zh-CN"/>
          <w14:textFill>
            <w14:solidFill>
              <w14:schemeClr w14:val="tx1"/>
            </w14:solidFill>
          </w14:textFill>
        </w:rPr>
        <w:t>“</w:t>
      </w:r>
      <w:r>
        <w:rPr>
          <w:rFonts w:hint="default"/>
          <w:color w:val="000000" w:themeColor="text1"/>
          <w:sz w:val="24"/>
          <w:lang w:val="en-US" w:eastAsia="zh-CN"/>
          <w14:textFill>
            <w14:solidFill>
              <w14:schemeClr w14:val="tx1"/>
            </w14:solidFill>
          </w14:textFill>
        </w:rPr>
        <w:t>保五争三</w:t>
      </w:r>
      <w:r>
        <w:rPr>
          <w:rFonts w:hint="eastAsia"/>
          <w:color w:val="000000" w:themeColor="text1"/>
          <w:sz w:val="24"/>
          <w:lang w:val="en-US" w:eastAsia="zh-CN"/>
          <w14:textFill>
            <w14:solidFill>
              <w14:schemeClr w14:val="tx1"/>
            </w14:solidFill>
          </w14:textFill>
        </w:rPr>
        <w:t>”</w:t>
      </w:r>
      <w:r>
        <w:rPr>
          <w:rFonts w:hint="default"/>
          <w:color w:val="000000" w:themeColor="text1"/>
          <w:sz w:val="24"/>
          <w:lang w:val="en-US" w:eastAsia="zh-CN"/>
          <w14:textFill>
            <w14:solidFill>
              <w14:schemeClr w14:val="tx1"/>
            </w14:solidFill>
          </w14:textFill>
        </w:rPr>
        <w:t>。城镇及以上集中式饮用水水源地水质达标率100%。</w:t>
      </w:r>
    </w:p>
    <w:p>
      <w:pPr>
        <w:spacing w:line="360" w:lineRule="auto"/>
        <w:ind w:right="482" w:firstLine="480" w:firstLineChars="200"/>
        <w:rPr>
          <w:color w:val="000000" w:themeColor="text1"/>
          <w:sz w:val="24"/>
          <w14:textFill>
            <w14:solidFill>
              <w14:schemeClr w14:val="tx1"/>
            </w14:solidFill>
          </w14:textFill>
        </w:rPr>
      </w:pPr>
      <w:r>
        <w:rPr>
          <w:rFonts w:hint="default"/>
          <w:color w:val="000000" w:themeColor="text1"/>
          <w:sz w:val="24"/>
          <w:lang w:val="en-US" w:eastAsia="zh-CN"/>
          <w14:textFill>
            <w14:solidFill>
              <w14:schemeClr w14:val="tx1"/>
            </w14:solidFill>
          </w14:textFill>
        </w:rPr>
        <w:t>重点工作：</w:t>
      </w:r>
    </w:p>
    <w:p>
      <w:pPr>
        <w:spacing w:line="360" w:lineRule="auto"/>
        <w:ind w:right="482" w:firstLine="480" w:firstLineChars="200"/>
        <w:rPr>
          <w:color w:val="000000" w:themeColor="text1"/>
          <w:sz w:val="24"/>
          <w14:textFill>
            <w14:solidFill>
              <w14:schemeClr w14:val="tx1"/>
            </w14:solidFill>
          </w14:textFill>
        </w:rPr>
      </w:pPr>
      <w:r>
        <w:rPr>
          <w:rFonts w:hint="default"/>
          <w:color w:val="000000" w:themeColor="text1"/>
          <w:sz w:val="24"/>
          <w:lang w:val="en-US" w:eastAsia="zh-CN"/>
          <w14:textFill>
            <w14:solidFill>
              <w14:schemeClr w14:val="tx1"/>
            </w14:solidFill>
          </w14:textFill>
        </w:rPr>
        <w:t xml:space="preserve">5.持续深入打好碧水保卫战。深入开展入河排污口排查整治。巩固提升全市入河排污口排查整治成果，建立健全排污口动态排查、规范整治、科学监管和全方位保障的长 效管理机制。强化饮用水水源地保护监管，组织开展集中式饮用水水源地保护区环境综合整治，利用遥感手段对全市水源地保护开展排查，确保水源地环境安全，配合有关部门做好“两清零、一提标”，开展城市黑臭水体整治专项行动，推进整县制雨污合流管网清零，2023 年底前宁阳县完成雨污合流管网实现清零。 </w:t>
      </w:r>
    </w:p>
    <w:p>
      <w:pPr>
        <w:spacing w:line="360" w:lineRule="auto"/>
        <w:ind w:right="482" w:firstLine="480" w:firstLineChars="200"/>
        <w:rPr>
          <w:color w:val="000000" w:themeColor="text1"/>
          <w:sz w:val="24"/>
          <w14:textFill>
            <w14:solidFill>
              <w14:schemeClr w14:val="tx1"/>
            </w14:solidFill>
          </w14:textFill>
        </w:rPr>
      </w:pPr>
      <w:r>
        <w:rPr>
          <w:rFonts w:hint="default"/>
          <w:color w:val="000000" w:themeColor="text1"/>
          <w:sz w:val="24"/>
          <w:lang w:val="en-US" w:eastAsia="zh-CN"/>
          <w14:textFill>
            <w14:solidFill>
              <w14:schemeClr w14:val="tx1"/>
            </w14:solidFill>
          </w14:textFill>
        </w:rPr>
        <w:t>部署开展柴汶河综合整治攻坚行动。深入开展柴汶河流域水环境综合整治，推动流域污水管网雨污分流改造，解决污水溢流问题；实施乡镇</w:t>
      </w:r>
      <w:r>
        <w:rPr>
          <w:rFonts w:hint="eastAsia"/>
          <w:color w:val="000000" w:themeColor="text1"/>
          <w:sz w:val="24"/>
          <w:lang w:val="en-US" w:eastAsia="zh-CN"/>
          <w14:textFill>
            <w14:solidFill>
              <w14:schemeClr w14:val="tx1"/>
            </w14:solidFill>
          </w14:textFill>
        </w:rPr>
        <w:t>污水处理厂</w:t>
      </w:r>
      <w:r>
        <w:rPr>
          <w:rFonts w:hint="default"/>
          <w:color w:val="000000" w:themeColor="text1"/>
          <w:sz w:val="24"/>
          <w:lang w:val="en-US" w:eastAsia="zh-CN"/>
          <w14:textFill>
            <w14:solidFill>
              <w14:schemeClr w14:val="tx1"/>
            </w14:solidFill>
          </w14:textFill>
        </w:rPr>
        <w:t>升级改造，确保外排废水达标排放；</w:t>
      </w:r>
    </w:p>
    <w:p>
      <w:pPr>
        <w:spacing w:line="360" w:lineRule="auto"/>
        <w:ind w:right="482" w:firstLine="480" w:firstLineChars="200"/>
        <w:rPr>
          <w:color w:val="000000" w:themeColor="text1"/>
          <w:sz w:val="24"/>
          <w14:textFill>
            <w14:solidFill>
              <w14:schemeClr w14:val="tx1"/>
            </w14:solidFill>
          </w14:textFill>
        </w:rPr>
      </w:pPr>
      <w:r>
        <w:rPr>
          <w:rFonts w:hint="default"/>
          <w:color w:val="000000" w:themeColor="text1"/>
          <w:sz w:val="24"/>
          <w:lang w:val="en-US" w:eastAsia="zh-CN"/>
          <w14:textFill>
            <w14:solidFill>
              <w14:schemeClr w14:val="tx1"/>
            </w14:solidFill>
          </w14:textFill>
        </w:rPr>
        <w:t xml:space="preserve">部署开展南四湖东平湖流域水质保障攻坚行动。开展南四湖、东平湖流域水生态环境综合整治专项行动，切实消除流域超标隐患，确保南水北调水质安全。开展东平湖全流域总氮总磷溯源分析，摸清底数，研究制定总氮总磷削减方案，强化源头管控，确保东平湖总磷稳定达标，总氮恢复正常。 </w:t>
      </w:r>
    </w:p>
    <w:p>
      <w:pPr>
        <w:spacing w:line="360" w:lineRule="auto"/>
        <w:ind w:right="482" w:firstLine="480" w:firstLineChars="200"/>
        <w:rPr>
          <w:color w:val="000000" w:themeColor="text1"/>
          <w:sz w:val="24"/>
          <w14:textFill>
            <w14:solidFill>
              <w14:schemeClr w14:val="tx1"/>
            </w14:solidFill>
          </w14:textFill>
        </w:rPr>
      </w:pPr>
      <w:r>
        <w:rPr>
          <w:rFonts w:hint="default"/>
          <w:color w:val="000000" w:themeColor="text1"/>
          <w:sz w:val="24"/>
          <w:lang w:val="en-US" w:eastAsia="zh-CN"/>
          <w14:textFill>
            <w14:solidFill>
              <w14:schemeClr w14:val="tx1"/>
            </w14:solidFill>
          </w14:textFill>
        </w:rPr>
        <w:t>部署开展农村生活污水治理攻坚行动。年内完成 1077 个农村生活污水治理任务，全面完成农村生活污水治理。强化后期运维和监管，对已完成农村生活污水治理的行政村持续开展“回头看”，重点解决污水治理设施运行不正常、出水水质超标等问题。全面开展农村黑臭水体排查整治，实现</w:t>
      </w:r>
      <w:r>
        <w:rPr>
          <w:rFonts w:hint="eastAsia"/>
          <w:color w:val="000000" w:themeColor="text1"/>
          <w:sz w:val="24"/>
          <w:lang w:val="en-US" w:eastAsia="zh-CN"/>
          <w14:textFill>
            <w14:solidFill>
              <w14:schemeClr w14:val="tx1"/>
            </w14:solidFill>
          </w14:textFill>
        </w:rPr>
        <w:t>“</w:t>
      </w:r>
      <w:r>
        <w:rPr>
          <w:rFonts w:hint="default"/>
          <w:color w:val="000000" w:themeColor="text1"/>
          <w:sz w:val="24"/>
          <w:lang w:val="en-US" w:eastAsia="zh-CN"/>
          <w14:textFill>
            <w14:solidFill>
              <w14:schemeClr w14:val="tx1"/>
            </w14:solidFill>
          </w14:textFill>
        </w:rPr>
        <w:t>动态清零</w:t>
      </w:r>
      <w:r>
        <w:rPr>
          <w:rFonts w:hint="eastAsia"/>
          <w:color w:val="000000" w:themeColor="text1"/>
          <w:sz w:val="24"/>
          <w:lang w:val="en-US" w:eastAsia="zh-CN"/>
          <w14:textFill>
            <w14:solidFill>
              <w14:schemeClr w14:val="tx1"/>
            </w14:solidFill>
          </w14:textFill>
        </w:rPr>
        <w:t>”</w:t>
      </w:r>
      <w:r>
        <w:rPr>
          <w:rFonts w:hint="default"/>
          <w:color w:val="000000" w:themeColor="text1"/>
          <w:sz w:val="24"/>
          <w:lang w:val="en-US" w:eastAsia="zh-CN"/>
          <w14:textFill>
            <w14:solidFill>
              <w14:schemeClr w14:val="tx1"/>
            </w14:solidFill>
          </w14:textFill>
        </w:rPr>
        <w:t>。</w:t>
      </w:r>
    </w:p>
    <w:p>
      <w:pPr>
        <w:spacing w:line="360" w:lineRule="auto"/>
        <w:ind w:right="482" w:firstLine="480" w:firstLineChars="200"/>
        <w:rPr>
          <w:color w:val="000000" w:themeColor="text1"/>
          <w:sz w:val="24"/>
          <w14:textFill>
            <w14:solidFill>
              <w14:schemeClr w14:val="tx1"/>
            </w14:solidFill>
          </w14:textFill>
        </w:rPr>
      </w:pPr>
      <w:r>
        <w:rPr>
          <w:rFonts w:hint="default"/>
          <w:color w:val="000000" w:themeColor="text1"/>
          <w:sz w:val="24"/>
          <w:lang w:val="en-US" w:eastAsia="zh-CN"/>
          <w14:textFill>
            <w14:solidFill>
              <w14:schemeClr w14:val="tx1"/>
            </w14:solidFill>
          </w14:textFill>
        </w:rPr>
        <w:t>积极开展国家地下水污染防治试验区建设试点。探索建立“底数清晰、源头严管、风险可控”的地下水环境管理体系，有序推进大汶口石膏工业园区、宁阳化工产业园地下水污染详细调查，启动生活垃圾填埋场、重点工业污染源地下水环境污染状况调查评估项目，完成全市地下水污染防治重点区划定。持续开展地下水考核点位监督性监测，加强监测井标准化建设和管护。对因地质背景因素造成的水质超标问题进行分析评价，对水质恶化点位开展溯源分析，稳定消除V类水，全力推进地下水考核点位水质稳定向好，达到国家和省级考核要求。</w:t>
      </w:r>
    </w:p>
    <w:p>
      <w:pPr>
        <w:spacing w:line="360" w:lineRule="auto"/>
        <w:ind w:right="482" w:firstLine="480" w:firstLineChars="200"/>
        <w:rPr>
          <w:color w:val="000000" w:themeColor="text1"/>
          <w:sz w:val="24"/>
          <w14:textFill>
            <w14:solidFill>
              <w14:schemeClr w14:val="tx1"/>
            </w14:solidFill>
          </w14:textFill>
        </w:rPr>
      </w:pPr>
      <w:r>
        <w:rPr>
          <w:rFonts w:hint="default"/>
          <w:color w:val="000000" w:themeColor="text1"/>
          <w:sz w:val="24"/>
          <w:lang w:val="en-US" w:eastAsia="zh-CN"/>
          <w14:textFill>
            <w14:solidFill>
              <w14:schemeClr w14:val="tx1"/>
            </w14:solidFill>
          </w14:textFill>
        </w:rPr>
        <w:t>通过以上措施的实施，可以使项目区域河流的生态功能恢复，水质逐渐改善</w:t>
      </w:r>
      <w:r>
        <w:rPr>
          <w:rFonts w:hint="eastAsia"/>
          <w:color w:val="000000" w:themeColor="text1"/>
          <w:sz w:val="24"/>
          <w:lang w:val="en-US" w:eastAsia="zh-CN"/>
          <w14:textFill>
            <w14:solidFill>
              <w14:schemeClr w14:val="tx1"/>
            </w14:solidFill>
          </w14:textFill>
        </w:rPr>
        <w:t>。</w:t>
      </w:r>
    </w:p>
    <w:p>
      <w:pPr>
        <w:pStyle w:val="9"/>
        <w:rPr>
          <w:color w:val="auto"/>
          <w:highlight w:val="yellow"/>
        </w:rPr>
      </w:pPr>
      <w:bookmarkStart w:id="605" w:name="_Toc26525620"/>
      <w:r>
        <w:rPr>
          <w:rFonts w:hint="eastAsia"/>
          <w:color w:val="auto"/>
          <w:highlight w:val="yellow"/>
          <w:lang w:val="en-US" w:eastAsia="zh-CN"/>
        </w:rPr>
        <w:t>4</w:t>
      </w:r>
      <w:r>
        <w:rPr>
          <w:rFonts w:hint="eastAsia"/>
          <w:color w:val="auto"/>
          <w:highlight w:val="yellow"/>
        </w:rPr>
        <w:t>.2.6 入河排污口设置</w:t>
      </w:r>
    </w:p>
    <w:p>
      <w:pPr>
        <w:pStyle w:val="140"/>
        <w:rPr>
          <w:color w:val="000000"/>
          <w:kern w:val="0"/>
          <w:lang w:bidi="ar"/>
        </w:rPr>
      </w:pPr>
      <w:r>
        <w:rPr>
          <w:rFonts w:hint="eastAsia"/>
        </w:rPr>
        <w:t>污水处理站</w:t>
      </w:r>
      <w:r>
        <w:rPr>
          <w:color w:val="000000"/>
          <w:kern w:val="0"/>
          <w:lang w:bidi="ar"/>
        </w:rPr>
        <w:t>处理后的废水通过污水管网排入</w:t>
      </w:r>
      <w:r>
        <w:rPr>
          <w:rFonts w:hint="eastAsia"/>
          <w:color w:val="000000"/>
          <w:kern w:val="0"/>
          <w:lang w:bidi="ar"/>
        </w:rPr>
        <w:t>永宁河。项目</w:t>
      </w:r>
      <w:r>
        <w:rPr>
          <w:rFonts w:hint="eastAsia"/>
          <w:color w:val="000000"/>
          <w:kern w:val="0"/>
          <w:lang w:val="en-US" w:eastAsia="zh-CN" w:bidi="ar"/>
        </w:rPr>
        <w:t>新建</w:t>
      </w:r>
      <w:r>
        <w:rPr>
          <w:rFonts w:hint="eastAsia"/>
          <w:color w:val="000000"/>
          <w:kern w:val="0"/>
          <w:lang w:bidi="ar"/>
        </w:rPr>
        <w:t>排污口，排污口为20</w:t>
      </w:r>
      <w:r>
        <w:rPr>
          <w:rFonts w:hint="eastAsia"/>
          <w:color w:val="000000"/>
          <w:kern w:val="0"/>
          <w:lang w:val="en-US" w:eastAsia="zh-CN" w:bidi="ar"/>
        </w:rPr>
        <w:t>24</w:t>
      </w:r>
      <w:r>
        <w:rPr>
          <w:rFonts w:hint="eastAsia"/>
          <w:color w:val="000000"/>
          <w:kern w:val="0"/>
          <w:lang w:bidi="ar"/>
        </w:rPr>
        <w:t>年</w:t>
      </w:r>
      <w:r>
        <w:rPr>
          <w:rFonts w:hint="eastAsia"/>
          <w:color w:val="000000"/>
          <w:kern w:val="0"/>
          <w:lang w:val="en-US" w:eastAsia="zh-CN" w:bidi="ar"/>
        </w:rPr>
        <w:t>6</w:t>
      </w:r>
      <w:r>
        <w:rPr>
          <w:rFonts w:hint="eastAsia"/>
          <w:color w:val="000000"/>
          <w:kern w:val="0"/>
          <w:lang w:bidi="ar"/>
        </w:rPr>
        <w:t>月21日</w:t>
      </w:r>
      <w:r>
        <w:rPr>
          <w:rFonts w:hint="eastAsia"/>
          <w:color w:val="000000"/>
          <w:kern w:val="0"/>
          <w:lang w:val="en-US" w:eastAsia="zh-CN" w:bidi="ar"/>
        </w:rPr>
        <w:t>岱岳区</w:t>
      </w:r>
      <w:r>
        <w:rPr>
          <w:rFonts w:hint="eastAsia"/>
          <w:color w:val="000000"/>
          <w:kern w:val="0"/>
          <w:lang w:bidi="ar"/>
        </w:rPr>
        <w:t>水务局审批，《</w:t>
      </w:r>
      <w:r>
        <w:rPr>
          <w:rFonts w:hint="eastAsia"/>
          <w:color w:val="000000"/>
          <w:kern w:val="0"/>
          <w:lang w:val="en-US" w:eastAsia="zh-CN" w:bidi="ar"/>
        </w:rPr>
        <w:t>岱岳区</w:t>
      </w:r>
      <w:r>
        <w:rPr>
          <w:rFonts w:hint="eastAsia"/>
          <w:color w:val="000000"/>
          <w:kern w:val="0"/>
          <w:lang w:bidi="ar"/>
        </w:rPr>
        <w:t>水务局关于</w:t>
      </w:r>
      <w:r>
        <w:rPr>
          <w:rFonts w:hint="eastAsia"/>
        </w:rPr>
        <w:t>泰安市伊盛源清真肉类有限公司设置入河排污口许可决定书</w:t>
      </w:r>
      <w:r>
        <w:rPr>
          <w:rFonts w:hint="eastAsia"/>
          <w:color w:val="000000"/>
          <w:kern w:val="0"/>
          <w:lang w:bidi="ar"/>
        </w:rPr>
        <w:t>》</w:t>
      </w:r>
      <w:r>
        <w:rPr>
          <w:rFonts w:hint="eastAsia"/>
          <w:color w:val="000000"/>
          <w:kern w:val="0"/>
          <w:highlight w:val="yellow"/>
          <w:lang w:bidi="ar"/>
        </w:rPr>
        <w:t>（宁水字</w:t>
      </w:r>
      <w:r>
        <w:rPr>
          <w:rFonts w:hint="eastAsia"/>
          <w:highlight w:val="yellow"/>
        </w:rPr>
        <w:t>[</w:t>
      </w:r>
      <w:r>
        <w:rPr>
          <w:rFonts w:hint="eastAsia"/>
          <w:color w:val="000000"/>
          <w:kern w:val="0"/>
          <w:highlight w:val="yellow"/>
          <w:lang w:bidi="ar"/>
        </w:rPr>
        <w:t>2017</w:t>
      </w:r>
      <w:r>
        <w:rPr>
          <w:rFonts w:hint="eastAsia"/>
          <w:highlight w:val="yellow"/>
        </w:rPr>
        <w:t>]</w:t>
      </w:r>
      <w:r>
        <w:rPr>
          <w:rFonts w:hint="eastAsia"/>
          <w:color w:val="000000"/>
          <w:kern w:val="0"/>
          <w:highlight w:val="yellow"/>
          <w:lang w:bidi="ar"/>
        </w:rPr>
        <w:t>106号）</w:t>
      </w:r>
      <w:r>
        <w:rPr>
          <w:rFonts w:hint="eastAsia"/>
          <w:color w:val="000000"/>
          <w:kern w:val="0"/>
          <w:lang w:bidi="ar"/>
        </w:rPr>
        <w:t>。排污口具体情况如下：</w:t>
      </w:r>
    </w:p>
    <w:p>
      <w:pPr>
        <w:pStyle w:val="140"/>
        <w:rPr>
          <w:color w:val="000000"/>
          <w:kern w:val="0"/>
          <w:lang w:bidi="ar"/>
        </w:rPr>
      </w:pPr>
      <w:r>
        <w:rPr>
          <w:color w:val="000000"/>
          <w:kern w:val="0"/>
          <w:lang w:bidi="ar"/>
        </w:rPr>
        <w:t>编号：</w:t>
      </w:r>
      <w:r>
        <w:rPr>
          <w:color w:val="000000"/>
          <w:kern w:val="0"/>
          <w:highlight w:val="yellow"/>
          <w:lang w:bidi="ar"/>
        </w:rPr>
        <w:t>37092101</w:t>
      </w:r>
      <w:r>
        <w:rPr>
          <w:rFonts w:hint="eastAsia"/>
          <w:color w:val="000000"/>
          <w:kern w:val="0"/>
          <w:highlight w:val="yellow"/>
          <w:lang w:bidi="ar"/>
        </w:rPr>
        <w:t>3</w:t>
      </w:r>
    </w:p>
    <w:p>
      <w:pPr>
        <w:pStyle w:val="140"/>
        <w:rPr>
          <w:rFonts w:hint="default" w:eastAsia="宋体"/>
          <w:color w:val="000000"/>
          <w:kern w:val="0"/>
          <w:lang w:val="en-US" w:eastAsia="zh-CN" w:bidi="ar"/>
        </w:rPr>
      </w:pPr>
      <w:r>
        <w:rPr>
          <w:color w:val="000000"/>
          <w:kern w:val="0"/>
          <w:lang w:bidi="ar"/>
        </w:rPr>
        <w:t>地理位置：</w:t>
      </w:r>
      <w:r>
        <w:rPr>
          <w:rFonts w:hint="eastAsia"/>
          <w:color w:val="000000"/>
          <w:kern w:val="0"/>
          <w:lang w:val="en-US" w:eastAsia="zh-CN" w:bidi="ar"/>
        </w:rPr>
        <w:t>岱岳区祝阳镇徐家楼村</w:t>
      </w:r>
    </w:p>
    <w:p>
      <w:pPr>
        <w:pStyle w:val="140"/>
        <w:rPr>
          <w:color w:val="000000"/>
          <w:kern w:val="0"/>
          <w:lang w:bidi="ar"/>
        </w:rPr>
      </w:pPr>
      <w:r>
        <w:rPr>
          <w:color w:val="000000"/>
          <w:kern w:val="0"/>
          <w:lang w:bidi="ar"/>
        </w:rPr>
        <w:t>经纬度坐标：经度11</w:t>
      </w:r>
      <w:r>
        <w:rPr>
          <w:rFonts w:hint="eastAsia"/>
          <w:color w:val="000000"/>
          <w:kern w:val="0"/>
          <w:lang w:val="en-US" w:eastAsia="zh-CN" w:bidi="ar"/>
        </w:rPr>
        <w:t>7</w:t>
      </w:r>
      <w:r>
        <w:rPr>
          <w:color w:val="000000"/>
          <w:kern w:val="0"/>
          <w:lang w:bidi="ar"/>
        </w:rPr>
        <w:t>°</w:t>
      </w:r>
      <w:r>
        <w:rPr>
          <w:rFonts w:hint="eastAsia"/>
          <w:color w:val="000000"/>
          <w:kern w:val="0"/>
          <w:lang w:val="en-US" w:eastAsia="zh-CN" w:bidi="ar"/>
        </w:rPr>
        <w:t>20</w:t>
      </w:r>
      <w:r>
        <w:rPr>
          <w:color w:val="000000"/>
          <w:kern w:val="0"/>
          <w:lang w:bidi="ar"/>
        </w:rPr>
        <w:t>′</w:t>
      </w:r>
      <w:r>
        <w:rPr>
          <w:rFonts w:hint="eastAsia"/>
          <w:color w:val="000000"/>
          <w:kern w:val="0"/>
          <w:lang w:val="en-US" w:eastAsia="zh-CN" w:bidi="ar"/>
        </w:rPr>
        <w:t>57.75</w:t>
      </w:r>
      <w:r>
        <w:rPr>
          <w:color w:val="000000"/>
          <w:kern w:val="0"/>
          <w:lang w:bidi="ar"/>
        </w:rPr>
        <w:t>″；纬度3</w:t>
      </w:r>
      <w:r>
        <w:rPr>
          <w:rFonts w:hint="eastAsia"/>
          <w:color w:val="000000"/>
          <w:kern w:val="0"/>
          <w:lang w:val="en-US" w:eastAsia="zh-CN" w:bidi="ar"/>
        </w:rPr>
        <w:t>6</w:t>
      </w:r>
      <w:r>
        <w:rPr>
          <w:color w:val="000000"/>
          <w:kern w:val="0"/>
          <w:lang w:bidi="ar"/>
        </w:rPr>
        <w:t>°</w:t>
      </w:r>
      <w:r>
        <w:rPr>
          <w:rFonts w:hint="eastAsia"/>
          <w:color w:val="000000"/>
          <w:kern w:val="0"/>
          <w:lang w:val="en-US" w:eastAsia="zh-CN" w:bidi="ar"/>
        </w:rPr>
        <w:t>16</w:t>
      </w:r>
      <w:r>
        <w:rPr>
          <w:color w:val="000000"/>
          <w:kern w:val="0"/>
          <w:lang w:bidi="ar"/>
        </w:rPr>
        <w:t>′</w:t>
      </w:r>
      <w:r>
        <w:rPr>
          <w:rFonts w:hint="eastAsia"/>
          <w:color w:val="000000"/>
          <w:kern w:val="0"/>
          <w:lang w:val="en-US" w:eastAsia="zh-CN" w:bidi="ar"/>
        </w:rPr>
        <w:t>12.04</w:t>
      </w:r>
      <w:r>
        <w:rPr>
          <w:color w:val="000000"/>
          <w:kern w:val="0"/>
          <w:lang w:bidi="ar"/>
        </w:rPr>
        <w:t>″</w:t>
      </w:r>
    </w:p>
    <w:p>
      <w:pPr>
        <w:pStyle w:val="140"/>
        <w:rPr>
          <w:bCs/>
        </w:rPr>
      </w:pPr>
      <w:r>
        <w:rPr>
          <w:rFonts w:hint="eastAsia"/>
          <w:color w:val="000000"/>
          <w:kern w:val="0"/>
          <w:lang w:bidi="ar"/>
        </w:rPr>
        <w:t>执行的排放标准：</w:t>
      </w:r>
      <w:r>
        <w:rPr>
          <w:bCs/>
          <w:lang w:bidi="ar"/>
        </w:rPr>
        <w:t>《流域水</w:t>
      </w:r>
      <w:r>
        <w:rPr>
          <w:bCs/>
        </w:rPr>
        <w:t>污染物综合排放标准 第1部分：南四湖东平湖流域》（DB37/3416.1-20</w:t>
      </w:r>
      <w:r>
        <w:rPr>
          <w:rFonts w:hint="eastAsia"/>
          <w:bCs/>
          <w:lang w:val="en-US" w:eastAsia="zh-CN"/>
        </w:rPr>
        <w:t>23</w:t>
      </w:r>
      <w:r>
        <w:rPr>
          <w:bCs/>
        </w:rPr>
        <w:t>）</w:t>
      </w:r>
    </w:p>
    <w:p>
      <w:pPr>
        <w:pStyle w:val="140"/>
        <w:rPr>
          <w:color w:val="000000"/>
          <w:kern w:val="0"/>
          <w:lang w:bidi="ar"/>
        </w:rPr>
      </w:pPr>
      <w:r>
        <w:rPr>
          <w:rFonts w:hint="eastAsia"/>
          <w:color w:val="000000"/>
          <w:kern w:val="0"/>
          <w:lang w:bidi="ar"/>
        </w:rPr>
        <w:t>排入的水功能区</w:t>
      </w:r>
      <w:r>
        <w:rPr>
          <w:color w:val="000000"/>
          <w:kern w:val="0"/>
          <w:lang w:bidi="ar"/>
        </w:rPr>
        <w:t>水质保护目标：地表水Ⅳ类</w:t>
      </w:r>
    </w:p>
    <w:p>
      <w:pPr>
        <w:pStyle w:val="140"/>
        <w:rPr>
          <w:color w:val="000000"/>
          <w:kern w:val="0"/>
          <w:lang w:bidi="ar"/>
        </w:rPr>
      </w:pPr>
      <w:r>
        <w:rPr>
          <w:rFonts w:hint="eastAsia"/>
          <w:color w:val="000000"/>
          <w:kern w:val="0"/>
          <w:lang w:bidi="ar"/>
        </w:rPr>
        <w:t>设置单位：</w:t>
      </w:r>
      <w:r>
        <w:rPr>
          <w:rFonts w:hint="eastAsia"/>
        </w:rPr>
        <w:t>泰安市伊盛源清真肉类有限公司</w:t>
      </w:r>
    </w:p>
    <w:p>
      <w:pPr>
        <w:pStyle w:val="140"/>
        <w:rPr>
          <w:rFonts w:hint="eastAsia" w:eastAsia="宋体"/>
          <w:color w:val="000000"/>
          <w:kern w:val="0"/>
          <w:highlight w:val="yellow"/>
          <w:lang w:val="en-US" w:eastAsia="zh-CN" w:bidi="ar"/>
        </w:rPr>
      </w:pPr>
      <w:r>
        <w:rPr>
          <w:rFonts w:hint="eastAsia"/>
          <w:color w:val="000000"/>
          <w:kern w:val="0"/>
          <w:highlight w:val="yellow"/>
          <w:lang w:bidi="ar"/>
        </w:rPr>
        <w:t>设置审批单位：</w:t>
      </w:r>
    </w:p>
    <w:p>
      <w:pPr>
        <w:pStyle w:val="140"/>
        <w:rPr>
          <w:color w:val="000000"/>
          <w:kern w:val="0"/>
          <w:lang w:bidi="ar"/>
        </w:rPr>
      </w:pPr>
      <w:r>
        <w:rPr>
          <w:rFonts w:hint="eastAsia"/>
          <w:color w:val="000000"/>
          <w:kern w:val="0"/>
          <w:lang w:bidi="ar"/>
        </w:rPr>
        <w:t>监督电话：</w:t>
      </w:r>
    </w:p>
    <w:p>
      <w:pPr>
        <w:spacing w:line="360" w:lineRule="auto"/>
        <w:ind w:right="482"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w:t>
      </w:r>
      <w:r>
        <w:rPr>
          <w:color w:val="000000" w:themeColor="text1"/>
          <w:sz w:val="24"/>
          <w14:textFill>
            <w14:solidFill>
              <w14:schemeClr w14:val="tx1"/>
            </w14:solidFill>
          </w14:textFill>
        </w:rPr>
        <w:t>入河排污口设置影响</w:t>
      </w:r>
    </w:p>
    <w:p>
      <w:pPr>
        <w:spacing w:line="360" w:lineRule="auto"/>
        <w:ind w:right="482"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根据前文</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尾水排放影响预测分析。</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在运行过程中，切实做好设备维护检修工作，加强企业管理，杜绝污水处理效率下降。只要管理得当，</w:t>
      </w:r>
      <w:r>
        <w:rPr>
          <w:rFonts w:hint="eastAsia"/>
          <w:color w:val="000000" w:themeColor="text1"/>
          <w:sz w:val="24"/>
          <w14:textFill>
            <w14:solidFill>
              <w14:schemeClr w14:val="tx1"/>
            </w14:solidFill>
          </w14:textFill>
        </w:rPr>
        <w:t>污水处理站</w:t>
      </w:r>
      <w:r>
        <w:rPr>
          <w:color w:val="000000" w:themeColor="text1"/>
          <w:sz w:val="24"/>
          <w14:textFill>
            <w14:solidFill>
              <w14:schemeClr w14:val="tx1"/>
            </w14:solidFill>
          </w14:textFill>
        </w:rPr>
        <w:t>入河排污口排水对受纳水域水功能区水质影响不大。</w:t>
      </w:r>
    </w:p>
    <w:p>
      <w:pPr>
        <w:spacing w:line="360" w:lineRule="auto"/>
        <w:ind w:right="482"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②</w:t>
      </w:r>
      <w:r>
        <w:rPr>
          <w:color w:val="000000" w:themeColor="text1"/>
          <w:sz w:val="24"/>
          <w14:textFill>
            <w14:solidFill>
              <w14:schemeClr w14:val="tx1"/>
            </w14:solidFill>
          </w14:textFill>
        </w:rPr>
        <w:t>入河排污口位置及排放方式</w:t>
      </w:r>
    </w:p>
    <w:p>
      <w:pPr>
        <w:spacing w:line="360" w:lineRule="auto"/>
        <w:ind w:right="482"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项目设置的入河排污口为连续岸边排放的污水入河排污口。根据现场踏勘及相关资料查阅，本次拟建入河排污口纳污水域范围内不存在重要湿地，濒危水生生物生境。预测分析，拟建入河排污口的设置可以作为</w:t>
      </w:r>
      <w:r>
        <w:rPr>
          <w:rFonts w:hint="eastAsia"/>
          <w:color w:val="000000" w:themeColor="text1"/>
          <w:sz w:val="24"/>
          <w14:textFill>
            <w14:solidFill>
              <w14:schemeClr w14:val="tx1"/>
            </w14:solidFill>
          </w14:textFill>
        </w:rPr>
        <w:t>永宁河</w:t>
      </w:r>
      <w:r>
        <w:rPr>
          <w:color w:val="000000" w:themeColor="text1"/>
          <w:sz w:val="24"/>
          <w14:textFill>
            <w14:solidFill>
              <w14:schemeClr w14:val="tx1"/>
            </w14:solidFill>
          </w14:textFill>
        </w:rPr>
        <w:t>的补充水源，在某种程度来看能够有效改善水环境质量状况，对水功能区水质影响很小，拟建入河排污口排水对水生态影响甚微。排放口参照国标图集《排水管道出水口》（06MS201-9），在排放口两侧及河底设置浆砌块石护坦防冲刷。</w:t>
      </w:r>
    </w:p>
    <w:p>
      <w:pPr>
        <w:spacing w:line="360" w:lineRule="auto"/>
        <w:ind w:right="482"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排放口管理</w:t>
      </w:r>
    </w:p>
    <w:p>
      <w:pPr>
        <w:spacing w:line="360" w:lineRule="auto"/>
        <w:ind w:right="482"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w:t>
      </w:r>
      <w:r>
        <w:rPr>
          <w:rFonts w:hint="eastAsia"/>
          <w:color w:val="000000" w:themeColor="text1"/>
          <w:sz w:val="24"/>
          <w14:textFill>
            <w14:solidFill>
              <w14:schemeClr w14:val="tx1"/>
            </w14:solidFill>
          </w14:textFill>
        </w:rPr>
        <w:t>已</w:t>
      </w:r>
      <w:r>
        <w:rPr>
          <w:color w:val="000000" w:themeColor="text1"/>
          <w:sz w:val="24"/>
          <w14:textFill>
            <w14:solidFill>
              <w14:schemeClr w14:val="tx1"/>
            </w14:solidFill>
          </w14:textFill>
        </w:rPr>
        <w:t>将有关排放口的情况，如排放口性质、编号、排放口位置、主要污染物的种类、数量、浓度、排放规律、排放去向、污染治理设施的运行情况等进行建档管理。在排放口处</w:t>
      </w:r>
      <w:r>
        <w:rPr>
          <w:rFonts w:hint="eastAsia"/>
          <w:color w:val="000000" w:themeColor="text1"/>
          <w:sz w:val="24"/>
          <w14:textFill>
            <w14:solidFill>
              <w14:schemeClr w14:val="tx1"/>
            </w14:solidFill>
          </w14:textFill>
        </w:rPr>
        <w:t>已</w:t>
      </w:r>
      <w:r>
        <w:rPr>
          <w:color w:val="000000" w:themeColor="text1"/>
          <w:sz w:val="24"/>
          <w14:textFill>
            <w14:solidFill>
              <w14:schemeClr w14:val="tx1"/>
            </w14:solidFill>
          </w14:textFill>
        </w:rPr>
        <w:t>设置明显的排放口标志牌。</w:t>
      </w:r>
    </w:p>
    <w:p>
      <w:pPr>
        <w:pStyle w:val="9"/>
        <w:rPr>
          <w:b/>
          <w:bCs w:val="0"/>
          <w:color w:val="auto"/>
        </w:rPr>
      </w:pPr>
      <w:r>
        <w:rPr>
          <w:rFonts w:hint="eastAsia"/>
          <w:b/>
          <w:bCs w:val="0"/>
          <w:color w:val="auto"/>
          <w:lang w:val="en-US" w:eastAsia="zh-CN"/>
        </w:rPr>
        <w:t>4</w:t>
      </w:r>
      <w:r>
        <w:rPr>
          <w:rFonts w:hint="eastAsia"/>
          <w:b/>
          <w:bCs w:val="0"/>
          <w:color w:val="auto"/>
        </w:rPr>
        <w:t>.2.7 小结</w:t>
      </w:r>
      <w:bookmarkEnd w:id="605"/>
    </w:p>
    <w:p>
      <w:pPr>
        <w:adjustRightInd w:val="0"/>
        <w:snapToGrid w:val="0"/>
        <w:spacing w:line="360" w:lineRule="auto"/>
        <w:ind w:firstLine="480" w:firstLineChars="200"/>
        <w:rPr>
          <w:snapToGrid w:val="0"/>
          <w:color w:val="000000" w:themeColor="text1"/>
          <w:sz w:val="24"/>
          <w14:textFill>
            <w14:solidFill>
              <w14:schemeClr w14:val="tx1"/>
            </w14:solidFill>
          </w14:textFill>
        </w:rPr>
      </w:pPr>
      <w:r>
        <w:rPr>
          <w:sz w:val="24"/>
        </w:rPr>
        <w:t>项目废水主要为生活污水</w:t>
      </w:r>
      <w:r>
        <w:rPr>
          <w:rFonts w:hint="eastAsia"/>
          <w:sz w:val="24"/>
        </w:rPr>
        <w:t>、</w:t>
      </w:r>
      <w:r>
        <w:rPr>
          <w:sz w:val="24"/>
        </w:rPr>
        <w:t>车辆清洗废水、设备清洗废水、车间地面清洗废水、屠宰线废水、锅炉排污水、软水制备废水、碱喷淋废水。生活污水经化粪池处理后</w:t>
      </w:r>
      <w:r>
        <w:rPr>
          <w:rFonts w:hint="eastAsia"/>
          <w:sz w:val="24"/>
        </w:rPr>
        <w:t>，</w:t>
      </w:r>
      <w:r>
        <w:rPr>
          <w:sz w:val="24"/>
        </w:rPr>
        <w:t>生产废水经隔油池、沉砂池处理后分别排入厂区污水处理站处理</w:t>
      </w:r>
      <w:r>
        <w:rPr>
          <w:rFonts w:hint="eastAsia"/>
          <w:sz w:val="24"/>
        </w:rPr>
        <w:t>。污水处理站</w:t>
      </w:r>
      <w:r>
        <w:rPr>
          <w:sz w:val="24"/>
        </w:rPr>
        <w:t>处理后的废水满足《肉类加工工业水污染物排放标准》（GB13457-1992）二级标准、《流域水</w:t>
      </w:r>
      <w:r>
        <w:rPr>
          <w:sz w:val="24"/>
          <w:lang w:val="zh-CN"/>
        </w:rPr>
        <w:t>污染物综合排放标准第1部分：南四湖东平湖流域》（DB37/3416.1-20</w:t>
      </w:r>
      <w:r>
        <w:rPr>
          <w:rFonts w:hint="eastAsia"/>
          <w:sz w:val="24"/>
          <w:lang w:val="en-US" w:eastAsia="zh-CN"/>
        </w:rPr>
        <w:t>23</w:t>
      </w:r>
      <w:r>
        <w:rPr>
          <w:sz w:val="24"/>
          <w:lang w:val="zh-CN"/>
        </w:rPr>
        <w:t>）一般保护区</w:t>
      </w:r>
      <w:r>
        <w:rPr>
          <w:sz w:val="24"/>
        </w:rPr>
        <w:t>的</w:t>
      </w:r>
      <w:r>
        <w:rPr>
          <w:sz w:val="24"/>
          <w:lang w:val="zh-CN"/>
        </w:rPr>
        <w:t>标准要求</w:t>
      </w:r>
      <w:r>
        <w:rPr>
          <w:sz w:val="24"/>
        </w:rPr>
        <w:t>后，通过污水管网排入</w:t>
      </w:r>
      <w:r>
        <w:rPr>
          <w:rFonts w:hint="eastAsia"/>
          <w:sz w:val="24"/>
        </w:rPr>
        <w:t>永宁河</w:t>
      </w:r>
      <w:r>
        <w:rPr>
          <w:snapToGrid w:val="0"/>
          <w:color w:val="000000" w:themeColor="text1"/>
          <w:sz w:val="24"/>
          <w14:textFill>
            <w14:solidFill>
              <w14:schemeClr w14:val="tx1"/>
            </w14:solidFill>
          </w14:textFill>
        </w:rPr>
        <w:t>。</w:t>
      </w:r>
    </w:p>
    <w:p>
      <w:pPr>
        <w:adjustRightInd w:val="0"/>
        <w:snapToGrid w:val="0"/>
        <w:spacing w:line="360" w:lineRule="auto"/>
        <w:ind w:firstLine="480" w:firstLineChars="200"/>
        <w:rPr>
          <w:snapToGrid w:val="0"/>
          <w:color w:val="000000" w:themeColor="text1"/>
          <w:sz w:val="24"/>
          <w14:textFill>
            <w14:solidFill>
              <w14:schemeClr w14:val="tx1"/>
            </w14:solidFill>
          </w14:textFill>
        </w:rPr>
      </w:pPr>
      <w:r>
        <w:rPr>
          <w:snapToGrid w:val="0"/>
          <w:color w:val="000000" w:themeColor="text1"/>
          <w:sz w:val="24"/>
          <w14:textFill>
            <w14:solidFill>
              <w14:schemeClr w14:val="tx1"/>
            </w14:solidFill>
          </w14:textFill>
        </w:rPr>
        <w:t>结合</w:t>
      </w:r>
      <w:r>
        <w:rPr>
          <w:rFonts w:hint="eastAsia"/>
          <w:snapToGrid w:val="0"/>
          <w:color w:val="000000" w:themeColor="text1"/>
          <w:sz w:val="24"/>
          <w14:textFill>
            <w14:solidFill>
              <w14:schemeClr w14:val="tx1"/>
            </w14:solidFill>
          </w14:textFill>
        </w:rPr>
        <w:t>永宁河</w:t>
      </w:r>
      <w:r>
        <w:rPr>
          <w:snapToGrid w:val="0"/>
          <w:color w:val="000000" w:themeColor="text1"/>
          <w:sz w:val="24"/>
          <w14:textFill>
            <w14:solidFill>
              <w14:schemeClr w14:val="tx1"/>
            </w14:solidFill>
          </w14:textFill>
        </w:rPr>
        <w:t>现状监测数据：</w:t>
      </w:r>
    </w:p>
    <w:p>
      <w:pPr>
        <w:pStyle w:val="18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snapToGrid w:val="0"/>
          <w:color w:val="000000" w:themeColor="text1"/>
          <w:sz w:val="24"/>
          <w14:textFill>
            <w14:solidFill>
              <w14:schemeClr w14:val="tx1"/>
            </w14:solidFill>
          </w14:textFill>
        </w:rPr>
      </w:pPr>
      <w:r>
        <w:rPr>
          <w:rFonts w:hint="eastAsia"/>
          <w:bCs/>
          <w:sz w:val="24"/>
          <w:lang w:val="en-US" w:eastAsia="zh-CN"/>
        </w:rPr>
        <w:t>①</w:t>
      </w:r>
      <w:r>
        <w:rPr>
          <w:rFonts w:hint="eastAsia"/>
          <w:bCs/>
          <w:sz w:val="24"/>
        </w:rPr>
        <w:t>永宁河</w:t>
      </w:r>
      <w:r>
        <w:rPr>
          <w:bCs/>
          <w:sz w:val="24"/>
        </w:rPr>
        <w:t>平水期</w:t>
      </w:r>
      <w:r>
        <w:rPr>
          <w:sz w:val="24"/>
        </w:rPr>
        <w:t>，</w:t>
      </w:r>
      <w:r>
        <w:rPr>
          <w:rFonts w:hint="eastAsia"/>
          <w:sz w:val="24"/>
        </w:rPr>
        <w:t>污水处理站</w:t>
      </w:r>
      <w:r>
        <w:rPr>
          <w:sz w:val="24"/>
        </w:rPr>
        <w:t>尾水未经处理达标直接排入</w:t>
      </w:r>
      <w:r>
        <w:rPr>
          <w:rFonts w:hint="eastAsia"/>
          <w:sz w:val="24"/>
        </w:rPr>
        <w:t>永宁河</w:t>
      </w:r>
      <w:r>
        <w:rPr>
          <w:sz w:val="24"/>
        </w:rPr>
        <w:t>，经预测</w:t>
      </w:r>
      <w:r>
        <w:rPr>
          <w:bCs/>
        </w:rPr>
        <w:t>，</w:t>
      </w:r>
      <w:r>
        <w:rPr>
          <w:bCs/>
          <w:sz w:val="24"/>
        </w:rPr>
        <w:t>岸边排放时</w:t>
      </w:r>
      <w:r>
        <w:rPr>
          <w:sz w:val="24"/>
        </w:rPr>
        <w:t>COD、NH</w:t>
      </w:r>
      <w:r>
        <w:rPr>
          <w:sz w:val="24"/>
          <w:vertAlign w:val="subscript"/>
        </w:rPr>
        <w:t>3</w:t>
      </w:r>
      <w:r>
        <w:rPr>
          <w:sz w:val="24"/>
        </w:rPr>
        <w:t>-N（叠加背景值）浓度值超过《地表水环境质量标准》（GB3838-2002）IV类水质标准时的河道范围</w:t>
      </w:r>
      <w:r>
        <w:rPr>
          <w:color w:val="000000" w:themeColor="text1"/>
          <w:sz w:val="24"/>
          <w:highlight w:val="none"/>
          <w14:textFill>
            <w14:solidFill>
              <w14:schemeClr w14:val="tx1"/>
            </w14:solidFill>
          </w14:textFill>
        </w:rPr>
        <w:t>为长约</w:t>
      </w:r>
      <w:r>
        <w:rPr>
          <w:rFonts w:hint="eastAsia"/>
          <w:color w:val="000000" w:themeColor="text1"/>
          <w:sz w:val="24"/>
          <w:highlight w:val="none"/>
          <w:lang w:val="en-US" w:eastAsia="zh-CN"/>
          <w14:textFill>
            <w14:solidFill>
              <w14:schemeClr w14:val="tx1"/>
            </w14:solidFill>
          </w14:textFill>
        </w:rPr>
        <w:t>400</w:t>
      </w:r>
      <w:r>
        <w:rPr>
          <w:color w:val="000000" w:themeColor="text1"/>
          <w:sz w:val="24"/>
          <w:highlight w:val="none"/>
          <w14:textFill>
            <w14:solidFill>
              <w14:schemeClr w14:val="tx1"/>
            </w14:solidFill>
          </w14:textFill>
        </w:rPr>
        <w:t>m，最宽处约</w:t>
      </w:r>
      <w:r>
        <w:rPr>
          <w:rFonts w:hint="eastAsia"/>
          <w:color w:val="000000" w:themeColor="text1"/>
          <w:sz w:val="24"/>
          <w:highlight w:val="none"/>
          <w:lang w:val="en-US" w:eastAsia="zh-CN"/>
          <w14:textFill>
            <w14:solidFill>
              <w14:schemeClr w14:val="tx1"/>
            </w14:solidFill>
          </w14:textFill>
        </w:rPr>
        <w:t>174</w:t>
      </w:r>
      <w:r>
        <w:rPr>
          <w:color w:val="000000" w:themeColor="text1"/>
          <w:sz w:val="24"/>
          <w:highlight w:val="none"/>
          <w14:textFill>
            <w14:solidFill>
              <w14:schemeClr w14:val="tx1"/>
            </w14:solidFill>
          </w14:textFill>
        </w:rPr>
        <w:t>m的</w:t>
      </w:r>
      <w:r>
        <w:rPr>
          <w:sz w:val="24"/>
        </w:rPr>
        <w:t>区域；</w:t>
      </w:r>
      <w:r>
        <w:rPr>
          <w:rFonts w:hint="eastAsia"/>
          <w:sz w:val="24"/>
        </w:rPr>
        <w:t>永宁河</w:t>
      </w:r>
      <w:r>
        <w:rPr>
          <w:sz w:val="24"/>
        </w:rPr>
        <w:t>枯水期，</w:t>
      </w:r>
      <w:r>
        <w:rPr>
          <w:rFonts w:hint="eastAsia"/>
          <w:sz w:val="24"/>
        </w:rPr>
        <w:t>污水处理站</w:t>
      </w:r>
      <w:r>
        <w:rPr>
          <w:sz w:val="24"/>
        </w:rPr>
        <w:t>尾水未经处理直接排入</w:t>
      </w:r>
      <w:r>
        <w:rPr>
          <w:rFonts w:hint="eastAsia"/>
          <w:sz w:val="24"/>
        </w:rPr>
        <w:t>永宁河</w:t>
      </w:r>
      <w:r>
        <w:rPr>
          <w:sz w:val="24"/>
        </w:rPr>
        <w:t>，经预测</w:t>
      </w:r>
      <w:r>
        <w:rPr>
          <w:bCs/>
        </w:rPr>
        <w:t>，</w:t>
      </w:r>
      <w:r>
        <w:rPr>
          <w:bCs/>
          <w:sz w:val="24"/>
        </w:rPr>
        <w:t>岸边排放时</w:t>
      </w:r>
      <w:r>
        <w:rPr>
          <w:sz w:val="24"/>
        </w:rPr>
        <w:t>COD、NH</w:t>
      </w:r>
      <w:r>
        <w:rPr>
          <w:sz w:val="24"/>
          <w:vertAlign w:val="subscript"/>
        </w:rPr>
        <w:t>3</w:t>
      </w:r>
      <w:r>
        <w:rPr>
          <w:sz w:val="24"/>
        </w:rPr>
        <w:t>-N（叠加背景值）</w:t>
      </w:r>
      <w:r>
        <w:rPr>
          <w:sz w:val="24"/>
          <w:highlight w:val="none"/>
        </w:rPr>
        <w:t>浓度值超过《地表水环境质量标准》（GB3838-2002）IV类水质标准时的河道范围为</w:t>
      </w:r>
      <w:r>
        <w:rPr>
          <w:rFonts w:hint="eastAsia"/>
          <w:sz w:val="24"/>
          <w:highlight w:val="none"/>
        </w:rPr>
        <w:t>2</w:t>
      </w:r>
      <w:r>
        <w:rPr>
          <w:rFonts w:hint="eastAsia"/>
          <w:sz w:val="24"/>
          <w:highlight w:val="none"/>
          <w:lang w:val="en-US" w:eastAsia="zh-CN"/>
        </w:rPr>
        <w:t>100</w:t>
      </w:r>
      <w:r>
        <w:rPr>
          <w:sz w:val="24"/>
          <w:highlight w:val="none"/>
        </w:rPr>
        <w:t>m，最宽处约</w:t>
      </w:r>
      <w:r>
        <w:rPr>
          <w:rFonts w:hint="eastAsia"/>
          <w:sz w:val="24"/>
          <w:highlight w:val="none"/>
          <w:lang w:val="en-US" w:eastAsia="zh-CN"/>
        </w:rPr>
        <w:t>274</w:t>
      </w:r>
      <w:r>
        <w:rPr>
          <w:sz w:val="24"/>
          <w:highlight w:val="none"/>
        </w:rPr>
        <w:t>m的区</w:t>
      </w:r>
      <w:r>
        <w:rPr>
          <w:sz w:val="24"/>
        </w:rPr>
        <w:t>域。由此可见，污水未达标排放对</w:t>
      </w:r>
      <w:r>
        <w:rPr>
          <w:rFonts w:hint="eastAsia"/>
          <w:sz w:val="24"/>
        </w:rPr>
        <w:t>永宁河</w:t>
      </w:r>
      <w:r>
        <w:rPr>
          <w:sz w:val="24"/>
        </w:rPr>
        <w:t>水体水质均有不利影响，形成一定长度和宽度的污染带，在</w:t>
      </w:r>
      <w:r>
        <w:rPr>
          <w:rFonts w:hint="eastAsia"/>
          <w:sz w:val="24"/>
        </w:rPr>
        <w:t>永宁河</w:t>
      </w:r>
      <w:r>
        <w:rPr>
          <w:sz w:val="24"/>
        </w:rPr>
        <w:t>枯水期，无论是影响的程度还是影响的范围均大于平水期</w:t>
      </w:r>
      <w:r>
        <w:rPr>
          <w:snapToGrid w:val="0"/>
          <w:color w:val="000000" w:themeColor="text1"/>
          <w:sz w:val="24"/>
          <w14:textFill>
            <w14:solidFill>
              <w14:schemeClr w14:val="tx1"/>
            </w14:solidFill>
          </w14:textFill>
        </w:rPr>
        <w:t>。</w:t>
      </w:r>
    </w:p>
    <w:p>
      <w:pPr>
        <w:pStyle w:val="18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snapToGrid w:val="0"/>
          <w:color w:val="000000" w:themeColor="text1"/>
          <w:sz w:val="24"/>
          <w14:textFill>
            <w14:solidFill>
              <w14:schemeClr w14:val="tx1"/>
            </w14:solidFill>
          </w14:textFill>
        </w:rPr>
      </w:pPr>
      <w:r>
        <w:rPr>
          <w:rFonts w:hint="eastAsia"/>
          <w:sz w:val="24"/>
          <w:lang w:val="en-US" w:eastAsia="zh-CN"/>
        </w:rPr>
        <w:t>②污水处理厂</w:t>
      </w:r>
      <w:r>
        <w:rPr>
          <w:rFonts w:hint="eastAsia"/>
          <w:sz w:val="24"/>
        </w:rPr>
        <w:t>正常运行下枯水期对永宁河存在影响很小，</w:t>
      </w:r>
      <w:r>
        <w:rPr>
          <w:sz w:val="24"/>
        </w:rPr>
        <w:t>经预测</w:t>
      </w:r>
      <w:r>
        <w:rPr>
          <w:bCs/>
        </w:rPr>
        <w:t>，</w:t>
      </w:r>
      <w:r>
        <w:rPr>
          <w:rFonts w:hint="eastAsia"/>
          <w:bCs/>
          <w:sz w:val="24"/>
        </w:rPr>
        <w:t>永宁河</w:t>
      </w:r>
      <w:r>
        <w:rPr>
          <w:bCs/>
          <w:sz w:val="24"/>
        </w:rPr>
        <w:t>平水期</w:t>
      </w:r>
      <w:r>
        <w:rPr>
          <w:rFonts w:hint="eastAsia"/>
          <w:bCs/>
          <w:sz w:val="24"/>
        </w:rPr>
        <w:t>、枯水期</w:t>
      </w:r>
      <w:r>
        <w:rPr>
          <w:bCs/>
          <w:sz w:val="24"/>
        </w:rPr>
        <w:t>岸边排放时</w:t>
      </w:r>
      <w:r>
        <w:rPr>
          <w:sz w:val="24"/>
        </w:rPr>
        <w:t>COD、NH</w:t>
      </w:r>
      <w:r>
        <w:rPr>
          <w:sz w:val="24"/>
          <w:vertAlign w:val="subscript"/>
        </w:rPr>
        <w:t>3</w:t>
      </w:r>
      <w:r>
        <w:rPr>
          <w:sz w:val="24"/>
        </w:rPr>
        <w:t>-N（叠加背景值）浓度值</w:t>
      </w:r>
      <w:r>
        <w:rPr>
          <w:rFonts w:hint="eastAsia"/>
          <w:sz w:val="24"/>
        </w:rPr>
        <w:t>不</w:t>
      </w:r>
      <w:r>
        <w:rPr>
          <w:sz w:val="24"/>
        </w:rPr>
        <w:t>超过《地表水环境质量标准》（GB3838-2002）IV类水质标准</w:t>
      </w:r>
      <w:r>
        <w:rPr>
          <w:rFonts w:hint="eastAsia"/>
          <w:sz w:val="24"/>
        </w:rPr>
        <w:t>。</w:t>
      </w:r>
      <w:r>
        <w:rPr>
          <w:sz w:val="24"/>
        </w:rPr>
        <w:t>由此可见，污水达标排放</w:t>
      </w:r>
      <w:r>
        <w:rPr>
          <w:rFonts w:hint="eastAsia"/>
          <w:sz w:val="24"/>
        </w:rPr>
        <w:t>直接排入永宁河，</w:t>
      </w:r>
      <w:r>
        <w:rPr>
          <w:sz w:val="24"/>
        </w:rPr>
        <w:t>对</w:t>
      </w:r>
      <w:r>
        <w:rPr>
          <w:rFonts w:hint="eastAsia"/>
          <w:sz w:val="24"/>
        </w:rPr>
        <w:t>永宁河</w:t>
      </w:r>
      <w:r>
        <w:rPr>
          <w:sz w:val="24"/>
        </w:rPr>
        <w:t>水体水质</w:t>
      </w:r>
      <w:r>
        <w:rPr>
          <w:rFonts w:hint="eastAsia"/>
          <w:sz w:val="24"/>
        </w:rPr>
        <w:t>影响较小</w:t>
      </w:r>
      <w:r>
        <w:rPr>
          <w:sz w:val="24"/>
        </w:rPr>
        <w:t>。</w:t>
      </w:r>
    </w:p>
    <w:p>
      <w:pPr>
        <w:adjustRightInd w:val="0"/>
        <w:snapToGrid w:val="0"/>
        <w:spacing w:line="360" w:lineRule="auto"/>
        <w:ind w:firstLine="480" w:firstLineChars="200"/>
        <w:rPr>
          <w:bCs/>
          <w:sz w:val="24"/>
        </w:rPr>
      </w:pPr>
      <w:r>
        <w:rPr>
          <w:bCs/>
          <w:sz w:val="24"/>
        </w:rPr>
        <w:t>根据本项目采取的水污染控制和水环境影响减缓措施是有效的，本项目正常运行状态下出水对地表水环境的影响是可接受的。</w:t>
      </w:r>
    </w:p>
    <w:p>
      <w:pPr>
        <w:adjustRightInd w:val="0"/>
        <w:snapToGrid w:val="0"/>
        <w:spacing w:line="360" w:lineRule="auto"/>
        <w:ind w:firstLine="480" w:firstLineChars="200"/>
        <w:sectPr>
          <w:footerReference r:id="rId15"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r>
        <w:rPr>
          <w:snapToGrid w:val="0"/>
          <w:color w:val="000000" w:themeColor="text1"/>
          <w:sz w:val="24"/>
          <w14:textFill>
            <w14:solidFill>
              <w14:schemeClr w14:val="tx1"/>
            </w14:solidFill>
          </w14:textFill>
        </w:rPr>
        <w:t>项目须做好事故状态预防及应急预案工作，将事故状态下对地表水的影响降至最低</w:t>
      </w:r>
      <w:r>
        <w:t>。</w:t>
      </w:r>
    </w:p>
    <w:p>
      <w:pPr>
        <w:pStyle w:val="8"/>
        <w:spacing w:before="120" w:after="120"/>
        <w:rPr>
          <w:b/>
          <w:bCs w:val="0"/>
          <w:color w:val="auto"/>
        </w:rPr>
      </w:pPr>
      <w:bookmarkStart w:id="606" w:name="_Toc375648811"/>
      <w:bookmarkStart w:id="607" w:name="_Toc26389"/>
      <w:r>
        <w:rPr>
          <w:rFonts w:hint="eastAsia"/>
          <w:b/>
          <w:bCs w:val="0"/>
          <w:color w:val="auto"/>
          <w:lang w:val="en-US" w:eastAsia="zh-CN"/>
        </w:rPr>
        <w:t>4</w:t>
      </w:r>
      <w:r>
        <w:rPr>
          <w:b/>
          <w:bCs w:val="0"/>
          <w:color w:val="auto"/>
        </w:rPr>
        <w:t>.3地下水环境影响分析</w:t>
      </w:r>
      <w:bookmarkEnd w:id="606"/>
      <w:bookmarkEnd w:id="607"/>
    </w:p>
    <w:p>
      <w:pPr>
        <w:pStyle w:val="9"/>
        <w:rPr>
          <w:b/>
          <w:bCs w:val="0"/>
          <w:color w:val="auto"/>
        </w:rPr>
      </w:pPr>
      <w:bookmarkStart w:id="608" w:name="_Toc375648812"/>
      <w:r>
        <w:rPr>
          <w:rFonts w:hint="eastAsia"/>
          <w:b/>
          <w:bCs w:val="0"/>
          <w:color w:val="auto"/>
          <w:lang w:val="en-US" w:eastAsia="zh-CN"/>
        </w:rPr>
        <w:t>4</w:t>
      </w:r>
      <w:r>
        <w:rPr>
          <w:b/>
          <w:bCs w:val="0"/>
          <w:color w:val="auto"/>
        </w:rPr>
        <w:t>.3.1项目区域地质概况</w:t>
      </w:r>
    </w:p>
    <w:p>
      <w:pPr>
        <w:spacing w:line="360" w:lineRule="auto"/>
        <w:ind w:firstLine="480" w:firstLineChars="200"/>
        <w:rPr>
          <w:sz w:val="24"/>
        </w:rPr>
      </w:pPr>
      <w:r>
        <w:rPr>
          <w:sz w:val="24"/>
        </w:rPr>
        <w:t>本项目场区位于大地构造位置位于华北陆块（Ⅰ）鲁西隆起区（II）鲁中隆起（III）蒙山-蒙阴断隆（IV）汶口凹陷（V）的西南，北邻布山凸起，西邻东平凸起，东邻汶东凹陷，南邻蒙山凸起，地层分区属华北地台地层区鲁西地层分区济南—滕州地层小区。</w:t>
      </w:r>
    </w:p>
    <w:p>
      <w:pPr>
        <w:adjustRightInd w:val="0"/>
        <w:snapToGrid w:val="0"/>
        <w:spacing w:line="360" w:lineRule="auto"/>
        <w:ind w:firstLine="480" w:firstLineChars="200"/>
        <w:rPr>
          <w:snapToGrid w:val="0"/>
          <w:kern w:val="28"/>
          <w:sz w:val="24"/>
        </w:rPr>
      </w:pPr>
      <w:r>
        <w:rPr>
          <w:snapToGrid w:val="0"/>
          <w:kern w:val="28"/>
          <w:sz w:val="24"/>
        </w:rPr>
        <w:t>（1）地层</w:t>
      </w:r>
    </w:p>
    <w:p>
      <w:pPr>
        <w:adjustRightInd w:val="0"/>
        <w:snapToGrid w:val="0"/>
        <w:spacing w:line="360" w:lineRule="auto"/>
        <w:ind w:firstLine="480" w:firstLineChars="200"/>
        <w:jc w:val="left"/>
        <w:rPr>
          <w:snapToGrid w:val="0"/>
          <w:kern w:val="28"/>
          <w:sz w:val="24"/>
        </w:rPr>
      </w:pPr>
      <w:r>
        <w:rPr>
          <w:snapToGrid w:val="0"/>
          <w:kern w:val="28"/>
          <w:sz w:val="24"/>
        </w:rPr>
        <w:t>区域上地层从老到新依次为泰山岩群雁翎关组（Arty），寒武系长清群馒头组（∈</w:t>
      </w:r>
      <w:r>
        <w:rPr>
          <w:snapToGrid w:val="0"/>
          <w:kern w:val="28"/>
          <w:sz w:val="24"/>
          <w:vertAlign w:val="subscript"/>
        </w:rPr>
        <w:t>3-4m</w:t>
      </w:r>
      <w:r>
        <w:rPr>
          <w:snapToGrid w:val="0"/>
          <w:kern w:val="28"/>
          <w:sz w:val="24"/>
        </w:rPr>
        <w:t>），寒武系九龙群张夏组（∈</w:t>
      </w:r>
      <w:r>
        <w:rPr>
          <w:snapToGrid w:val="0"/>
          <w:kern w:val="28"/>
          <w:sz w:val="24"/>
          <w:vertAlign w:val="subscript"/>
        </w:rPr>
        <w:t>3</w:t>
      </w:r>
      <w:r>
        <w:rPr>
          <w:snapToGrid w:val="0"/>
          <w:kern w:val="28"/>
          <w:sz w:val="24"/>
        </w:rPr>
        <w:t>）、崮山组（∈</w:t>
      </w:r>
      <w:r>
        <w:rPr>
          <w:snapToGrid w:val="0"/>
          <w:kern w:val="28"/>
          <w:sz w:val="24"/>
          <w:vertAlign w:val="subscript"/>
        </w:rPr>
        <w:t>3-4g</w:t>
      </w:r>
      <w:r>
        <w:rPr>
          <w:snapToGrid w:val="0"/>
          <w:kern w:val="28"/>
          <w:sz w:val="24"/>
        </w:rPr>
        <w:t>）、炒米店组（∈</w:t>
      </w:r>
      <w:r>
        <w:rPr>
          <w:snapToGrid w:val="0"/>
          <w:kern w:val="28"/>
          <w:sz w:val="24"/>
          <w:vertAlign w:val="subscript"/>
        </w:rPr>
        <w:t>4</w:t>
      </w:r>
      <w:r>
        <w:rPr>
          <w:snapToGrid w:val="0"/>
          <w:kern w:val="28"/>
          <w:sz w:val="24"/>
        </w:rPr>
        <w:t>O</w:t>
      </w:r>
      <w:r>
        <w:rPr>
          <w:snapToGrid w:val="0"/>
          <w:kern w:val="28"/>
          <w:sz w:val="24"/>
          <w:vertAlign w:val="subscript"/>
        </w:rPr>
        <w:t>1</w:t>
      </w:r>
      <w:r>
        <w:rPr>
          <w:snapToGrid w:val="0"/>
          <w:kern w:val="28"/>
          <w:sz w:val="24"/>
        </w:rPr>
        <w:t>），奥陶系马家沟群（O</w:t>
      </w:r>
      <w:r>
        <w:rPr>
          <w:snapToGrid w:val="0"/>
          <w:kern w:val="28"/>
          <w:sz w:val="24"/>
          <w:vertAlign w:val="subscript"/>
        </w:rPr>
        <w:t>2-3</w:t>
      </w:r>
      <w:r>
        <w:rPr>
          <w:snapToGrid w:val="0"/>
          <w:kern w:val="28"/>
          <w:sz w:val="24"/>
        </w:rPr>
        <w:t>M），石炭系月门沟群本溪组（C</w:t>
      </w:r>
      <w:r>
        <w:rPr>
          <w:snapToGrid w:val="0"/>
          <w:kern w:val="28"/>
          <w:sz w:val="24"/>
          <w:vertAlign w:val="subscript"/>
        </w:rPr>
        <w:t>2</w:t>
      </w:r>
      <w:r>
        <w:rPr>
          <w:snapToGrid w:val="0"/>
          <w:kern w:val="28"/>
          <w:sz w:val="24"/>
        </w:rPr>
        <w:t>b），古近系朱家沟组（E</w:t>
      </w:r>
      <w:r>
        <w:rPr>
          <w:snapToGrid w:val="0"/>
          <w:kern w:val="28"/>
          <w:sz w:val="24"/>
          <w:vertAlign w:val="subscript"/>
        </w:rPr>
        <w:t>2</w:t>
      </w:r>
      <w:r>
        <w:rPr>
          <w:snapToGrid w:val="0"/>
          <w:kern w:val="28"/>
          <w:sz w:val="24"/>
        </w:rPr>
        <w:t>），第四系大站组（QD）、临沂组（QL）、沂河组（QY）。评价区内分布有寒武系九龙群张夏组、崮山组、炒米店组，奥陶系马家沟群，石炭系月门沟群本溪组，古近系朱家沟组，第四系大站组、临沂组，现分述如下：</w:t>
      </w:r>
    </w:p>
    <w:p>
      <w:pPr>
        <w:adjustRightInd w:val="0"/>
        <w:snapToGrid w:val="0"/>
        <w:spacing w:line="360" w:lineRule="auto"/>
        <w:ind w:firstLine="480" w:firstLineChars="200"/>
        <w:jc w:val="left"/>
        <w:rPr>
          <w:snapToGrid w:val="0"/>
          <w:kern w:val="28"/>
          <w:sz w:val="24"/>
        </w:rPr>
      </w:pPr>
      <w:r>
        <w:rPr>
          <w:snapToGrid w:val="0"/>
          <w:kern w:val="28"/>
          <w:sz w:val="24"/>
        </w:rPr>
        <w:t>①寒武系九龙群张夏组（∈</w:t>
      </w:r>
      <w:r>
        <w:rPr>
          <w:snapToGrid w:val="0"/>
          <w:kern w:val="28"/>
          <w:sz w:val="24"/>
          <w:vertAlign w:val="subscript"/>
        </w:rPr>
        <w:t>3</w:t>
      </w:r>
      <w:r>
        <w:rPr>
          <w:snapToGrid w:val="0"/>
          <w:kern w:val="28"/>
          <w:sz w:val="24"/>
        </w:rPr>
        <w:t>）</w:t>
      </w:r>
    </w:p>
    <w:p>
      <w:pPr>
        <w:adjustRightInd w:val="0"/>
        <w:snapToGrid w:val="0"/>
        <w:spacing w:line="360" w:lineRule="auto"/>
        <w:ind w:firstLine="480" w:firstLineChars="200"/>
        <w:jc w:val="left"/>
        <w:rPr>
          <w:snapToGrid w:val="0"/>
          <w:kern w:val="28"/>
          <w:sz w:val="24"/>
        </w:rPr>
      </w:pPr>
      <w:r>
        <w:rPr>
          <w:snapToGrid w:val="0"/>
          <w:kern w:val="28"/>
          <w:sz w:val="24"/>
        </w:rPr>
        <w:t>分布于评价区西南角，岩性为灰色厚层鲕粒灰岩和藻凝块灰岩，夹黄绿色页岩，厚约178.1m。</w:t>
      </w:r>
    </w:p>
    <w:p>
      <w:pPr>
        <w:adjustRightInd w:val="0"/>
        <w:snapToGrid w:val="0"/>
        <w:spacing w:line="360" w:lineRule="auto"/>
        <w:ind w:firstLine="480" w:firstLineChars="200"/>
        <w:jc w:val="left"/>
        <w:rPr>
          <w:snapToGrid w:val="0"/>
          <w:kern w:val="28"/>
          <w:sz w:val="24"/>
        </w:rPr>
      </w:pPr>
      <w:r>
        <w:rPr>
          <w:snapToGrid w:val="0"/>
          <w:kern w:val="28"/>
          <w:sz w:val="24"/>
        </w:rPr>
        <w:t>②寒武系九龙群崮山组（∈</w:t>
      </w:r>
      <w:r>
        <w:rPr>
          <w:snapToGrid w:val="0"/>
          <w:kern w:val="28"/>
          <w:sz w:val="24"/>
          <w:vertAlign w:val="subscript"/>
        </w:rPr>
        <w:t>3-4</w:t>
      </w:r>
      <w:r>
        <w:rPr>
          <w:snapToGrid w:val="0"/>
          <w:kern w:val="28"/>
          <w:sz w:val="24"/>
        </w:rPr>
        <w:t>g）</w:t>
      </w:r>
    </w:p>
    <w:p>
      <w:pPr>
        <w:adjustRightInd w:val="0"/>
        <w:snapToGrid w:val="0"/>
        <w:spacing w:line="360" w:lineRule="auto"/>
        <w:ind w:firstLine="480" w:firstLineChars="200"/>
        <w:jc w:val="left"/>
        <w:rPr>
          <w:snapToGrid w:val="0"/>
          <w:kern w:val="28"/>
          <w:sz w:val="24"/>
        </w:rPr>
      </w:pPr>
      <w:r>
        <w:rPr>
          <w:snapToGrid w:val="0"/>
          <w:kern w:val="28"/>
          <w:sz w:val="24"/>
        </w:rPr>
        <w:t>与张夏组整合接触，岩性为绿灰色薄板状</w:t>
      </w:r>
      <w:r>
        <w:rPr>
          <w:rFonts w:hint="eastAsia"/>
          <w:snapToGrid w:val="0"/>
          <w:kern w:val="28"/>
          <w:sz w:val="24"/>
          <w:lang w:eastAsia="zh-CN"/>
        </w:rPr>
        <w:t>～</w:t>
      </w:r>
      <w:r>
        <w:rPr>
          <w:snapToGrid w:val="0"/>
          <w:kern w:val="28"/>
          <w:sz w:val="24"/>
        </w:rPr>
        <w:t>疙瘩状泥晶灰岩、淡绿色页岩互层，夹灰色厚层泥纹～泥质条带灰岩、砾屑灰岩，厚度约150m，局部富水性中等。</w:t>
      </w:r>
    </w:p>
    <w:p>
      <w:pPr>
        <w:adjustRightInd w:val="0"/>
        <w:snapToGrid w:val="0"/>
        <w:spacing w:line="360" w:lineRule="auto"/>
        <w:ind w:firstLine="480" w:firstLineChars="200"/>
        <w:jc w:val="left"/>
        <w:rPr>
          <w:snapToGrid w:val="0"/>
          <w:kern w:val="28"/>
          <w:sz w:val="24"/>
        </w:rPr>
      </w:pPr>
      <w:r>
        <w:rPr>
          <w:snapToGrid w:val="0"/>
          <w:kern w:val="28"/>
          <w:sz w:val="24"/>
        </w:rPr>
        <w:t>③寒武系九龙群炒米店组（∈</w:t>
      </w:r>
      <w:r>
        <w:rPr>
          <w:snapToGrid w:val="0"/>
          <w:kern w:val="28"/>
          <w:sz w:val="24"/>
          <w:vertAlign w:val="subscript"/>
        </w:rPr>
        <w:t>4</w:t>
      </w:r>
      <w:r>
        <w:rPr>
          <w:snapToGrid w:val="0"/>
          <w:kern w:val="28"/>
          <w:sz w:val="24"/>
        </w:rPr>
        <w:t>O</w:t>
      </w:r>
      <w:r>
        <w:rPr>
          <w:snapToGrid w:val="0"/>
          <w:kern w:val="28"/>
          <w:sz w:val="24"/>
          <w:vertAlign w:val="subscript"/>
        </w:rPr>
        <w:t>1</w:t>
      </w:r>
      <w:r>
        <w:rPr>
          <w:snapToGrid w:val="0"/>
          <w:kern w:val="28"/>
          <w:sz w:val="24"/>
        </w:rPr>
        <w:t>）</w:t>
      </w:r>
    </w:p>
    <w:p>
      <w:pPr>
        <w:adjustRightInd w:val="0"/>
        <w:snapToGrid w:val="0"/>
        <w:spacing w:line="360" w:lineRule="auto"/>
        <w:ind w:firstLine="480" w:firstLineChars="200"/>
        <w:jc w:val="left"/>
        <w:rPr>
          <w:snapToGrid w:val="0"/>
          <w:kern w:val="28"/>
          <w:sz w:val="24"/>
        </w:rPr>
      </w:pPr>
      <w:r>
        <w:rPr>
          <w:snapToGrid w:val="0"/>
          <w:kern w:val="28"/>
          <w:sz w:val="24"/>
        </w:rPr>
        <w:t>与下伏崮山组整合接触，岩性主要为中厚层微晶灰岩、藻屑灰岩、鲕状灰岩、薄层灰岩、竹叶状灰岩和页岩，厚度约131.8m，富水性弱。</w:t>
      </w:r>
    </w:p>
    <w:p>
      <w:pPr>
        <w:adjustRightInd w:val="0"/>
        <w:snapToGrid w:val="0"/>
        <w:spacing w:line="360" w:lineRule="auto"/>
        <w:ind w:firstLine="480" w:firstLineChars="200"/>
        <w:jc w:val="left"/>
        <w:rPr>
          <w:snapToGrid w:val="0"/>
          <w:kern w:val="28"/>
          <w:sz w:val="24"/>
        </w:rPr>
      </w:pPr>
      <w:r>
        <w:rPr>
          <w:snapToGrid w:val="0"/>
          <w:kern w:val="28"/>
          <w:sz w:val="24"/>
        </w:rPr>
        <w:t>④奥陶系马家沟群（O</w:t>
      </w:r>
      <w:r>
        <w:rPr>
          <w:snapToGrid w:val="0"/>
          <w:kern w:val="28"/>
          <w:sz w:val="24"/>
          <w:vertAlign w:val="subscript"/>
        </w:rPr>
        <w:t>2-3</w:t>
      </w:r>
      <w:r>
        <w:rPr>
          <w:snapToGrid w:val="0"/>
          <w:kern w:val="28"/>
          <w:sz w:val="24"/>
        </w:rPr>
        <w:t>M）</w:t>
      </w:r>
    </w:p>
    <w:p>
      <w:pPr>
        <w:adjustRightInd w:val="0"/>
        <w:snapToGrid w:val="0"/>
        <w:spacing w:line="360" w:lineRule="auto"/>
        <w:ind w:firstLine="480" w:firstLineChars="200"/>
        <w:jc w:val="left"/>
        <w:rPr>
          <w:snapToGrid w:val="0"/>
          <w:kern w:val="28"/>
          <w:sz w:val="24"/>
        </w:rPr>
      </w:pPr>
      <w:r>
        <w:rPr>
          <w:snapToGrid w:val="0"/>
          <w:kern w:val="28"/>
          <w:sz w:val="24"/>
        </w:rPr>
        <w:t>分布于F26断层西侧，隐伏于第四系地层之下，仅在南部出露，岩性为灰岩、白云质灰岩、泥灰岩，厚度约650m，倾向北东，倾角10°~20°，裂隙岩溶发育。</w:t>
      </w:r>
    </w:p>
    <w:p>
      <w:pPr>
        <w:adjustRightInd w:val="0"/>
        <w:snapToGrid w:val="0"/>
        <w:spacing w:line="360" w:lineRule="auto"/>
        <w:ind w:firstLine="480" w:firstLineChars="200"/>
        <w:jc w:val="left"/>
        <w:rPr>
          <w:snapToGrid w:val="0"/>
          <w:kern w:val="28"/>
          <w:sz w:val="24"/>
        </w:rPr>
      </w:pPr>
      <w:r>
        <w:rPr>
          <w:snapToGrid w:val="0"/>
          <w:kern w:val="28"/>
          <w:sz w:val="24"/>
        </w:rPr>
        <w:t>⑤石炭系月门沟群本溪组（C</w:t>
      </w:r>
      <w:r>
        <w:rPr>
          <w:snapToGrid w:val="0"/>
          <w:kern w:val="28"/>
          <w:sz w:val="24"/>
          <w:vertAlign w:val="subscript"/>
        </w:rPr>
        <w:t>2</w:t>
      </w:r>
      <w:r>
        <w:rPr>
          <w:snapToGrid w:val="0"/>
          <w:kern w:val="28"/>
          <w:sz w:val="24"/>
        </w:rPr>
        <w:t>b）</w:t>
      </w:r>
    </w:p>
    <w:p>
      <w:pPr>
        <w:adjustRightInd w:val="0"/>
        <w:snapToGrid w:val="0"/>
        <w:spacing w:line="360" w:lineRule="auto"/>
        <w:ind w:firstLine="480" w:firstLineChars="200"/>
        <w:jc w:val="left"/>
        <w:rPr>
          <w:snapToGrid w:val="0"/>
          <w:kern w:val="28"/>
          <w:sz w:val="24"/>
        </w:rPr>
      </w:pPr>
      <w:r>
        <w:rPr>
          <w:snapToGrid w:val="0"/>
          <w:kern w:val="28"/>
          <w:sz w:val="24"/>
        </w:rPr>
        <w:t>仅分布于西磁窑、田家院一带，F26断裂以东，下部为杂色页岩，中下部有数层灰岩，上部杂色页岩、砂岩夹灰岩，厚约25</w:t>
      </w:r>
      <w:r>
        <w:rPr>
          <w:rFonts w:hint="eastAsia"/>
          <w:snapToGrid w:val="0"/>
          <w:kern w:val="28"/>
          <w:sz w:val="24"/>
          <w:lang w:eastAsia="zh-CN"/>
        </w:rPr>
        <w:t>～</w:t>
      </w:r>
      <w:r>
        <w:rPr>
          <w:snapToGrid w:val="0"/>
          <w:kern w:val="28"/>
          <w:sz w:val="24"/>
        </w:rPr>
        <w:t>90m。</w:t>
      </w:r>
    </w:p>
    <w:p>
      <w:pPr>
        <w:adjustRightInd w:val="0"/>
        <w:snapToGrid w:val="0"/>
        <w:spacing w:line="360" w:lineRule="auto"/>
        <w:ind w:firstLine="480" w:firstLineChars="200"/>
        <w:jc w:val="left"/>
        <w:rPr>
          <w:snapToGrid w:val="0"/>
          <w:kern w:val="28"/>
          <w:sz w:val="24"/>
        </w:rPr>
      </w:pPr>
      <w:r>
        <w:rPr>
          <w:snapToGrid w:val="0"/>
          <w:kern w:val="28"/>
          <w:sz w:val="24"/>
        </w:rPr>
        <w:t>⑥古近系朱家沟组（E</w:t>
      </w:r>
      <w:r>
        <w:rPr>
          <w:snapToGrid w:val="0"/>
          <w:kern w:val="28"/>
          <w:sz w:val="24"/>
          <w:vertAlign w:val="subscript"/>
        </w:rPr>
        <w:t>2</w:t>
      </w:r>
      <w:r>
        <w:rPr>
          <w:snapToGrid w:val="0"/>
          <w:kern w:val="28"/>
          <w:sz w:val="24"/>
        </w:rPr>
        <w:t>）</w:t>
      </w:r>
    </w:p>
    <w:p>
      <w:pPr>
        <w:adjustRightInd w:val="0"/>
        <w:snapToGrid w:val="0"/>
        <w:spacing w:line="360" w:lineRule="auto"/>
        <w:ind w:firstLine="480" w:firstLineChars="200"/>
        <w:jc w:val="left"/>
        <w:rPr>
          <w:snapToGrid w:val="0"/>
          <w:kern w:val="28"/>
          <w:sz w:val="24"/>
        </w:rPr>
      </w:pPr>
      <w:r>
        <w:rPr>
          <w:snapToGrid w:val="0"/>
          <w:kern w:val="28"/>
          <w:sz w:val="24"/>
        </w:rPr>
        <w:t>分布于评价区东部，不整合于马家沟群之上，岩性为灰褐、灰红色厚层灰质砾岩、巨砾岩夹紫红色砂岩、泥岩，最大厚度约500m。</w:t>
      </w:r>
    </w:p>
    <w:p>
      <w:pPr>
        <w:adjustRightInd w:val="0"/>
        <w:snapToGrid w:val="0"/>
        <w:spacing w:line="360" w:lineRule="auto"/>
        <w:ind w:firstLine="480" w:firstLineChars="200"/>
        <w:jc w:val="left"/>
        <w:rPr>
          <w:snapToGrid w:val="0"/>
          <w:kern w:val="28"/>
          <w:sz w:val="24"/>
        </w:rPr>
      </w:pPr>
      <w:r>
        <w:rPr>
          <w:snapToGrid w:val="0"/>
          <w:kern w:val="28"/>
          <w:sz w:val="24"/>
        </w:rPr>
        <w:t>⑦第四系大站组（QD）</w:t>
      </w:r>
    </w:p>
    <w:p>
      <w:pPr>
        <w:adjustRightInd w:val="0"/>
        <w:snapToGrid w:val="0"/>
        <w:spacing w:line="360" w:lineRule="auto"/>
        <w:ind w:firstLine="480" w:firstLineChars="200"/>
        <w:jc w:val="left"/>
        <w:rPr>
          <w:snapToGrid w:val="0"/>
          <w:kern w:val="28"/>
          <w:sz w:val="24"/>
        </w:rPr>
      </w:pPr>
      <w:r>
        <w:rPr>
          <w:snapToGrid w:val="0"/>
          <w:kern w:val="28"/>
          <w:sz w:val="24"/>
        </w:rPr>
        <w:t>广泛分布于F26断裂以西，属山前残坡积，岩性为中粗砂、黄褐色</w:t>
      </w:r>
      <w:r>
        <w:rPr>
          <w:rFonts w:hint="eastAsia"/>
          <w:snapToGrid w:val="0"/>
          <w:kern w:val="28"/>
          <w:sz w:val="24"/>
          <w:lang w:eastAsia="zh-CN"/>
        </w:rPr>
        <w:t>～</w:t>
      </w:r>
      <w:r>
        <w:rPr>
          <w:snapToGrid w:val="0"/>
          <w:kern w:val="28"/>
          <w:sz w:val="24"/>
        </w:rPr>
        <w:t>棕红色粉质粘土夹碎石，厚度一般1</w:t>
      </w:r>
      <w:r>
        <w:rPr>
          <w:rFonts w:hint="eastAsia"/>
          <w:snapToGrid w:val="0"/>
          <w:kern w:val="28"/>
          <w:sz w:val="24"/>
          <w:lang w:eastAsia="zh-CN"/>
        </w:rPr>
        <w:t>～</w:t>
      </w:r>
      <w:r>
        <w:rPr>
          <w:snapToGrid w:val="0"/>
          <w:kern w:val="28"/>
          <w:sz w:val="24"/>
        </w:rPr>
        <w:t>6m，最大厚度10m。</w:t>
      </w:r>
    </w:p>
    <w:p>
      <w:pPr>
        <w:adjustRightInd w:val="0"/>
        <w:snapToGrid w:val="0"/>
        <w:spacing w:line="360" w:lineRule="auto"/>
        <w:ind w:firstLine="480" w:firstLineChars="200"/>
        <w:jc w:val="left"/>
        <w:rPr>
          <w:snapToGrid w:val="0"/>
          <w:kern w:val="28"/>
          <w:sz w:val="24"/>
        </w:rPr>
      </w:pPr>
      <w:r>
        <w:rPr>
          <w:snapToGrid w:val="0"/>
          <w:kern w:val="28"/>
          <w:sz w:val="24"/>
        </w:rPr>
        <w:t>⑧第四系临沂组（QL）</w:t>
      </w:r>
    </w:p>
    <w:p>
      <w:pPr>
        <w:spacing w:line="360" w:lineRule="auto"/>
        <w:ind w:firstLine="480" w:firstLineChars="200"/>
        <w:rPr>
          <w:sz w:val="24"/>
        </w:rPr>
      </w:pPr>
      <w:r>
        <w:rPr>
          <w:snapToGrid w:val="0"/>
          <w:kern w:val="28"/>
          <w:sz w:val="24"/>
        </w:rPr>
        <w:t>仅于西部汶河支流河漫滩分布，岩性为粉砂质粘土、含卵砾粗砂及砾砂，厚度2</w:t>
      </w:r>
      <w:r>
        <w:rPr>
          <w:rFonts w:hint="eastAsia"/>
          <w:snapToGrid w:val="0"/>
          <w:kern w:val="28"/>
          <w:sz w:val="24"/>
          <w:lang w:eastAsia="zh-CN"/>
        </w:rPr>
        <w:t>～</w:t>
      </w:r>
      <w:r>
        <w:rPr>
          <w:snapToGrid w:val="0"/>
          <w:kern w:val="28"/>
          <w:sz w:val="24"/>
        </w:rPr>
        <w:t>32m</w:t>
      </w:r>
      <w:r>
        <w:rPr>
          <w:sz w:val="24"/>
        </w:rPr>
        <w:t>。</w:t>
      </w:r>
    </w:p>
    <w:p>
      <w:pPr>
        <w:adjustRightInd w:val="0"/>
        <w:snapToGrid w:val="0"/>
        <w:spacing w:line="360" w:lineRule="auto"/>
        <w:ind w:firstLine="480" w:firstLineChars="200"/>
        <w:jc w:val="left"/>
        <w:rPr>
          <w:sz w:val="24"/>
        </w:rPr>
      </w:pPr>
      <w:r>
        <w:rPr>
          <w:sz w:val="24"/>
        </w:rPr>
        <w:t>（2）构造</w:t>
      </w:r>
    </w:p>
    <w:p>
      <w:pPr>
        <w:adjustRightInd w:val="0"/>
        <w:snapToGrid w:val="0"/>
        <w:spacing w:line="360" w:lineRule="auto"/>
        <w:ind w:firstLine="463" w:firstLineChars="193"/>
        <w:rPr>
          <w:sz w:val="24"/>
        </w:rPr>
      </w:pPr>
      <w:r>
        <w:rPr>
          <w:sz w:val="24"/>
        </w:rPr>
        <w:t>本区构造发育，主要有东西向和南北向断裂。</w:t>
      </w:r>
    </w:p>
    <w:p>
      <w:pPr>
        <w:adjustRightInd w:val="0"/>
        <w:snapToGrid w:val="0"/>
        <w:spacing w:line="360" w:lineRule="auto"/>
        <w:ind w:firstLine="463" w:firstLineChars="193"/>
        <w:rPr>
          <w:sz w:val="24"/>
        </w:rPr>
      </w:pPr>
      <w:r>
        <w:rPr>
          <w:sz w:val="24"/>
        </w:rPr>
        <w:t>据“大汶口东武水源地详查报告”评价区内主要断层为F26，由北部泊家庄向南经国家庄至田家院西侧，评价区内长约5km，倾向东，产状陡立，为隐伏压性断裂，断裂西侧为奥陶系地层，东侧为古近系砾岩，为阻水断裂。</w:t>
      </w:r>
    </w:p>
    <w:p>
      <w:pPr>
        <w:adjustRightInd w:val="0"/>
        <w:snapToGrid w:val="0"/>
        <w:spacing w:line="360" w:lineRule="auto"/>
        <w:ind w:firstLine="480" w:firstLineChars="200"/>
        <w:rPr>
          <w:sz w:val="24"/>
        </w:rPr>
      </w:pPr>
      <w:r>
        <w:rPr>
          <w:sz w:val="24"/>
        </w:rPr>
        <w:t>（3）岩浆岩</w:t>
      </w:r>
    </w:p>
    <w:p>
      <w:pPr>
        <w:adjustRightInd w:val="0"/>
        <w:snapToGrid w:val="0"/>
        <w:spacing w:line="360" w:lineRule="auto"/>
        <w:ind w:firstLine="480" w:firstLineChars="200"/>
        <w:rPr>
          <w:sz w:val="24"/>
        </w:rPr>
      </w:pPr>
      <w:r>
        <w:rPr>
          <w:sz w:val="24"/>
        </w:rPr>
        <w:t>评价区内无岩浆岩发育。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rPr>
      </w:pPr>
      <w:r>
        <w:rPr>
          <w:sz w:val="24"/>
        </w:rPr>
        <w:t>（4）矿产</w:t>
      </w:r>
    </w:p>
    <w:p>
      <w:pPr>
        <w:pStyle w:val="140"/>
        <w:keepNext w:val="0"/>
        <w:keepLines w:val="0"/>
        <w:pageBreakBefore w:val="0"/>
        <w:widowControl w:val="0"/>
        <w:kinsoku/>
        <w:wordWrap/>
        <w:overflowPunct/>
        <w:topLinePunct w:val="0"/>
        <w:autoSpaceDE/>
        <w:autoSpaceDN/>
        <w:bidi w:val="0"/>
        <w:adjustRightInd w:val="0"/>
        <w:snapToGrid w:val="0"/>
        <w:spacing w:line="360" w:lineRule="auto"/>
        <w:textAlignment w:val="auto"/>
      </w:pPr>
      <w:r>
        <w:rPr>
          <w:color w:val="000000"/>
        </w:rPr>
        <w:t>区域内矿产较为丰富，盆地内有石膏、岩盐、钾盐、自然硫等矿产，其中石膏、岩盐为大型矿床。</w:t>
      </w:r>
    </w:p>
    <w:p>
      <w:pPr>
        <w:pStyle w:val="9"/>
        <w:rPr>
          <w:b/>
          <w:bCs w:val="0"/>
          <w:color w:val="auto"/>
        </w:rPr>
      </w:pPr>
      <w:r>
        <w:rPr>
          <w:rFonts w:hint="eastAsia"/>
          <w:b/>
          <w:bCs w:val="0"/>
          <w:color w:val="auto"/>
          <w:lang w:val="en-US" w:eastAsia="zh-CN"/>
        </w:rPr>
        <w:t>4</w:t>
      </w:r>
      <w:r>
        <w:rPr>
          <w:b/>
          <w:bCs w:val="0"/>
          <w:color w:val="auto"/>
        </w:rPr>
        <w:t>.3.2项目区域水文地质概况</w:t>
      </w:r>
    </w:p>
    <w:p>
      <w:pPr>
        <w:pStyle w:val="9"/>
        <w:adjustRightInd w:val="0"/>
        <w:snapToGrid w:val="0"/>
        <w:spacing w:before="0" w:after="0" w:line="360" w:lineRule="auto"/>
        <w:rPr>
          <w:rFonts w:hint="default" w:ascii="Times New Roman" w:hAnsi="Times New Roman" w:eastAsia="宋体" w:cs="Times New Roman"/>
          <w:b/>
          <w:bCs w:val="0"/>
          <w:sz w:val="24"/>
          <w:szCs w:val="24"/>
        </w:rPr>
      </w:pP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val="0"/>
          <w:color w:val="000000" w:themeColor="text1"/>
          <w:sz w:val="24"/>
          <w:szCs w:val="24"/>
          <w14:textFill>
            <w14:solidFill>
              <w14:schemeClr w14:val="tx1"/>
            </w14:solidFill>
          </w14:textFill>
        </w:rPr>
        <w:t>.</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4"/>
          <w:szCs w:val="24"/>
          <w14:textFill>
            <w14:solidFill>
              <w14:schemeClr w14:val="tx1"/>
            </w14:solidFill>
          </w14:textFill>
        </w:rPr>
        <w:t>.2</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val="0"/>
          <w:color w:val="000000" w:themeColor="text1"/>
          <w:sz w:val="24"/>
          <w:szCs w:val="24"/>
          <w14:textFill>
            <w14:solidFill>
              <w14:schemeClr w14:val="tx1"/>
            </w14:solidFill>
          </w14:textFill>
        </w:rPr>
        <w:t>区域水文地质条件</w:t>
      </w:r>
    </w:p>
    <w:p>
      <w:pPr>
        <w:spacing w:line="360" w:lineRule="auto"/>
        <w:ind w:firstLine="480" w:firstLineChars="200"/>
        <w:rPr>
          <w:sz w:val="24"/>
        </w:rPr>
      </w:pPr>
      <w:r>
        <w:rPr>
          <w:sz w:val="24"/>
        </w:rPr>
        <w:t>根据地下水赋存介质、水理性质及水力特征，将全市地下水划分为四大类型，即松散岩类孔隙水（Ⅰ）、碎屑岩类孔隙裂隙水（Ⅱ）、碳酸盐岩类裂隙岩溶水（Ⅲ）和基岩裂隙水（Ⅳ），各含水岩组岩性与分布情况详见表6.3-1，调查区域水文地质状况见图6.2-1。</w:t>
      </w:r>
    </w:p>
    <w:p>
      <w:pPr>
        <w:adjustRightInd w:val="0"/>
        <w:spacing w:line="360" w:lineRule="auto"/>
        <w:ind w:firstLine="480" w:firstLineChars="200"/>
        <w:textAlignment w:val="baseline"/>
        <w:rPr>
          <w:kern w:val="0"/>
          <w:sz w:val="24"/>
          <w:szCs w:val="20"/>
        </w:rPr>
      </w:pPr>
      <w:r>
        <w:rPr>
          <w:rFonts w:hint="eastAsia" w:ascii="宋体" w:hAnsi="宋体" w:cs="宋体"/>
          <w:kern w:val="0"/>
          <w:sz w:val="24"/>
          <w:szCs w:val="20"/>
        </w:rPr>
        <w:t>①</w:t>
      </w:r>
      <w:r>
        <w:rPr>
          <w:kern w:val="0"/>
          <w:sz w:val="24"/>
          <w:szCs w:val="20"/>
        </w:rPr>
        <w:t>松散岩类孔隙水（Ⅰ）</w:t>
      </w:r>
    </w:p>
    <w:p>
      <w:pPr>
        <w:adjustRightInd w:val="0"/>
        <w:spacing w:line="360" w:lineRule="auto"/>
        <w:ind w:firstLine="480" w:firstLineChars="200"/>
        <w:textAlignment w:val="baseline"/>
        <w:rPr>
          <w:kern w:val="0"/>
          <w:sz w:val="24"/>
          <w:szCs w:val="20"/>
        </w:rPr>
      </w:pPr>
      <w:r>
        <w:rPr>
          <w:kern w:val="0"/>
          <w:sz w:val="24"/>
          <w:szCs w:val="20"/>
        </w:rPr>
        <w:t>多具潜水或微承压性质，主要分布于汶河及其支流沿岸和山前坡麓地带，为区内主要取水水源之一。</w:t>
      </w:r>
    </w:p>
    <w:p>
      <w:pPr>
        <w:adjustRightInd w:val="0"/>
        <w:spacing w:line="360" w:lineRule="auto"/>
        <w:ind w:firstLine="480" w:firstLineChars="200"/>
        <w:textAlignment w:val="baseline"/>
        <w:rPr>
          <w:kern w:val="0"/>
          <w:sz w:val="24"/>
          <w:szCs w:val="20"/>
        </w:rPr>
      </w:pPr>
      <w:r>
        <w:rPr>
          <w:rFonts w:hint="eastAsia" w:ascii="宋体" w:hAnsi="宋体" w:cs="宋体"/>
          <w:sz w:val="24"/>
        </w:rPr>
        <w:t>①</w:t>
      </w:r>
      <w:r>
        <w:rPr>
          <w:sz w:val="24"/>
          <w:vertAlign w:val="subscript"/>
        </w:rPr>
        <w:t>1</w:t>
      </w:r>
      <w:r>
        <w:rPr>
          <w:kern w:val="0"/>
          <w:sz w:val="24"/>
          <w:szCs w:val="20"/>
        </w:rPr>
        <w:t>近代河流冲击、洪积层孔隙水</w:t>
      </w:r>
    </w:p>
    <w:p>
      <w:pPr>
        <w:adjustRightInd w:val="0"/>
        <w:spacing w:line="360" w:lineRule="auto"/>
        <w:ind w:firstLine="480" w:firstLineChars="200"/>
        <w:textAlignment w:val="baseline"/>
        <w:rPr>
          <w:kern w:val="0"/>
          <w:sz w:val="24"/>
          <w:szCs w:val="20"/>
        </w:rPr>
      </w:pPr>
      <w:r>
        <w:rPr>
          <w:kern w:val="0"/>
          <w:sz w:val="24"/>
          <w:szCs w:val="20"/>
        </w:rPr>
        <w:t>以条带状分布于汶河及其支流的河床与两侧，含水岩组岩性为中、粗砂夹卵砾石，厚度一般2</w:t>
      </w:r>
      <w:r>
        <w:rPr>
          <w:rFonts w:hint="eastAsia"/>
          <w:kern w:val="0"/>
          <w:sz w:val="24"/>
          <w:szCs w:val="20"/>
          <w:lang w:eastAsia="zh-CN"/>
        </w:rPr>
        <w:t>～</w:t>
      </w:r>
      <w:r>
        <w:rPr>
          <w:kern w:val="0"/>
          <w:sz w:val="24"/>
          <w:szCs w:val="20"/>
        </w:rPr>
        <w:t>10m，最厚达15m，自河床向两侧变薄，除河床直接裸露外，多上覆有一定厚度的粘质砂土或砂质粘土。富水性强，单井涌水量一般在1000~3000m</w:t>
      </w:r>
      <w:r>
        <w:rPr>
          <w:kern w:val="0"/>
          <w:sz w:val="24"/>
          <w:szCs w:val="20"/>
          <w:vertAlign w:val="superscript"/>
        </w:rPr>
        <w:t>3</w:t>
      </w:r>
      <w:r>
        <w:rPr>
          <w:kern w:val="0"/>
          <w:sz w:val="24"/>
          <w:szCs w:val="20"/>
        </w:rPr>
        <w:t>/d，大者达5000m</w:t>
      </w:r>
      <w:r>
        <w:rPr>
          <w:kern w:val="0"/>
          <w:sz w:val="24"/>
          <w:szCs w:val="20"/>
          <w:vertAlign w:val="superscript"/>
        </w:rPr>
        <w:t>3</w:t>
      </w:r>
      <w:r>
        <w:rPr>
          <w:kern w:val="0"/>
          <w:sz w:val="24"/>
          <w:szCs w:val="20"/>
        </w:rPr>
        <w:t>/d以上。在旧县</w:t>
      </w:r>
      <w:r>
        <w:rPr>
          <w:rFonts w:hint="eastAsia"/>
          <w:kern w:val="0"/>
          <w:sz w:val="24"/>
          <w:szCs w:val="20"/>
          <w:lang w:eastAsia="zh-CN"/>
        </w:rPr>
        <w:t>～</w:t>
      </w:r>
      <w:r>
        <w:rPr>
          <w:kern w:val="0"/>
          <w:sz w:val="24"/>
          <w:szCs w:val="20"/>
        </w:rPr>
        <w:t>埠阳庄</w:t>
      </w:r>
      <w:r>
        <w:rPr>
          <w:rFonts w:hint="eastAsia"/>
          <w:kern w:val="0"/>
          <w:sz w:val="24"/>
          <w:szCs w:val="20"/>
          <w:lang w:eastAsia="zh-CN"/>
        </w:rPr>
        <w:t>等</w:t>
      </w:r>
      <w:r>
        <w:rPr>
          <w:kern w:val="0"/>
          <w:sz w:val="24"/>
          <w:szCs w:val="20"/>
        </w:rPr>
        <w:t>地，近现代冲积、洪积层发育，富水性好，均可以形成中型以上的水源地。</w:t>
      </w:r>
    </w:p>
    <w:p>
      <w:pPr>
        <w:adjustRightInd w:val="0"/>
        <w:spacing w:line="360" w:lineRule="auto"/>
        <w:ind w:firstLine="480" w:firstLineChars="200"/>
        <w:jc w:val="left"/>
        <w:textAlignment w:val="baseline"/>
        <w:rPr>
          <w:kern w:val="0"/>
          <w:sz w:val="24"/>
          <w:szCs w:val="20"/>
        </w:rPr>
      </w:pPr>
      <w:r>
        <w:rPr>
          <w:rFonts w:hint="eastAsia" w:ascii="宋体" w:hAnsi="宋体" w:cs="宋体"/>
          <w:sz w:val="24"/>
        </w:rPr>
        <w:t>①</w:t>
      </w:r>
      <w:r>
        <w:rPr>
          <w:sz w:val="24"/>
          <w:vertAlign w:val="subscript"/>
        </w:rPr>
        <w:t>2</w:t>
      </w:r>
      <w:r>
        <w:rPr>
          <w:kern w:val="0"/>
          <w:sz w:val="24"/>
          <w:szCs w:val="20"/>
        </w:rPr>
        <w:t>山前冲洪积层孔隙水</w:t>
      </w:r>
    </w:p>
    <w:p>
      <w:pPr>
        <w:adjustRightInd w:val="0"/>
        <w:spacing w:line="360" w:lineRule="auto"/>
        <w:ind w:firstLine="480" w:firstLineChars="200"/>
        <w:textAlignment w:val="baseline"/>
        <w:rPr>
          <w:kern w:val="0"/>
          <w:sz w:val="24"/>
          <w:szCs w:val="20"/>
        </w:rPr>
      </w:pPr>
      <w:r>
        <w:rPr>
          <w:kern w:val="0"/>
          <w:sz w:val="24"/>
          <w:szCs w:val="20"/>
        </w:rPr>
        <w:t>分布于山前倾斜平原。本区多数山前冲洪积扇发育不全，含水岩组分布零散且范围小，富水性较差，不具备集中供水条件。但泰山山前冲洪积扇较为发育，在岱道庵断裂以东至孙家庄、北起桑家疃南至汶河一带，</w:t>
      </w:r>
      <w:r>
        <w:rPr>
          <w:rFonts w:hint="eastAsia"/>
          <w:kern w:val="0"/>
          <w:sz w:val="24"/>
          <w:szCs w:val="20"/>
          <w:lang w:eastAsia="zh-CN"/>
        </w:rPr>
        <w:t>沙砾石层</w:t>
      </w:r>
      <w:r>
        <w:rPr>
          <w:kern w:val="0"/>
          <w:sz w:val="24"/>
          <w:szCs w:val="20"/>
        </w:rPr>
        <w:t>分布较为稳定，厚度一般1</w:t>
      </w:r>
      <w:r>
        <w:rPr>
          <w:rFonts w:hint="eastAsia"/>
          <w:kern w:val="0"/>
          <w:sz w:val="24"/>
          <w:szCs w:val="20"/>
          <w:lang w:eastAsia="zh-CN"/>
        </w:rPr>
        <w:t>～</w:t>
      </w:r>
      <w:r>
        <w:rPr>
          <w:kern w:val="0"/>
          <w:sz w:val="24"/>
          <w:szCs w:val="20"/>
        </w:rPr>
        <w:t>10m，最厚15.75m，因受古地形控制呈南、北薄，中间厚的特点。单井涌水量一般200~500m</w:t>
      </w:r>
      <w:r>
        <w:rPr>
          <w:kern w:val="0"/>
          <w:sz w:val="24"/>
          <w:szCs w:val="20"/>
          <w:vertAlign w:val="superscript"/>
        </w:rPr>
        <w:t>3</w:t>
      </w:r>
      <w:r>
        <w:rPr>
          <w:kern w:val="0"/>
          <w:sz w:val="24"/>
          <w:szCs w:val="20"/>
        </w:rPr>
        <w:t>/d；而在砂层厚度大于7m的地段，单井涌水量可达500~1000m</w:t>
      </w:r>
      <w:r>
        <w:rPr>
          <w:kern w:val="0"/>
          <w:sz w:val="24"/>
          <w:szCs w:val="20"/>
          <w:vertAlign w:val="superscript"/>
        </w:rPr>
        <w:t>3</w:t>
      </w:r>
      <w:r>
        <w:rPr>
          <w:kern w:val="0"/>
          <w:sz w:val="24"/>
          <w:szCs w:val="20"/>
        </w:rPr>
        <w:t>/d。该含水层为当地农业用水的唯一取水目的层，故不宜辟为集中供水水源区。</w:t>
      </w:r>
    </w:p>
    <w:p>
      <w:pPr>
        <w:adjustRightInd w:val="0"/>
        <w:spacing w:line="360" w:lineRule="auto"/>
        <w:ind w:firstLine="480" w:firstLineChars="200"/>
        <w:textAlignment w:val="baseline"/>
        <w:rPr>
          <w:kern w:val="0"/>
          <w:sz w:val="24"/>
          <w:szCs w:val="20"/>
        </w:rPr>
      </w:pPr>
      <w:r>
        <w:rPr>
          <w:rFonts w:hint="eastAsia" w:ascii="宋体" w:hAnsi="宋体" w:cs="宋体"/>
          <w:sz w:val="24"/>
        </w:rPr>
        <w:t>①</w:t>
      </w:r>
      <w:r>
        <w:rPr>
          <w:sz w:val="24"/>
          <w:vertAlign w:val="subscript"/>
        </w:rPr>
        <w:t>3</w:t>
      </w:r>
      <w:r>
        <w:rPr>
          <w:kern w:val="0"/>
          <w:sz w:val="24"/>
          <w:szCs w:val="20"/>
        </w:rPr>
        <w:t>残坡积、坡洪积层孔隙水</w:t>
      </w:r>
    </w:p>
    <w:p>
      <w:pPr>
        <w:adjustRightInd w:val="0"/>
        <w:spacing w:line="360" w:lineRule="auto"/>
        <w:ind w:firstLine="480" w:firstLineChars="200"/>
        <w:textAlignment w:val="baseline"/>
        <w:rPr>
          <w:kern w:val="0"/>
          <w:sz w:val="24"/>
          <w:szCs w:val="20"/>
        </w:rPr>
      </w:pPr>
      <w:r>
        <w:rPr>
          <w:kern w:val="0"/>
          <w:sz w:val="24"/>
          <w:szCs w:val="20"/>
        </w:rPr>
        <w:t>在山前及丘陵与平缓的沟谷地段多有分布，岩性多为砂或碎石夹粘土，多伏于黄土状砂质粘土之下，分布局限，厚度较小，富水性差，一般没有供水意义。</w:t>
      </w:r>
    </w:p>
    <w:p>
      <w:pPr>
        <w:adjustRightInd w:val="0"/>
        <w:spacing w:line="360" w:lineRule="auto"/>
        <w:ind w:firstLine="480" w:firstLineChars="200"/>
        <w:textAlignment w:val="baseline"/>
        <w:rPr>
          <w:bCs/>
          <w:kern w:val="0"/>
          <w:sz w:val="24"/>
          <w:szCs w:val="20"/>
        </w:rPr>
      </w:pPr>
      <w:r>
        <w:rPr>
          <w:rFonts w:hint="eastAsia" w:ascii="宋体" w:hAnsi="宋体" w:cs="宋体"/>
          <w:bCs/>
          <w:kern w:val="0"/>
          <w:sz w:val="24"/>
          <w:szCs w:val="20"/>
        </w:rPr>
        <w:t>②</w:t>
      </w:r>
      <w:r>
        <w:rPr>
          <w:bCs/>
          <w:kern w:val="0"/>
          <w:sz w:val="24"/>
          <w:szCs w:val="20"/>
        </w:rPr>
        <w:t>碎屑岩类孔隙裂隙水（Ⅱ）</w:t>
      </w:r>
    </w:p>
    <w:p>
      <w:pPr>
        <w:pStyle w:val="27"/>
        <w:widowControl w:val="0"/>
        <w:spacing w:after="0" w:line="360" w:lineRule="auto"/>
        <w:ind w:left="0" w:leftChars="0" w:firstLine="480" w:firstLineChars="200"/>
        <w:rPr>
          <w:rFonts w:cs="Times New Roman"/>
          <w:sz w:val="24"/>
          <w:szCs w:val="20"/>
        </w:rPr>
      </w:pPr>
      <w:r>
        <w:rPr>
          <w:rFonts w:cs="Times New Roman"/>
          <w:sz w:val="24"/>
          <w:szCs w:val="20"/>
        </w:rPr>
        <w:t>该含水岩组主要由石炭系、二叠系、侏罗系、白垩系及第三系的砂岩及砂岩夹灰岩组成，分布于各断陷盆地中部。</w:t>
      </w:r>
    </w:p>
    <w:p>
      <w:pPr>
        <w:adjustRightInd w:val="0"/>
        <w:spacing w:line="360" w:lineRule="auto"/>
        <w:ind w:firstLine="480" w:firstLineChars="200"/>
        <w:textAlignment w:val="baseline"/>
        <w:rPr>
          <w:bCs/>
          <w:kern w:val="0"/>
          <w:sz w:val="24"/>
          <w:szCs w:val="20"/>
        </w:rPr>
      </w:pPr>
      <w:r>
        <w:rPr>
          <w:rFonts w:hint="eastAsia" w:ascii="宋体" w:hAnsi="宋体" w:cs="宋体"/>
          <w:sz w:val="24"/>
        </w:rPr>
        <w:t>②</w:t>
      </w:r>
      <w:r>
        <w:rPr>
          <w:sz w:val="24"/>
          <w:vertAlign w:val="subscript"/>
        </w:rPr>
        <w:t>1</w:t>
      </w:r>
      <w:r>
        <w:rPr>
          <w:bCs/>
          <w:kern w:val="0"/>
          <w:sz w:val="24"/>
          <w:szCs w:val="20"/>
        </w:rPr>
        <w:t>碎屑岩孔隙裂隙水</w:t>
      </w:r>
    </w:p>
    <w:p>
      <w:pPr>
        <w:pStyle w:val="27"/>
        <w:widowControl w:val="0"/>
        <w:spacing w:after="0" w:line="360" w:lineRule="auto"/>
        <w:ind w:left="0" w:leftChars="0" w:firstLine="480" w:firstLineChars="200"/>
        <w:rPr>
          <w:rFonts w:cs="Times New Roman"/>
          <w:sz w:val="24"/>
          <w:szCs w:val="20"/>
        </w:rPr>
      </w:pPr>
      <w:r>
        <w:rPr>
          <w:rFonts w:cs="Times New Roman"/>
          <w:sz w:val="24"/>
          <w:szCs w:val="20"/>
        </w:rPr>
        <w:t>含水岩组由二叠系、侏罗系、白垩系、下第三系组成。地下水赋存于细砂岩、粘土岩、砂页岩及砾岩的裂隙孔隙中。因裂隙、孔隙一般不发育，富水性较差，单井涌水量一般小于100m</w:t>
      </w:r>
      <w:r>
        <w:rPr>
          <w:rFonts w:cs="Times New Roman"/>
          <w:sz w:val="24"/>
          <w:szCs w:val="20"/>
          <w:vertAlign w:val="superscript"/>
        </w:rPr>
        <w:t>3</w:t>
      </w:r>
      <w:r>
        <w:rPr>
          <w:rFonts w:cs="Times New Roman"/>
          <w:sz w:val="24"/>
          <w:szCs w:val="20"/>
        </w:rPr>
        <w:t>/d。但在局部地区构造与裂隙发育的砾岩、砂页岩中富水性较好，单井涌水量可在500m</w:t>
      </w:r>
      <w:r>
        <w:rPr>
          <w:rFonts w:cs="Times New Roman"/>
          <w:sz w:val="24"/>
          <w:szCs w:val="20"/>
          <w:vertAlign w:val="superscript"/>
        </w:rPr>
        <w:t>3</w:t>
      </w:r>
      <w:r>
        <w:rPr>
          <w:rFonts w:cs="Times New Roman"/>
          <w:sz w:val="24"/>
          <w:szCs w:val="20"/>
        </w:rPr>
        <w:t>/d以上，如新泰翟镇第三系砾岩单井涌水量达630m</w:t>
      </w:r>
      <w:r>
        <w:rPr>
          <w:rFonts w:cs="Times New Roman"/>
          <w:sz w:val="24"/>
          <w:szCs w:val="20"/>
          <w:vertAlign w:val="superscript"/>
        </w:rPr>
        <w:t>3</w:t>
      </w:r>
      <w:r>
        <w:rPr>
          <w:rFonts w:cs="Times New Roman"/>
          <w:sz w:val="24"/>
          <w:szCs w:val="20"/>
        </w:rPr>
        <w:t>/d。</w:t>
      </w:r>
    </w:p>
    <w:p>
      <w:pPr>
        <w:adjustRightInd w:val="0"/>
        <w:spacing w:line="360" w:lineRule="auto"/>
        <w:ind w:firstLine="480" w:firstLineChars="200"/>
        <w:textAlignment w:val="baseline"/>
        <w:rPr>
          <w:bCs/>
          <w:kern w:val="0"/>
          <w:sz w:val="24"/>
          <w:szCs w:val="20"/>
        </w:rPr>
      </w:pPr>
      <w:r>
        <w:rPr>
          <w:rFonts w:hint="eastAsia" w:ascii="宋体" w:hAnsi="宋体" w:cs="宋体"/>
          <w:sz w:val="24"/>
        </w:rPr>
        <w:t>②</w:t>
      </w:r>
      <w:r>
        <w:rPr>
          <w:sz w:val="24"/>
          <w:vertAlign w:val="subscript"/>
        </w:rPr>
        <w:t>2</w:t>
      </w:r>
      <w:r>
        <w:rPr>
          <w:bCs/>
          <w:kern w:val="0"/>
          <w:sz w:val="24"/>
          <w:szCs w:val="20"/>
        </w:rPr>
        <w:t>碎屑岩夹碳酸岩层间岩溶裂隙水</w:t>
      </w:r>
    </w:p>
    <w:p>
      <w:pPr>
        <w:adjustRightInd w:val="0"/>
        <w:spacing w:line="360" w:lineRule="auto"/>
        <w:ind w:firstLine="480"/>
        <w:textAlignment w:val="baseline"/>
        <w:rPr>
          <w:kern w:val="0"/>
          <w:sz w:val="24"/>
          <w:szCs w:val="20"/>
        </w:rPr>
      </w:pPr>
      <w:r>
        <w:rPr>
          <w:kern w:val="0"/>
          <w:sz w:val="24"/>
          <w:szCs w:val="20"/>
        </w:rPr>
        <w:t>含水层由石炭系中、上统砂叶岩夹薄层状灰岩组成。富水性弱，一般涌水量小于200m</w:t>
      </w:r>
      <w:r>
        <w:rPr>
          <w:kern w:val="0"/>
          <w:sz w:val="24"/>
          <w:szCs w:val="20"/>
          <w:vertAlign w:val="superscript"/>
        </w:rPr>
        <w:t>3</w:t>
      </w:r>
      <w:r>
        <w:rPr>
          <w:kern w:val="0"/>
          <w:sz w:val="24"/>
          <w:szCs w:val="20"/>
        </w:rPr>
        <w:t>/d。但处于断裂带附近，薄层灰岩岩溶裂隙发育，其富水性明显增强，如新泰协庄</w:t>
      </w:r>
      <w:r>
        <w:rPr>
          <w:rFonts w:hint="eastAsia"/>
          <w:kern w:val="0"/>
          <w:sz w:val="24"/>
          <w:szCs w:val="20"/>
          <w:lang w:eastAsia="zh-CN"/>
        </w:rPr>
        <w:t>～</w:t>
      </w:r>
      <w:r>
        <w:rPr>
          <w:kern w:val="0"/>
          <w:sz w:val="24"/>
          <w:szCs w:val="20"/>
        </w:rPr>
        <w:t>孙村一带，单井涌水量达1000m</w:t>
      </w:r>
      <w:r>
        <w:rPr>
          <w:kern w:val="0"/>
          <w:sz w:val="24"/>
          <w:szCs w:val="20"/>
          <w:vertAlign w:val="superscript"/>
        </w:rPr>
        <w:t>3</w:t>
      </w:r>
      <w:r>
        <w:rPr>
          <w:kern w:val="0"/>
          <w:sz w:val="24"/>
          <w:szCs w:val="20"/>
        </w:rPr>
        <w:t>/d以上。</w:t>
      </w:r>
    </w:p>
    <w:p>
      <w:pPr>
        <w:adjustRightInd w:val="0"/>
        <w:spacing w:line="360" w:lineRule="auto"/>
        <w:ind w:firstLine="480"/>
        <w:textAlignment w:val="baseline"/>
        <w:rPr>
          <w:bCs/>
          <w:kern w:val="0"/>
          <w:sz w:val="24"/>
          <w:szCs w:val="20"/>
        </w:rPr>
      </w:pPr>
      <w:r>
        <w:rPr>
          <w:rFonts w:hint="eastAsia" w:ascii="宋体" w:hAnsi="宋体" w:cs="宋体"/>
          <w:bCs/>
          <w:kern w:val="0"/>
          <w:sz w:val="24"/>
          <w:szCs w:val="20"/>
        </w:rPr>
        <w:t>③</w:t>
      </w:r>
      <w:r>
        <w:rPr>
          <w:bCs/>
          <w:kern w:val="0"/>
          <w:sz w:val="24"/>
          <w:szCs w:val="20"/>
        </w:rPr>
        <w:t>碳酸盐岩类裂隙岩溶水（Ⅲ）</w:t>
      </w:r>
    </w:p>
    <w:p>
      <w:pPr>
        <w:adjustRightInd w:val="0"/>
        <w:spacing w:line="360" w:lineRule="auto"/>
        <w:ind w:firstLine="480" w:firstLineChars="200"/>
        <w:textAlignment w:val="baseline"/>
        <w:rPr>
          <w:kern w:val="0"/>
          <w:sz w:val="24"/>
          <w:szCs w:val="20"/>
        </w:rPr>
      </w:pPr>
      <w:r>
        <w:rPr>
          <w:rFonts w:hint="eastAsia" w:ascii="宋体" w:hAnsi="宋体" w:cs="宋体"/>
          <w:sz w:val="24"/>
        </w:rPr>
        <w:t>③</w:t>
      </w:r>
      <w:r>
        <w:rPr>
          <w:sz w:val="24"/>
          <w:vertAlign w:val="subscript"/>
        </w:rPr>
        <w:t>1</w:t>
      </w:r>
      <w:r>
        <w:rPr>
          <w:kern w:val="0"/>
          <w:sz w:val="24"/>
          <w:szCs w:val="20"/>
        </w:rPr>
        <w:t>碳酸盐岩裂隙岩溶水</w:t>
      </w:r>
    </w:p>
    <w:p>
      <w:pPr>
        <w:spacing w:line="360" w:lineRule="auto"/>
        <w:ind w:firstLine="480" w:firstLineChars="200"/>
        <w:rPr>
          <w:kern w:val="0"/>
          <w:sz w:val="24"/>
          <w:szCs w:val="20"/>
        </w:rPr>
      </w:pPr>
      <w:r>
        <w:rPr>
          <w:kern w:val="0"/>
          <w:sz w:val="24"/>
          <w:szCs w:val="20"/>
        </w:rPr>
        <w:t>含水岩组由裂隙岩溶发育的中奥陶系及上寒武系风山组石灰岩、白云质灰岩、泥质灰岩组成，多以单斜产状分布于各断块凸起北部，裸露区</w:t>
      </w:r>
      <w:r>
        <w:rPr>
          <w:rFonts w:hint="eastAsia"/>
          <w:kern w:val="0"/>
          <w:sz w:val="24"/>
          <w:szCs w:val="20"/>
          <w:lang w:eastAsia="zh-CN"/>
        </w:rPr>
        <w:t>多为</w:t>
      </w:r>
      <w:r>
        <w:rPr>
          <w:kern w:val="0"/>
          <w:sz w:val="24"/>
          <w:szCs w:val="20"/>
        </w:rPr>
        <w:t>低山丘陵，至山前倾斜平原则埋藏或隐伏于石炭系、二叠系及中、新生界之下，灰岩厚度大、分布广，其裂隙岩溶发育，连通性强，地下水水力联系密切。但受构造、地貌及岩性条件影响，地下水的赋存和富水性具有很大差异。一般裸露区富水性差，单井涌水量小于500m</w:t>
      </w:r>
      <w:r>
        <w:rPr>
          <w:kern w:val="0"/>
          <w:sz w:val="24"/>
          <w:szCs w:val="20"/>
          <w:vertAlign w:val="superscript"/>
        </w:rPr>
        <w:t>3</w:t>
      </w:r>
      <w:r>
        <w:rPr>
          <w:kern w:val="0"/>
          <w:sz w:val="24"/>
          <w:szCs w:val="20"/>
        </w:rPr>
        <w:t>/d；埋藏区富水性较好，单井涌水量500-2000m</w:t>
      </w:r>
      <w:r>
        <w:rPr>
          <w:kern w:val="0"/>
          <w:sz w:val="24"/>
          <w:szCs w:val="20"/>
          <w:vertAlign w:val="superscript"/>
        </w:rPr>
        <w:t>3</w:t>
      </w:r>
      <w:r>
        <w:rPr>
          <w:kern w:val="0"/>
          <w:sz w:val="24"/>
          <w:szCs w:val="20"/>
        </w:rPr>
        <w:t>/d，并随埋藏深度的加大，岩溶发育程度减弱，富水性相对变差；在第四系隐伏区，富水性强，单</w:t>
      </w:r>
      <w:r>
        <w:rPr>
          <w:rFonts w:hint="eastAsia"/>
          <w:kern w:val="0"/>
          <w:sz w:val="24"/>
          <w:szCs w:val="20"/>
          <w:lang w:eastAsia="zh-CN"/>
        </w:rPr>
        <w:t>井涌水量</w:t>
      </w:r>
      <w:r>
        <w:rPr>
          <w:kern w:val="0"/>
          <w:sz w:val="24"/>
          <w:szCs w:val="20"/>
        </w:rPr>
        <w:t>一般1000-5000m</w:t>
      </w:r>
      <w:r>
        <w:rPr>
          <w:kern w:val="0"/>
          <w:sz w:val="24"/>
          <w:szCs w:val="20"/>
          <w:vertAlign w:val="superscript"/>
        </w:rPr>
        <w:t>3</w:t>
      </w:r>
      <w:r>
        <w:rPr>
          <w:kern w:val="0"/>
          <w:sz w:val="24"/>
          <w:szCs w:val="20"/>
        </w:rPr>
        <w:t>/d，往往可形成具有供水意义的富水地段或强富水区。在开采条件下，这些区域的裂隙岩溶水与上伏第四系孔隙水之间水力联系极为密切，第四系孔隙水往往成为裂隙岩溶水的主要补给源。泰安城区、旧县等水源地第四系</w:t>
      </w:r>
      <w:r>
        <w:rPr>
          <w:rFonts w:hint="eastAsia"/>
          <w:kern w:val="0"/>
          <w:sz w:val="24"/>
          <w:szCs w:val="20"/>
          <w:lang w:eastAsia="zh-CN"/>
        </w:rPr>
        <w:t>沙砾石层</w:t>
      </w:r>
      <w:r>
        <w:rPr>
          <w:kern w:val="0"/>
          <w:sz w:val="24"/>
          <w:szCs w:val="20"/>
        </w:rPr>
        <w:t>与灰岩直接接触形成“天窗”。</w:t>
      </w:r>
    </w:p>
    <w:p>
      <w:pPr>
        <w:pStyle w:val="10"/>
        <w:bidi w:val="0"/>
      </w:pPr>
      <w:r>
        <w:rPr>
          <w:rFonts w:hint="eastAsia"/>
          <w:lang w:val="en-US" w:eastAsia="zh-CN"/>
        </w:rPr>
        <w:t>4</w:t>
      </w:r>
      <w:r>
        <w:t>.</w:t>
      </w:r>
      <w:r>
        <w:rPr>
          <w:rFonts w:hint="eastAsia"/>
          <w:lang w:val="en-US" w:eastAsia="zh-CN"/>
        </w:rPr>
        <w:t>3</w:t>
      </w:r>
      <w:r>
        <w:t>.2.2地下水的补给、径流、排泄条件</w:t>
      </w:r>
    </w:p>
    <w:p>
      <w:pPr>
        <w:spacing w:line="360" w:lineRule="auto"/>
        <w:ind w:firstLine="480" w:firstLineChars="200"/>
        <w:rPr>
          <w:bCs/>
          <w:sz w:val="24"/>
        </w:rPr>
      </w:pPr>
      <w:r>
        <w:rPr>
          <w:rFonts w:hint="eastAsia" w:ascii="宋体" w:hAnsi="宋体" w:cs="宋体"/>
          <w:bCs/>
          <w:sz w:val="24"/>
        </w:rPr>
        <w:t>①</w:t>
      </w:r>
      <w:r>
        <w:rPr>
          <w:bCs/>
          <w:sz w:val="24"/>
        </w:rPr>
        <w:t>松散岩类孔隙水</w:t>
      </w:r>
    </w:p>
    <w:p>
      <w:pPr>
        <w:spacing w:line="360" w:lineRule="auto"/>
        <w:ind w:firstLine="480" w:firstLineChars="200"/>
        <w:rPr>
          <w:sz w:val="24"/>
        </w:rPr>
      </w:pPr>
      <w:r>
        <w:rPr>
          <w:sz w:val="24"/>
        </w:rPr>
        <w:t>全市第四系孔隙水的主要补给来源多为：（1）大气降水；（2）地表水的补给，尤其在地下水开采程度较高地区，地表水补给量占有重要地位；（3）裂隙岩溶水及其它含水岩组的侧向补给。其径流方向与地表水体径流方向基本一致。其排泄方式有：（1）蒸发排泄；（2）以潜流形式向河谷及河流下游排泄；（3）在岩溶水开发地区向下垂向补排于裂隙岩溶地下水；（4）人工开采。</w:t>
      </w:r>
    </w:p>
    <w:p>
      <w:pPr>
        <w:spacing w:line="360" w:lineRule="auto"/>
        <w:ind w:firstLine="480" w:firstLineChars="200"/>
        <w:rPr>
          <w:bCs/>
          <w:sz w:val="24"/>
        </w:rPr>
      </w:pPr>
      <w:r>
        <w:rPr>
          <w:rFonts w:hint="eastAsia" w:ascii="宋体" w:hAnsi="宋体" w:cs="宋体"/>
          <w:bCs/>
          <w:sz w:val="24"/>
        </w:rPr>
        <w:t>②</w:t>
      </w:r>
      <w:r>
        <w:rPr>
          <w:bCs/>
          <w:sz w:val="24"/>
        </w:rPr>
        <w:t>碳酸盐岩类裂隙岩溶水</w:t>
      </w:r>
    </w:p>
    <w:p>
      <w:pPr>
        <w:spacing w:line="360" w:lineRule="auto"/>
        <w:ind w:firstLine="480" w:firstLineChars="200"/>
        <w:rPr>
          <w:sz w:val="24"/>
        </w:rPr>
      </w:pPr>
      <w:r>
        <w:rPr>
          <w:sz w:val="24"/>
        </w:rPr>
        <w:t>本区灰岩地层多以单斜产状分布于各断块凸起北侧，该类型水多在盆地南部灰岩裸露区接受大气降水补给，另外还接受地表水体</w:t>
      </w:r>
      <w:r>
        <w:rPr>
          <w:rFonts w:hint="eastAsia"/>
          <w:sz w:val="24"/>
          <w:lang w:eastAsia="zh-CN"/>
        </w:rPr>
        <w:t>及其他</w:t>
      </w:r>
      <w:r>
        <w:rPr>
          <w:sz w:val="24"/>
        </w:rPr>
        <w:t>含水岩组地下水的补给，特别是在许多灰岩隐伏区常与第四系孔隙水产生较强烈相互补给转化。</w:t>
      </w:r>
    </w:p>
    <w:p>
      <w:pPr>
        <w:spacing w:line="360" w:lineRule="auto"/>
        <w:ind w:firstLine="480" w:firstLineChars="200"/>
        <w:rPr>
          <w:sz w:val="24"/>
        </w:rPr>
      </w:pPr>
      <w:r>
        <w:rPr>
          <w:sz w:val="24"/>
        </w:rPr>
        <w:t>泰安市裂隙岩溶水径流方向大都由东南向北西</w:t>
      </w:r>
      <w:r>
        <w:rPr>
          <w:rFonts w:hint="eastAsia"/>
          <w:sz w:val="24"/>
          <w:lang w:eastAsia="zh-CN"/>
        </w:rPr>
        <w:t>或</w:t>
      </w:r>
      <w:r>
        <w:rPr>
          <w:sz w:val="24"/>
        </w:rPr>
        <w:t>由南而北径流，泰安</w:t>
      </w:r>
      <w:r>
        <w:rPr>
          <w:rFonts w:hint="eastAsia"/>
          <w:sz w:val="24"/>
          <w:lang w:eastAsia="zh-CN"/>
        </w:rPr>
        <w:t>～</w:t>
      </w:r>
      <w:r>
        <w:rPr>
          <w:sz w:val="24"/>
        </w:rPr>
        <w:t>旧县块段则是由北而南，于旧县附近和东部侧向来水汇流后向地表或第四系孔隙水中排泄。南留</w:t>
      </w:r>
      <w:r>
        <w:rPr>
          <w:rFonts w:hint="eastAsia"/>
          <w:sz w:val="24"/>
          <w:lang w:eastAsia="zh-CN"/>
        </w:rPr>
        <w:t>～</w:t>
      </w:r>
      <w:r>
        <w:rPr>
          <w:sz w:val="24"/>
        </w:rPr>
        <w:t>上泉富水地段岩溶地下水在东部接受大气降水、上覆第四系孔隙水及地表水补给后向南西运移。</w:t>
      </w:r>
    </w:p>
    <w:p>
      <w:pPr>
        <w:spacing w:line="360" w:lineRule="auto"/>
        <w:ind w:firstLine="480" w:firstLineChars="200"/>
        <w:rPr>
          <w:sz w:val="24"/>
        </w:rPr>
      </w:pPr>
      <w:r>
        <w:rPr>
          <w:sz w:val="24"/>
        </w:rPr>
        <w:t>大汶河是岩溶地下水的集中排泄地带。其排泄方式一是顶托排泄于第四系孔隙水及其它含水岩组中，然后再向河流排泄；另外则是直接排向地表水体。目前在一些开发程度较高的地段，人工开采已成为其主要排泄方式。</w:t>
      </w:r>
    </w:p>
    <w:p>
      <w:pPr>
        <w:spacing w:line="360" w:lineRule="auto"/>
        <w:ind w:firstLine="480" w:firstLineChars="200"/>
        <w:rPr>
          <w:bCs/>
          <w:sz w:val="24"/>
        </w:rPr>
      </w:pPr>
      <w:r>
        <w:rPr>
          <w:rFonts w:hint="eastAsia" w:ascii="宋体" w:hAnsi="宋体" w:cs="宋体"/>
          <w:bCs/>
          <w:sz w:val="24"/>
        </w:rPr>
        <w:t>③</w:t>
      </w:r>
      <w:r>
        <w:rPr>
          <w:bCs/>
          <w:sz w:val="24"/>
        </w:rPr>
        <w:t>基岩裂隙水</w:t>
      </w:r>
    </w:p>
    <w:p>
      <w:pPr>
        <w:spacing w:line="360" w:lineRule="auto"/>
        <w:ind w:firstLine="480" w:firstLineChars="200"/>
        <w:rPr>
          <w:sz w:val="24"/>
        </w:rPr>
      </w:pPr>
      <w:r>
        <w:rPr>
          <w:sz w:val="24"/>
        </w:rPr>
        <w:t>本区基岩裂隙水大多是接受大气降水补给，然后沿地形坡向顺裂隙向下游运动，在裂隙出露地带成泉水而排泄或</w:t>
      </w:r>
      <w:r>
        <w:rPr>
          <w:rFonts w:hint="eastAsia"/>
          <w:sz w:val="24"/>
          <w:lang w:eastAsia="zh-CN"/>
        </w:rPr>
        <w:t>向其他</w:t>
      </w:r>
      <w:r>
        <w:rPr>
          <w:sz w:val="24"/>
        </w:rPr>
        <w:t>含水岩组侧向排泄。</w:t>
      </w:r>
    </w:p>
    <w:p>
      <w:pPr>
        <w:spacing w:line="360" w:lineRule="auto"/>
        <w:ind w:firstLine="480" w:firstLineChars="200"/>
        <w:rPr>
          <w:bCs/>
          <w:sz w:val="24"/>
        </w:rPr>
      </w:pPr>
      <w:r>
        <w:rPr>
          <w:rFonts w:hint="eastAsia" w:ascii="宋体" w:hAnsi="宋体" w:cs="宋体"/>
          <w:bCs/>
          <w:sz w:val="24"/>
        </w:rPr>
        <w:t>④</w:t>
      </w:r>
      <w:r>
        <w:rPr>
          <w:bCs/>
          <w:sz w:val="24"/>
        </w:rPr>
        <w:t>碎屑岩类孔隙裂隙水</w:t>
      </w:r>
    </w:p>
    <w:p>
      <w:pPr>
        <w:spacing w:line="360" w:lineRule="auto"/>
        <w:ind w:firstLine="480"/>
        <w:rPr>
          <w:sz w:val="24"/>
        </w:rPr>
      </w:pPr>
      <w:r>
        <w:rPr>
          <w:sz w:val="24"/>
        </w:rPr>
        <w:t>本区碎屑岩类出露较少，多呈隐伏或埋藏状态分布，因此其地下水的来源多为相邻含水岩组的侧向补给或垂向</w:t>
      </w:r>
      <w:r>
        <w:rPr>
          <w:rFonts w:hint="eastAsia"/>
          <w:sz w:val="24"/>
          <w:lang w:eastAsia="zh-CN"/>
        </w:rPr>
        <w:t>径流</w:t>
      </w:r>
      <w:r>
        <w:rPr>
          <w:sz w:val="24"/>
        </w:rPr>
        <w:t>补给，然后在水动力条件的影响下朝着水压力减小的方向运动，最终排</w:t>
      </w:r>
      <w:r>
        <w:rPr>
          <w:rFonts w:hint="eastAsia"/>
          <w:sz w:val="24"/>
          <w:lang w:eastAsia="zh-CN"/>
        </w:rPr>
        <w:t>向其他</w:t>
      </w:r>
      <w:r>
        <w:rPr>
          <w:sz w:val="24"/>
        </w:rPr>
        <w:t>含水岩组或通过人工采掘露头排泄。</w:t>
      </w:r>
    </w:p>
    <w:p>
      <w:pPr>
        <w:pStyle w:val="10"/>
        <w:bidi w:val="0"/>
      </w:pPr>
      <w:r>
        <w:rPr>
          <w:rFonts w:hint="eastAsia"/>
          <w:lang w:val="en-US" w:eastAsia="zh-CN"/>
        </w:rPr>
        <w:t>4</w:t>
      </w:r>
      <w:r>
        <w:t>.</w:t>
      </w:r>
      <w:r>
        <w:rPr>
          <w:rFonts w:hint="eastAsia"/>
          <w:lang w:val="en-US" w:eastAsia="zh-CN"/>
        </w:rPr>
        <w:t>3</w:t>
      </w:r>
      <w:r>
        <w:t>.2.4地下水水位动态特征</w:t>
      </w:r>
    </w:p>
    <w:p>
      <w:pPr>
        <w:spacing w:line="360" w:lineRule="auto"/>
        <w:ind w:firstLine="480" w:firstLineChars="200"/>
        <w:rPr>
          <w:sz w:val="24"/>
        </w:rPr>
      </w:pPr>
      <w:r>
        <w:rPr>
          <w:sz w:val="24"/>
        </w:rPr>
        <w:t>根据长期动态观测资料分析，松散岩类孔隙水属入渗—开采—径流型，水位动态主要受降水和人工开采两大因素影响。丰水季节降水量大，孔隙水水位高，枯水季节降水量小，孔隙水水位低。每年的3-6月份，在人工开采的影响下，孔隙水水位迅速下降，一般到6月底，水位达到最低，而7-10月份，在降水补给下，水位迅速上升。年内最低水位一般出现在5-6月份，最高水位出现在9-11月份。多年水位动态基本保持在同一水平上下波动，地下水系统处于多年自然均衡状态。</w:t>
      </w:r>
    </w:p>
    <w:p>
      <w:pPr>
        <w:pStyle w:val="9"/>
        <w:rPr>
          <w:b/>
          <w:bCs w:val="0"/>
          <w:color w:val="auto"/>
        </w:rPr>
      </w:pPr>
      <w:bookmarkStart w:id="609" w:name="OLE_LINK8"/>
      <w:r>
        <w:rPr>
          <w:rFonts w:hint="eastAsia"/>
          <w:b/>
          <w:bCs w:val="0"/>
          <w:color w:val="auto"/>
          <w:lang w:val="en-US" w:eastAsia="zh-CN"/>
        </w:rPr>
        <w:t>4</w:t>
      </w:r>
      <w:r>
        <w:rPr>
          <w:b/>
          <w:bCs w:val="0"/>
          <w:color w:val="auto"/>
        </w:rPr>
        <w:t>.3.</w:t>
      </w:r>
      <w:r>
        <w:rPr>
          <w:rFonts w:hint="eastAsia"/>
          <w:b/>
          <w:bCs w:val="0"/>
          <w:color w:val="auto"/>
          <w:lang w:val="en-US" w:eastAsia="zh-CN"/>
        </w:rPr>
        <w:t>4</w:t>
      </w:r>
      <w:r>
        <w:rPr>
          <w:b/>
          <w:bCs w:val="0"/>
          <w:color w:val="auto"/>
        </w:rPr>
        <w:t>地下水评价等级判别</w:t>
      </w:r>
    </w:p>
    <w:bookmarkEnd w:id="609"/>
    <w:p>
      <w:pPr>
        <w:widowControl/>
        <w:adjustRightInd w:val="0"/>
        <w:snapToGrid w:val="0"/>
        <w:spacing w:line="360" w:lineRule="auto"/>
        <w:ind w:firstLine="480" w:firstLineChars="200"/>
        <w:jc w:val="left"/>
        <w:rPr>
          <w:sz w:val="24"/>
        </w:rPr>
      </w:pPr>
      <w:bookmarkStart w:id="610" w:name="_Toc200874949"/>
      <w:bookmarkStart w:id="611" w:name="_Toc208247726"/>
      <w:bookmarkStart w:id="612" w:name="_Toc212777597"/>
      <w:bookmarkStart w:id="613" w:name="_Toc198635208"/>
      <w:r>
        <w:rPr>
          <w:sz w:val="24"/>
        </w:rPr>
        <w:t>根据《环境影响评价技术导则  地下水环境》（HJ610-2016），本项目属于“地下水环境评价行业分类表中：N 轻工98屠宰-年屠宰1</w:t>
      </w:r>
      <w:r>
        <w:rPr>
          <w:rFonts w:hint="eastAsia"/>
          <w:sz w:val="24"/>
        </w:rPr>
        <w:t>0</w:t>
      </w:r>
      <w:r>
        <w:rPr>
          <w:sz w:val="24"/>
        </w:rPr>
        <w:t>万头畜类</w:t>
      </w:r>
      <w:r>
        <w:rPr>
          <w:rFonts w:hint="eastAsia"/>
          <w:sz w:val="24"/>
        </w:rPr>
        <w:t>（或100万只禽类）</w:t>
      </w:r>
      <w:r>
        <w:rPr>
          <w:sz w:val="24"/>
        </w:rPr>
        <w:t>及以上，环评类别属于报告书”，此类报告书地下水环境影响评价项目类别属于Ⅲ类。</w:t>
      </w:r>
    </w:p>
    <w:p>
      <w:pPr>
        <w:widowControl/>
        <w:adjustRightInd w:val="0"/>
        <w:snapToGrid w:val="0"/>
        <w:spacing w:line="360" w:lineRule="auto"/>
        <w:ind w:firstLine="480" w:firstLineChars="200"/>
        <w:jc w:val="left"/>
        <w:rPr>
          <w:sz w:val="24"/>
        </w:rPr>
      </w:pPr>
      <w:r>
        <w:rPr>
          <w:sz w:val="24"/>
        </w:rPr>
        <w:t>参照《环境影响评价技术导则 地下水环境》（HJ 610-2016），建设项目的地下水环境敏感程度可分为敏感、较敏感、不敏感三级，分级原则见表</w:t>
      </w:r>
      <w:r>
        <w:rPr>
          <w:rFonts w:hint="eastAsia"/>
          <w:sz w:val="24"/>
          <w:lang w:val="en-US" w:eastAsia="zh-CN"/>
        </w:rPr>
        <w:t>4</w:t>
      </w:r>
      <w:r>
        <w:rPr>
          <w:sz w:val="24"/>
        </w:rPr>
        <w:t>.</w:t>
      </w:r>
      <w:r>
        <w:rPr>
          <w:rFonts w:hint="eastAsia"/>
          <w:sz w:val="24"/>
        </w:rPr>
        <w:t>3</w:t>
      </w:r>
      <w:r>
        <w:rPr>
          <w:sz w:val="24"/>
        </w:rPr>
        <w:t>-</w:t>
      </w:r>
      <w:r>
        <w:rPr>
          <w:rFonts w:hint="eastAsia"/>
          <w:sz w:val="24"/>
        </w:rPr>
        <w:t>4</w:t>
      </w:r>
      <w:r>
        <w:rPr>
          <w:sz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表</w:t>
      </w:r>
      <w:r>
        <w:rPr>
          <w:rFonts w:hint="eastAsia"/>
          <w:b/>
          <w:sz w:val="21"/>
          <w:szCs w:val="21"/>
          <w:lang w:val="en-US" w:eastAsia="zh-CN"/>
        </w:rPr>
        <w:t>4</w:t>
      </w:r>
      <w:r>
        <w:rPr>
          <w:b/>
          <w:sz w:val="21"/>
          <w:szCs w:val="21"/>
        </w:rPr>
        <w:t>.</w:t>
      </w:r>
      <w:r>
        <w:rPr>
          <w:rFonts w:hint="eastAsia"/>
          <w:b/>
          <w:sz w:val="21"/>
          <w:szCs w:val="21"/>
        </w:rPr>
        <w:t>3</w:t>
      </w:r>
      <w:r>
        <w:rPr>
          <w:b/>
          <w:sz w:val="21"/>
          <w:szCs w:val="21"/>
        </w:rPr>
        <w:t>-</w:t>
      </w:r>
      <w:r>
        <w:rPr>
          <w:rFonts w:hint="eastAsia"/>
          <w:b/>
          <w:sz w:val="21"/>
          <w:szCs w:val="21"/>
        </w:rPr>
        <w:t>4</w:t>
      </w:r>
      <w:r>
        <w:rPr>
          <w:b/>
          <w:sz w:val="21"/>
          <w:szCs w:val="21"/>
        </w:rPr>
        <w:t xml:space="preserve"> 地下水环境敏感程度分级</w:t>
      </w:r>
    </w:p>
    <w:tbl>
      <w:tblPr>
        <w:tblStyle w:val="43"/>
        <w:tblW w:w="83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5"/>
        <w:gridCol w:w="75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75" w:type="dxa"/>
            <w:vAlign w:val="center"/>
          </w:tcPr>
          <w:p>
            <w:pPr>
              <w:pStyle w:val="5"/>
              <w:bidi w:val="0"/>
              <w:rPr>
                <w:b/>
                <w:bCs/>
              </w:rPr>
            </w:pPr>
            <w:r>
              <w:rPr>
                <w:b/>
                <w:bCs/>
              </w:rPr>
              <w:t>分级</w:t>
            </w:r>
          </w:p>
        </w:tc>
        <w:tc>
          <w:tcPr>
            <w:tcW w:w="7502" w:type="dxa"/>
            <w:vAlign w:val="center"/>
          </w:tcPr>
          <w:p>
            <w:pPr>
              <w:pStyle w:val="5"/>
              <w:bidi w:val="0"/>
              <w:rPr>
                <w:b/>
                <w:bCs/>
              </w:rPr>
            </w:pPr>
            <w:r>
              <w:rPr>
                <w:b/>
                <w:bCs/>
              </w:rPr>
              <w:t>项目场地的地下水环境敏感特征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75" w:type="dxa"/>
            <w:vAlign w:val="center"/>
          </w:tcPr>
          <w:p>
            <w:pPr>
              <w:pStyle w:val="5"/>
              <w:bidi w:val="0"/>
            </w:pPr>
            <w:r>
              <w:t>敏感</w:t>
            </w:r>
          </w:p>
        </w:tc>
        <w:tc>
          <w:tcPr>
            <w:tcW w:w="7502" w:type="dxa"/>
            <w:vAlign w:val="center"/>
          </w:tcPr>
          <w:p>
            <w:pPr>
              <w:pStyle w:val="5"/>
              <w:bidi w:val="0"/>
            </w:pPr>
            <w:r>
              <w:t>集中式饮用水水源地（包括</w:t>
            </w:r>
            <w:r>
              <w:rPr>
                <w:rFonts w:hint="eastAsia"/>
                <w:lang w:eastAsia="zh-CN"/>
              </w:rPr>
              <w:t>已建成</w:t>
            </w:r>
            <w:r>
              <w:t>的在用、备用、应急水源地，在建和规划的水源地）准保护区；除集中式饮用水水源地以外的国家或地方政府设定的与地下水环境</w:t>
            </w:r>
            <w:r>
              <w:rPr>
                <w:rFonts w:hint="eastAsia"/>
                <w:lang w:eastAsia="zh-CN"/>
              </w:rPr>
              <w:t>相关的其他</w:t>
            </w:r>
            <w:r>
              <w:t>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75" w:type="dxa"/>
            <w:vAlign w:val="center"/>
          </w:tcPr>
          <w:p>
            <w:pPr>
              <w:pStyle w:val="5"/>
              <w:bidi w:val="0"/>
            </w:pPr>
            <w:r>
              <w:t>较敏感</w:t>
            </w:r>
          </w:p>
        </w:tc>
        <w:tc>
          <w:tcPr>
            <w:tcW w:w="7502" w:type="dxa"/>
            <w:vAlign w:val="center"/>
          </w:tcPr>
          <w:p>
            <w:pPr>
              <w:pStyle w:val="5"/>
              <w:bidi w:val="0"/>
            </w:pPr>
            <w:r>
              <w:t>集中式饮用水水源地（包括</w:t>
            </w:r>
            <w:r>
              <w:rPr>
                <w:rFonts w:hint="eastAsia"/>
                <w:lang w:eastAsia="zh-CN"/>
              </w:rPr>
              <w:t>已建成</w:t>
            </w:r>
            <w:r>
              <w:t>的在用、备用、应急水源地，在建和规划的水源地）准保护区以外的补给径流区；特殊地下水资源（如矿泉水、温泉等）保护区以外的分布区以及分散式居民饮用水源地等其他未列入上述敏感分级的环境敏感区。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875" w:type="dxa"/>
            <w:vAlign w:val="center"/>
          </w:tcPr>
          <w:p>
            <w:pPr>
              <w:pStyle w:val="5"/>
              <w:bidi w:val="0"/>
            </w:pPr>
            <w:r>
              <w:t>不敏感</w:t>
            </w:r>
          </w:p>
        </w:tc>
        <w:tc>
          <w:tcPr>
            <w:tcW w:w="7502" w:type="dxa"/>
            <w:vAlign w:val="center"/>
          </w:tcPr>
          <w:p>
            <w:pPr>
              <w:pStyle w:val="5"/>
              <w:bidi w:val="0"/>
            </w:pPr>
            <w:r>
              <w:t>上述地区之外</w:t>
            </w:r>
            <w:r>
              <w:rPr>
                <w:rFonts w:hint="eastAsia"/>
                <w:lang w:eastAsia="zh-CN"/>
              </w:rPr>
              <w:t>的其他</w:t>
            </w:r>
            <w:r>
              <w:t>地区</w:t>
            </w:r>
          </w:p>
        </w:tc>
      </w:tr>
    </w:tbl>
    <w:p>
      <w:pPr>
        <w:widowControl/>
        <w:adjustRightInd w:val="0"/>
        <w:snapToGrid w:val="0"/>
        <w:spacing w:line="360" w:lineRule="auto"/>
        <w:jc w:val="left"/>
        <w:rPr>
          <w:sz w:val="18"/>
          <w:szCs w:val="18"/>
        </w:rPr>
      </w:pPr>
      <w:r>
        <w:rPr>
          <w:sz w:val="18"/>
          <w:szCs w:val="18"/>
        </w:rPr>
        <w:t>注：表中“环境敏感区”系指《建设项目环境影响评价分类管理名录》中所界定的涉及地下水的环境敏感区。</w:t>
      </w:r>
    </w:p>
    <w:p>
      <w:pPr>
        <w:widowControl/>
        <w:adjustRightInd w:val="0"/>
        <w:snapToGrid w:val="0"/>
        <w:spacing w:line="360" w:lineRule="auto"/>
        <w:ind w:firstLine="480" w:firstLineChars="200"/>
        <w:jc w:val="left"/>
        <w:rPr>
          <w:b/>
          <w:sz w:val="24"/>
        </w:rPr>
      </w:pPr>
      <w:r>
        <w:rPr>
          <w:sz w:val="24"/>
        </w:rPr>
        <w:t>据搜集资料显示，拟建项目不在集中式饮用水水源准保护区范围内，确定本建设项目地下水环境敏感程度分级为</w:t>
      </w:r>
      <w:r>
        <w:rPr>
          <w:rFonts w:hint="eastAsia"/>
          <w:b/>
          <w:sz w:val="24"/>
        </w:rPr>
        <w:t>不</w:t>
      </w:r>
      <w:r>
        <w:rPr>
          <w:b/>
          <w:sz w:val="24"/>
        </w:rPr>
        <w:t>敏感</w:t>
      </w:r>
      <w:r>
        <w:rPr>
          <w:sz w:val="24"/>
        </w:rPr>
        <w:t>。</w:t>
      </w:r>
    </w:p>
    <w:p>
      <w:pPr>
        <w:widowControl/>
        <w:adjustRightInd w:val="0"/>
        <w:snapToGrid w:val="0"/>
        <w:spacing w:line="360" w:lineRule="auto"/>
        <w:ind w:firstLine="480" w:firstLineChars="200"/>
        <w:jc w:val="left"/>
        <w:rPr>
          <w:b/>
          <w:sz w:val="24"/>
        </w:rPr>
      </w:pPr>
      <w:r>
        <w:rPr>
          <w:sz w:val="24"/>
        </w:rPr>
        <w:t>地下水环境影响评价工作等划分见表</w:t>
      </w:r>
      <w:r>
        <w:rPr>
          <w:rFonts w:hint="eastAsia"/>
          <w:sz w:val="24"/>
          <w:lang w:val="en-US" w:eastAsia="zh-CN"/>
        </w:rPr>
        <w:t>4</w:t>
      </w:r>
      <w:r>
        <w:rPr>
          <w:sz w:val="24"/>
        </w:rPr>
        <w:t>.</w:t>
      </w:r>
      <w:r>
        <w:rPr>
          <w:rFonts w:hint="eastAsia"/>
          <w:sz w:val="24"/>
        </w:rPr>
        <w:t>3</w:t>
      </w:r>
      <w:r>
        <w:rPr>
          <w:sz w:val="24"/>
        </w:rPr>
        <w:t>-</w:t>
      </w:r>
      <w:r>
        <w:rPr>
          <w:rFonts w:hint="eastAsia"/>
          <w:sz w:val="24"/>
        </w:rPr>
        <w:t>5</w:t>
      </w:r>
      <w:r>
        <w:rPr>
          <w:sz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表</w:t>
      </w:r>
      <w:r>
        <w:rPr>
          <w:rFonts w:hint="eastAsia"/>
          <w:b/>
          <w:sz w:val="21"/>
          <w:szCs w:val="21"/>
          <w:lang w:val="en-US" w:eastAsia="zh-CN"/>
        </w:rPr>
        <w:t>4</w:t>
      </w:r>
      <w:r>
        <w:rPr>
          <w:b/>
          <w:sz w:val="21"/>
          <w:szCs w:val="21"/>
        </w:rPr>
        <w:t>.</w:t>
      </w:r>
      <w:r>
        <w:rPr>
          <w:rFonts w:hint="eastAsia"/>
          <w:b/>
          <w:sz w:val="21"/>
          <w:szCs w:val="21"/>
        </w:rPr>
        <w:t>3</w:t>
      </w:r>
      <w:r>
        <w:rPr>
          <w:b/>
          <w:sz w:val="21"/>
          <w:szCs w:val="21"/>
        </w:rPr>
        <w:t>-</w:t>
      </w:r>
      <w:r>
        <w:rPr>
          <w:rFonts w:hint="eastAsia"/>
          <w:b/>
          <w:sz w:val="21"/>
          <w:szCs w:val="21"/>
        </w:rPr>
        <w:t>5</w:t>
      </w:r>
      <w:r>
        <w:rPr>
          <w:b/>
          <w:sz w:val="21"/>
          <w:szCs w:val="21"/>
        </w:rPr>
        <w:t xml:space="preserve"> 评价工作等级分级表</w:t>
      </w:r>
    </w:p>
    <w:tbl>
      <w:tblPr>
        <w:tblStyle w:val="43"/>
        <w:tblW w:w="488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34"/>
        <w:gridCol w:w="2132"/>
        <w:gridCol w:w="2132"/>
        <w:gridCol w:w="19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1" w:type="pct"/>
            <w:shd w:val="clear" w:color="auto" w:fill="auto"/>
            <w:vAlign w:val="center"/>
          </w:tcPr>
          <w:p>
            <w:pPr>
              <w:pStyle w:val="5"/>
              <w:bidi w:val="0"/>
              <w:rPr>
                <w:b/>
                <w:bCs/>
              </w:rPr>
            </w:pPr>
            <w:r>
              <w:rPr>
                <w:b/>
                <w:bCs/>
              </w:rPr>
              <mc:AlternateContent>
                <mc:Choice Requires="wps">
                  <w:drawing>
                    <wp:anchor distT="0" distB="0" distL="114300" distR="114300" simplePos="0" relativeHeight="251661312" behindDoc="0" locked="0" layoutInCell="1" allowOverlap="1">
                      <wp:simplePos x="0" y="0"/>
                      <wp:positionH relativeFrom="column">
                        <wp:posOffset>-74295</wp:posOffset>
                      </wp:positionH>
                      <wp:positionV relativeFrom="paragraph">
                        <wp:posOffset>-15240</wp:posOffset>
                      </wp:positionV>
                      <wp:extent cx="1343660" cy="346710"/>
                      <wp:effectExtent l="11430" t="13335" r="6985" b="11430"/>
                      <wp:wrapNone/>
                      <wp:docPr id="260" name="直接箭头连接符 260"/>
                      <wp:cNvGraphicFramePr/>
                      <a:graphic xmlns:a="http://schemas.openxmlformats.org/drawingml/2006/main">
                        <a:graphicData uri="http://schemas.microsoft.com/office/word/2010/wordprocessingShape">
                          <wps:wsp>
                            <wps:cNvCnPr>
                              <a:cxnSpLocks noChangeShapeType="1"/>
                            </wps:cNvCnPr>
                            <wps:spPr bwMode="auto">
                              <a:xfrm>
                                <a:off x="0" y="0"/>
                                <a:ext cx="1343660" cy="34671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5.85pt;margin-top:-1.2pt;height:27.3pt;width:105.8pt;z-index:251661312;mso-width-relative:page;mso-height-relative:page;" filled="f" stroked="t" coordsize="21600,21600" o:gfxdata="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iEdrTYAAAACQEAAA8AAAAAAAAAAQAgAAAAIgAAAGRycy9kb3ducmV2&#10;LnhtbFBLAQIUABQAAAAIAIdO4kCT4fQE/AEAAMcDAAAOAAAAAAAAAAEAIAAAACcBAABkcnMvZTJv&#10;RG9jLnhtbFBLBQYAAAAABgAGAFkBAACVBQAAAAA=&#10;">
                      <v:fill on="f" focussize="0,0"/>
                      <v:stroke color="#000000" joinstyle="round"/>
                      <v:imagedata o:title=""/>
                      <o:lock v:ext="edit" aspectratio="f"/>
                    </v:shape>
                  </w:pict>
                </mc:Fallback>
              </mc:AlternateContent>
            </w:r>
            <w:r>
              <w:rPr>
                <w:b/>
                <w:bCs/>
              </w:rPr>
              <w:t>项目类别</w:t>
            </w:r>
          </w:p>
          <w:p>
            <w:pPr>
              <w:pStyle w:val="5"/>
              <w:bidi w:val="0"/>
              <w:rPr>
                <w:b/>
                <w:bCs/>
              </w:rPr>
            </w:pPr>
            <w:r>
              <w:rPr>
                <w:b/>
                <w:bCs/>
              </w:rPr>
              <w:t>环境敏感程度</w:t>
            </w:r>
          </w:p>
        </w:tc>
        <w:tc>
          <w:tcPr>
            <w:tcW w:w="1280" w:type="pct"/>
            <w:vAlign w:val="center"/>
          </w:tcPr>
          <w:p>
            <w:pPr>
              <w:pStyle w:val="5"/>
              <w:bidi w:val="0"/>
              <w:rPr>
                <w:b/>
                <w:bCs/>
              </w:rPr>
            </w:pPr>
            <w:r>
              <w:rPr>
                <w:b/>
                <w:bCs/>
              </w:rPr>
              <w:t>I类项目</w:t>
            </w:r>
          </w:p>
        </w:tc>
        <w:tc>
          <w:tcPr>
            <w:tcW w:w="1280" w:type="pct"/>
            <w:vAlign w:val="center"/>
          </w:tcPr>
          <w:p>
            <w:pPr>
              <w:pStyle w:val="5"/>
              <w:bidi w:val="0"/>
              <w:rPr>
                <w:b/>
                <w:bCs/>
              </w:rPr>
            </w:pPr>
            <w:r>
              <w:rPr>
                <w:b/>
                <w:bCs/>
              </w:rPr>
              <w:t>Ⅱ类项目</w:t>
            </w:r>
          </w:p>
        </w:tc>
        <w:tc>
          <w:tcPr>
            <w:tcW w:w="1157" w:type="pct"/>
            <w:shd w:val="clear" w:color="auto" w:fill="auto"/>
            <w:vAlign w:val="center"/>
          </w:tcPr>
          <w:p>
            <w:pPr>
              <w:pStyle w:val="5"/>
              <w:bidi w:val="0"/>
              <w:rPr>
                <w:b/>
                <w:bCs/>
              </w:rPr>
            </w:pPr>
            <w:r>
              <w:rPr>
                <w:b/>
                <w:bCs/>
              </w:rPr>
              <w:t>Ⅲ类项目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1" w:type="pct"/>
            <w:shd w:val="clear" w:color="auto" w:fill="auto"/>
            <w:vAlign w:val="center"/>
          </w:tcPr>
          <w:p>
            <w:pPr>
              <w:pStyle w:val="5"/>
              <w:bidi w:val="0"/>
            </w:pPr>
            <w:r>
              <w:t>敏感</w:t>
            </w:r>
          </w:p>
        </w:tc>
        <w:tc>
          <w:tcPr>
            <w:tcW w:w="1280" w:type="pct"/>
            <w:vAlign w:val="center"/>
          </w:tcPr>
          <w:p>
            <w:pPr>
              <w:pStyle w:val="5"/>
              <w:bidi w:val="0"/>
            </w:pPr>
            <w:r>
              <w:t>一</w:t>
            </w:r>
          </w:p>
        </w:tc>
        <w:tc>
          <w:tcPr>
            <w:tcW w:w="1280" w:type="pct"/>
            <w:vAlign w:val="center"/>
          </w:tcPr>
          <w:p>
            <w:pPr>
              <w:pStyle w:val="5"/>
              <w:bidi w:val="0"/>
            </w:pPr>
            <w:r>
              <w:t>一</w:t>
            </w:r>
          </w:p>
        </w:tc>
        <w:tc>
          <w:tcPr>
            <w:tcW w:w="1157" w:type="pct"/>
            <w:shd w:val="clear" w:color="auto" w:fill="auto"/>
            <w:vAlign w:val="center"/>
          </w:tcPr>
          <w:p>
            <w:pPr>
              <w:pStyle w:val="5"/>
              <w:bidi w:val="0"/>
            </w:pPr>
            <w: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1" w:type="pct"/>
            <w:shd w:val="clear" w:color="auto" w:fill="auto"/>
            <w:vAlign w:val="center"/>
          </w:tcPr>
          <w:p>
            <w:pPr>
              <w:pStyle w:val="5"/>
              <w:bidi w:val="0"/>
            </w:pPr>
            <w:r>
              <w:t>较敏感</w:t>
            </w:r>
          </w:p>
        </w:tc>
        <w:tc>
          <w:tcPr>
            <w:tcW w:w="1280" w:type="pct"/>
            <w:vAlign w:val="center"/>
          </w:tcPr>
          <w:p>
            <w:pPr>
              <w:pStyle w:val="5"/>
              <w:bidi w:val="0"/>
            </w:pPr>
            <w:r>
              <w:t>一</w:t>
            </w:r>
          </w:p>
        </w:tc>
        <w:tc>
          <w:tcPr>
            <w:tcW w:w="1280" w:type="pct"/>
            <w:vAlign w:val="center"/>
          </w:tcPr>
          <w:p>
            <w:pPr>
              <w:pStyle w:val="5"/>
              <w:bidi w:val="0"/>
            </w:pPr>
            <w:r>
              <w:t>二</w:t>
            </w:r>
          </w:p>
        </w:tc>
        <w:tc>
          <w:tcPr>
            <w:tcW w:w="1157" w:type="pct"/>
            <w:shd w:val="clear" w:color="auto" w:fill="auto"/>
            <w:vAlign w:val="center"/>
          </w:tcPr>
          <w:p>
            <w:pPr>
              <w:pStyle w:val="5"/>
              <w:bidi w:val="0"/>
            </w:pPr>
            <w: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81" w:type="pct"/>
            <w:shd w:val="clear" w:color="auto" w:fill="auto"/>
            <w:vAlign w:val="center"/>
          </w:tcPr>
          <w:p>
            <w:pPr>
              <w:pStyle w:val="5"/>
              <w:bidi w:val="0"/>
            </w:pPr>
            <w:r>
              <w:t>不敏感</w:t>
            </w:r>
          </w:p>
        </w:tc>
        <w:tc>
          <w:tcPr>
            <w:tcW w:w="1280" w:type="pct"/>
            <w:vAlign w:val="center"/>
          </w:tcPr>
          <w:p>
            <w:pPr>
              <w:pStyle w:val="5"/>
              <w:bidi w:val="0"/>
            </w:pPr>
            <w:r>
              <w:rPr>
                <w:rFonts w:hint="eastAsia"/>
              </w:rPr>
              <w:t>二</w:t>
            </w:r>
          </w:p>
        </w:tc>
        <w:tc>
          <w:tcPr>
            <w:tcW w:w="1280" w:type="pct"/>
            <w:vAlign w:val="center"/>
          </w:tcPr>
          <w:p>
            <w:pPr>
              <w:pStyle w:val="5"/>
              <w:bidi w:val="0"/>
            </w:pPr>
            <w:r>
              <w:t>三</w:t>
            </w:r>
          </w:p>
        </w:tc>
        <w:tc>
          <w:tcPr>
            <w:tcW w:w="1157" w:type="pct"/>
            <w:shd w:val="clear" w:color="auto" w:fill="auto"/>
            <w:vAlign w:val="center"/>
          </w:tcPr>
          <w:p>
            <w:pPr>
              <w:pStyle w:val="5"/>
              <w:bidi w:val="0"/>
            </w:pPr>
            <w:r>
              <w:rPr>
                <w:rFonts w:hint="eastAsia"/>
              </w:rPr>
              <w:t>三</w:t>
            </w:r>
          </w:p>
        </w:tc>
      </w:tr>
    </w:tbl>
    <w:p>
      <w:pPr>
        <w:pStyle w:val="140"/>
      </w:pPr>
      <w:r>
        <w:t>综上所述，本次</w:t>
      </w:r>
      <w:r>
        <w:rPr>
          <w:kern w:val="0"/>
          <w:sz w:val="24"/>
          <w:lang w:bidi="ar"/>
        </w:rPr>
        <w:t>泰安市伊盛源清真肉类有限公司</w:t>
      </w:r>
      <w:r>
        <w:rPr>
          <w:rFonts w:hint="eastAsia"/>
          <w:kern w:val="0"/>
          <w:sz w:val="24"/>
          <w:lang w:val="en-US" w:eastAsia="zh-CN" w:bidi="ar"/>
        </w:rPr>
        <w:t>屠宰加工项目</w:t>
      </w:r>
      <w:r>
        <w:t>为Ⅲ类，项目区及周围区域的地下水环境敏感程度为不敏感，根据表5.3-</w:t>
      </w:r>
      <w:r>
        <w:rPr>
          <w:rFonts w:hint="eastAsia"/>
          <w:lang w:val="en-US" w:eastAsia="zh-CN"/>
        </w:rPr>
        <w:t>5</w:t>
      </w:r>
      <w:r>
        <w:t>可知，拟建项目的地下水环境影响评价工作等级为</w:t>
      </w:r>
      <w:r>
        <w:rPr>
          <w:b/>
        </w:rPr>
        <w:t>三级</w:t>
      </w:r>
      <w:r>
        <w:t>。</w:t>
      </w:r>
    </w:p>
    <w:p>
      <w:pPr>
        <w:pStyle w:val="140"/>
        <w:rPr>
          <w:highlight w:val="none"/>
        </w:rPr>
      </w:pPr>
      <w:r>
        <w:rPr>
          <w:rFonts w:hint="eastAsia"/>
          <w:highlight w:val="none"/>
        </w:rPr>
        <w:t>项目</w:t>
      </w:r>
      <w:r>
        <w:rPr>
          <w:highlight w:val="none"/>
        </w:rPr>
        <w:t>地下水评价范围为：</w:t>
      </w:r>
      <w:r>
        <w:rPr>
          <w:rFonts w:hint="eastAsia"/>
          <w:highlight w:val="none"/>
        </w:rPr>
        <w:t>以厂址为中心，南至</w:t>
      </w:r>
      <w:r>
        <w:rPr>
          <w:rFonts w:hint="eastAsia"/>
          <w:highlight w:val="none"/>
          <w:lang w:val="en-US" w:eastAsia="zh-CN"/>
        </w:rPr>
        <w:t>谢官村</w:t>
      </w:r>
      <w:r>
        <w:rPr>
          <w:rFonts w:hint="eastAsia"/>
          <w:highlight w:val="none"/>
        </w:rPr>
        <w:t>，北至</w:t>
      </w:r>
      <w:r>
        <w:rPr>
          <w:rFonts w:hint="eastAsia"/>
          <w:highlight w:val="none"/>
          <w:lang w:val="en-US" w:eastAsia="zh-CN"/>
        </w:rPr>
        <w:t>二王安村</w:t>
      </w:r>
      <w:r>
        <w:rPr>
          <w:rFonts w:hint="eastAsia"/>
          <w:highlight w:val="none"/>
        </w:rPr>
        <w:t>，西至</w:t>
      </w:r>
      <w:r>
        <w:rPr>
          <w:rFonts w:hint="eastAsia"/>
          <w:highlight w:val="none"/>
          <w:lang w:val="en-US" w:eastAsia="zh-CN"/>
        </w:rPr>
        <w:t>陈良村</w:t>
      </w:r>
      <w:r>
        <w:rPr>
          <w:rFonts w:hint="eastAsia"/>
          <w:highlight w:val="none"/>
        </w:rPr>
        <w:t>，东至</w:t>
      </w:r>
      <w:r>
        <w:rPr>
          <w:rFonts w:hint="eastAsia"/>
          <w:highlight w:val="none"/>
          <w:lang w:val="en-US" w:eastAsia="zh-CN"/>
        </w:rPr>
        <w:t>西大官村</w:t>
      </w:r>
      <w:r>
        <w:rPr>
          <w:rFonts w:hint="eastAsia"/>
          <w:highlight w:val="none"/>
        </w:rPr>
        <w:t>，面积约</w:t>
      </w:r>
      <w:r>
        <w:rPr>
          <w:rFonts w:hint="eastAsia"/>
          <w:highlight w:val="none"/>
          <w:lang w:val="en-US" w:eastAsia="zh-CN"/>
        </w:rPr>
        <w:t>5.4</w:t>
      </w:r>
      <w:r>
        <w:rPr>
          <w:rFonts w:hint="eastAsia"/>
          <w:highlight w:val="none"/>
        </w:rPr>
        <w:t>km</w:t>
      </w:r>
      <w:r>
        <w:rPr>
          <w:rFonts w:hint="eastAsia"/>
          <w:highlight w:val="none"/>
          <w:vertAlign w:val="superscript"/>
        </w:rPr>
        <w:t>2</w:t>
      </w:r>
      <w:r>
        <w:rPr>
          <w:rFonts w:hint="eastAsia"/>
          <w:highlight w:val="none"/>
        </w:rPr>
        <w:t>范围。</w:t>
      </w:r>
    </w:p>
    <w:p>
      <w:pPr>
        <w:pStyle w:val="9"/>
        <w:bidi w:val="0"/>
      </w:pPr>
      <w:r>
        <w:rPr>
          <w:rFonts w:hint="eastAsia"/>
          <w:lang w:val="en-US" w:eastAsia="zh-CN"/>
        </w:rPr>
        <w:t>4</w:t>
      </w:r>
      <w:r>
        <w:t>.3.</w:t>
      </w:r>
      <w:r>
        <w:rPr>
          <w:rFonts w:hint="eastAsia"/>
          <w:lang w:val="en-US" w:eastAsia="zh-CN"/>
        </w:rPr>
        <w:t>5</w:t>
      </w:r>
      <w:r>
        <w:t xml:space="preserve"> 地下水环境影响</w:t>
      </w:r>
      <w:r>
        <w:rPr>
          <w:rFonts w:hint="eastAsia"/>
        </w:rPr>
        <w:t>分析与评价</w:t>
      </w:r>
    </w:p>
    <w:p>
      <w:pPr>
        <w:pStyle w:val="10"/>
        <w:bidi w:val="0"/>
      </w:pPr>
      <w:r>
        <w:rPr>
          <w:rFonts w:hint="eastAsia"/>
          <w:lang w:val="en-US" w:eastAsia="zh-CN"/>
        </w:rPr>
        <w:t>4</w:t>
      </w:r>
      <w:r>
        <w:t>.3.</w:t>
      </w:r>
      <w:r>
        <w:rPr>
          <w:rFonts w:hint="eastAsia"/>
          <w:lang w:val="en-US" w:eastAsia="zh-CN"/>
        </w:rPr>
        <w:t>5</w:t>
      </w:r>
      <w:r>
        <w:t>.1地下水环境影响途径识别</w:t>
      </w:r>
    </w:p>
    <w:p>
      <w:pPr>
        <w:pStyle w:val="5"/>
        <w:keepNext w:val="0"/>
        <w:keepLines w:val="0"/>
        <w:pageBreakBefore w:val="0"/>
        <w:widowControl w:val="0"/>
        <w:kinsoku/>
        <w:wordWrap/>
        <w:overflowPunct/>
        <w:topLinePunct w:val="0"/>
        <w:autoSpaceDE/>
        <w:autoSpaceDN/>
        <w:bidi w:val="0"/>
        <w:adjustRightInd w:val="0"/>
        <w:snapToGrid w:val="0"/>
        <w:spacing w:after="0" w:line="360" w:lineRule="auto"/>
        <w:ind w:firstLine="468" w:firstLineChars="200"/>
        <w:jc w:val="left"/>
        <w:textAlignment w:val="auto"/>
        <w:rPr>
          <w:sz w:val="24"/>
        </w:rPr>
      </w:pPr>
      <w:r>
        <w:rPr>
          <w:rFonts w:ascii="宋体" w:hAnsi="宋体" w:cs="宋体"/>
          <w:spacing w:val="-3"/>
          <w:sz w:val="24"/>
        </w:rPr>
        <w:t>运营期的环境影响应同时考虑正常</w:t>
      </w:r>
      <w:r>
        <w:rPr>
          <w:spacing w:val="-3"/>
          <w:sz w:val="24"/>
        </w:rPr>
        <w:t>工况和事故状态两种情况，主要影响因素一是废</w:t>
      </w:r>
      <w:r>
        <w:rPr>
          <w:spacing w:val="-7"/>
          <w:sz w:val="24"/>
        </w:rPr>
        <w:t>水收集、处理以及排放过程中的下渗对地下水的影响，二是由于固体废物收集处经雨水</w:t>
      </w:r>
      <w:r>
        <w:rPr>
          <w:sz w:val="24"/>
        </w:rPr>
        <w:t>淋溶污染地下水。</w:t>
      </w:r>
    </w:p>
    <w:p>
      <w:pPr>
        <w:pStyle w:val="5"/>
        <w:keepNext w:val="0"/>
        <w:keepLines w:val="0"/>
        <w:pageBreakBefore w:val="0"/>
        <w:widowControl w:val="0"/>
        <w:kinsoku/>
        <w:wordWrap/>
        <w:overflowPunct/>
        <w:topLinePunct w:val="0"/>
        <w:autoSpaceDE/>
        <w:autoSpaceDN/>
        <w:bidi w:val="0"/>
        <w:adjustRightInd w:val="0"/>
        <w:snapToGrid w:val="0"/>
        <w:spacing w:after="0" w:line="360" w:lineRule="auto"/>
        <w:ind w:left="0" w:firstLine="480" w:firstLineChars="200"/>
        <w:jc w:val="left"/>
        <w:textAlignment w:val="auto"/>
        <w:rPr>
          <w:sz w:val="24"/>
        </w:rPr>
      </w:pPr>
      <w:r>
        <w:rPr>
          <w:sz w:val="24"/>
        </w:rPr>
        <w:t>本项目可能产生渗漏的主要环节见表</w:t>
      </w:r>
      <w:r>
        <w:rPr>
          <w:rFonts w:hint="eastAsia"/>
          <w:sz w:val="24"/>
          <w:lang w:val="en-US" w:eastAsia="zh-CN"/>
        </w:rPr>
        <w:t>4</w:t>
      </w:r>
      <w:r>
        <w:rPr>
          <w:rFonts w:eastAsia="Times New Roman"/>
          <w:sz w:val="24"/>
        </w:rPr>
        <w:t>.3-</w:t>
      </w:r>
      <w:r>
        <w:rPr>
          <w:rFonts w:hint="eastAsia"/>
          <w:sz w:val="24"/>
        </w:rPr>
        <w:t>6</w:t>
      </w:r>
      <w:r>
        <w:rPr>
          <w:sz w:val="24"/>
        </w:rPr>
        <w:t>。</w:t>
      </w:r>
    </w:p>
    <w:p>
      <w:pPr>
        <w:keepNext w:val="0"/>
        <w:keepLines w:val="0"/>
        <w:pageBreakBefore w:val="0"/>
        <w:widowControl w:val="0"/>
        <w:tabs>
          <w:tab w:val="left" w:pos="1074"/>
        </w:tabs>
        <w:kinsoku/>
        <w:wordWrap/>
        <w:overflowPunct/>
        <w:topLinePunct w:val="0"/>
        <w:autoSpaceDE/>
        <w:autoSpaceDN/>
        <w:bidi w:val="0"/>
        <w:adjustRightInd/>
        <w:snapToGrid/>
        <w:spacing w:line="240" w:lineRule="auto"/>
        <w:ind w:left="0"/>
        <w:jc w:val="center"/>
        <w:textAlignment w:val="auto"/>
        <w:rPr>
          <w:b/>
          <w:sz w:val="21"/>
          <w:szCs w:val="21"/>
        </w:rPr>
      </w:pPr>
      <w:bookmarkStart w:id="614" w:name="表4.3-3__本项目可能产生渗漏的环节一览表"/>
      <w:bookmarkEnd w:id="614"/>
      <w:r>
        <w:rPr>
          <w:b/>
          <w:sz w:val="21"/>
          <w:szCs w:val="21"/>
        </w:rPr>
        <w:t>表</w:t>
      </w:r>
      <w:r>
        <w:rPr>
          <w:rFonts w:hint="eastAsia"/>
          <w:b/>
          <w:sz w:val="21"/>
          <w:szCs w:val="21"/>
          <w:lang w:val="en-US" w:eastAsia="zh-CN"/>
        </w:rPr>
        <w:t>4</w:t>
      </w:r>
      <w:r>
        <w:rPr>
          <w:rFonts w:eastAsia="Times New Roman"/>
          <w:b/>
          <w:sz w:val="21"/>
          <w:szCs w:val="21"/>
        </w:rPr>
        <w:t>.3-</w:t>
      </w:r>
      <w:r>
        <w:rPr>
          <w:rFonts w:hint="eastAsia"/>
          <w:b/>
          <w:sz w:val="21"/>
          <w:szCs w:val="21"/>
        </w:rPr>
        <w:t>6</w:t>
      </w:r>
      <w:r>
        <w:rPr>
          <w:rFonts w:eastAsia="Times New Roman"/>
          <w:b/>
          <w:sz w:val="21"/>
          <w:szCs w:val="21"/>
        </w:rPr>
        <w:tab/>
      </w:r>
      <w:r>
        <w:rPr>
          <w:b/>
          <w:sz w:val="21"/>
          <w:szCs w:val="21"/>
        </w:rPr>
        <w:t>本项目可能产生渗漏的环节一览表</w:t>
      </w:r>
    </w:p>
    <w:tbl>
      <w:tblPr>
        <w:tblStyle w:val="43"/>
        <w:tblW w:w="832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48"/>
        <w:gridCol w:w="1875"/>
        <w:gridCol w:w="2878"/>
        <w:gridCol w:w="28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48" w:type="dxa"/>
            <w:tcBorders>
              <w:tl2br w:val="nil"/>
              <w:tr2bl w:val="nil"/>
            </w:tcBorders>
            <w:vAlign w:val="center"/>
          </w:tcPr>
          <w:p>
            <w:pPr>
              <w:pStyle w:val="5"/>
              <w:bidi w:val="0"/>
              <w:rPr>
                <w:b/>
                <w:bCs/>
              </w:rPr>
            </w:pPr>
            <w:r>
              <w:rPr>
                <w:b/>
                <w:bCs/>
              </w:rPr>
              <w:t>序号</w:t>
            </w:r>
          </w:p>
        </w:tc>
        <w:tc>
          <w:tcPr>
            <w:tcW w:w="1875" w:type="dxa"/>
            <w:tcBorders>
              <w:tl2br w:val="nil"/>
              <w:tr2bl w:val="nil"/>
            </w:tcBorders>
            <w:vAlign w:val="center"/>
          </w:tcPr>
          <w:p>
            <w:pPr>
              <w:pStyle w:val="5"/>
              <w:bidi w:val="0"/>
              <w:rPr>
                <w:b/>
                <w:bCs/>
              </w:rPr>
            </w:pPr>
            <w:r>
              <w:rPr>
                <w:b/>
                <w:bCs/>
              </w:rPr>
              <w:t>主要环节</w:t>
            </w:r>
          </w:p>
        </w:tc>
        <w:tc>
          <w:tcPr>
            <w:tcW w:w="2878" w:type="dxa"/>
            <w:tcBorders>
              <w:tl2br w:val="nil"/>
              <w:tr2bl w:val="nil"/>
            </w:tcBorders>
            <w:vAlign w:val="center"/>
          </w:tcPr>
          <w:p>
            <w:pPr>
              <w:pStyle w:val="5"/>
              <w:bidi w:val="0"/>
              <w:rPr>
                <w:b/>
                <w:bCs/>
              </w:rPr>
            </w:pPr>
            <w:r>
              <w:rPr>
                <w:b/>
                <w:bCs/>
              </w:rPr>
              <w:t>位置</w:t>
            </w:r>
          </w:p>
        </w:tc>
        <w:tc>
          <w:tcPr>
            <w:tcW w:w="2826" w:type="dxa"/>
            <w:tcBorders>
              <w:tl2br w:val="nil"/>
              <w:tr2bl w:val="nil"/>
            </w:tcBorders>
            <w:vAlign w:val="center"/>
          </w:tcPr>
          <w:p>
            <w:pPr>
              <w:pStyle w:val="5"/>
              <w:bidi w:val="0"/>
              <w:rPr>
                <w:b/>
                <w:bCs/>
              </w:rPr>
            </w:pPr>
            <w:r>
              <w:rPr>
                <w:b/>
                <w:bCs/>
              </w:rPr>
              <w:t>污染途径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48" w:type="dxa"/>
            <w:tcBorders>
              <w:tl2br w:val="nil"/>
              <w:tr2bl w:val="nil"/>
            </w:tcBorders>
            <w:vAlign w:val="center"/>
          </w:tcPr>
          <w:p>
            <w:pPr>
              <w:pStyle w:val="5"/>
              <w:bidi w:val="0"/>
            </w:pPr>
            <w:r>
              <w:t>1</w:t>
            </w:r>
          </w:p>
        </w:tc>
        <w:tc>
          <w:tcPr>
            <w:tcW w:w="1875" w:type="dxa"/>
            <w:tcBorders>
              <w:tl2br w:val="nil"/>
              <w:tr2bl w:val="nil"/>
            </w:tcBorders>
            <w:vAlign w:val="center"/>
          </w:tcPr>
          <w:p>
            <w:pPr>
              <w:pStyle w:val="5"/>
              <w:bidi w:val="0"/>
            </w:pPr>
            <w:r>
              <w:t>固废储存</w:t>
            </w:r>
          </w:p>
        </w:tc>
        <w:tc>
          <w:tcPr>
            <w:tcW w:w="2878" w:type="dxa"/>
            <w:tcBorders>
              <w:tl2br w:val="nil"/>
              <w:tr2bl w:val="nil"/>
            </w:tcBorders>
            <w:vAlign w:val="center"/>
          </w:tcPr>
          <w:p>
            <w:pPr>
              <w:pStyle w:val="5"/>
              <w:bidi w:val="0"/>
            </w:pPr>
            <w:r>
              <w:t>储存区</w:t>
            </w:r>
          </w:p>
        </w:tc>
        <w:tc>
          <w:tcPr>
            <w:tcW w:w="2826" w:type="dxa"/>
            <w:tcBorders>
              <w:tl2br w:val="nil"/>
              <w:tr2bl w:val="nil"/>
            </w:tcBorders>
            <w:vAlign w:val="center"/>
          </w:tcPr>
          <w:p>
            <w:pPr>
              <w:pStyle w:val="5"/>
              <w:bidi w:val="0"/>
            </w:pPr>
            <w:r>
              <w:t>雨水淋溶渗漏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48" w:type="dxa"/>
            <w:tcBorders>
              <w:tl2br w:val="nil"/>
              <w:tr2bl w:val="nil"/>
            </w:tcBorders>
            <w:vAlign w:val="center"/>
          </w:tcPr>
          <w:p>
            <w:pPr>
              <w:pStyle w:val="5"/>
              <w:bidi w:val="0"/>
            </w:pPr>
            <w:r>
              <w:t>2</w:t>
            </w:r>
          </w:p>
        </w:tc>
        <w:tc>
          <w:tcPr>
            <w:tcW w:w="1875" w:type="dxa"/>
            <w:tcBorders>
              <w:tl2br w:val="nil"/>
              <w:tr2bl w:val="nil"/>
            </w:tcBorders>
            <w:vAlign w:val="center"/>
          </w:tcPr>
          <w:p>
            <w:pPr>
              <w:pStyle w:val="5"/>
              <w:bidi w:val="0"/>
            </w:pPr>
            <w:r>
              <w:t>污水收集</w:t>
            </w:r>
          </w:p>
        </w:tc>
        <w:tc>
          <w:tcPr>
            <w:tcW w:w="2878" w:type="dxa"/>
            <w:tcBorders>
              <w:tl2br w:val="nil"/>
              <w:tr2bl w:val="nil"/>
            </w:tcBorders>
            <w:vAlign w:val="center"/>
          </w:tcPr>
          <w:p>
            <w:pPr>
              <w:pStyle w:val="5"/>
              <w:bidi w:val="0"/>
            </w:pPr>
            <w:r>
              <w:t>厂区污水收集管网</w:t>
            </w:r>
          </w:p>
        </w:tc>
        <w:tc>
          <w:tcPr>
            <w:tcW w:w="2826" w:type="dxa"/>
            <w:tcBorders>
              <w:tl2br w:val="nil"/>
              <w:tr2bl w:val="nil"/>
            </w:tcBorders>
            <w:vAlign w:val="center"/>
          </w:tcPr>
          <w:p>
            <w:pPr>
              <w:pStyle w:val="5"/>
              <w:bidi w:val="0"/>
            </w:pPr>
            <w:r>
              <w:t>废水下渗、雨污混流外排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48" w:type="dxa"/>
            <w:tcBorders>
              <w:tl2br w:val="nil"/>
              <w:tr2bl w:val="nil"/>
            </w:tcBorders>
            <w:vAlign w:val="center"/>
          </w:tcPr>
          <w:p>
            <w:pPr>
              <w:pStyle w:val="5"/>
              <w:bidi w:val="0"/>
            </w:pPr>
            <w:r>
              <w:t>3</w:t>
            </w:r>
          </w:p>
        </w:tc>
        <w:tc>
          <w:tcPr>
            <w:tcW w:w="1875" w:type="dxa"/>
            <w:tcBorders>
              <w:tl2br w:val="nil"/>
              <w:tr2bl w:val="nil"/>
            </w:tcBorders>
            <w:vAlign w:val="center"/>
          </w:tcPr>
          <w:p>
            <w:pPr>
              <w:pStyle w:val="5"/>
              <w:bidi w:val="0"/>
            </w:pPr>
            <w:r>
              <w:t>废水暂存处理区</w:t>
            </w:r>
          </w:p>
        </w:tc>
        <w:tc>
          <w:tcPr>
            <w:tcW w:w="2878" w:type="dxa"/>
            <w:tcBorders>
              <w:tl2br w:val="nil"/>
              <w:tr2bl w:val="nil"/>
            </w:tcBorders>
            <w:vAlign w:val="center"/>
          </w:tcPr>
          <w:p>
            <w:pPr>
              <w:pStyle w:val="5"/>
              <w:bidi w:val="0"/>
            </w:pPr>
            <w:r>
              <w:t>事故水池、污水处理设施</w:t>
            </w:r>
          </w:p>
        </w:tc>
        <w:tc>
          <w:tcPr>
            <w:tcW w:w="2826" w:type="dxa"/>
            <w:tcBorders>
              <w:tl2br w:val="nil"/>
              <w:tr2bl w:val="nil"/>
            </w:tcBorders>
            <w:vAlign w:val="center"/>
          </w:tcPr>
          <w:p>
            <w:pPr>
              <w:pStyle w:val="5"/>
              <w:bidi w:val="0"/>
            </w:pPr>
            <w:r>
              <w:t>池体、池壁下渗</w:t>
            </w:r>
          </w:p>
        </w:tc>
      </w:tr>
    </w:tbl>
    <w:p>
      <w:pPr>
        <w:pStyle w:val="5"/>
        <w:keepNext w:val="0"/>
        <w:keepLines w:val="0"/>
        <w:pageBreakBefore w:val="0"/>
        <w:widowControl w:val="0"/>
        <w:kinsoku/>
        <w:wordWrap/>
        <w:overflowPunct/>
        <w:topLinePunct w:val="0"/>
        <w:autoSpaceDE/>
        <w:autoSpaceDN/>
        <w:bidi w:val="0"/>
        <w:adjustRightInd w:val="0"/>
        <w:snapToGrid w:val="0"/>
        <w:spacing w:after="0" w:line="360" w:lineRule="auto"/>
        <w:ind w:firstLine="468" w:firstLineChars="200"/>
        <w:jc w:val="left"/>
        <w:textAlignment w:val="auto"/>
        <w:rPr>
          <w:spacing w:val="-3"/>
          <w:sz w:val="24"/>
        </w:rPr>
      </w:pPr>
      <w:r>
        <w:rPr>
          <w:spacing w:val="-3"/>
          <w:sz w:val="24"/>
        </w:rPr>
        <w:t>1、运营期正常工况下对地下水的影响途径：</w:t>
      </w:r>
    </w:p>
    <w:p>
      <w:pPr>
        <w:pStyle w:val="5"/>
        <w:adjustRightInd w:val="0"/>
        <w:snapToGrid w:val="0"/>
        <w:spacing w:line="360" w:lineRule="auto"/>
        <w:ind w:firstLine="468" w:firstLineChars="200"/>
        <w:jc w:val="left"/>
        <w:rPr>
          <w:spacing w:val="-3"/>
          <w:sz w:val="24"/>
        </w:rPr>
      </w:pPr>
      <w:r>
        <w:rPr>
          <w:spacing w:val="-3"/>
          <w:sz w:val="24"/>
        </w:rPr>
        <w:t>本项目废水的收集与排放全都通过管道，不直接和地表联系，不会通过地表水和地下水的水力联系而进入地下水从而</w:t>
      </w:r>
      <w:r>
        <w:rPr>
          <w:rFonts w:hint="eastAsia"/>
          <w:spacing w:val="-3"/>
          <w:sz w:val="24"/>
          <w:lang w:eastAsia="zh-CN"/>
        </w:rPr>
        <w:t>引致</w:t>
      </w:r>
      <w:r>
        <w:rPr>
          <w:spacing w:val="-3"/>
          <w:sz w:val="24"/>
        </w:rPr>
        <w:t>地下水水质的变化。正常工况下，污水处理设施、污水管道防渗措施到位，生产废水渗入地下的量很小，对地下水影响很小。</w:t>
      </w:r>
    </w:p>
    <w:p>
      <w:pPr>
        <w:pStyle w:val="5"/>
        <w:adjustRightInd w:val="0"/>
        <w:snapToGrid w:val="0"/>
        <w:spacing w:line="360" w:lineRule="auto"/>
        <w:ind w:firstLine="468" w:firstLineChars="200"/>
        <w:jc w:val="left"/>
        <w:rPr>
          <w:spacing w:val="-3"/>
          <w:sz w:val="24"/>
        </w:rPr>
      </w:pPr>
      <w:r>
        <w:rPr>
          <w:spacing w:val="-3"/>
          <w:sz w:val="24"/>
        </w:rPr>
        <w:t>厂区可能露天堆积的固体废物主要是生活垃圾。据有关资料，垃圾如不及时合理</w:t>
      </w:r>
      <w:r>
        <w:rPr>
          <w:rFonts w:hint="eastAsia"/>
          <w:spacing w:val="-3"/>
          <w:sz w:val="24"/>
          <w:lang w:eastAsia="zh-CN"/>
        </w:rPr>
        <w:t>地</w:t>
      </w:r>
      <w:r>
        <w:rPr>
          <w:spacing w:val="-3"/>
          <w:sz w:val="24"/>
        </w:rPr>
        <w:t>处理，经降水的淋溶可导致地下水中的溶解性固形物、总硬、氯化物和硝酸盐等含量增加。同时，垃圾分解出来的各种酸、无机物和有机物长期与土壤发生作用，还会使土的性质发生变化，如强度降低，土的结构改变，渗透性增强等，这将加速对深部地下水的污染。</w:t>
      </w:r>
    </w:p>
    <w:p>
      <w:pPr>
        <w:pStyle w:val="5"/>
        <w:adjustRightInd w:val="0"/>
        <w:snapToGrid w:val="0"/>
        <w:spacing w:line="360" w:lineRule="auto"/>
        <w:ind w:firstLine="468" w:firstLineChars="200"/>
        <w:jc w:val="left"/>
        <w:rPr>
          <w:spacing w:val="-3"/>
          <w:sz w:val="24"/>
        </w:rPr>
      </w:pPr>
      <w:r>
        <w:rPr>
          <w:spacing w:val="-3"/>
          <w:sz w:val="24"/>
        </w:rPr>
        <w:t>对于项目而言，产生的固体废物是否对当地地下水构成影响，关键在于固废和生活垃圾的管理措施是否到位，项目生活垃圾由小型垃圾桶收集，与当地环卫部门签订协议，生活垃圾可以做到及时有效地运走。所有固废均与相应单位签订处置协议，并可以做到及时有效地运走。厂区固废临时堆放处做好防雨、防渗处理等就可基本解决固废污染当地地下水问题。</w:t>
      </w:r>
    </w:p>
    <w:p>
      <w:pPr>
        <w:pStyle w:val="5"/>
        <w:adjustRightInd w:val="0"/>
        <w:snapToGrid w:val="0"/>
        <w:spacing w:line="360" w:lineRule="auto"/>
        <w:ind w:firstLine="468" w:firstLineChars="200"/>
        <w:jc w:val="left"/>
        <w:rPr>
          <w:spacing w:val="-3"/>
          <w:sz w:val="24"/>
        </w:rPr>
      </w:pPr>
      <w:r>
        <w:rPr>
          <w:spacing w:val="-3"/>
          <w:sz w:val="24"/>
        </w:rPr>
        <w:t>综上所述，项目在落实污水处理设施、排污管线、固废临时堆放处等场所的防渗措施的前提下对地下水水质影响不大。</w:t>
      </w:r>
    </w:p>
    <w:p>
      <w:pPr>
        <w:pStyle w:val="5"/>
        <w:adjustRightInd w:val="0"/>
        <w:snapToGrid w:val="0"/>
        <w:spacing w:line="360" w:lineRule="auto"/>
        <w:ind w:firstLine="468" w:firstLineChars="200"/>
        <w:jc w:val="left"/>
        <w:rPr>
          <w:spacing w:val="-3"/>
          <w:sz w:val="24"/>
        </w:rPr>
      </w:pPr>
      <w:r>
        <w:rPr>
          <w:spacing w:val="-3"/>
          <w:sz w:val="24"/>
        </w:rPr>
        <w:t>2、运营期事故状态下对地下水的影响途径：</w:t>
      </w:r>
    </w:p>
    <w:p>
      <w:pPr>
        <w:pStyle w:val="5"/>
        <w:adjustRightInd w:val="0"/>
        <w:snapToGrid w:val="0"/>
        <w:spacing w:line="360" w:lineRule="auto"/>
        <w:ind w:firstLine="468" w:firstLineChars="200"/>
        <w:jc w:val="left"/>
        <w:rPr>
          <w:rFonts w:ascii="宋体" w:hAnsi="宋体" w:cs="宋体"/>
          <w:spacing w:val="-3"/>
          <w:sz w:val="24"/>
        </w:rPr>
      </w:pPr>
      <w:r>
        <w:rPr>
          <w:rFonts w:ascii="宋体" w:hAnsi="宋体" w:cs="宋体"/>
          <w:spacing w:val="-3"/>
          <w:sz w:val="24"/>
        </w:rPr>
        <w:t>本项目事故状态下造成地下水污染环节主要包括：①污水管道破裂直接渗入地下，垃圾受水淋溶溢出渗入地下；这些废水溢到裸露地面上对地下水构成威胁。②火灾等事故用到的消防废水收集导排不及时，散落到地面上，下渗污染地下水。事故状态下，在无保护措施的情况下，地下水将受到污染。</w:t>
      </w:r>
    </w:p>
    <w:p>
      <w:pPr>
        <w:pStyle w:val="5"/>
        <w:adjustRightInd w:val="0"/>
        <w:snapToGrid w:val="0"/>
        <w:spacing w:line="360" w:lineRule="auto"/>
        <w:ind w:firstLine="468" w:firstLineChars="200"/>
        <w:jc w:val="left"/>
        <w:rPr>
          <w:rFonts w:ascii="宋体" w:hAnsi="宋体" w:cs="宋体"/>
          <w:spacing w:val="-3"/>
          <w:sz w:val="24"/>
        </w:rPr>
      </w:pPr>
      <w:r>
        <w:rPr>
          <w:rFonts w:ascii="宋体" w:hAnsi="宋体" w:cs="宋体"/>
          <w:spacing w:val="-3"/>
          <w:sz w:val="24"/>
        </w:rPr>
        <w:t>由以上分析可知，事故状态下，废水对地下水影响较大；因此，需要加强预防措施，加强管理，定期巡检，及时发现问题，并加强导排系统建设，在废水外溢后及时收集外溢废水。只要采取有力的防护措施，将事故发生概率降到最低，并在事故发生后的第一时间采取措施，事故状态下，废水对地下水的影响可以接受。</w:t>
      </w:r>
    </w:p>
    <w:p>
      <w:pPr>
        <w:pStyle w:val="5"/>
        <w:adjustRightInd w:val="0"/>
        <w:snapToGrid w:val="0"/>
        <w:spacing w:line="360" w:lineRule="auto"/>
        <w:ind w:firstLine="468" w:firstLineChars="200"/>
        <w:jc w:val="left"/>
        <w:rPr>
          <w:spacing w:val="-3"/>
          <w:sz w:val="24"/>
        </w:rPr>
      </w:pPr>
      <w:r>
        <w:rPr>
          <w:spacing w:val="-3"/>
          <w:sz w:val="24"/>
        </w:rPr>
        <w:t>3、服务期满后对地下水的影响途径</w:t>
      </w:r>
    </w:p>
    <w:p>
      <w:pPr>
        <w:pStyle w:val="5"/>
        <w:adjustRightInd w:val="0"/>
        <w:snapToGrid w:val="0"/>
        <w:spacing w:line="360" w:lineRule="auto"/>
        <w:ind w:firstLine="468" w:firstLineChars="200"/>
        <w:jc w:val="left"/>
        <w:rPr>
          <w:spacing w:val="-3"/>
          <w:sz w:val="24"/>
        </w:rPr>
      </w:pPr>
      <w:r>
        <w:rPr>
          <w:spacing w:val="-3"/>
          <w:sz w:val="24"/>
        </w:rPr>
        <w:t>本项目服务期满后，不再进行生产，无废水和固体废物产生，对地下水的污染途径主要是长期生产可能导致场地土壤受到污染，污染物随雨水淋溶下渗污染地下水。</w:t>
      </w:r>
    </w:p>
    <w:p>
      <w:pPr>
        <w:pStyle w:val="10"/>
        <w:bidi w:val="0"/>
      </w:pPr>
      <w:bookmarkStart w:id="615" w:name="4.3.4_地下水环境影响分析与评价"/>
      <w:bookmarkEnd w:id="615"/>
      <w:r>
        <w:rPr>
          <w:rFonts w:hint="eastAsia"/>
          <w:lang w:val="en-US" w:eastAsia="zh-CN"/>
        </w:rPr>
        <w:t>4</w:t>
      </w:r>
      <w:r>
        <w:t>.3.</w:t>
      </w:r>
      <w:r>
        <w:rPr>
          <w:rFonts w:hint="eastAsia"/>
          <w:lang w:val="en-US" w:eastAsia="zh-CN"/>
        </w:rPr>
        <w:t>5</w:t>
      </w:r>
      <w:r>
        <w:t>.</w:t>
      </w:r>
      <w:r>
        <w:rPr>
          <w:rFonts w:hint="eastAsia"/>
        </w:rPr>
        <w:t>2</w:t>
      </w:r>
      <w:r>
        <w:t>地下水环境影响</w:t>
      </w:r>
      <w:r>
        <w:rPr>
          <w:rFonts w:hint="eastAsia"/>
        </w:rPr>
        <w:t>分析与评价</w:t>
      </w:r>
    </w:p>
    <w:p>
      <w:pPr>
        <w:pStyle w:val="5"/>
        <w:adjustRightInd w:val="0"/>
        <w:snapToGrid w:val="0"/>
        <w:spacing w:line="360" w:lineRule="auto"/>
        <w:ind w:firstLine="468" w:firstLineChars="200"/>
        <w:jc w:val="left"/>
        <w:rPr>
          <w:spacing w:val="-3"/>
          <w:sz w:val="24"/>
        </w:rPr>
      </w:pPr>
      <w:r>
        <w:rPr>
          <w:spacing w:val="-3"/>
          <w:sz w:val="24"/>
        </w:rPr>
        <w:t>根据《环境影响评价技术导则 地下水环境》(HJ610-2016)等级判断，本次地下水环境影响评价工作等级为三级，采用解析法或类比分析法进行地下水影响分析与评价。</w:t>
      </w:r>
    </w:p>
    <w:p>
      <w:pPr>
        <w:pStyle w:val="5"/>
        <w:adjustRightInd w:val="0"/>
        <w:snapToGrid w:val="0"/>
        <w:spacing w:line="360" w:lineRule="auto"/>
        <w:ind w:firstLine="468" w:firstLineChars="200"/>
        <w:jc w:val="left"/>
        <w:rPr>
          <w:spacing w:val="-3"/>
          <w:sz w:val="24"/>
        </w:rPr>
      </w:pPr>
      <w:bookmarkStart w:id="616" w:name="4.3.4.1_运营期环境影响分析"/>
      <w:bookmarkEnd w:id="616"/>
      <w:r>
        <w:rPr>
          <w:rFonts w:hint="eastAsia"/>
          <w:spacing w:val="-3"/>
          <w:sz w:val="24"/>
        </w:rPr>
        <w:t>1</w:t>
      </w:r>
      <w:r>
        <w:rPr>
          <w:spacing w:val="-3"/>
          <w:sz w:val="24"/>
        </w:rPr>
        <w:t>、运营期正常工况下对地下水的影响分析</w:t>
      </w:r>
    </w:p>
    <w:p>
      <w:pPr>
        <w:pStyle w:val="5"/>
        <w:adjustRightInd w:val="0"/>
        <w:snapToGrid w:val="0"/>
        <w:spacing w:line="360" w:lineRule="auto"/>
        <w:ind w:firstLine="468" w:firstLineChars="200"/>
        <w:jc w:val="left"/>
        <w:rPr>
          <w:spacing w:val="-3"/>
          <w:sz w:val="24"/>
        </w:rPr>
      </w:pPr>
      <w:r>
        <w:rPr>
          <w:rFonts w:hint="eastAsia"/>
          <w:spacing w:val="-3"/>
          <w:sz w:val="24"/>
        </w:rPr>
        <w:t>（1）</w:t>
      </w:r>
      <w:r>
        <w:rPr>
          <w:spacing w:val="-3"/>
          <w:sz w:val="24"/>
        </w:rPr>
        <w:t>废水排放对地下水质的影响分析</w:t>
      </w:r>
    </w:p>
    <w:p>
      <w:pPr>
        <w:pStyle w:val="5"/>
        <w:adjustRightInd w:val="0"/>
        <w:snapToGrid w:val="0"/>
        <w:spacing w:line="360" w:lineRule="auto"/>
        <w:ind w:firstLine="468" w:firstLineChars="200"/>
        <w:jc w:val="left"/>
        <w:rPr>
          <w:spacing w:val="-3"/>
          <w:sz w:val="24"/>
        </w:rPr>
      </w:pPr>
      <w:r>
        <w:rPr>
          <w:spacing w:val="-3"/>
          <w:sz w:val="24"/>
        </w:rPr>
        <w:t>本项目废水的收集与排放主要通过管沟，不直接和地表联系，不会通过地表水或地下水的水力联系而影响地下水水质的变化。正常工况下，厂区污水收集管道防渗措施到位，废水渗入地下的量很小，对地下水影响很小。本项目对区域内地下水的水质影响也很微弱，不会改变区域地下水的现状使用功能。</w:t>
      </w:r>
    </w:p>
    <w:p>
      <w:pPr>
        <w:pStyle w:val="5"/>
        <w:adjustRightInd w:val="0"/>
        <w:snapToGrid w:val="0"/>
        <w:spacing w:line="360" w:lineRule="auto"/>
        <w:ind w:firstLine="468" w:firstLineChars="200"/>
        <w:jc w:val="left"/>
        <w:rPr>
          <w:spacing w:val="-3"/>
          <w:sz w:val="24"/>
        </w:rPr>
      </w:pPr>
      <w:r>
        <w:rPr>
          <w:rFonts w:hint="eastAsia"/>
          <w:spacing w:val="-3"/>
          <w:sz w:val="24"/>
        </w:rPr>
        <w:t>（2）</w:t>
      </w:r>
      <w:r>
        <w:rPr>
          <w:spacing w:val="-3"/>
          <w:sz w:val="24"/>
        </w:rPr>
        <w:t>原料、产品及固体废物对地下水水质的影响分析</w:t>
      </w:r>
    </w:p>
    <w:p>
      <w:pPr>
        <w:pStyle w:val="5"/>
        <w:adjustRightInd w:val="0"/>
        <w:snapToGrid w:val="0"/>
        <w:spacing w:line="360" w:lineRule="auto"/>
        <w:ind w:firstLine="468" w:firstLineChars="200"/>
        <w:jc w:val="left"/>
        <w:rPr>
          <w:spacing w:val="-3"/>
          <w:sz w:val="24"/>
        </w:rPr>
      </w:pPr>
      <w:r>
        <w:rPr>
          <w:spacing w:val="-3"/>
          <w:sz w:val="24"/>
        </w:rPr>
        <w:t>本项目使用的原料为</w:t>
      </w:r>
      <w:r>
        <w:rPr>
          <w:rFonts w:hint="eastAsia"/>
          <w:spacing w:val="-3"/>
          <w:sz w:val="24"/>
          <w:lang w:val="en-US" w:eastAsia="zh-CN"/>
        </w:rPr>
        <w:t>肉牛、肉羊、肉鸡</w:t>
      </w:r>
      <w:r>
        <w:rPr>
          <w:spacing w:val="-3"/>
          <w:sz w:val="24"/>
        </w:rPr>
        <w:t>。生产过程产生的一些危险固废，具有一定的危险性。因此，建设单位对各储存场所、生产装置区均采取严格的防渗、防腐措施，并设置废水的导排和收集设施，可防止固废对周围地下水造成影响。</w:t>
      </w:r>
    </w:p>
    <w:p>
      <w:pPr>
        <w:pStyle w:val="5"/>
        <w:adjustRightInd w:val="0"/>
        <w:snapToGrid w:val="0"/>
        <w:spacing w:line="360" w:lineRule="auto"/>
        <w:ind w:firstLine="468" w:firstLineChars="200"/>
        <w:jc w:val="left"/>
        <w:rPr>
          <w:spacing w:val="-3"/>
          <w:sz w:val="24"/>
        </w:rPr>
      </w:pPr>
      <w:r>
        <w:rPr>
          <w:rFonts w:hint="eastAsia"/>
          <w:spacing w:val="-3"/>
          <w:sz w:val="24"/>
        </w:rPr>
        <w:t>（3）</w:t>
      </w:r>
      <w:r>
        <w:rPr>
          <w:spacing w:val="-3"/>
          <w:sz w:val="24"/>
        </w:rPr>
        <w:t>化粪池、污水处理站对地下水质的影响分析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firstLine="468" w:firstLineChars="200"/>
        <w:jc w:val="left"/>
        <w:textAlignment w:val="auto"/>
        <w:rPr>
          <w:spacing w:val="-3"/>
          <w:sz w:val="24"/>
        </w:rPr>
      </w:pPr>
      <w:r>
        <w:rPr>
          <w:spacing w:val="-3"/>
          <w:sz w:val="24"/>
        </w:rPr>
        <w:t>本项目化粪池、污水处理站均采用重点防渗措施，有害物质几乎不会下渗，即使有有害物质渗入地下水后对区域内地下水的水质影响也很微弱，不会改变区域地下水的现状使用功能。</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firstLine="468" w:firstLineChars="200"/>
        <w:jc w:val="left"/>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2、运营期非正常工况下对地下水的影响分析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right="0" w:firstLine="468" w:firstLineChars="200"/>
        <w:jc w:val="left"/>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非正常工况下，废水对地下水影响较大；因此，需要加强预防措施，加强管理，定期巡检，及时发现问题，并加强导排系统建设，在废水外溢后及时收集外溢废水。只要采取有力的防护措施，将事故发生概率降到最低，并在事故发生后的第一时间采取措施，事故状态下，废水对地下水的影响可以接受。</w:t>
      </w:r>
    </w:p>
    <w:p>
      <w:pPr>
        <w:pStyle w:val="5"/>
        <w:keepNext w:val="0"/>
        <w:keepLines w:val="0"/>
        <w:pageBreakBefore w:val="0"/>
        <w:widowControl w:val="0"/>
        <w:kinsoku/>
        <w:wordWrap/>
        <w:overflowPunct/>
        <w:topLinePunct w:val="0"/>
        <w:autoSpaceDE/>
        <w:autoSpaceDN/>
        <w:bidi w:val="0"/>
        <w:adjustRightInd w:val="0"/>
        <w:snapToGrid w:val="0"/>
        <w:spacing w:after="0" w:line="360" w:lineRule="auto"/>
        <w:ind w:firstLine="468" w:firstLineChars="200"/>
        <w:jc w:val="left"/>
        <w:textAlignment w:val="auto"/>
        <w:rPr>
          <w:spacing w:val="-3"/>
          <w:sz w:val="24"/>
        </w:rPr>
      </w:pPr>
      <w:bookmarkStart w:id="617" w:name="4.3.4.2_厂区周边地下水和水源地影响评价"/>
      <w:bookmarkEnd w:id="617"/>
      <w:r>
        <w:rPr>
          <w:rFonts w:hint="eastAsia"/>
          <w:spacing w:val="-3"/>
          <w:sz w:val="24"/>
        </w:rPr>
        <w:t>3、</w:t>
      </w:r>
      <w:r>
        <w:rPr>
          <w:spacing w:val="-3"/>
          <w:sz w:val="24"/>
        </w:rPr>
        <w:t>厂区周边地下水和水源地影响评价</w:t>
      </w:r>
    </w:p>
    <w:p>
      <w:pPr>
        <w:pStyle w:val="5"/>
        <w:keepNext w:val="0"/>
        <w:keepLines w:val="0"/>
        <w:pageBreakBefore w:val="0"/>
        <w:widowControl w:val="0"/>
        <w:kinsoku/>
        <w:wordWrap/>
        <w:overflowPunct/>
        <w:topLinePunct w:val="0"/>
        <w:autoSpaceDE/>
        <w:autoSpaceDN/>
        <w:bidi w:val="0"/>
        <w:adjustRightInd w:val="0"/>
        <w:snapToGrid w:val="0"/>
        <w:spacing w:after="0" w:line="360" w:lineRule="auto"/>
        <w:ind w:firstLine="468" w:firstLineChars="200"/>
        <w:jc w:val="left"/>
        <w:textAlignment w:val="auto"/>
      </w:pPr>
      <w:r>
        <w:rPr>
          <w:spacing w:val="-3"/>
          <w:sz w:val="24"/>
        </w:rPr>
        <w:t>本项目附近村庄饮用水均为管网自来水，因此，本项目的建设对周边村庄饮用水源影响较小。本项目不在水源保护区范围内，同时本项目废水全部处理达标排入地表水体，不会对水源地造成不利影响。</w:t>
      </w:r>
    </w:p>
    <w:p>
      <w:pPr>
        <w:pStyle w:val="9"/>
        <w:rPr>
          <w:b/>
          <w:bCs w:val="0"/>
          <w:color w:val="auto"/>
        </w:rPr>
      </w:pPr>
      <w:r>
        <w:rPr>
          <w:rFonts w:hint="eastAsia"/>
          <w:b/>
          <w:bCs w:val="0"/>
          <w:color w:val="auto"/>
          <w:lang w:val="en-US" w:eastAsia="zh-CN"/>
        </w:rPr>
        <w:t>4</w:t>
      </w:r>
      <w:r>
        <w:rPr>
          <w:b/>
          <w:bCs w:val="0"/>
          <w:color w:val="auto"/>
        </w:rPr>
        <w:t>.3.</w:t>
      </w:r>
      <w:r>
        <w:rPr>
          <w:rFonts w:hint="eastAsia"/>
          <w:b/>
          <w:bCs w:val="0"/>
          <w:color w:val="auto"/>
          <w:lang w:val="en-US" w:eastAsia="zh-CN"/>
        </w:rPr>
        <w:t>6</w:t>
      </w:r>
      <w:r>
        <w:rPr>
          <w:b/>
          <w:bCs w:val="0"/>
          <w:color w:val="auto"/>
        </w:rPr>
        <w:t>地下水污染防控措施与对策</w:t>
      </w:r>
    </w:p>
    <w:p>
      <w:pPr>
        <w:pStyle w:val="140"/>
      </w:pPr>
      <w:r>
        <w:t>1）源头控制措施</w:t>
      </w:r>
    </w:p>
    <w:p>
      <w:pPr>
        <w:pStyle w:val="140"/>
      </w:pPr>
      <w:r>
        <w:t>提高工艺自动化控制水平，加强管线接口、阀门、法兰等易泄露点的检修，在地下污水管线接口处设置检查井或采用架空污水管线，便于及时发现并处理泄漏部位，最大程度减少污染物的跑冒滴漏。</w:t>
      </w:r>
    </w:p>
    <w:p>
      <w:pPr>
        <w:pStyle w:val="140"/>
      </w:pPr>
      <w:r>
        <w:t>2）分区防渗</w:t>
      </w:r>
    </w:p>
    <w:p>
      <w:pPr>
        <w:pStyle w:val="140"/>
      </w:pPr>
      <w:r>
        <w:t>根据天然包气带防污性能、污染控制难易程度和污染物类型，见表5.3-</w:t>
      </w:r>
      <w:r>
        <w:rPr>
          <w:rFonts w:hint="eastAsia"/>
        </w:rPr>
        <w:t>7</w:t>
      </w:r>
      <w:r>
        <w:t>、表5.3-</w:t>
      </w:r>
      <w:r>
        <w:rPr>
          <w:rFonts w:hint="eastAsia"/>
        </w:rPr>
        <w:t>8</w:t>
      </w:r>
      <w:r>
        <w:t>，表5.3-</w:t>
      </w:r>
      <w:r>
        <w:rPr>
          <w:rFonts w:hint="eastAsia"/>
        </w:rPr>
        <w:t>9</w:t>
      </w:r>
      <w:r>
        <w:t>，确定厂内防渗分区，见表5.3-</w:t>
      </w:r>
      <w:r>
        <w:rPr>
          <w:rFonts w:hint="eastAsia"/>
        </w:rPr>
        <w:t>10</w:t>
      </w:r>
      <w:r>
        <w:t>。</w:t>
      </w:r>
    </w:p>
    <w:p>
      <w:pPr>
        <w:pStyle w:val="88"/>
        <w:spacing w:before="24"/>
        <w:ind w:firstLine="422"/>
        <w:rPr>
          <w:sz w:val="21"/>
          <w:szCs w:val="21"/>
        </w:rPr>
      </w:pPr>
    </w:p>
    <w:p>
      <w:pPr>
        <w:pStyle w:val="88"/>
        <w:spacing w:before="24"/>
        <w:ind w:firstLine="422"/>
        <w:rPr>
          <w:sz w:val="21"/>
          <w:szCs w:val="21"/>
        </w:rPr>
      </w:pPr>
      <w:r>
        <w:rPr>
          <w:sz w:val="21"/>
          <w:szCs w:val="21"/>
        </w:rPr>
        <w:t>表</w:t>
      </w:r>
      <w:r>
        <w:rPr>
          <w:rFonts w:hint="eastAsia"/>
          <w:sz w:val="21"/>
          <w:szCs w:val="21"/>
          <w:lang w:val="en-US" w:eastAsia="zh-CN"/>
        </w:rPr>
        <w:t>4</w:t>
      </w:r>
      <w:r>
        <w:rPr>
          <w:sz w:val="21"/>
          <w:szCs w:val="21"/>
        </w:rPr>
        <w:t>.3-</w:t>
      </w:r>
      <w:r>
        <w:rPr>
          <w:rFonts w:hint="eastAsia"/>
          <w:sz w:val="21"/>
          <w:szCs w:val="21"/>
          <w:lang w:val="en-US" w:eastAsia="zh-CN"/>
        </w:rPr>
        <w:t>12</w:t>
      </w:r>
      <w:r>
        <w:rPr>
          <w:sz w:val="21"/>
          <w:szCs w:val="21"/>
        </w:rPr>
        <w:t xml:space="preserve">  污染控制难易程度分级参照表</w:t>
      </w:r>
    </w:p>
    <w:tbl>
      <w:tblPr>
        <w:tblStyle w:val="200"/>
        <w:tblW w:w="83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6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6" w:type="dxa"/>
            <w:vAlign w:val="center"/>
          </w:tcPr>
          <w:p>
            <w:pPr>
              <w:pStyle w:val="5"/>
              <w:bidi w:val="0"/>
              <w:rPr>
                <w:b/>
                <w:bCs/>
              </w:rPr>
            </w:pPr>
            <w:r>
              <w:rPr>
                <w:b/>
                <w:bCs/>
              </w:rPr>
              <w:t>污染控制难易程度</w:t>
            </w:r>
          </w:p>
        </w:tc>
        <w:tc>
          <w:tcPr>
            <w:tcW w:w="6205" w:type="dxa"/>
            <w:vAlign w:val="center"/>
          </w:tcPr>
          <w:p>
            <w:pPr>
              <w:pStyle w:val="5"/>
              <w:bidi w:val="0"/>
              <w:rPr>
                <w:b/>
                <w:bCs/>
              </w:rPr>
            </w:pPr>
            <w:r>
              <w:rPr>
                <w:b/>
                <w:bCs/>
              </w:rPr>
              <w:t>主要特征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6" w:type="dxa"/>
            <w:vAlign w:val="center"/>
          </w:tcPr>
          <w:p>
            <w:pPr>
              <w:pStyle w:val="5"/>
              <w:bidi w:val="0"/>
            </w:pPr>
            <w:r>
              <w:t>难</w:t>
            </w:r>
          </w:p>
        </w:tc>
        <w:tc>
          <w:tcPr>
            <w:tcW w:w="6205" w:type="dxa"/>
            <w:vAlign w:val="center"/>
          </w:tcPr>
          <w:p>
            <w:pPr>
              <w:pStyle w:val="5"/>
              <w:bidi w:val="0"/>
            </w:pPr>
            <w:r>
              <w:t>对地下水环境有污染的污染物泄漏后，不能及时发现和处理。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6" w:type="dxa"/>
            <w:vAlign w:val="center"/>
          </w:tcPr>
          <w:p>
            <w:pPr>
              <w:pStyle w:val="5"/>
              <w:bidi w:val="0"/>
            </w:pPr>
            <w:r>
              <w:t>易</w:t>
            </w:r>
          </w:p>
        </w:tc>
        <w:tc>
          <w:tcPr>
            <w:tcW w:w="6205" w:type="dxa"/>
            <w:vAlign w:val="center"/>
          </w:tcPr>
          <w:p>
            <w:pPr>
              <w:pStyle w:val="5"/>
              <w:bidi w:val="0"/>
            </w:pPr>
            <w:r>
              <w:t>对地下水环境有污染的污染物泄漏后，可及时发现和处理。</w:t>
            </w:r>
          </w:p>
        </w:tc>
      </w:tr>
    </w:tbl>
    <w:p>
      <w:pPr>
        <w:pStyle w:val="88"/>
        <w:spacing w:before="24"/>
        <w:ind w:firstLine="422"/>
        <w:rPr>
          <w:sz w:val="21"/>
          <w:szCs w:val="21"/>
        </w:rPr>
      </w:pPr>
      <w:r>
        <w:rPr>
          <w:sz w:val="21"/>
          <w:szCs w:val="21"/>
        </w:rPr>
        <w:t>表</w:t>
      </w:r>
      <w:r>
        <w:rPr>
          <w:rFonts w:hint="eastAsia"/>
          <w:sz w:val="21"/>
          <w:szCs w:val="21"/>
          <w:lang w:val="en-US" w:eastAsia="zh-CN"/>
        </w:rPr>
        <w:t>4</w:t>
      </w:r>
      <w:r>
        <w:rPr>
          <w:sz w:val="21"/>
          <w:szCs w:val="21"/>
        </w:rPr>
        <w:t>.3-</w:t>
      </w:r>
      <w:r>
        <w:rPr>
          <w:rFonts w:hint="eastAsia"/>
          <w:sz w:val="21"/>
          <w:szCs w:val="21"/>
          <w:lang w:val="en-US" w:eastAsia="zh-CN"/>
        </w:rPr>
        <w:t>13</w:t>
      </w:r>
      <w:r>
        <w:rPr>
          <w:sz w:val="21"/>
          <w:szCs w:val="21"/>
        </w:rPr>
        <w:t xml:space="preserve">  天然包气带防污性能分级参照表</w:t>
      </w:r>
    </w:p>
    <w:tbl>
      <w:tblPr>
        <w:tblStyle w:val="200"/>
        <w:tblW w:w="83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4"/>
        <w:gridCol w:w="74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64" w:type="dxa"/>
            <w:vAlign w:val="center"/>
          </w:tcPr>
          <w:p>
            <w:pPr>
              <w:pStyle w:val="5"/>
              <w:bidi w:val="0"/>
              <w:rPr>
                <w:b/>
                <w:bCs/>
              </w:rPr>
            </w:pPr>
            <w:r>
              <w:rPr>
                <w:b/>
                <w:bCs/>
              </w:rPr>
              <w:t>分级</w:t>
            </w:r>
          </w:p>
        </w:tc>
        <w:tc>
          <w:tcPr>
            <w:tcW w:w="7480" w:type="dxa"/>
            <w:vAlign w:val="center"/>
          </w:tcPr>
          <w:p>
            <w:pPr>
              <w:pStyle w:val="5"/>
              <w:bidi w:val="0"/>
              <w:rPr>
                <w:b/>
                <w:bCs/>
              </w:rPr>
            </w:pPr>
            <w:r>
              <w:rPr>
                <w:b/>
                <w:bCs/>
              </w:rPr>
              <w:t>包气带岩土的渗透性能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4" w:type="dxa"/>
            <w:vAlign w:val="center"/>
          </w:tcPr>
          <w:p>
            <w:pPr>
              <w:pStyle w:val="5"/>
              <w:bidi w:val="0"/>
            </w:pPr>
            <w:r>
              <w:t>强</w:t>
            </w:r>
          </w:p>
        </w:tc>
        <w:tc>
          <w:tcPr>
            <w:tcW w:w="7480" w:type="dxa"/>
            <w:vAlign w:val="center"/>
          </w:tcPr>
          <w:p>
            <w:pPr>
              <w:pStyle w:val="5"/>
              <w:bidi w:val="0"/>
            </w:pPr>
            <w:r>
              <w:t>岩（土）层单层厚度Mb≥1.0m，渗透系数K≤1×10-6cm/s，且分布连续、稳定。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4" w:type="dxa"/>
            <w:vAlign w:val="center"/>
          </w:tcPr>
          <w:p>
            <w:pPr>
              <w:pStyle w:val="5"/>
              <w:bidi w:val="0"/>
            </w:pPr>
            <w:r>
              <w:t>中</w:t>
            </w:r>
          </w:p>
        </w:tc>
        <w:tc>
          <w:tcPr>
            <w:tcW w:w="7480" w:type="dxa"/>
            <w:vAlign w:val="center"/>
          </w:tcPr>
          <w:p>
            <w:pPr>
              <w:pStyle w:val="5"/>
              <w:bidi w:val="0"/>
            </w:pPr>
            <w:r>
              <w:t>岩（土）层单层厚度0.5m≤Mb&lt;1.0m，渗透系数K≤1×10-6cm/s，且分布连续、稳定。岩（土）层单层厚度Mb≥1.0m，渗透系数1×10-6cm/s&lt;K≤1×10-4cm/s，且分布连续、稳定。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4" w:type="dxa"/>
            <w:vAlign w:val="center"/>
          </w:tcPr>
          <w:p>
            <w:pPr>
              <w:pStyle w:val="5"/>
              <w:bidi w:val="0"/>
            </w:pPr>
            <w:r>
              <w:t>弱</w:t>
            </w:r>
          </w:p>
        </w:tc>
        <w:tc>
          <w:tcPr>
            <w:tcW w:w="7480" w:type="dxa"/>
            <w:vAlign w:val="center"/>
          </w:tcPr>
          <w:p>
            <w:pPr>
              <w:pStyle w:val="5"/>
              <w:bidi w:val="0"/>
            </w:pPr>
            <w:r>
              <w:t>岩（土）层不满足上述“强”和“中”条件。</w:t>
            </w:r>
          </w:p>
        </w:tc>
      </w:tr>
    </w:tbl>
    <w:p>
      <w:pPr>
        <w:pStyle w:val="88"/>
        <w:spacing w:before="24"/>
        <w:ind w:firstLine="422"/>
        <w:rPr>
          <w:sz w:val="21"/>
          <w:szCs w:val="21"/>
        </w:rPr>
      </w:pPr>
      <w:r>
        <w:rPr>
          <w:sz w:val="21"/>
          <w:szCs w:val="21"/>
        </w:rPr>
        <w:t>表</w:t>
      </w:r>
      <w:r>
        <w:rPr>
          <w:rFonts w:hint="eastAsia"/>
          <w:sz w:val="21"/>
          <w:szCs w:val="21"/>
          <w:lang w:val="en-US" w:eastAsia="zh-CN"/>
        </w:rPr>
        <w:t>4</w:t>
      </w:r>
      <w:r>
        <w:rPr>
          <w:sz w:val="21"/>
          <w:szCs w:val="21"/>
        </w:rPr>
        <w:t>.3</w:t>
      </w:r>
      <w:r>
        <w:rPr>
          <w:rFonts w:hint="eastAsia"/>
          <w:sz w:val="21"/>
          <w:szCs w:val="21"/>
          <w:lang w:val="en-US" w:eastAsia="zh-CN"/>
        </w:rPr>
        <w:t>-14</w:t>
      </w:r>
      <w:r>
        <w:rPr>
          <w:sz w:val="21"/>
          <w:szCs w:val="21"/>
        </w:rPr>
        <w:t xml:space="preserve"> </w:t>
      </w:r>
      <w:r>
        <w:rPr>
          <w:rFonts w:hint="eastAsia"/>
          <w:sz w:val="21"/>
          <w:szCs w:val="21"/>
          <w:lang w:val="en-US" w:eastAsia="zh-CN"/>
        </w:rPr>
        <w:t xml:space="preserve"> </w:t>
      </w:r>
      <w:r>
        <w:rPr>
          <w:sz w:val="21"/>
          <w:szCs w:val="21"/>
        </w:rPr>
        <w:t>地下水污染防渗分区参照表</w:t>
      </w:r>
    </w:p>
    <w:tbl>
      <w:tblPr>
        <w:tblStyle w:val="200"/>
        <w:tblW w:w="83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2250"/>
        <w:gridCol w:w="2238"/>
        <w:gridCol w:w="19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防渗分区</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天然包气带防污性能</w:t>
            </w:r>
          </w:p>
        </w:tc>
        <w:tc>
          <w:tcPr>
            <w:tcW w:w="22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污染控制难易程度</w:t>
            </w:r>
          </w:p>
        </w:tc>
        <w:tc>
          <w:tcPr>
            <w:tcW w:w="198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污染物类型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7"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重点防</w:t>
            </w:r>
          </w:p>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渗区</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弱</w:t>
            </w:r>
          </w:p>
        </w:tc>
        <w:tc>
          <w:tcPr>
            <w:tcW w:w="22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难</w:t>
            </w:r>
          </w:p>
        </w:tc>
        <w:tc>
          <w:tcPr>
            <w:tcW w:w="1987"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重金属、持久性有机物污染物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中-强</w:t>
            </w:r>
          </w:p>
        </w:tc>
        <w:tc>
          <w:tcPr>
            <w:tcW w:w="22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难</w:t>
            </w:r>
          </w:p>
        </w:tc>
        <w:tc>
          <w:tcPr>
            <w:tcW w:w="198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弱</w:t>
            </w:r>
          </w:p>
        </w:tc>
        <w:tc>
          <w:tcPr>
            <w:tcW w:w="22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易</w:t>
            </w:r>
          </w:p>
        </w:tc>
        <w:tc>
          <w:tcPr>
            <w:tcW w:w="198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7"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一般防</w:t>
            </w:r>
          </w:p>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渗区</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弱</w:t>
            </w:r>
          </w:p>
        </w:tc>
        <w:tc>
          <w:tcPr>
            <w:tcW w:w="22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易-难</w:t>
            </w:r>
          </w:p>
        </w:tc>
        <w:tc>
          <w:tcPr>
            <w:tcW w:w="1987"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其他类型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中-强</w:t>
            </w:r>
          </w:p>
        </w:tc>
        <w:tc>
          <w:tcPr>
            <w:tcW w:w="22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难</w:t>
            </w:r>
          </w:p>
        </w:tc>
        <w:tc>
          <w:tcPr>
            <w:tcW w:w="198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中</w:t>
            </w:r>
          </w:p>
        </w:tc>
        <w:tc>
          <w:tcPr>
            <w:tcW w:w="22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易</w:t>
            </w:r>
          </w:p>
        </w:tc>
        <w:tc>
          <w:tcPr>
            <w:tcW w:w="1987"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重金属、持久性有机物污染物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强</w:t>
            </w:r>
          </w:p>
        </w:tc>
        <w:tc>
          <w:tcPr>
            <w:tcW w:w="22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易</w:t>
            </w:r>
          </w:p>
        </w:tc>
        <w:tc>
          <w:tcPr>
            <w:tcW w:w="198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简单防渗区</w:t>
            </w:r>
          </w:p>
        </w:tc>
        <w:tc>
          <w:tcPr>
            <w:tcW w:w="225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中-强</w:t>
            </w:r>
          </w:p>
        </w:tc>
        <w:tc>
          <w:tcPr>
            <w:tcW w:w="2238"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易</w:t>
            </w:r>
          </w:p>
        </w:tc>
        <w:tc>
          <w:tcPr>
            <w:tcW w:w="198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其他类型</w:t>
            </w:r>
          </w:p>
        </w:tc>
      </w:tr>
    </w:tbl>
    <w:p>
      <w:pPr>
        <w:pStyle w:val="88"/>
        <w:spacing w:before="24"/>
        <w:ind w:firstLine="422"/>
        <w:rPr>
          <w:sz w:val="21"/>
          <w:szCs w:val="21"/>
        </w:rPr>
      </w:pPr>
      <w:r>
        <w:rPr>
          <w:sz w:val="21"/>
          <w:szCs w:val="21"/>
        </w:rPr>
        <w:t>表</w:t>
      </w:r>
      <w:r>
        <w:rPr>
          <w:rFonts w:hint="eastAsia"/>
          <w:sz w:val="21"/>
          <w:szCs w:val="21"/>
          <w:lang w:val="en-US" w:eastAsia="zh-CN"/>
        </w:rPr>
        <w:t>4</w:t>
      </w:r>
      <w:r>
        <w:rPr>
          <w:sz w:val="21"/>
          <w:szCs w:val="21"/>
        </w:rPr>
        <w:t>.3-</w:t>
      </w:r>
      <w:r>
        <w:rPr>
          <w:rFonts w:hint="eastAsia"/>
          <w:sz w:val="21"/>
          <w:szCs w:val="21"/>
          <w:lang w:val="en-US"/>
        </w:rPr>
        <w:t>1</w:t>
      </w:r>
      <w:r>
        <w:rPr>
          <w:rFonts w:hint="eastAsia"/>
          <w:sz w:val="21"/>
          <w:szCs w:val="21"/>
          <w:lang w:val="en-US" w:eastAsia="zh-CN"/>
        </w:rPr>
        <w:t>5</w:t>
      </w:r>
      <w:r>
        <w:rPr>
          <w:sz w:val="21"/>
          <w:szCs w:val="21"/>
        </w:rPr>
        <w:t xml:space="preserve"> 本项目地下水污染防渗分区</w:t>
      </w:r>
    </w:p>
    <w:tbl>
      <w:tblPr>
        <w:tblStyle w:val="200"/>
        <w:tblpPr w:leftFromText="180" w:rightFromText="180" w:vertAnchor="text" w:tblpXSpec="center" w:tblpY="1"/>
        <w:tblW w:w="83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3175"/>
        <w:gridCol w:w="37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1" w:type="dxa"/>
            <w:vAlign w:val="center"/>
          </w:tcPr>
          <w:p>
            <w:pPr>
              <w:pStyle w:val="199"/>
              <w:keepNext w:val="0"/>
              <w:keepLines w:val="0"/>
              <w:pageBreakBefore w:val="0"/>
              <w:widowControl w:val="0"/>
              <w:kinsoku/>
              <w:wordWrap/>
              <w:overflowPunct/>
              <w:topLinePunct w:val="0"/>
              <w:autoSpaceDE/>
              <w:autoSpaceDN/>
              <w:bidi w:val="0"/>
              <w:adjustRightInd/>
              <w:snapToGrid/>
              <w:ind w:firstLine="0" w:firstLineChars="0"/>
              <w:textAlignment w:val="auto"/>
              <w:rPr>
                <w:b/>
                <w:sz w:val="21"/>
                <w:szCs w:val="21"/>
              </w:rPr>
            </w:pPr>
            <w:r>
              <w:rPr>
                <w:b/>
                <w:sz w:val="21"/>
                <w:szCs w:val="21"/>
              </w:rPr>
              <w:t>防渗分区</w:t>
            </w:r>
          </w:p>
        </w:tc>
        <w:tc>
          <w:tcPr>
            <w:tcW w:w="3175" w:type="dxa"/>
            <w:vAlign w:val="center"/>
          </w:tcPr>
          <w:p>
            <w:pPr>
              <w:pStyle w:val="199"/>
              <w:keepNext w:val="0"/>
              <w:keepLines w:val="0"/>
              <w:pageBreakBefore w:val="0"/>
              <w:widowControl w:val="0"/>
              <w:kinsoku/>
              <w:wordWrap/>
              <w:overflowPunct/>
              <w:topLinePunct w:val="0"/>
              <w:autoSpaceDE/>
              <w:autoSpaceDN/>
              <w:bidi w:val="0"/>
              <w:adjustRightInd/>
              <w:snapToGrid/>
              <w:ind w:firstLine="0" w:firstLineChars="0"/>
              <w:textAlignment w:val="auto"/>
              <w:rPr>
                <w:b/>
                <w:sz w:val="21"/>
                <w:szCs w:val="21"/>
              </w:rPr>
            </w:pPr>
            <w:r>
              <w:rPr>
                <w:b/>
                <w:sz w:val="21"/>
                <w:szCs w:val="21"/>
              </w:rPr>
              <w:t>装置设施</w:t>
            </w:r>
          </w:p>
        </w:tc>
        <w:tc>
          <w:tcPr>
            <w:tcW w:w="3734" w:type="dxa"/>
            <w:vAlign w:val="center"/>
          </w:tcPr>
          <w:p>
            <w:pPr>
              <w:pStyle w:val="199"/>
              <w:keepNext w:val="0"/>
              <w:keepLines w:val="0"/>
              <w:pageBreakBefore w:val="0"/>
              <w:widowControl w:val="0"/>
              <w:kinsoku/>
              <w:wordWrap/>
              <w:overflowPunct/>
              <w:topLinePunct w:val="0"/>
              <w:autoSpaceDE/>
              <w:autoSpaceDN/>
              <w:bidi w:val="0"/>
              <w:adjustRightInd/>
              <w:snapToGrid/>
              <w:ind w:firstLine="0" w:firstLineChars="0"/>
              <w:textAlignment w:val="auto"/>
              <w:rPr>
                <w:b/>
                <w:sz w:val="21"/>
                <w:szCs w:val="21"/>
              </w:rPr>
            </w:pPr>
            <w:r>
              <w:rPr>
                <w:b/>
                <w:sz w:val="21"/>
                <w:szCs w:val="21"/>
              </w:rPr>
              <w:t>防渗技术要求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1" w:type="dxa"/>
            <w:vAlign w:val="center"/>
          </w:tcPr>
          <w:p>
            <w:pPr>
              <w:pStyle w:val="199"/>
              <w:keepNext w:val="0"/>
              <w:keepLines w:val="0"/>
              <w:pageBreakBefore w:val="0"/>
              <w:widowControl w:val="0"/>
              <w:kinsoku/>
              <w:wordWrap/>
              <w:overflowPunct/>
              <w:topLinePunct w:val="0"/>
              <w:autoSpaceDE/>
              <w:autoSpaceDN/>
              <w:bidi w:val="0"/>
              <w:adjustRightInd/>
              <w:snapToGrid/>
              <w:ind w:firstLine="0" w:firstLineChars="0"/>
              <w:textAlignment w:val="auto"/>
              <w:rPr>
                <w:sz w:val="21"/>
                <w:szCs w:val="21"/>
              </w:rPr>
            </w:pPr>
            <w:r>
              <w:rPr>
                <w:sz w:val="21"/>
                <w:szCs w:val="21"/>
              </w:rPr>
              <w:t>重点防渗区</w:t>
            </w:r>
          </w:p>
        </w:tc>
        <w:tc>
          <w:tcPr>
            <w:tcW w:w="3175" w:type="dxa"/>
            <w:vAlign w:val="center"/>
          </w:tcPr>
          <w:p>
            <w:pPr>
              <w:pStyle w:val="199"/>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eastAsia="宋体"/>
                <w:sz w:val="21"/>
                <w:szCs w:val="21"/>
                <w:lang w:val="en-US" w:eastAsia="zh-CN"/>
              </w:rPr>
            </w:pPr>
            <w:r>
              <w:rPr>
                <w:rFonts w:hint="eastAsia"/>
                <w:sz w:val="21"/>
                <w:szCs w:val="21"/>
              </w:rPr>
              <w:t>事故水池</w:t>
            </w:r>
            <w:r>
              <w:rPr>
                <w:sz w:val="21"/>
                <w:szCs w:val="21"/>
              </w:rPr>
              <w:t>、</w:t>
            </w:r>
            <w:r>
              <w:rPr>
                <w:rFonts w:hint="eastAsia"/>
                <w:sz w:val="21"/>
                <w:szCs w:val="21"/>
              </w:rPr>
              <w:t>危废暂存间</w:t>
            </w:r>
            <w:r>
              <w:rPr>
                <w:sz w:val="21"/>
                <w:szCs w:val="21"/>
              </w:rPr>
              <w:t>、污水站</w:t>
            </w:r>
            <w:r>
              <w:rPr>
                <w:rFonts w:hint="eastAsia"/>
                <w:sz w:val="21"/>
                <w:szCs w:val="21"/>
                <w:lang w:eastAsia="zh-CN"/>
              </w:rPr>
              <w:t>、</w:t>
            </w:r>
            <w:r>
              <w:rPr>
                <w:rFonts w:hint="eastAsia"/>
                <w:sz w:val="21"/>
                <w:szCs w:val="21"/>
                <w:lang w:val="en-US" w:eastAsia="zh-CN"/>
              </w:rPr>
              <w:t>粪污暂存间</w:t>
            </w:r>
          </w:p>
        </w:tc>
        <w:tc>
          <w:tcPr>
            <w:tcW w:w="3734" w:type="dxa"/>
            <w:vAlign w:val="center"/>
          </w:tcPr>
          <w:p>
            <w:pPr>
              <w:pStyle w:val="199"/>
              <w:keepNext w:val="0"/>
              <w:keepLines w:val="0"/>
              <w:pageBreakBefore w:val="0"/>
              <w:widowControl w:val="0"/>
              <w:kinsoku/>
              <w:wordWrap/>
              <w:overflowPunct/>
              <w:topLinePunct w:val="0"/>
              <w:autoSpaceDE/>
              <w:autoSpaceDN/>
              <w:bidi w:val="0"/>
              <w:adjustRightInd/>
              <w:snapToGrid/>
              <w:ind w:firstLine="0" w:firstLineChars="0"/>
              <w:textAlignment w:val="auto"/>
              <w:rPr>
                <w:sz w:val="21"/>
                <w:szCs w:val="21"/>
              </w:rPr>
            </w:pPr>
            <w:r>
              <w:rPr>
                <w:sz w:val="21"/>
                <w:szCs w:val="21"/>
              </w:rPr>
              <w:t>等效黏土防渗层Mb≥6.0m，K≤1×10</w:t>
            </w:r>
            <w:r>
              <w:rPr>
                <w:sz w:val="21"/>
                <w:szCs w:val="21"/>
                <w:vertAlign w:val="superscript"/>
              </w:rPr>
              <w:t>-7</w:t>
            </w:r>
            <w:r>
              <w:rPr>
                <w:sz w:val="21"/>
                <w:szCs w:val="21"/>
              </w:rPr>
              <w:t>cm/s；或按GB18598执行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1" w:type="dxa"/>
            <w:vAlign w:val="center"/>
          </w:tcPr>
          <w:p>
            <w:pPr>
              <w:pStyle w:val="199"/>
              <w:keepNext w:val="0"/>
              <w:keepLines w:val="0"/>
              <w:pageBreakBefore w:val="0"/>
              <w:widowControl w:val="0"/>
              <w:kinsoku/>
              <w:wordWrap/>
              <w:overflowPunct/>
              <w:topLinePunct w:val="0"/>
              <w:autoSpaceDE/>
              <w:autoSpaceDN/>
              <w:bidi w:val="0"/>
              <w:adjustRightInd/>
              <w:snapToGrid/>
              <w:ind w:firstLine="0" w:firstLineChars="0"/>
              <w:textAlignment w:val="auto"/>
              <w:rPr>
                <w:sz w:val="21"/>
                <w:szCs w:val="21"/>
              </w:rPr>
            </w:pPr>
            <w:r>
              <w:rPr>
                <w:sz w:val="21"/>
                <w:szCs w:val="21"/>
              </w:rPr>
              <w:t>一般防渗区</w:t>
            </w:r>
          </w:p>
        </w:tc>
        <w:tc>
          <w:tcPr>
            <w:tcW w:w="3175" w:type="dxa"/>
            <w:vAlign w:val="center"/>
          </w:tcPr>
          <w:p>
            <w:pPr>
              <w:pStyle w:val="199"/>
              <w:keepNext w:val="0"/>
              <w:keepLines w:val="0"/>
              <w:pageBreakBefore w:val="0"/>
              <w:widowControl w:val="0"/>
              <w:kinsoku/>
              <w:wordWrap/>
              <w:overflowPunct/>
              <w:topLinePunct w:val="0"/>
              <w:autoSpaceDE/>
              <w:autoSpaceDN/>
              <w:bidi w:val="0"/>
              <w:adjustRightInd/>
              <w:snapToGrid/>
              <w:ind w:firstLine="0" w:firstLineChars="0"/>
              <w:textAlignment w:val="auto"/>
              <w:rPr>
                <w:sz w:val="21"/>
                <w:szCs w:val="21"/>
              </w:rPr>
            </w:pPr>
            <w:r>
              <w:rPr>
                <w:rFonts w:hint="eastAsia"/>
                <w:sz w:val="21"/>
                <w:szCs w:val="21"/>
              </w:rPr>
              <w:t>车间</w:t>
            </w:r>
            <w:r>
              <w:rPr>
                <w:rFonts w:hint="eastAsia"/>
                <w:sz w:val="21"/>
                <w:szCs w:val="21"/>
                <w:lang w:eastAsia="zh-CN"/>
              </w:rPr>
              <w:t>、</w:t>
            </w:r>
            <w:r>
              <w:rPr>
                <w:rFonts w:hint="eastAsia"/>
                <w:sz w:val="21"/>
                <w:szCs w:val="21"/>
              </w:rPr>
              <w:t>预冷间、</w:t>
            </w:r>
            <w:r>
              <w:rPr>
                <w:sz w:val="21"/>
                <w:szCs w:val="21"/>
              </w:rPr>
              <w:t>锅炉房</w:t>
            </w:r>
          </w:p>
        </w:tc>
        <w:tc>
          <w:tcPr>
            <w:tcW w:w="3734" w:type="dxa"/>
            <w:vAlign w:val="center"/>
          </w:tcPr>
          <w:p>
            <w:pPr>
              <w:pStyle w:val="199"/>
              <w:keepNext w:val="0"/>
              <w:keepLines w:val="0"/>
              <w:pageBreakBefore w:val="0"/>
              <w:widowControl w:val="0"/>
              <w:kinsoku/>
              <w:wordWrap/>
              <w:overflowPunct/>
              <w:topLinePunct w:val="0"/>
              <w:autoSpaceDE/>
              <w:autoSpaceDN/>
              <w:bidi w:val="0"/>
              <w:adjustRightInd/>
              <w:snapToGrid/>
              <w:ind w:firstLine="0" w:firstLineChars="0"/>
              <w:textAlignment w:val="auto"/>
              <w:rPr>
                <w:sz w:val="21"/>
                <w:szCs w:val="21"/>
              </w:rPr>
            </w:pPr>
            <w:r>
              <w:rPr>
                <w:sz w:val="21"/>
                <w:szCs w:val="21"/>
              </w:rPr>
              <w:t>等效黏土防渗层Mb≥1.5m，K≤1×10</w:t>
            </w:r>
            <w:r>
              <w:rPr>
                <w:sz w:val="21"/>
                <w:szCs w:val="21"/>
                <w:vertAlign w:val="superscript"/>
              </w:rPr>
              <w:t>-7</w:t>
            </w:r>
            <w:r>
              <w:rPr>
                <w:sz w:val="21"/>
                <w:szCs w:val="21"/>
              </w:rPr>
              <w:t>cm/s；或参照GB16889 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71" w:type="dxa"/>
            <w:vAlign w:val="center"/>
          </w:tcPr>
          <w:p>
            <w:pPr>
              <w:pStyle w:val="199"/>
              <w:keepNext w:val="0"/>
              <w:keepLines w:val="0"/>
              <w:pageBreakBefore w:val="0"/>
              <w:widowControl w:val="0"/>
              <w:kinsoku/>
              <w:wordWrap/>
              <w:overflowPunct/>
              <w:topLinePunct w:val="0"/>
              <w:autoSpaceDE/>
              <w:autoSpaceDN/>
              <w:bidi w:val="0"/>
              <w:adjustRightInd/>
              <w:snapToGrid/>
              <w:ind w:firstLine="0" w:firstLineChars="0"/>
              <w:textAlignment w:val="auto"/>
              <w:rPr>
                <w:sz w:val="21"/>
                <w:szCs w:val="21"/>
              </w:rPr>
            </w:pPr>
            <w:r>
              <w:rPr>
                <w:sz w:val="21"/>
                <w:szCs w:val="21"/>
              </w:rPr>
              <w:t>非防渗区</w:t>
            </w:r>
          </w:p>
        </w:tc>
        <w:tc>
          <w:tcPr>
            <w:tcW w:w="3175" w:type="dxa"/>
            <w:vAlign w:val="center"/>
          </w:tcPr>
          <w:p>
            <w:pPr>
              <w:pStyle w:val="199"/>
              <w:keepNext w:val="0"/>
              <w:keepLines w:val="0"/>
              <w:pageBreakBefore w:val="0"/>
              <w:widowControl w:val="0"/>
              <w:kinsoku/>
              <w:wordWrap/>
              <w:overflowPunct/>
              <w:topLinePunct w:val="0"/>
              <w:autoSpaceDE/>
              <w:autoSpaceDN/>
              <w:bidi w:val="0"/>
              <w:adjustRightInd/>
              <w:snapToGrid/>
              <w:ind w:firstLine="0" w:firstLineChars="0"/>
              <w:textAlignment w:val="auto"/>
              <w:rPr>
                <w:sz w:val="21"/>
                <w:szCs w:val="21"/>
              </w:rPr>
            </w:pPr>
            <w:r>
              <w:rPr>
                <w:sz w:val="21"/>
                <w:szCs w:val="21"/>
              </w:rPr>
              <w:t>办公室、厂区路面</w:t>
            </w:r>
          </w:p>
        </w:tc>
        <w:tc>
          <w:tcPr>
            <w:tcW w:w="3734" w:type="dxa"/>
            <w:vAlign w:val="center"/>
          </w:tcPr>
          <w:p>
            <w:pPr>
              <w:pStyle w:val="199"/>
              <w:keepNext w:val="0"/>
              <w:keepLines w:val="0"/>
              <w:pageBreakBefore w:val="0"/>
              <w:widowControl w:val="0"/>
              <w:kinsoku/>
              <w:wordWrap/>
              <w:overflowPunct/>
              <w:topLinePunct w:val="0"/>
              <w:autoSpaceDE/>
              <w:autoSpaceDN/>
              <w:bidi w:val="0"/>
              <w:adjustRightInd/>
              <w:snapToGrid/>
              <w:ind w:firstLine="0" w:firstLineChars="0"/>
              <w:textAlignment w:val="auto"/>
              <w:rPr>
                <w:sz w:val="21"/>
                <w:szCs w:val="21"/>
              </w:rPr>
            </w:pPr>
            <w:r>
              <w:rPr>
                <w:sz w:val="21"/>
                <w:szCs w:val="21"/>
              </w:rPr>
              <w:t>一般地面硬化</w:t>
            </w:r>
          </w:p>
        </w:tc>
      </w:tr>
    </w:tbl>
    <w:p>
      <w:pPr>
        <w:pStyle w:val="140"/>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bCs w:val="0"/>
          <w:color w:val="auto"/>
          <w:highlight w:val="none"/>
          <w:lang w:val="en-US" w:eastAsia="zh-CN"/>
        </w:rPr>
      </w:pPr>
      <w:r>
        <w:rPr>
          <w:highlight w:val="none"/>
        </w:rPr>
        <w:t>项目厂区分区防渗见图</w:t>
      </w:r>
      <w:r>
        <w:rPr>
          <w:rFonts w:hint="eastAsia"/>
          <w:highlight w:val="none"/>
          <w:lang w:val="en-US" w:eastAsia="zh-CN"/>
        </w:rPr>
        <w:t>4</w:t>
      </w:r>
      <w:r>
        <w:rPr>
          <w:highlight w:val="none"/>
        </w:rPr>
        <w:t>.3-</w:t>
      </w:r>
      <w:r>
        <w:rPr>
          <w:rFonts w:hint="eastAsia"/>
          <w:highlight w:val="none"/>
          <w:lang w:val="en-US" w:eastAsia="zh-CN"/>
        </w:rPr>
        <w:t>1</w:t>
      </w:r>
      <w:r>
        <w:rPr>
          <w:highlight w:val="none"/>
        </w:rPr>
        <w:t>。</w:t>
      </w:r>
    </w:p>
    <w:p>
      <w:pPr>
        <w:pStyle w:val="9"/>
        <w:bidi w:val="0"/>
        <w:rPr>
          <w:rFonts w:hint="default"/>
        </w:rPr>
      </w:pPr>
      <w:r>
        <w:rPr>
          <w:rFonts w:hint="eastAsia"/>
          <w:lang w:val="en-US" w:eastAsia="zh-CN"/>
        </w:rPr>
        <w:t>4</w:t>
      </w:r>
      <w:r>
        <w:rPr>
          <w:rFonts w:hint="default"/>
        </w:rPr>
        <w:t>.3.</w:t>
      </w:r>
      <w:r>
        <w:rPr>
          <w:rFonts w:hint="eastAsia"/>
          <w:lang w:val="en-US" w:eastAsia="zh-CN"/>
        </w:rPr>
        <w:t>7</w:t>
      </w:r>
      <w:r>
        <w:rPr>
          <w:rFonts w:hint="default"/>
        </w:rPr>
        <w:t>地下水跟踪监测计划</w:t>
      </w:r>
    </w:p>
    <w:p>
      <w:pPr>
        <w:pStyle w:val="140"/>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pPr>
      <w:r>
        <w:t>1）监测点位</w:t>
      </w:r>
    </w:p>
    <w:p>
      <w:pPr>
        <w:pStyle w:val="5"/>
        <w:bidi w:val="0"/>
        <w:rPr>
          <w:rFonts w:hint="default"/>
          <w:b/>
          <w:bCs/>
          <w:lang w:val="en-US" w:eastAsia="zh-CN"/>
        </w:rPr>
      </w:pPr>
      <w:r>
        <w:rPr>
          <w:b/>
          <w:bCs/>
        </w:rPr>
        <w:t>表</w:t>
      </w:r>
      <w:r>
        <w:rPr>
          <w:rFonts w:hint="eastAsia"/>
          <w:b/>
          <w:bCs/>
          <w:lang w:val="en-US" w:eastAsia="zh-CN"/>
        </w:rPr>
        <w:t>4.3-16</w:t>
      </w:r>
      <w:r>
        <w:rPr>
          <w:b/>
          <w:bCs/>
        </w:rPr>
        <w:t xml:space="preserve">  地下水监测</w:t>
      </w:r>
      <w:r>
        <w:rPr>
          <w:rFonts w:hint="eastAsia"/>
          <w:b/>
          <w:bCs/>
          <w:lang w:val="en-US" w:eastAsia="zh-CN"/>
        </w:rPr>
        <w:t>点设置情况</w:t>
      </w:r>
    </w:p>
    <w:tbl>
      <w:tblPr>
        <w:tblStyle w:val="43"/>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4"/>
        <w:gridCol w:w="1066"/>
        <w:gridCol w:w="907"/>
        <w:gridCol w:w="1349"/>
        <w:gridCol w:w="2248"/>
        <w:gridCol w:w="22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rPr>
              <w:t>序号</w:t>
            </w:r>
          </w:p>
        </w:tc>
        <w:tc>
          <w:tcPr>
            <w:tcW w:w="62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点位名称</w:t>
            </w:r>
          </w:p>
        </w:tc>
        <w:tc>
          <w:tcPr>
            <w:tcW w:w="5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相对方位</w:t>
            </w:r>
          </w:p>
        </w:tc>
        <w:tc>
          <w:tcPr>
            <w:tcW w:w="79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距厂址距离（m）</w:t>
            </w:r>
          </w:p>
        </w:tc>
        <w:tc>
          <w:tcPr>
            <w:tcW w:w="131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ascii="Times New Roman" w:hAnsi="Times New Roman" w:cs="Times New Roman"/>
                <w:b/>
                <w:bCs/>
                <w:color w:val="auto"/>
                <w:sz w:val="21"/>
                <w:szCs w:val="21"/>
                <w:highlight w:val="none"/>
              </w:rPr>
            </w:pPr>
            <w:r>
              <w:rPr>
                <w:rFonts w:hint="eastAsia" w:ascii="宋体" w:hAnsi="宋体" w:eastAsia="宋体" w:cs="宋体"/>
                <w:b/>
                <w:bCs/>
                <w:color w:val="000000"/>
                <w:kern w:val="0"/>
                <w:sz w:val="21"/>
                <w:szCs w:val="21"/>
                <w:lang w:val="en-US" w:eastAsia="zh-CN" w:bidi="ar"/>
              </w:rPr>
              <w:t>特征污染因子</w:t>
            </w:r>
          </w:p>
        </w:tc>
        <w:tc>
          <w:tcPr>
            <w:tcW w:w="131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ascii="Times New Roman" w:hAnsi="Times New Roman" w:cs="Times New Roman"/>
                <w:b/>
                <w:bCs/>
                <w:color w:val="auto"/>
                <w:sz w:val="21"/>
                <w:szCs w:val="21"/>
                <w:highlight w:val="none"/>
              </w:rPr>
            </w:pPr>
            <w:r>
              <w:rPr>
                <w:rFonts w:hint="eastAsia" w:ascii="宋体" w:hAnsi="宋体" w:eastAsia="宋体" w:cs="宋体"/>
                <w:b/>
                <w:bCs/>
                <w:color w:val="000000"/>
                <w:kern w:val="0"/>
                <w:sz w:val="21"/>
                <w:szCs w:val="21"/>
                <w:lang w:val="en-US" w:eastAsia="zh-CN" w:bidi="ar"/>
              </w:rPr>
              <w:t>监测频率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62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谢官村</w:t>
            </w:r>
          </w:p>
        </w:tc>
        <w:tc>
          <w:tcPr>
            <w:tcW w:w="53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0"/>
                <w:sz w:val="21"/>
                <w:szCs w:val="21"/>
                <w:highlight w:val="none"/>
              </w:rPr>
              <w:t>S</w:t>
            </w:r>
          </w:p>
        </w:tc>
        <w:tc>
          <w:tcPr>
            <w:tcW w:w="79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415</w:t>
            </w:r>
          </w:p>
        </w:tc>
        <w:tc>
          <w:tcPr>
            <w:tcW w:w="1318" w:type="pct"/>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000000"/>
                <w:kern w:val="0"/>
                <w:sz w:val="21"/>
                <w:szCs w:val="21"/>
                <w:lang w:val="en-US" w:eastAsia="zh-CN" w:bidi="ar"/>
              </w:rPr>
              <w:t>pH</w:t>
            </w:r>
            <w:r>
              <w:rPr>
                <w:rFonts w:hint="eastAsia" w:ascii="宋体" w:hAnsi="宋体" w:eastAsia="宋体" w:cs="宋体"/>
                <w:color w:val="000000"/>
                <w:kern w:val="0"/>
                <w:sz w:val="21"/>
                <w:szCs w:val="21"/>
                <w:lang w:val="en-US" w:eastAsia="zh-CN" w:bidi="ar"/>
              </w:rPr>
              <w:t>、硫酸盐、溶解性总固体、氨氮、耗氧量、</w:t>
            </w:r>
            <w:r>
              <w:rPr>
                <w:rFonts w:hint="default" w:ascii="Times New Roman" w:hAnsi="Times New Roman" w:eastAsia="宋体" w:cs="Times New Roman"/>
                <w:color w:val="000000"/>
                <w:kern w:val="0"/>
                <w:sz w:val="21"/>
                <w:szCs w:val="21"/>
                <w:lang w:val="en-US" w:eastAsia="zh-CN" w:bidi="ar"/>
              </w:rPr>
              <w:t xml:space="preserve">TP </w:t>
            </w:r>
            <w:r>
              <w:rPr>
                <w:rFonts w:hint="eastAsia" w:ascii="宋体" w:hAnsi="宋体" w:eastAsia="宋体" w:cs="宋体"/>
                <w:color w:val="000000"/>
                <w:kern w:val="0"/>
                <w:sz w:val="21"/>
                <w:szCs w:val="21"/>
                <w:lang w:val="en-US" w:eastAsia="zh-CN" w:bidi="ar"/>
              </w:rPr>
              <w:t>等</w:t>
            </w:r>
          </w:p>
        </w:tc>
        <w:tc>
          <w:tcPr>
            <w:tcW w:w="131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eastAsiaTheme="minorEastAsia"/>
                <w:color w:val="auto"/>
                <w:kern w:val="2"/>
                <w:sz w:val="21"/>
                <w:szCs w:val="21"/>
                <w:highlight w:val="none"/>
                <w:lang w:val="en-US" w:eastAsia="zh-CN" w:bidi="ar-SA"/>
              </w:rPr>
            </w:pPr>
            <w:r>
              <w:rPr>
                <w:sz w:val="21"/>
                <w:szCs w:val="21"/>
              </w:rPr>
              <w:t>每年监测一次，每次监测一天，每天采三个平行样。</w:t>
            </w:r>
          </w:p>
        </w:tc>
      </w:tr>
    </w:tbl>
    <w:p>
      <w:pPr>
        <w:pStyle w:val="140"/>
      </w:pPr>
      <w:r>
        <w:t>2）监测因子及监测频率</w:t>
      </w:r>
    </w:p>
    <w:p>
      <w:pPr>
        <w:pStyle w:val="140"/>
      </w:pPr>
      <w:r>
        <w:t>监测因子：</w:t>
      </w:r>
      <w:r>
        <w:rPr>
          <w:rFonts w:hint="eastAsia"/>
        </w:rPr>
        <w:t>K</w:t>
      </w:r>
      <w:r>
        <w:rPr>
          <w:rFonts w:hint="eastAsia"/>
          <w:vertAlign w:val="superscript"/>
        </w:rPr>
        <w:t>+</w:t>
      </w:r>
      <w:r>
        <w:rPr>
          <w:rFonts w:hint="eastAsia"/>
        </w:rPr>
        <w:t>、Na</w:t>
      </w:r>
      <w:r>
        <w:rPr>
          <w:rFonts w:hint="eastAsia"/>
          <w:vertAlign w:val="superscript"/>
        </w:rPr>
        <w:t>+</w:t>
      </w:r>
      <w:r>
        <w:rPr>
          <w:rFonts w:hint="eastAsia"/>
        </w:rPr>
        <w:t>、Ca</w:t>
      </w:r>
      <w:r>
        <w:rPr>
          <w:rFonts w:hint="eastAsia"/>
          <w:vertAlign w:val="superscript"/>
        </w:rPr>
        <w:t>2+</w:t>
      </w:r>
      <w:r>
        <w:rPr>
          <w:rFonts w:hint="eastAsia"/>
        </w:rPr>
        <w:t>、Mg</w:t>
      </w:r>
      <w:r>
        <w:rPr>
          <w:rFonts w:hint="eastAsia"/>
          <w:vertAlign w:val="superscript"/>
        </w:rPr>
        <w:t>2+</w:t>
      </w:r>
      <w:r>
        <w:rPr>
          <w:rFonts w:hint="eastAsia"/>
        </w:rPr>
        <w:t>、CO</w:t>
      </w:r>
      <w:r>
        <w:rPr>
          <w:rFonts w:hint="eastAsia"/>
          <w:vertAlign w:val="subscript"/>
        </w:rPr>
        <w:t>3</w:t>
      </w:r>
      <w:r>
        <w:rPr>
          <w:rFonts w:hint="eastAsia"/>
          <w:vertAlign w:val="superscript"/>
        </w:rPr>
        <w:t>2-</w:t>
      </w:r>
      <w:r>
        <w:rPr>
          <w:rFonts w:hint="eastAsia"/>
        </w:rPr>
        <w:t>、HCO</w:t>
      </w:r>
      <w:r>
        <w:rPr>
          <w:rFonts w:hint="eastAsia"/>
          <w:vertAlign w:val="subscript"/>
        </w:rPr>
        <w:t>3</w:t>
      </w:r>
      <w:r>
        <w:rPr>
          <w:rFonts w:hint="eastAsia"/>
          <w:vertAlign w:val="superscript"/>
        </w:rPr>
        <w:t>-</w:t>
      </w:r>
      <w:r>
        <w:rPr>
          <w:rFonts w:hint="eastAsia"/>
        </w:rPr>
        <w:t>、pH值、NH</w:t>
      </w:r>
      <w:r>
        <w:rPr>
          <w:rFonts w:hint="eastAsia"/>
          <w:vertAlign w:val="subscript"/>
        </w:rPr>
        <w:t>3</w:t>
      </w:r>
      <w:r>
        <w:rPr>
          <w:rFonts w:hint="eastAsia"/>
        </w:rPr>
        <w:t>-N</w:t>
      </w:r>
      <w:r>
        <w:t>、</w:t>
      </w:r>
      <w:r>
        <w:rPr>
          <w:rFonts w:hint="eastAsia"/>
        </w:rPr>
        <w:t>硝酸盐氮、亚硝酸盐氮、挥发酚</w:t>
      </w:r>
      <w:r>
        <w:t>、</w:t>
      </w:r>
      <w:r>
        <w:rPr>
          <w:rFonts w:hint="eastAsia"/>
        </w:rPr>
        <w:t>氰化物、</w:t>
      </w:r>
      <w:r>
        <w:rPr>
          <w:bCs/>
        </w:rPr>
        <w:t>铜、</w:t>
      </w:r>
      <w:r>
        <w:t>镉、</w:t>
      </w:r>
      <w:r>
        <w:rPr>
          <w:rFonts w:hint="eastAsia"/>
        </w:rPr>
        <w:t>砷、汞、六价铬、铅、铁</w:t>
      </w:r>
      <w:r>
        <w:t>、</w:t>
      </w:r>
      <w:r>
        <w:rPr>
          <w:rFonts w:hint="eastAsia"/>
        </w:rPr>
        <w:t>锰</w:t>
      </w:r>
      <w:r>
        <w:t>、</w:t>
      </w:r>
      <w:r>
        <w:rPr>
          <w:rFonts w:hint="eastAsia"/>
        </w:rPr>
        <w:t>总硬度、氟化物、溶解性总固体、耗氧量、硫酸盐、氯化物、硫化物、总大肠菌群、细菌</w:t>
      </w:r>
      <w:r>
        <w:t>总数</w:t>
      </w:r>
      <w:r>
        <w:rPr>
          <w:rFonts w:hint="eastAsia"/>
        </w:rPr>
        <w:t>、</w:t>
      </w:r>
      <w:r>
        <w:t>色度、高锰酸盐指数</w:t>
      </w:r>
      <w:r>
        <w:rPr>
          <w:bCs/>
        </w:rPr>
        <w:t>、</w:t>
      </w:r>
      <w:r>
        <w:t>石油类</w:t>
      </w:r>
      <w:r>
        <w:rPr>
          <w:rFonts w:hint="eastAsia"/>
        </w:rPr>
        <w:t>、阴离子表面活性剂</w:t>
      </w:r>
      <w:r>
        <w:t>。</w:t>
      </w:r>
    </w:p>
    <w:p>
      <w:pPr>
        <w:pStyle w:val="140"/>
      </w:pPr>
      <w:r>
        <w:t>每年监测一次，每次监测一天，每天采三个平行样。</w:t>
      </w:r>
    </w:p>
    <w:p>
      <w:pPr>
        <w:pStyle w:val="140"/>
      </w:pPr>
      <w:r>
        <w:t>3）跟踪监测报告</w:t>
      </w:r>
    </w:p>
    <w:p>
      <w:pPr>
        <w:pStyle w:val="140"/>
      </w:pPr>
      <w:r>
        <w:t>建议委托第三方监测。建设单位是跟踪监测报告编制的责任主体，跟踪监测报告内容应包括：</w:t>
      </w:r>
    </w:p>
    <w:p>
      <w:pPr>
        <w:pStyle w:val="140"/>
      </w:pPr>
      <w:r>
        <w:t>（1）建设项目所在场地及其影响区地下水环境跟踪监测数据，排放污染物的种类、数量、浓度。</w:t>
      </w:r>
    </w:p>
    <w:p>
      <w:pPr>
        <w:pStyle w:val="140"/>
      </w:pPr>
      <w:r>
        <w:t>（2）生产设备、管廊或管线、贮存与运输装置、污染物贮存与处理装置、事故应急装置等设施的运行状况、跑冒滴漏记录、维护记录。</w:t>
      </w:r>
    </w:p>
    <w:p>
      <w:pPr>
        <w:pStyle w:val="140"/>
      </w:pPr>
      <w:r>
        <w:t>4）建设单位每年应公开跟踪监测报告中，与建设项目有关的特征因子下水环境监测值。</w:t>
      </w:r>
    </w:p>
    <w:p>
      <w:pPr>
        <w:pStyle w:val="9"/>
        <w:bidi w:val="0"/>
        <w:rPr>
          <w:rFonts w:hint="default"/>
          <w:lang w:val="en-US" w:eastAsia="zh-CN"/>
        </w:rPr>
      </w:pPr>
      <w:r>
        <w:rPr>
          <w:rFonts w:hint="eastAsia"/>
          <w:lang w:val="en-US" w:eastAsia="zh-CN"/>
        </w:rPr>
        <w:t>4</w:t>
      </w:r>
      <w:r>
        <w:rPr>
          <w:rFonts w:hint="default"/>
          <w:lang w:val="en-US" w:eastAsia="zh-CN"/>
        </w:rPr>
        <w:t>.3.</w:t>
      </w:r>
      <w:r>
        <w:rPr>
          <w:rFonts w:hint="eastAsia"/>
          <w:lang w:val="en-US" w:eastAsia="zh-CN"/>
        </w:rPr>
        <w:t xml:space="preserve">8地下水应急响应 </w:t>
      </w:r>
    </w:p>
    <w:p>
      <w:pPr>
        <w:pStyle w:val="140"/>
      </w:pPr>
      <w:r>
        <w:rPr>
          <w:rFonts w:hint="eastAsia"/>
          <w:lang w:val="en-US" w:eastAsia="zh-CN"/>
        </w:rPr>
        <w:t xml:space="preserve">项目地下水污染主要原因是厂区内设备或环保设施老化、腐蚀等原因发生泄漏，应立即组织职工堵漏并及时收集泄漏物料，减少下渗污染物量。 </w:t>
      </w:r>
    </w:p>
    <w:p>
      <w:pPr>
        <w:pStyle w:val="140"/>
      </w:pPr>
      <w:r>
        <w:rPr>
          <w:rFonts w:hint="eastAsia"/>
          <w:lang w:val="en-US" w:eastAsia="zh-CN"/>
        </w:rPr>
        <w:t xml:space="preserve">厂区内靠近污染源处设立跟踪监测观测井，监测 </w:t>
      </w:r>
      <w:r>
        <w:rPr>
          <w:rFonts w:hint="default"/>
          <w:lang w:val="en-US" w:eastAsia="zh-CN"/>
        </w:rPr>
        <w:t>pH</w:t>
      </w:r>
      <w:r>
        <w:rPr>
          <w:rFonts w:hint="eastAsia"/>
          <w:lang w:val="en-US" w:eastAsia="zh-CN"/>
        </w:rPr>
        <w:t>、硫酸盐、溶解性总固体、氨氮、耗氧量等。按照日常监测计划监控，地下水出现污染物情况时的应急方案如下所示：</w:t>
      </w:r>
    </w:p>
    <w:p>
      <w:pPr>
        <w:pStyle w:val="140"/>
      </w:pPr>
      <w:r>
        <w:rPr>
          <w:rFonts w:hint="eastAsia"/>
          <w:lang w:val="en-US" w:eastAsia="zh-CN"/>
        </w:rPr>
        <w:t>①一旦发现地下水异常，立即全厂排查污染源，寻找污染点位，寻找污染原因。</w:t>
      </w:r>
    </w:p>
    <w:p>
      <w:pPr>
        <w:pStyle w:val="140"/>
      </w:pPr>
      <w:r>
        <w:rPr>
          <w:rFonts w:hint="eastAsia"/>
          <w:lang w:val="en-US" w:eastAsia="zh-CN"/>
        </w:rPr>
        <w:t xml:space="preserve">②一旦出现污染事故，企业编制书面文件通知当地镇政府和环保部门。详细阐明危险源名称数量及位置、危险物质特性及进入环境的总量、污染途径、包气带污染面积等。根据泄漏物质的理化性质，对下游的地下水环境敏感点进行危险性告知，做好预防工作。对污染事件不得瞒报，掩盖真相。 </w:t>
      </w:r>
    </w:p>
    <w:p>
      <w:pPr>
        <w:pStyle w:val="140"/>
      </w:pPr>
      <w:r>
        <w:rPr>
          <w:rFonts w:hint="eastAsia"/>
          <w:lang w:val="en-US" w:eastAsia="zh-CN"/>
        </w:rPr>
        <w:t>③企业根据具体污染事故情况，咨询专业人士，选用相对应的污染治理措施，控制事态恶化，减轻污染后果，治理环境污染。并将治理措施及治理成果进行公示，接受环保部门与公众的监督。</w:t>
      </w:r>
    </w:p>
    <w:p>
      <w:pPr>
        <w:pStyle w:val="140"/>
      </w:pPr>
      <w:r>
        <w:rPr>
          <w:rFonts w:hint="eastAsia"/>
          <w:lang w:val="en-US" w:eastAsia="zh-CN"/>
        </w:rPr>
        <w:t>④环保局、镇政府及企业对区域内地下水井进行跟踪监测，将监测结果书面记录并绘制成册，封档保存，密切关注区域水质变化，直到水质达标结束该环节工作。并重点通告下游村庄和周边公众。</w:t>
      </w:r>
    </w:p>
    <w:p>
      <w:pPr>
        <w:pStyle w:val="9"/>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bCs w:val="0"/>
          <w:color w:val="auto"/>
        </w:rPr>
      </w:pPr>
      <w:r>
        <w:rPr>
          <w:rFonts w:hint="eastAsia" w:ascii="Times New Roman" w:hAnsi="Times New Roman" w:eastAsia="宋体" w:cs="Times New Roman"/>
          <w:b/>
          <w:bCs w:val="0"/>
          <w:color w:val="auto"/>
          <w:lang w:val="en-US" w:eastAsia="zh-CN"/>
        </w:rPr>
        <w:t>4</w:t>
      </w:r>
      <w:r>
        <w:rPr>
          <w:rFonts w:hint="default" w:ascii="Times New Roman" w:hAnsi="Times New Roman" w:eastAsia="宋体" w:cs="Times New Roman"/>
          <w:b/>
          <w:bCs w:val="0"/>
          <w:color w:val="auto"/>
        </w:rPr>
        <w:t>.3.9地下水环境影响小结</w:t>
      </w:r>
    </w:p>
    <w:p>
      <w:pPr>
        <w:pStyle w:val="140"/>
        <w:ind w:left="0" w:leftChars="0" w:firstLine="480" w:firstLineChars="200"/>
        <w:rPr>
          <w:rFonts w:hint="eastAsia"/>
          <w:lang w:val="en-US" w:eastAsia="zh-CN"/>
        </w:rPr>
      </w:pPr>
      <w:r>
        <w:rPr>
          <w:rFonts w:hint="eastAsia"/>
          <w:lang w:val="en-US" w:eastAsia="zh-CN"/>
        </w:rPr>
        <w:t>（1）根据《环境影响评价技术导则 地下水环境》（HJ610-2016），本项目地下水环境影响评价项目类别为“Ⅲ类”，结合当地的地质和水文地质条件，确定项目区为的地下水环境敏感程度为不敏感，地下水环境影响评价工作等级为三级。</w:t>
      </w:r>
    </w:p>
    <w:p>
      <w:pPr>
        <w:pStyle w:val="140"/>
        <w:ind w:left="0" w:leftChars="0" w:firstLine="480" w:firstLineChars="200"/>
        <w:rPr>
          <w:rFonts w:hint="default"/>
          <w:lang w:val="en-US" w:eastAsia="zh-CN"/>
        </w:rPr>
      </w:pPr>
      <w:r>
        <w:rPr>
          <w:rFonts w:hint="eastAsia"/>
          <w:lang w:val="en-US" w:eastAsia="zh-CN"/>
        </w:rPr>
        <w:t>（2）由污染途径及对应措施分析可知，本项目对可能产生地下水影响的污染途径进行了有效预防，在确保各项防渗措施得以落实，并加强维护和厂区环境管理的前提下，可有效控制厂区内的污染物下渗现象，避免污染地下水，</w:t>
      </w:r>
      <w:r>
        <w:t>项目所有固废、危废均与相应单位签订处置协议，并可以做到及时有效地运走。厂区垃圾临时堆放处做好防雨、防渗处理等就可基本解决固废污染当地地下水问题，项目在落实化粪池、排污管线、</w:t>
      </w:r>
      <w:r>
        <w:rPr>
          <w:rFonts w:hint="eastAsia"/>
        </w:rPr>
        <w:t>事故水池</w:t>
      </w:r>
      <w:r>
        <w:t>等场所的防渗措施的前提下对地下水水质影响不大</w:t>
      </w:r>
      <w:r>
        <w:rPr>
          <w:rFonts w:hint="eastAsia"/>
          <w:lang w:eastAsia="zh-CN"/>
        </w:rPr>
        <w:t>，</w:t>
      </w:r>
      <w:r>
        <w:rPr>
          <w:rFonts w:hint="eastAsia"/>
          <w:lang w:val="en-US" w:eastAsia="zh-CN"/>
        </w:rPr>
        <w:t>因此项目营运期对区域地下水环境影响不大。</w:t>
      </w:r>
      <w:bookmarkEnd w:id="610"/>
      <w:bookmarkEnd w:id="611"/>
      <w:bookmarkEnd w:id="612"/>
      <w:bookmarkEnd w:id="613"/>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8"/>
        <w:bidi w:val="0"/>
        <w:rPr>
          <w:rFonts w:hint="default"/>
        </w:rPr>
      </w:pPr>
      <w:bookmarkStart w:id="618" w:name="_Toc16459"/>
      <w:r>
        <w:rPr>
          <w:rFonts w:hint="default"/>
          <w:lang w:val="en-US" w:eastAsia="zh-CN"/>
        </w:rPr>
        <w:t>4</w:t>
      </w:r>
      <w:r>
        <w:rPr>
          <w:rFonts w:hint="default"/>
        </w:rPr>
        <w:t>.4声环境影响预测与评价</w:t>
      </w:r>
      <w:bookmarkEnd w:id="608"/>
      <w:bookmarkEnd w:id="618"/>
    </w:p>
    <w:p>
      <w:pPr>
        <w:pStyle w:val="9"/>
        <w:bidi w:val="0"/>
        <w:rPr>
          <w:rFonts w:hint="default"/>
        </w:rPr>
      </w:pPr>
      <w:r>
        <w:rPr>
          <w:rFonts w:hint="default"/>
        </w:rPr>
        <w:t>4.4.1</w:t>
      </w:r>
      <w:r>
        <w:rPr>
          <w:rFonts w:hint="default"/>
          <w:lang w:val="en-US" w:eastAsia="zh-CN"/>
        </w:rPr>
        <w:t xml:space="preserve"> </w:t>
      </w:r>
      <w:r>
        <w:rPr>
          <w:rFonts w:hint="default"/>
        </w:rPr>
        <w:t>声环境评价等级确定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项目所在地声环境功能区划分为2类区，项目评价范围内无敏感目标，受噪声影响人口数量增加较少，根据《环境影响评价技术导则 声环境》</w:t>
      </w:r>
      <w:r>
        <w:rPr>
          <w:rFonts w:hint="eastAsia" w:ascii="Times New Roman" w:hAnsi="Times New Roman" w:eastAsia="宋体" w:cs="Times New Roman"/>
          <w:color w:val="000000" w:themeColor="text1"/>
          <w:kern w:val="0"/>
          <w:sz w:val="24"/>
          <w:szCs w:val="20"/>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14:textFill>
            <w14:solidFill>
              <w14:schemeClr w14:val="tx1"/>
            </w14:solidFill>
          </w14:textFill>
        </w:rPr>
        <w:t>HJ2.4-2021</w:t>
      </w:r>
      <w:r>
        <w:rPr>
          <w:rFonts w:hint="eastAsia" w:ascii="Times New Roman" w:hAnsi="Times New Roman" w:eastAsia="宋体" w:cs="Times New Roman"/>
          <w:color w:val="000000" w:themeColor="text1"/>
          <w:kern w:val="0"/>
          <w:sz w:val="24"/>
          <w:szCs w:val="20"/>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0"/>
          <w14:textFill>
            <w14:solidFill>
              <w14:schemeClr w14:val="tx1"/>
            </w14:solidFill>
          </w14:textFill>
        </w:rPr>
        <w:t>中声环境影响评价等级的划分原则，该项目声环境影响评价等级为二级。</w:t>
      </w:r>
    </w:p>
    <w:p>
      <w:pPr>
        <w:pStyle w:val="9"/>
        <w:bidi w:val="0"/>
        <w:rPr>
          <w:rFonts w:hint="default" w:ascii="Times New Roman" w:hAnsi="Times New Roman" w:eastAsia="宋体" w:cs="Times New Roman"/>
          <w:b/>
          <w:bCs/>
          <w:color w:val="000000" w:themeColor="text1"/>
          <w:kern w:val="0"/>
          <w:sz w:val="28"/>
          <w:szCs w:val="32"/>
          <w:lang w:eastAsia="zh-CN"/>
          <w14:textFill>
            <w14:solidFill>
              <w14:schemeClr w14:val="tx1"/>
            </w14:solidFill>
          </w14:textFill>
        </w:rPr>
      </w:pPr>
      <w:r>
        <w:rPr>
          <w:rFonts w:hint="default" w:ascii="Times New Roman" w:hAnsi="Times New Roman" w:eastAsia="楷体" w:cs="Times New Roman"/>
          <w:b/>
          <w:bCs/>
          <w:color w:val="000000" w:themeColor="text1"/>
          <w:kern w:val="0"/>
          <w:sz w:val="28"/>
          <w:szCs w:val="32"/>
          <w14:textFill>
            <w14:solidFill>
              <w14:schemeClr w14:val="tx1"/>
            </w14:solidFill>
          </w14:textFill>
        </w:rPr>
        <w:t>4.4.2</w:t>
      </w:r>
      <w:r>
        <w:rPr>
          <w:rFonts w:hint="eastAsia" w:ascii="Times New Roman" w:hAnsi="Times New Roman" w:eastAsia="楷体" w:cs="Times New Roman"/>
          <w:b/>
          <w:bCs/>
          <w:color w:val="000000" w:themeColor="text1"/>
          <w:kern w:val="0"/>
          <w:sz w:val="28"/>
          <w:szCs w:val="32"/>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8"/>
          <w:szCs w:val="32"/>
          <w:lang w:eastAsia="zh-CN"/>
          <w14:textFill>
            <w14:solidFill>
              <w14:schemeClr w14:val="tx1"/>
            </w14:solidFill>
          </w14:textFill>
        </w:rPr>
        <w:t>评价范围</w:t>
      </w:r>
    </w:p>
    <w:p>
      <w:pPr>
        <w:pStyle w:val="223"/>
        <w:ind w:firstLine="48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本项目为固定声源建设项目，声环境功能区类别为2类，</w:t>
      </w:r>
      <w:r>
        <w:rPr>
          <w:rFonts w:hint="default" w:ascii="Times New Roman" w:hAnsi="Times New Roman" w:cs="Times New Roman"/>
          <w:color w:val="000000" w:themeColor="text1"/>
          <w:lang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评价范围</w:t>
      </w:r>
      <w:r>
        <w:rPr>
          <w:rFonts w:hint="default" w:ascii="Times New Roman" w:hAnsi="Times New Roman" w:cs="Times New Roman"/>
          <w:color w:val="000000" w:themeColor="text1"/>
          <w:lang w:eastAsia="zh-CN"/>
          <w14:textFill>
            <w14:solidFill>
              <w14:schemeClr w14:val="tx1"/>
            </w14:solidFill>
          </w14:textFill>
        </w:rPr>
        <w:t>为</w:t>
      </w:r>
      <w:r>
        <w:rPr>
          <w:rFonts w:hint="eastAsia" w:cs="Times New Roman"/>
          <w:color w:val="000000" w:themeColor="text1"/>
          <w:lang w:eastAsia="zh-CN"/>
          <w14:textFill>
            <w14:solidFill>
              <w14:schemeClr w14:val="tx1"/>
            </w14:solidFill>
          </w14:textFill>
        </w:rPr>
        <w:t>厂界</w:t>
      </w:r>
      <w:r>
        <w:rPr>
          <w:rFonts w:hint="default" w:ascii="Times New Roman" w:hAnsi="Times New Roman" w:cs="Times New Roman"/>
          <w:color w:val="000000" w:themeColor="text1"/>
          <w14:textFill>
            <w14:solidFill>
              <w14:schemeClr w14:val="tx1"/>
            </w14:solidFill>
          </w14:textFill>
        </w:rPr>
        <w:t>外1m范围，并兼顾周围200m范围内的敏感目标</w:t>
      </w:r>
      <w:r>
        <w:rPr>
          <w:rFonts w:hint="default" w:ascii="Times New Roman" w:hAnsi="Times New Roman" w:cs="Times New Roman"/>
          <w:color w:val="000000" w:themeColor="text1"/>
          <w:lang w:eastAsia="zh-CN"/>
          <w14:textFill>
            <w14:solidFill>
              <w14:schemeClr w14:val="tx1"/>
            </w14:solidFill>
          </w14:textFill>
        </w:rPr>
        <w:t>。噪声评价范围内无敏感目标。</w:t>
      </w:r>
    </w:p>
    <w:p>
      <w:pPr>
        <w:pStyle w:val="9"/>
        <w:bidi w:val="0"/>
      </w:pPr>
      <w:r>
        <w:rPr>
          <w:rFonts w:hint="default" w:ascii="Times New Roman" w:hAnsi="Times New Roman" w:eastAsia="楷体" w:cs="Times New Roman"/>
          <w:b/>
          <w:bCs/>
          <w:color w:val="000000" w:themeColor="text1"/>
          <w:kern w:val="0"/>
          <w:sz w:val="28"/>
          <w:szCs w:val="32"/>
          <w:highlight w:val="none"/>
          <w14:textFill>
            <w14:solidFill>
              <w14:schemeClr w14:val="tx1"/>
            </w14:solidFill>
          </w14:textFill>
        </w:rPr>
        <w:t>4.4.</w:t>
      </w:r>
      <w:r>
        <w:rPr>
          <w:rFonts w:hint="default" w:ascii="Times New Roman" w:hAnsi="Times New Roman" w:eastAsia="楷体" w:cs="Times New Roman"/>
          <w:b/>
          <w:bCs/>
          <w:color w:val="000000" w:themeColor="text1"/>
          <w:kern w:val="0"/>
          <w:sz w:val="28"/>
          <w:szCs w:val="32"/>
          <w:highlight w:val="none"/>
          <w:lang w:val="en-US" w:eastAsia="zh-CN"/>
          <w14:textFill>
            <w14:solidFill>
              <w14:schemeClr w14:val="tx1"/>
            </w14:solidFill>
          </w14:textFill>
        </w:rPr>
        <w:t>3</w:t>
      </w:r>
      <w:r>
        <w:rPr>
          <w:rFonts w:hint="eastAsia" w:ascii="Times New Roman" w:hAnsi="Times New Roman" w:eastAsia="楷体" w:cs="Times New Roman"/>
          <w:b/>
          <w:bCs/>
          <w:color w:val="000000" w:themeColor="text1"/>
          <w:kern w:val="0"/>
          <w:sz w:val="28"/>
          <w:szCs w:val="32"/>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8"/>
          <w:szCs w:val="32"/>
          <w:highlight w:val="none"/>
          <w:lang w:val="en-US" w:eastAsia="zh-CN"/>
          <w14:textFill>
            <w14:solidFill>
              <w14:schemeClr w14:val="tx1"/>
            </w14:solidFill>
          </w14:textFill>
        </w:rPr>
        <w:t>噪声源分析</w:t>
      </w:r>
    </w:p>
    <w:p>
      <w:pPr>
        <w:pStyle w:val="223"/>
        <w:ind w:firstLine="480"/>
        <w:rPr>
          <w:rFonts w:hint="default" w:ascii="Times New Roman" w:hAnsi="Times New Roman" w:cs="Times New Roman"/>
          <w:color w:val="000000" w:themeColor="text1"/>
          <w14:textFill>
            <w14:solidFill>
              <w14:schemeClr w14:val="tx1"/>
            </w14:solidFill>
          </w14:textFill>
        </w:rPr>
      </w:pPr>
      <w:r>
        <w:t>拟建项目投产后主要噪声源为</w:t>
      </w:r>
      <w:r>
        <w:rPr>
          <w:rFonts w:hint="eastAsia"/>
          <w:lang w:val="en-US" w:eastAsia="zh-CN"/>
        </w:rPr>
        <w:t>牛、羊、鸡</w:t>
      </w:r>
      <w:r>
        <w:t>叫声、泵类及制冷压缩机等，其噪声值在70-90dB（A）之间，</w:t>
      </w:r>
      <w:r>
        <w:rPr>
          <w:rFonts w:hint="default" w:ascii="Times New Roman" w:hAnsi="Times New Roman" w:cs="Times New Roman"/>
          <w:color w:val="000000" w:themeColor="text1"/>
          <w14:textFill>
            <w14:solidFill>
              <w14:schemeClr w14:val="tx1"/>
            </w14:solidFill>
          </w14:textFill>
        </w:rPr>
        <w:t>通过类比同类设备，确定各声源源强。</w:t>
      </w:r>
    </w:p>
    <w:p>
      <w:pPr>
        <w:adjustRightInd w:val="0"/>
        <w:snapToGrid w:val="0"/>
        <w:spacing w:line="360" w:lineRule="auto"/>
        <w:outlineLvl w:val="9"/>
        <w:rPr>
          <w:rFonts w:hint="default" w:ascii="Times New Roman" w:hAnsi="Times New Roman" w:eastAsia="宋体" w:cs="Times New Roman"/>
          <w:b/>
          <w:bCs/>
          <w:color w:val="000000" w:themeColor="text1"/>
          <w:sz w:val="24"/>
          <w14:textFill>
            <w14:solidFill>
              <w14:schemeClr w14:val="tx1"/>
            </w14:solidFill>
          </w14:textFill>
        </w:rPr>
        <w:sectPr>
          <w:footerReference r:id="rId16" w:type="default"/>
          <w:pgSz w:w="11906" w:h="16838"/>
          <w:pgMar w:top="1440" w:right="1797" w:bottom="1440" w:left="1797" w:header="1134" w:footer="1134" w:gutter="0"/>
          <w:pgBorders>
            <w:top w:val="none" w:sz="0" w:space="0"/>
            <w:left w:val="none" w:sz="0" w:space="0"/>
            <w:bottom w:val="none" w:sz="0" w:space="0"/>
            <w:right w:val="none" w:sz="0" w:space="0"/>
          </w:pgBorders>
          <w:pgNumType w:fmt="decimal"/>
          <w:cols w:space="720" w:num="1"/>
          <w:docGrid w:linePitch="312" w:charSpace="0"/>
        </w:sectPr>
      </w:pPr>
    </w:p>
    <w:p>
      <w:pPr>
        <w:pStyle w:val="122"/>
        <w:keepNext w:val="0"/>
        <w:keepLines w:val="0"/>
        <w:pageBreakBefore w:val="0"/>
        <w:widowControl w:val="0"/>
        <w:kinsoku/>
        <w:wordWrap/>
        <w:overflowPunct/>
        <w:topLinePunct w:val="0"/>
        <w:autoSpaceDE/>
        <w:autoSpaceDN/>
        <w:bidi w:val="0"/>
        <w:adjustRightInd w:val="0"/>
        <w:snapToGrid/>
        <w:spacing w:before="0" w:after="0" w:line="240" w:lineRule="auto"/>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14:textFill>
            <w14:solidFill>
              <w14:schemeClr w14:val="tx1"/>
            </w14:solidFill>
          </w14:textFill>
        </w:rPr>
        <w:t>-1 项目主要噪声源强调查清单（室外声源）</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813"/>
        <w:gridCol w:w="1115"/>
        <w:gridCol w:w="1223"/>
        <w:gridCol w:w="862"/>
        <w:gridCol w:w="1243"/>
        <w:gridCol w:w="1146"/>
        <w:gridCol w:w="3739"/>
        <w:gridCol w:w="2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 w:type="pct"/>
            <w:vMerge w:val="restar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bookmarkStart w:id="619" w:name="_Toc40712145"/>
            <w:bookmarkEnd w:id="619"/>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639" w:type="pct"/>
            <w:vMerge w:val="restar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声源名称</w:t>
            </w:r>
          </w:p>
        </w:tc>
        <w:tc>
          <w:tcPr>
            <w:tcW w:w="1128" w:type="pct"/>
            <w:gridSpan w:val="3"/>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空间相对位置/m</w:t>
            </w:r>
          </w:p>
        </w:tc>
        <w:tc>
          <w:tcPr>
            <w:tcW w:w="438" w:type="pct"/>
            <w:vMerge w:val="restar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声源源强dB（A）</w:t>
            </w:r>
          </w:p>
        </w:tc>
        <w:tc>
          <w:tcPr>
            <w:tcW w:w="404" w:type="pct"/>
            <w:vMerge w:val="restar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运行时段</w:t>
            </w:r>
          </w:p>
        </w:tc>
        <w:tc>
          <w:tcPr>
            <w:tcW w:w="1318" w:type="pct"/>
            <w:vMerge w:val="restar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声源控制措施</w:t>
            </w:r>
          </w:p>
        </w:tc>
        <w:tc>
          <w:tcPr>
            <w:tcW w:w="844" w:type="pct"/>
            <w:vMerge w:val="restar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采取降噪措施后</w:t>
            </w:r>
            <w:r>
              <w:rPr>
                <w:rFonts w:hint="default" w:ascii="Times New Roman" w:hAnsi="Times New Roman" w:eastAsia="宋体" w:cs="Times New Roman"/>
                <w:b/>
                <w:bCs/>
                <w:color w:val="000000" w:themeColor="text1"/>
                <w:sz w:val="21"/>
                <w:szCs w:val="21"/>
                <w14:textFill>
                  <w14:solidFill>
                    <w14:schemeClr w14:val="tx1"/>
                  </w14:solidFill>
                </w14:textFill>
              </w:rPr>
              <w:t>建筑物外噪声dB(A)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639"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393"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X</w:t>
            </w:r>
          </w:p>
        </w:tc>
        <w:tc>
          <w:tcPr>
            <w:tcW w:w="431"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Y</w:t>
            </w:r>
          </w:p>
        </w:tc>
        <w:tc>
          <w:tcPr>
            <w:tcW w:w="30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Z</w:t>
            </w:r>
          </w:p>
        </w:tc>
        <w:tc>
          <w:tcPr>
            <w:tcW w:w="438"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04"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318"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844"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1</w:t>
            </w:r>
          </w:p>
        </w:tc>
        <w:tc>
          <w:tcPr>
            <w:tcW w:w="639"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牛待宰区风机</w:t>
            </w:r>
          </w:p>
        </w:tc>
        <w:tc>
          <w:tcPr>
            <w:tcW w:w="3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-57.66</w:t>
            </w:r>
          </w:p>
        </w:tc>
        <w:tc>
          <w:tcPr>
            <w:tcW w:w="4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100.85</w:t>
            </w:r>
          </w:p>
        </w:tc>
        <w:tc>
          <w:tcPr>
            <w:tcW w:w="3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38"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80</w:t>
            </w:r>
          </w:p>
        </w:tc>
        <w:tc>
          <w:tcPr>
            <w:tcW w:w="40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昼间</w:t>
            </w:r>
          </w:p>
        </w:tc>
        <w:tc>
          <w:tcPr>
            <w:tcW w:w="1318"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选用低噪声设备</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采取隔声、减振措施</w:t>
            </w:r>
          </w:p>
        </w:tc>
        <w:tc>
          <w:tcPr>
            <w:tcW w:w="84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2</w:t>
            </w:r>
          </w:p>
        </w:tc>
        <w:tc>
          <w:tcPr>
            <w:tcW w:w="639"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羊待宰区风机</w:t>
            </w:r>
          </w:p>
        </w:tc>
        <w:tc>
          <w:tcPr>
            <w:tcW w:w="3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-90.02</w:t>
            </w:r>
          </w:p>
        </w:tc>
        <w:tc>
          <w:tcPr>
            <w:tcW w:w="4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97.5</w:t>
            </w:r>
          </w:p>
        </w:tc>
        <w:tc>
          <w:tcPr>
            <w:tcW w:w="3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3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80</w:t>
            </w:r>
          </w:p>
        </w:tc>
        <w:tc>
          <w:tcPr>
            <w:tcW w:w="40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昼间</w:t>
            </w:r>
          </w:p>
        </w:tc>
        <w:tc>
          <w:tcPr>
            <w:tcW w:w="131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选用低噪声设备</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采取隔声、减振措施</w:t>
            </w:r>
          </w:p>
        </w:tc>
        <w:tc>
          <w:tcPr>
            <w:tcW w:w="84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3</w:t>
            </w:r>
          </w:p>
        </w:tc>
        <w:tc>
          <w:tcPr>
            <w:tcW w:w="639"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鸡待宰区风机</w:t>
            </w:r>
          </w:p>
        </w:tc>
        <w:tc>
          <w:tcPr>
            <w:tcW w:w="3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-63.98</w:t>
            </w:r>
          </w:p>
        </w:tc>
        <w:tc>
          <w:tcPr>
            <w:tcW w:w="4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101.97</w:t>
            </w:r>
          </w:p>
        </w:tc>
        <w:tc>
          <w:tcPr>
            <w:tcW w:w="3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3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80</w:t>
            </w:r>
          </w:p>
        </w:tc>
        <w:tc>
          <w:tcPr>
            <w:tcW w:w="40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昼间</w:t>
            </w:r>
          </w:p>
        </w:tc>
        <w:tc>
          <w:tcPr>
            <w:tcW w:w="131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选用低噪声设备</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采取隔声、减振措施</w:t>
            </w:r>
          </w:p>
        </w:tc>
        <w:tc>
          <w:tcPr>
            <w:tcW w:w="84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4</w:t>
            </w:r>
          </w:p>
        </w:tc>
        <w:tc>
          <w:tcPr>
            <w:tcW w:w="639"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牛屠宰区风机</w:t>
            </w:r>
          </w:p>
        </w:tc>
        <w:tc>
          <w:tcPr>
            <w:tcW w:w="3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-63.98</w:t>
            </w:r>
          </w:p>
        </w:tc>
        <w:tc>
          <w:tcPr>
            <w:tcW w:w="4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101.97</w:t>
            </w:r>
          </w:p>
        </w:tc>
        <w:tc>
          <w:tcPr>
            <w:tcW w:w="3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3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80</w:t>
            </w:r>
          </w:p>
        </w:tc>
        <w:tc>
          <w:tcPr>
            <w:tcW w:w="40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昼间</w:t>
            </w:r>
          </w:p>
        </w:tc>
        <w:tc>
          <w:tcPr>
            <w:tcW w:w="131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选用低噪声设备</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采取隔声、减振措施</w:t>
            </w:r>
          </w:p>
        </w:tc>
        <w:tc>
          <w:tcPr>
            <w:tcW w:w="84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5</w:t>
            </w:r>
          </w:p>
        </w:tc>
        <w:tc>
          <w:tcPr>
            <w:tcW w:w="639"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羊屠宰区风机</w:t>
            </w:r>
          </w:p>
        </w:tc>
        <w:tc>
          <w:tcPr>
            <w:tcW w:w="3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-63.98</w:t>
            </w:r>
          </w:p>
        </w:tc>
        <w:tc>
          <w:tcPr>
            <w:tcW w:w="4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101.97</w:t>
            </w:r>
          </w:p>
        </w:tc>
        <w:tc>
          <w:tcPr>
            <w:tcW w:w="3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3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80</w:t>
            </w:r>
          </w:p>
        </w:tc>
        <w:tc>
          <w:tcPr>
            <w:tcW w:w="40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昼间</w:t>
            </w:r>
          </w:p>
        </w:tc>
        <w:tc>
          <w:tcPr>
            <w:tcW w:w="131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选用低噪声设备</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采取隔声、减振措施</w:t>
            </w:r>
          </w:p>
        </w:tc>
        <w:tc>
          <w:tcPr>
            <w:tcW w:w="84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6</w:t>
            </w:r>
          </w:p>
        </w:tc>
        <w:tc>
          <w:tcPr>
            <w:tcW w:w="639"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鸡屠宰区风机</w:t>
            </w:r>
          </w:p>
        </w:tc>
        <w:tc>
          <w:tcPr>
            <w:tcW w:w="3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18.98</w:t>
            </w:r>
          </w:p>
        </w:tc>
        <w:tc>
          <w:tcPr>
            <w:tcW w:w="43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rPr>
              <w:t>188.63</w:t>
            </w:r>
          </w:p>
        </w:tc>
        <w:tc>
          <w:tcPr>
            <w:tcW w:w="30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rPr>
              <w:t>1</w:t>
            </w:r>
          </w:p>
        </w:tc>
        <w:tc>
          <w:tcPr>
            <w:tcW w:w="43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80</w:t>
            </w:r>
          </w:p>
        </w:tc>
        <w:tc>
          <w:tcPr>
            <w:tcW w:w="40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昼间</w:t>
            </w:r>
          </w:p>
        </w:tc>
        <w:tc>
          <w:tcPr>
            <w:tcW w:w="131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选用低噪声设备</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采取隔声、减振措施</w:t>
            </w:r>
          </w:p>
        </w:tc>
        <w:tc>
          <w:tcPr>
            <w:tcW w:w="84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7</w:t>
            </w:r>
          </w:p>
        </w:tc>
        <w:tc>
          <w:tcPr>
            <w:tcW w:w="639"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粪污暂存间风机</w:t>
            </w:r>
          </w:p>
        </w:tc>
        <w:tc>
          <w:tcPr>
            <w:tcW w:w="3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-36.83</w:t>
            </w:r>
          </w:p>
        </w:tc>
        <w:tc>
          <w:tcPr>
            <w:tcW w:w="4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102.71</w:t>
            </w:r>
          </w:p>
        </w:tc>
        <w:tc>
          <w:tcPr>
            <w:tcW w:w="3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3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80</w:t>
            </w:r>
          </w:p>
        </w:tc>
        <w:tc>
          <w:tcPr>
            <w:tcW w:w="40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昼间</w:t>
            </w:r>
          </w:p>
        </w:tc>
        <w:tc>
          <w:tcPr>
            <w:tcW w:w="131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选用低噪声设备</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采取隔声、减振措施</w:t>
            </w:r>
          </w:p>
        </w:tc>
        <w:tc>
          <w:tcPr>
            <w:tcW w:w="84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25" w:type="pct"/>
            <w:vMerge w:val="restar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8</w:t>
            </w:r>
          </w:p>
        </w:tc>
        <w:tc>
          <w:tcPr>
            <w:tcW w:w="639" w:type="pct"/>
            <w:vMerge w:val="restar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污水处理站风机</w:t>
            </w:r>
          </w:p>
        </w:tc>
        <w:tc>
          <w:tcPr>
            <w:tcW w:w="393"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rPr>
              <w:t>-38.15</w:t>
            </w:r>
          </w:p>
        </w:tc>
        <w:tc>
          <w:tcPr>
            <w:tcW w:w="43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rPr>
              <w:t>230.96</w:t>
            </w:r>
          </w:p>
        </w:tc>
        <w:tc>
          <w:tcPr>
            <w:tcW w:w="30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sz w:val="21"/>
                <w:szCs w:val="21"/>
              </w:rPr>
              <w:t>1</w:t>
            </w:r>
          </w:p>
        </w:tc>
        <w:tc>
          <w:tcPr>
            <w:tcW w:w="438"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80</w:t>
            </w:r>
          </w:p>
        </w:tc>
        <w:tc>
          <w:tcPr>
            <w:tcW w:w="40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昼间</w:t>
            </w:r>
          </w:p>
        </w:tc>
        <w:tc>
          <w:tcPr>
            <w:tcW w:w="1318"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color w:val="000000" w:themeColor="text1"/>
                <w:sz w:val="21"/>
                <w:szCs w:val="21"/>
                <w14:textFill>
                  <w14:solidFill>
                    <w14:schemeClr w14:val="tx1"/>
                  </w14:solidFill>
                </w14:textFill>
              </w:rPr>
              <w:t>选用低噪声设备</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采取隔声、减振措施</w:t>
            </w:r>
          </w:p>
        </w:tc>
        <w:tc>
          <w:tcPr>
            <w:tcW w:w="84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225"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sz w:val="21"/>
                <w:szCs w:val="21"/>
              </w:rPr>
            </w:pPr>
          </w:p>
        </w:tc>
        <w:tc>
          <w:tcPr>
            <w:tcW w:w="639"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393"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sz w:val="21"/>
                <w:szCs w:val="21"/>
              </w:rPr>
            </w:pPr>
          </w:p>
        </w:tc>
        <w:tc>
          <w:tcPr>
            <w:tcW w:w="431"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sz w:val="21"/>
                <w:szCs w:val="21"/>
              </w:rPr>
            </w:pPr>
          </w:p>
        </w:tc>
        <w:tc>
          <w:tcPr>
            <w:tcW w:w="304"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sz w:val="21"/>
                <w:szCs w:val="21"/>
              </w:rPr>
            </w:pPr>
          </w:p>
        </w:tc>
        <w:tc>
          <w:tcPr>
            <w:tcW w:w="438"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sz w:val="21"/>
                <w:szCs w:val="21"/>
              </w:rPr>
            </w:pPr>
          </w:p>
        </w:tc>
        <w:tc>
          <w:tcPr>
            <w:tcW w:w="40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夜间</w:t>
            </w:r>
          </w:p>
        </w:tc>
        <w:tc>
          <w:tcPr>
            <w:tcW w:w="1318"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c>
          <w:tcPr>
            <w:tcW w:w="844" w:type="pct"/>
            <w:vMerge w:val="continue"/>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9</w:t>
            </w:r>
          </w:p>
        </w:tc>
        <w:tc>
          <w:tcPr>
            <w:tcW w:w="639"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环保设备风机1</w:t>
            </w:r>
          </w:p>
        </w:tc>
        <w:tc>
          <w:tcPr>
            <w:tcW w:w="3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-30.13</w:t>
            </w:r>
          </w:p>
        </w:tc>
        <w:tc>
          <w:tcPr>
            <w:tcW w:w="4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103.45</w:t>
            </w:r>
          </w:p>
        </w:tc>
        <w:tc>
          <w:tcPr>
            <w:tcW w:w="3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38"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eastAsia="宋体" w:cs="Times New Roman"/>
                <w:b w:val="0"/>
                <w:bCs w:val="0"/>
                <w:color w:val="000000" w:themeColor="text1"/>
                <w:sz w:val="21"/>
                <w:szCs w:val="21"/>
                <w:lang w:val="en-US" w:eastAsia="zh-CN"/>
                <w14:textFill>
                  <w14:solidFill>
                    <w14:schemeClr w14:val="tx1"/>
                  </w14:solidFill>
                </w14:textFill>
              </w:rPr>
              <w:t>80</w:t>
            </w:r>
          </w:p>
        </w:tc>
        <w:tc>
          <w:tcPr>
            <w:tcW w:w="40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昼间</w:t>
            </w:r>
          </w:p>
        </w:tc>
        <w:tc>
          <w:tcPr>
            <w:tcW w:w="131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选用低噪声设备</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采取隔声、减振措施</w:t>
            </w:r>
          </w:p>
        </w:tc>
        <w:tc>
          <w:tcPr>
            <w:tcW w:w="84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eastAsia" w:ascii="Times New Roman" w:eastAsia="宋体" w:cs="Times New Roman"/>
                <w:b w:val="0"/>
                <w:bCs w:val="0"/>
                <w:color w:val="000000" w:themeColor="text1"/>
                <w:sz w:val="21"/>
                <w:szCs w:val="21"/>
                <w:lang w:val="en-US" w:eastAsia="zh-CN"/>
                <w14:textFill>
                  <w14:solidFill>
                    <w14:schemeClr w14:val="tx1"/>
                  </w14:solidFill>
                </w14:textFill>
              </w:rPr>
              <w:t>0</w:t>
            </w:r>
          </w:p>
        </w:tc>
        <w:tc>
          <w:tcPr>
            <w:tcW w:w="639"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环保设备风机2</w:t>
            </w:r>
          </w:p>
        </w:tc>
        <w:tc>
          <w:tcPr>
            <w:tcW w:w="3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-19.35</w:t>
            </w:r>
          </w:p>
        </w:tc>
        <w:tc>
          <w:tcPr>
            <w:tcW w:w="4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200.54</w:t>
            </w:r>
          </w:p>
        </w:tc>
        <w:tc>
          <w:tcPr>
            <w:tcW w:w="3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3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80</w:t>
            </w:r>
          </w:p>
        </w:tc>
        <w:tc>
          <w:tcPr>
            <w:tcW w:w="40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昼间</w:t>
            </w:r>
          </w:p>
        </w:tc>
        <w:tc>
          <w:tcPr>
            <w:tcW w:w="131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选用低噪声设备</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采取隔声、减振措施</w:t>
            </w:r>
          </w:p>
        </w:tc>
        <w:tc>
          <w:tcPr>
            <w:tcW w:w="84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w:t>
            </w:r>
            <w:r>
              <w:rPr>
                <w:rFonts w:hint="eastAsia" w:ascii="Times New Roman" w:eastAsia="宋体" w:cs="Times New Roman"/>
                <w:b w:val="0"/>
                <w:bCs w:val="0"/>
                <w:color w:val="000000" w:themeColor="text1"/>
                <w:sz w:val="21"/>
                <w:szCs w:val="21"/>
                <w:lang w:val="en-US" w:eastAsia="zh-CN"/>
                <w14:textFill>
                  <w14:solidFill>
                    <w14:schemeClr w14:val="tx1"/>
                  </w14:solidFill>
                </w14:textFill>
              </w:rPr>
              <w:t>1</w:t>
            </w:r>
          </w:p>
        </w:tc>
        <w:tc>
          <w:tcPr>
            <w:tcW w:w="639"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锅炉房风机</w:t>
            </w:r>
          </w:p>
        </w:tc>
        <w:tc>
          <w:tcPr>
            <w:tcW w:w="39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-49.48</w:t>
            </w:r>
          </w:p>
        </w:tc>
        <w:tc>
          <w:tcPr>
            <w:tcW w:w="431"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177.85</w:t>
            </w:r>
          </w:p>
        </w:tc>
        <w:tc>
          <w:tcPr>
            <w:tcW w:w="30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3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80</w:t>
            </w:r>
          </w:p>
        </w:tc>
        <w:tc>
          <w:tcPr>
            <w:tcW w:w="404" w:type="pct"/>
            <w:tcBorders>
              <w:tl2br w:val="nil"/>
              <w:tr2bl w:val="nil"/>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昼间</w:t>
            </w:r>
          </w:p>
        </w:tc>
        <w:tc>
          <w:tcPr>
            <w:tcW w:w="131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选用低噪声设备</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采取隔声、减振措施</w:t>
            </w:r>
          </w:p>
        </w:tc>
        <w:tc>
          <w:tcPr>
            <w:tcW w:w="84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65</w:t>
            </w:r>
          </w:p>
        </w:tc>
      </w:tr>
    </w:tbl>
    <w:p>
      <w:pPr>
        <w:pStyle w:val="122"/>
        <w:keepNext w:val="0"/>
        <w:keepLines w:val="0"/>
        <w:pageBreakBefore w:val="0"/>
        <w:widowControl w:val="0"/>
        <w:kinsoku/>
        <w:wordWrap/>
        <w:overflowPunct/>
        <w:topLinePunct w:val="0"/>
        <w:autoSpaceDE/>
        <w:autoSpaceDN/>
        <w:bidi w:val="0"/>
        <w:adjustRightInd w:val="0"/>
        <w:snapToGrid/>
        <w:spacing w:before="157" w:beforeLines="50" w:after="0" w:line="240" w:lineRule="auto"/>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14:textFill>
            <w14:solidFill>
              <w14:schemeClr w14:val="tx1"/>
            </w14:solidFill>
          </w14:textFill>
        </w:rPr>
        <w:t>-2 项目主要噪声源强调查清单（室</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内</w:t>
      </w:r>
      <w:r>
        <w:rPr>
          <w:rFonts w:hint="default" w:ascii="Times New Roman" w:hAnsi="Times New Roman" w:eastAsia="宋体" w:cs="Times New Roman"/>
          <w:b/>
          <w:bCs/>
          <w:color w:val="000000" w:themeColor="text1"/>
          <w:sz w:val="21"/>
          <w:szCs w:val="21"/>
          <w14:textFill>
            <w14:solidFill>
              <w14:schemeClr w14:val="tx1"/>
            </w14:solidFill>
          </w14:textFill>
        </w:rPr>
        <w:t>声源）</w:t>
      </w:r>
    </w:p>
    <w:tbl>
      <w:tblPr>
        <w:tblStyle w:val="4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91"/>
        <w:gridCol w:w="1260"/>
        <w:gridCol w:w="1095"/>
        <w:gridCol w:w="945"/>
        <w:gridCol w:w="776"/>
        <w:gridCol w:w="1294"/>
        <w:gridCol w:w="1427"/>
        <w:gridCol w:w="4100"/>
        <w:gridCol w:w="2424"/>
        <w:gridCol w:w="31"/>
        <w:gridCol w:w="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2"/>
          <w:wAfter w:w="60" w:type="dxa"/>
          <w:trHeight w:val="340" w:hRule="atLeast"/>
          <w:jc w:val="center"/>
        </w:trPr>
        <w:tc>
          <w:tcPr>
            <w:tcW w:w="753" w:type="dxa"/>
            <w:vMerge w:val="restart"/>
            <w:tcBorders>
              <w:tl2br w:val="nil"/>
              <w:tr2bl w:val="nil"/>
            </w:tcBorders>
            <w:shd w:val="clear" w:color="auto" w:fill="auto"/>
            <w:vAlign w:val="center"/>
          </w:tcPr>
          <w:p>
            <w:pPr>
              <w:pStyle w:val="5"/>
              <w:bidi w:val="0"/>
              <w:rPr>
                <w:rFonts w:hint="default"/>
                <w:b/>
                <w:bCs/>
              </w:rPr>
            </w:pPr>
            <w:r>
              <w:rPr>
                <w:rFonts w:hint="default"/>
                <w:b/>
                <w:bCs/>
                <w:lang w:val="en-US" w:eastAsia="zh-CN"/>
              </w:rPr>
              <w:t>序号</w:t>
            </w:r>
          </w:p>
        </w:tc>
        <w:tc>
          <w:tcPr>
            <w:tcW w:w="1200" w:type="dxa"/>
            <w:vMerge w:val="restart"/>
            <w:tcBorders>
              <w:tl2br w:val="nil"/>
              <w:tr2bl w:val="nil"/>
            </w:tcBorders>
            <w:shd w:val="clear" w:color="auto" w:fill="auto"/>
            <w:vAlign w:val="center"/>
          </w:tcPr>
          <w:p>
            <w:pPr>
              <w:pStyle w:val="5"/>
              <w:bidi w:val="0"/>
              <w:rPr>
                <w:rFonts w:hint="default"/>
                <w:b/>
                <w:bCs/>
              </w:rPr>
            </w:pPr>
            <w:r>
              <w:rPr>
                <w:rFonts w:hint="default"/>
                <w:b/>
                <w:bCs/>
                <w:lang w:val="en-US" w:eastAsia="zh-CN"/>
              </w:rPr>
              <w:t>名称</w:t>
            </w:r>
          </w:p>
        </w:tc>
        <w:tc>
          <w:tcPr>
            <w:tcW w:w="2682" w:type="dxa"/>
            <w:gridSpan w:val="3"/>
            <w:tcBorders>
              <w:tl2br w:val="nil"/>
              <w:tr2bl w:val="nil"/>
            </w:tcBorders>
            <w:shd w:val="clear" w:color="auto" w:fill="auto"/>
            <w:vAlign w:val="center"/>
          </w:tcPr>
          <w:p>
            <w:pPr>
              <w:pStyle w:val="5"/>
              <w:bidi w:val="0"/>
              <w:rPr>
                <w:rFonts w:hint="default"/>
                <w:b/>
                <w:bCs/>
              </w:rPr>
            </w:pPr>
            <w:r>
              <w:rPr>
                <w:rFonts w:hint="default"/>
                <w:b/>
                <w:bCs/>
              </w:rPr>
              <w:t>空间相对位置</w:t>
            </w:r>
          </w:p>
        </w:tc>
        <w:tc>
          <w:tcPr>
            <w:tcW w:w="1232" w:type="dxa"/>
            <w:vMerge w:val="restart"/>
            <w:tcBorders>
              <w:tl2br w:val="nil"/>
              <w:tr2bl w:val="nil"/>
            </w:tcBorders>
            <w:shd w:val="clear" w:color="auto" w:fill="auto"/>
            <w:vAlign w:val="center"/>
          </w:tcPr>
          <w:p>
            <w:pPr>
              <w:pStyle w:val="5"/>
              <w:bidi w:val="0"/>
              <w:rPr>
                <w:rFonts w:hint="default"/>
                <w:b/>
                <w:bCs/>
              </w:rPr>
            </w:pPr>
            <w:r>
              <w:rPr>
                <w:rFonts w:hint="default"/>
                <w:b/>
                <w:bCs/>
              </w:rPr>
              <w:t>声源源强dB（A）</w:t>
            </w:r>
          </w:p>
        </w:tc>
        <w:tc>
          <w:tcPr>
            <w:tcW w:w="1359" w:type="dxa"/>
            <w:vMerge w:val="restart"/>
            <w:tcBorders>
              <w:tl2br w:val="nil"/>
              <w:tr2bl w:val="nil"/>
            </w:tcBorders>
            <w:shd w:val="clear" w:color="auto" w:fill="auto"/>
            <w:vAlign w:val="center"/>
          </w:tcPr>
          <w:p>
            <w:pPr>
              <w:pStyle w:val="5"/>
              <w:bidi w:val="0"/>
              <w:rPr>
                <w:rFonts w:hint="default"/>
                <w:b/>
                <w:bCs/>
              </w:rPr>
            </w:pPr>
            <w:r>
              <w:rPr>
                <w:rFonts w:hint="eastAsia"/>
                <w:b/>
                <w:bCs/>
                <w:lang w:val="en-US" w:eastAsia="zh-CN"/>
              </w:rPr>
              <w:t>运行</w:t>
            </w:r>
            <w:r>
              <w:rPr>
                <w:rFonts w:hint="default"/>
                <w:b/>
                <w:bCs/>
                <w:lang w:val="en-US" w:eastAsia="zh-CN"/>
              </w:rPr>
              <w:t>时段</w:t>
            </w:r>
          </w:p>
        </w:tc>
        <w:tc>
          <w:tcPr>
            <w:tcW w:w="3905" w:type="dxa"/>
            <w:vMerge w:val="restart"/>
            <w:tcBorders>
              <w:tl2br w:val="nil"/>
              <w:tr2bl w:val="nil"/>
            </w:tcBorders>
            <w:shd w:val="clear" w:color="auto" w:fill="auto"/>
            <w:vAlign w:val="center"/>
          </w:tcPr>
          <w:p>
            <w:pPr>
              <w:pStyle w:val="5"/>
              <w:bidi w:val="0"/>
              <w:rPr>
                <w:rFonts w:hint="default"/>
                <w:b/>
                <w:bCs/>
                <w:lang w:val="en-US" w:eastAsia="zh-CN"/>
              </w:rPr>
            </w:pPr>
            <w:r>
              <w:rPr>
                <w:rFonts w:hint="default"/>
                <w:b/>
                <w:bCs/>
              </w:rPr>
              <w:t>声源控制措施</w:t>
            </w:r>
          </w:p>
        </w:tc>
        <w:tc>
          <w:tcPr>
            <w:tcW w:w="2309" w:type="dxa"/>
            <w:vMerge w:val="restart"/>
            <w:tcBorders>
              <w:tl2br w:val="nil"/>
              <w:tr2bl w:val="nil"/>
            </w:tcBorders>
            <w:shd w:val="clear" w:color="auto" w:fill="auto"/>
            <w:vAlign w:val="center"/>
          </w:tcPr>
          <w:p>
            <w:pPr>
              <w:pStyle w:val="5"/>
              <w:bidi w:val="0"/>
              <w:rPr>
                <w:rFonts w:hint="default"/>
                <w:b/>
                <w:bCs/>
              </w:rPr>
            </w:pPr>
            <w:r>
              <w:rPr>
                <w:rFonts w:hint="default"/>
                <w:b/>
                <w:bCs/>
                <w:lang w:eastAsia="zh-CN"/>
              </w:rPr>
              <w:t>采取降噪措施后</w:t>
            </w:r>
            <w:r>
              <w:rPr>
                <w:rFonts w:hint="default"/>
                <w:b/>
                <w:bCs/>
              </w:rPr>
              <w:t>噪声dB(A)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2"/>
          <w:wAfter w:w="60" w:type="dxa"/>
          <w:trHeight w:val="192" w:hRule="atLeast"/>
          <w:jc w:val="center"/>
        </w:trPr>
        <w:tc>
          <w:tcPr>
            <w:tcW w:w="753" w:type="dxa"/>
            <w:vMerge w:val="continue"/>
            <w:tcBorders>
              <w:tl2br w:val="nil"/>
              <w:tr2bl w:val="nil"/>
            </w:tcBorders>
            <w:shd w:val="clear" w:color="auto" w:fill="auto"/>
            <w:vAlign w:val="center"/>
          </w:tcPr>
          <w:p>
            <w:pPr>
              <w:pStyle w:val="5"/>
              <w:bidi w:val="0"/>
              <w:rPr>
                <w:rFonts w:hint="default"/>
              </w:rPr>
            </w:pPr>
          </w:p>
        </w:tc>
        <w:tc>
          <w:tcPr>
            <w:tcW w:w="1200" w:type="dxa"/>
            <w:vMerge w:val="continue"/>
            <w:tcBorders>
              <w:tl2br w:val="nil"/>
              <w:tr2bl w:val="nil"/>
            </w:tcBorders>
            <w:shd w:val="clear" w:color="auto" w:fill="auto"/>
            <w:vAlign w:val="center"/>
          </w:tcPr>
          <w:p>
            <w:pPr>
              <w:pStyle w:val="5"/>
              <w:bidi w:val="0"/>
              <w:rPr>
                <w:rFonts w:hint="default"/>
              </w:rPr>
            </w:pPr>
          </w:p>
        </w:tc>
        <w:tc>
          <w:tcPr>
            <w:tcW w:w="1043" w:type="dxa"/>
            <w:tcBorders>
              <w:tl2br w:val="nil"/>
              <w:tr2bl w:val="nil"/>
            </w:tcBorders>
            <w:shd w:val="clear" w:color="auto" w:fill="auto"/>
            <w:vAlign w:val="center"/>
          </w:tcPr>
          <w:p>
            <w:pPr>
              <w:pStyle w:val="5"/>
              <w:bidi w:val="0"/>
              <w:rPr>
                <w:rFonts w:hint="default"/>
                <w:b/>
                <w:bCs/>
              </w:rPr>
            </w:pPr>
            <w:r>
              <w:rPr>
                <w:rFonts w:hint="default"/>
                <w:b/>
                <w:bCs/>
                <w:lang w:val="en-US" w:eastAsia="zh-CN"/>
              </w:rPr>
              <w:t>X</w:t>
            </w:r>
          </w:p>
        </w:tc>
        <w:tc>
          <w:tcPr>
            <w:tcW w:w="900" w:type="dxa"/>
            <w:tcBorders>
              <w:tl2br w:val="nil"/>
              <w:tr2bl w:val="nil"/>
            </w:tcBorders>
            <w:shd w:val="clear" w:color="auto" w:fill="auto"/>
            <w:vAlign w:val="center"/>
          </w:tcPr>
          <w:p>
            <w:pPr>
              <w:pStyle w:val="5"/>
              <w:bidi w:val="0"/>
              <w:rPr>
                <w:rFonts w:hint="default"/>
                <w:b/>
                <w:bCs/>
              </w:rPr>
            </w:pPr>
            <w:r>
              <w:rPr>
                <w:rFonts w:hint="default"/>
                <w:b/>
                <w:bCs/>
                <w:lang w:val="en-US" w:eastAsia="zh-CN"/>
              </w:rPr>
              <w:t>Y</w:t>
            </w:r>
          </w:p>
        </w:tc>
        <w:tc>
          <w:tcPr>
            <w:tcW w:w="739" w:type="dxa"/>
            <w:tcBorders>
              <w:tl2br w:val="nil"/>
              <w:tr2bl w:val="nil"/>
            </w:tcBorders>
            <w:shd w:val="clear" w:color="auto" w:fill="auto"/>
            <w:vAlign w:val="center"/>
          </w:tcPr>
          <w:p>
            <w:pPr>
              <w:pStyle w:val="5"/>
              <w:bidi w:val="0"/>
              <w:rPr>
                <w:rFonts w:hint="default"/>
                <w:b/>
                <w:bCs/>
              </w:rPr>
            </w:pPr>
            <w:r>
              <w:rPr>
                <w:rFonts w:hint="default"/>
                <w:b/>
                <w:bCs/>
                <w:lang w:val="en-US" w:eastAsia="zh-CN"/>
              </w:rPr>
              <w:t>Z</w:t>
            </w:r>
          </w:p>
        </w:tc>
        <w:tc>
          <w:tcPr>
            <w:tcW w:w="1232" w:type="dxa"/>
            <w:vMerge w:val="continue"/>
            <w:tcBorders>
              <w:tl2br w:val="nil"/>
              <w:tr2bl w:val="nil"/>
            </w:tcBorders>
            <w:shd w:val="clear" w:color="auto" w:fill="auto"/>
            <w:vAlign w:val="center"/>
          </w:tcPr>
          <w:p>
            <w:pPr>
              <w:pStyle w:val="5"/>
              <w:bidi w:val="0"/>
              <w:rPr>
                <w:rFonts w:hint="default"/>
              </w:rPr>
            </w:pPr>
          </w:p>
        </w:tc>
        <w:tc>
          <w:tcPr>
            <w:tcW w:w="1359" w:type="dxa"/>
            <w:vMerge w:val="continue"/>
            <w:tcBorders>
              <w:tl2br w:val="nil"/>
              <w:tr2bl w:val="nil"/>
            </w:tcBorders>
            <w:shd w:val="clear" w:color="auto" w:fill="auto"/>
            <w:vAlign w:val="center"/>
          </w:tcPr>
          <w:p>
            <w:pPr>
              <w:pStyle w:val="5"/>
              <w:bidi w:val="0"/>
              <w:rPr>
                <w:rFonts w:hint="default"/>
              </w:rPr>
            </w:pPr>
          </w:p>
        </w:tc>
        <w:tc>
          <w:tcPr>
            <w:tcW w:w="3905" w:type="dxa"/>
            <w:vMerge w:val="continue"/>
            <w:tcBorders>
              <w:tl2br w:val="nil"/>
              <w:tr2bl w:val="nil"/>
            </w:tcBorders>
            <w:shd w:val="clear" w:color="auto" w:fill="auto"/>
            <w:vAlign w:val="center"/>
          </w:tcPr>
          <w:p>
            <w:pPr>
              <w:pStyle w:val="5"/>
              <w:bidi w:val="0"/>
              <w:rPr>
                <w:rFonts w:hint="default"/>
              </w:rPr>
            </w:pPr>
          </w:p>
        </w:tc>
        <w:tc>
          <w:tcPr>
            <w:tcW w:w="2309" w:type="dxa"/>
            <w:vMerge w:val="continue"/>
            <w:tcBorders>
              <w:tl2br w:val="nil"/>
              <w:tr2bl w:val="nil"/>
            </w:tcBorders>
            <w:shd w:val="clear" w:color="auto" w:fill="auto"/>
            <w:vAlign w:val="center"/>
          </w:tcPr>
          <w:p>
            <w:pPr>
              <w:pStyle w:val="5"/>
              <w:bidi w:val="0"/>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rPr>
            </w:pPr>
            <w:r>
              <w:rPr>
                <w:rFonts w:hint="eastAsia"/>
                <w:lang w:val="en-US" w:eastAsia="zh-CN"/>
              </w:rPr>
              <w:t>1</w:t>
            </w:r>
          </w:p>
        </w:tc>
        <w:tc>
          <w:tcPr>
            <w:tcW w:w="1200" w:type="dxa"/>
            <w:tcBorders>
              <w:tl2br w:val="nil"/>
              <w:tr2bl w:val="nil"/>
            </w:tcBorders>
            <w:shd w:val="clear" w:color="auto" w:fill="auto"/>
            <w:vAlign w:val="center"/>
          </w:tcPr>
          <w:p>
            <w:pPr>
              <w:pStyle w:val="5"/>
              <w:bidi w:val="0"/>
              <w:rPr>
                <w:rFonts w:hint="default"/>
              </w:rPr>
            </w:pPr>
            <w:r>
              <w:rPr>
                <w:rFonts w:hint="eastAsia"/>
                <w:lang w:val="en-US" w:eastAsia="zh-CN"/>
              </w:rPr>
              <w:t>牛叫</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-67.98</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97.42</w:t>
            </w:r>
          </w:p>
        </w:tc>
        <w:tc>
          <w:tcPr>
            <w:tcW w:w="739"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隔声</w:t>
            </w:r>
          </w:p>
        </w:tc>
        <w:tc>
          <w:tcPr>
            <w:tcW w:w="2309" w:type="dxa"/>
            <w:tcBorders>
              <w:tl2br w:val="nil"/>
              <w:tr2bl w:val="nil"/>
            </w:tcBorders>
            <w:shd w:val="clear" w:color="auto" w:fill="auto"/>
            <w:vAlign w:val="center"/>
          </w:tcPr>
          <w:p>
            <w:pPr>
              <w:pStyle w:val="5"/>
              <w:bidi w:val="0"/>
              <w:rPr>
                <w:rFonts w:hint="default"/>
              </w:rPr>
            </w:pPr>
            <w:r>
              <w:rPr>
                <w:rFonts w:hint="eastAsia"/>
                <w:lang w:val="en-US" w:eastAsia="zh-CN"/>
              </w:rPr>
              <w:t>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2</w:t>
            </w:r>
          </w:p>
        </w:tc>
        <w:tc>
          <w:tcPr>
            <w:tcW w:w="1200"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羊叫</w:t>
            </w:r>
          </w:p>
        </w:tc>
        <w:tc>
          <w:tcPr>
            <w:tcW w:w="1043" w:type="dxa"/>
            <w:tcBorders>
              <w:tl2br w:val="nil"/>
              <w:tr2bl w:val="nil"/>
            </w:tcBorders>
            <w:shd w:val="clear" w:color="auto" w:fill="auto"/>
            <w:vAlign w:val="center"/>
          </w:tcPr>
          <w:p>
            <w:pPr>
              <w:pStyle w:val="5"/>
              <w:bidi w:val="0"/>
              <w:rPr>
                <w:rFonts w:hint="default"/>
                <w:lang w:val="en-US" w:eastAsia="zh-CN"/>
              </w:rPr>
            </w:pPr>
            <w:r>
              <w:rPr>
                <w:rFonts w:hint="default"/>
              </w:rPr>
              <w:t>-93.35</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rPr>
              <w:t>94.75</w:t>
            </w:r>
          </w:p>
        </w:tc>
        <w:tc>
          <w:tcPr>
            <w:tcW w:w="739"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1</w:t>
            </w:r>
          </w:p>
        </w:tc>
        <w:tc>
          <w:tcPr>
            <w:tcW w:w="1232"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75</w:t>
            </w:r>
          </w:p>
        </w:tc>
        <w:tc>
          <w:tcPr>
            <w:tcW w:w="135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隔声</w:t>
            </w:r>
          </w:p>
        </w:tc>
        <w:tc>
          <w:tcPr>
            <w:tcW w:w="2309"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3</w:t>
            </w:r>
          </w:p>
        </w:tc>
        <w:tc>
          <w:tcPr>
            <w:tcW w:w="1200"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鸡叫</w:t>
            </w:r>
          </w:p>
        </w:tc>
        <w:tc>
          <w:tcPr>
            <w:tcW w:w="1043" w:type="dxa"/>
            <w:tcBorders>
              <w:tl2br w:val="nil"/>
              <w:tr2bl w:val="nil"/>
            </w:tcBorders>
            <w:shd w:val="clear" w:color="auto" w:fill="auto"/>
            <w:vAlign w:val="center"/>
          </w:tcPr>
          <w:p>
            <w:pPr>
              <w:pStyle w:val="5"/>
              <w:bidi w:val="0"/>
              <w:rPr>
                <w:rFonts w:hint="default"/>
                <w:lang w:val="en-US" w:eastAsia="zh-CN"/>
              </w:rPr>
            </w:pPr>
            <w:r>
              <w:rPr>
                <w:rFonts w:hint="default"/>
              </w:rPr>
              <w:t>-34.6</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rPr>
              <w:t>196.23</w:t>
            </w:r>
          </w:p>
        </w:tc>
        <w:tc>
          <w:tcPr>
            <w:tcW w:w="739"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1</w:t>
            </w:r>
          </w:p>
        </w:tc>
        <w:tc>
          <w:tcPr>
            <w:tcW w:w="1232"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70</w:t>
            </w:r>
          </w:p>
        </w:tc>
        <w:tc>
          <w:tcPr>
            <w:tcW w:w="135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隔声</w:t>
            </w:r>
          </w:p>
        </w:tc>
        <w:tc>
          <w:tcPr>
            <w:tcW w:w="2309"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4</w:t>
            </w:r>
          </w:p>
        </w:tc>
        <w:tc>
          <w:tcPr>
            <w:tcW w:w="12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电晕机</w:t>
            </w:r>
          </w:p>
        </w:tc>
        <w:tc>
          <w:tcPr>
            <w:tcW w:w="1043"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-40.18</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169.29</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eastAsia"/>
                <w:lang w:val="en-US" w:eastAsia="zh-CN"/>
              </w:rPr>
            </w:pPr>
            <w:r>
              <w:rPr>
                <w:rFonts w:hint="eastAsia"/>
                <w:lang w:val="en-US" w:eastAsia="zh-CN"/>
              </w:rPr>
              <w:t>70</w:t>
            </w:r>
          </w:p>
        </w:tc>
        <w:tc>
          <w:tcPr>
            <w:tcW w:w="135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rPr>
            </w:pPr>
            <w:r>
              <w:rPr>
                <w:rFonts w:hint="eastAsia"/>
                <w:lang w:val="en-US" w:eastAsia="zh-CN"/>
              </w:rPr>
              <w:t>5</w:t>
            </w:r>
          </w:p>
        </w:tc>
        <w:tc>
          <w:tcPr>
            <w:tcW w:w="1200" w:type="dxa"/>
            <w:tcBorders>
              <w:tl2br w:val="nil"/>
              <w:tr2bl w:val="nil"/>
            </w:tcBorders>
            <w:shd w:val="clear" w:color="auto" w:fill="auto"/>
            <w:vAlign w:val="center"/>
          </w:tcPr>
          <w:p>
            <w:pPr>
              <w:pStyle w:val="5"/>
              <w:bidi w:val="0"/>
              <w:rPr>
                <w:rFonts w:hint="default"/>
              </w:rPr>
            </w:pPr>
            <w:r>
              <w:rPr>
                <w:rFonts w:hint="default"/>
                <w:lang w:val="en-US" w:eastAsia="zh-CN"/>
              </w:rPr>
              <w:t>脱毛机</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-29.76</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163.71</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rPr>
            </w:pPr>
            <w:r>
              <w:rPr>
                <w:rFonts w:hint="default"/>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rPr>
            </w:pPr>
            <w:r>
              <w:rPr>
                <w:rFonts w:hint="eastAsia"/>
                <w:lang w:val="en-US" w:eastAsia="zh-CN"/>
              </w:rPr>
              <w:t>6</w:t>
            </w:r>
          </w:p>
        </w:tc>
        <w:tc>
          <w:tcPr>
            <w:tcW w:w="1200" w:type="dxa"/>
            <w:tcBorders>
              <w:tl2br w:val="nil"/>
              <w:tr2bl w:val="nil"/>
            </w:tcBorders>
            <w:shd w:val="clear" w:color="auto" w:fill="auto"/>
            <w:vAlign w:val="center"/>
          </w:tcPr>
          <w:p>
            <w:pPr>
              <w:pStyle w:val="5"/>
              <w:bidi w:val="0"/>
              <w:rPr>
                <w:rFonts w:hint="default"/>
              </w:rPr>
            </w:pPr>
            <w:r>
              <w:rPr>
                <w:rFonts w:hint="default"/>
                <w:lang w:val="en-US" w:eastAsia="zh-CN"/>
              </w:rPr>
              <w:t>脱毛机</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-29.76</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163.71</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rPr>
            </w:pPr>
            <w:r>
              <w:rPr>
                <w:rFonts w:hint="default"/>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rPr>
            </w:pPr>
            <w:r>
              <w:rPr>
                <w:rFonts w:hint="eastAsia"/>
                <w:lang w:val="en-US" w:eastAsia="zh-CN"/>
              </w:rPr>
              <w:t>7</w:t>
            </w:r>
          </w:p>
        </w:tc>
        <w:tc>
          <w:tcPr>
            <w:tcW w:w="1200" w:type="dxa"/>
            <w:tcBorders>
              <w:tl2br w:val="nil"/>
              <w:tr2bl w:val="nil"/>
            </w:tcBorders>
            <w:shd w:val="clear" w:color="auto" w:fill="auto"/>
            <w:vAlign w:val="center"/>
          </w:tcPr>
          <w:p>
            <w:pPr>
              <w:pStyle w:val="5"/>
              <w:bidi w:val="0"/>
              <w:rPr>
                <w:rFonts w:hint="default"/>
              </w:rPr>
            </w:pPr>
            <w:r>
              <w:rPr>
                <w:rFonts w:hint="default"/>
                <w:lang w:val="en-US" w:eastAsia="zh-CN"/>
              </w:rPr>
              <w:t>预冷机</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-27.53</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152.18</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85</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rPr>
            </w:pPr>
            <w:r>
              <w:rPr>
                <w:rFonts w:hint="default"/>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rPr>
            </w:pPr>
            <w:r>
              <w:rPr>
                <w:rFonts w:hint="eastAsia"/>
                <w:lang w:val="en-US" w:eastAsia="zh-CN"/>
              </w:rPr>
              <w:t>8</w:t>
            </w:r>
          </w:p>
        </w:tc>
        <w:tc>
          <w:tcPr>
            <w:tcW w:w="1200" w:type="dxa"/>
            <w:tcBorders>
              <w:tl2br w:val="nil"/>
              <w:tr2bl w:val="nil"/>
            </w:tcBorders>
            <w:shd w:val="clear" w:color="auto" w:fill="auto"/>
            <w:vAlign w:val="center"/>
          </w:tcPr>
          <w:p>
            <w:pPr>
              <w:pStyle w:val="5"/>
              <w:bidi w:val="0"/>
              <w:rPr>
                <w:rFonts w:hint="default"/>
              </w:rPr>
            </w:pPr>
            <w:r>
              <w:rPr>
                <w:rFonts w:hint="default"/>
                <w:lang w:val="en-US" w:eastAsia="zh-CN"/>
              </w:rPr>
              <w:t>预冷机</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-29.76</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147.72</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85</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rPr>
            </w:pPr>
            <w:r>
              <w:rPr>
                <w:rFonts w:hint="default"/>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rPr>
            </w:pPr>
            <w:r>
              <w:rPr>
                <w:rFonts w:hint="eastAsia"/>
                <w:lang w:val="en-US" w:eastAsia="zh-CN"/>
              </w:rPr>
              <w:t>9</w:t>
            </w:r>
          </w:p>
        </w:tc>
        <w:tc>
          <w:tcPr>
            <w:tcW w:w="1200" w:type="dxa"/>
            <w:tcBorders>
              <w:tl2br w:val="nil"/>
              <w:tr2bl w:val="nil"/>
            </w:tcBorders>
            <w:shd w:val="clear" w:color="auto" w:fill="auto"/>
            <w:vAlign w:val="center"/>
          </w:tcPr>
          <w:p>
            <w:pPr>
              <w:pStyle w:val="5"/>
              <w:bidi w:val="0"/>
              <w:rPr>
                <w:rFonts w:hint="default"/>
              </w:rPr>
            </w:pPr>
            <w:r>
              <w:rPr>
                <w:rFonts w:hint="default"/>
                <w:lang w:val="en-US" w:eastAsia="zh-CN"/>
              </w:rPr>
              <w:t>提升机</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-59.89</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114.24</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rPr>
            </w:pPr>
            <w:r>
              <w:rPr>
                <w:rFonts w:hint="default"/>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lang w:val="en-US"/>
              </w:rPr>
            </w:pPr>
            <w:r>
              <w:rPr>
                <w:rFonts w:hint="eastAsia"/>
                <w:lang w:val="en-US" w:eastAsia="zh-CN"/>
              </w:rPr>
              <w:t>10</w:t>
            </w:r>
          </w:p>
        </w:tc>
        <w:tc>
          <w:tcPr>
            <w:tcW w:w="1200" w:type="dxa"/>
            <w:tcBorders>
              <w:tl2br w:val="nil"/>
              <w:tr2bl w:val="nil"/>
            </w:tcBorders>
            <w:shd w:val="clear" w:color="auto" w:fill="auto"/>
            <w:vAlign w:val="center"/>
          </w:tcPr>
          <w:p>
            <w:pPr>
              <w:pStyle w:val="5"/>
              <w:bidi w:val="0"/>
              <w:rPr>
                <w:rFonts w:hint="default"/>
                <w:lang w:val="en-US"/>
              </w:rPr>
            </w:pPr>
            <w:r>
              <w:rPr>
                <w:rFonts w:hint="default"/>
                <w:lang w:val="en-US" w:eastAsia="zh-CN"/>
              </w:rPr>
              <w:t>二分体锯</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-60.64</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123.54</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90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rPr>
            </w:pPr>
            <w:r>
              <w:rPr>
                <w:rFonts w:hint="default"/>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lang w:val="en-US"/>
              </w:rPr>
            </w:pPr>
            <w:r>
              <w:rPr>
                <w:rFonts w:hint="eastAsia"/>
                <w:lang w:val="en-US" w:eastAsia="zh-CN"/>
              </w:rPr>
              <w:t>11</w:t>
            </w:r>
          </w:p>
        </w:tc>
        <w:tc>
          <w:tcPr>
            <w:tcW w:w="12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牵牛机</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-60.64</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118.71</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75</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rPr>
            </w:pPr>
            <w:r>
              <w:rPr>
                <w:rFonts w:hint="default"/>
                <w:lang w:val="en-US"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lang w:val="en-US"/>
              </w:rPr>
            </w:pPr>
            <w:r>
              <w:rPr>
                <w:rFonts w:hint="eastAsia"/>
                <w:lang w:val="en-US" w:eastAsia="zh-CN"/>
              </w:rPr>
              <w:t>12</w:t>
            </w:r>
          </w:p>
        </w:tc>
        <w:tc>
          <w:tcPr>
            <w:tcW w:w="1200" w:type="dxa"/>
            <w:tcBorders>
              <w:tl2br w:val="nil"/>
              <w:tr2bl w:val="nil"/>
            </w:tcBorders>
            <w:shd w:val="clear" w:color="auto" w:fill="auto"/>
            <w:vAlign w:val="center"/>
          </w:tcPr>
          <w:p>
            <w:pPr>
              <w:pStyle w:val="5"/>
              <w:bidi w:val="0"/>
              <w:rPr>
                <w:rFonts w:hint="default"/>
                <w:lang w:val="en-US"/>
              </w:rPr>
            </w:pPr>
            <w:r>
              <w:rPr>
                <w:rFonts w:hint="default"/>
                <w:lang w:val="en-US" w:eastAsia="zh-CN"/>
              </w:rPr>
              <w:t>扯皮机</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-59.89</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126.89</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rPr>
            </w:pPr>
            <w:r>
              <w:rPr>
                <w:rFonts w:hint="default"/>
                <w:lang w:val="en-US" w:eastAsia="zh-CN"/>
              </w:rPr>
              <w:t>1</w:t>
            </w:r>
            <w:r>
              <w:rPr>
                <w:rFonts w:hint="eastAsia"/>
                <w:lang w:val="en-US" w:eastAsia="zh-CN"/>
              </w:rPr>
              <w:t>3</w:t>
            </w:r>
          </w:p>
        </w:tc>
        <w:tc>
          <w:tcPr>
            <w:tcW w:w="1200" w:type="dxa"/>
            <w:tcBorders>
              <w:tl2br w:val="nil"/>
              <w:tr2bl w:val="nil"/>
            </w:tcBorders>
            <w:shd w:val="clear" w:color="auto" w:fill="auto"/>
            <w:vAlign w:val="center"/>
          </w:tcPr>
          <w:p>
            <w:pPr>
              <w:pStyle w:val="5"/>
              <w:bidi w:val="0"/>
              <w:rPr>
                <w:rFonts w:hint="default"/>
              </w:rPr>
            </w:pPr>
            <w:r>
              <w:rPr>
                <w:rFonts w:hint="default"/>
                <w:lang w:val="en-US" w:eastAsia="zh-CN"/>
              </w:rPr>
              <w:t>空压机</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-45.39</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113.87</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90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rPr>
            </w:pPr>
            <w:r>
              <w:rPr>
                <w:rFonts w:hint="default"/>
                <w:lang w:val="en-US" w:eastAsia="zh-CN"/>
              </w:rPr>
              <w:t>1</w:t>
            </w:r>
            <w:r>
              <w:rPr>
                <w:rFonts w:hint="eastAsia"/>
                <w:lang w:val="en-US" w:eastAsia="zh-CN"/>
              </w:rPr>
              <w:t>4</w:t>
            </w:r>
          </w:p>
        </w:tc>
        <w:tc>
          <w:tcPr>
            <w:tcW w:w="1200" w:type="dxa"/>
            <w:tcBorders>
              <w:tl2br w:val="nil"/>
              <w:tr2bl w:val="nil"/>
            </w:tcBorders>
            <w:shd w:val="clear" w:color="auto" w:fill="auto"/>
            <w:vAlign w:val="center"/>
          </w:tcPr>
          <w:p>
            <w:pPr>
              <w:pStyle w:val="5"/>
              <w:bidi w:val="0"/>
              <w:rPr>
                <w:rFonts w:hint="default"/>
              </w:rPr>
            </w:pPr>
            <w:r>
              <w:rPr>
                <w:rFonts w:hint="default"/>
                <w:lang w:val="en-US" w:eastAsia="zh-CN"/>
              </w:rPr>
              <w:t>提升机</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-87.79</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109.41</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rPr>
            </w:pPr>
            <w:r>
              <w:rPr>
                <w:rFonts w:hint="default"/>
                <w:lang w:val="en-US" w:eastAsia="zh-CN"/>
              </w:rPr>
              <w:t>1</w:t>
            </w:r>
            <w:r>
              <w:rPr>
                <w:rFonts w:hint="eastAsia"/>
                <w:lang w:val="en-US" w:eastAsia="zh-CN"/>
              </w:rPr>
              <w:t>5</w:t>
            </w:r>
          </w:p>
        </w:tc>
        <w:tc>
          <w:tcPr>
            <w:tcW w:w="1200" w:type="dxa"/>
            <w:tcBorders>
              <w:tl2br w:val="nil"/>
              <w:tr2bl w:val="nil"/>
            </w:tcBorders>
            <w:shd w:val="clear" w:color="auto" w:fill="auto"/>
            <w:vAlign w:val="center"/>
          </w:tcPr>
          <w:p>
            <w:pPr>
              <w:pStyle w:val="5"/>
              <w:bidi w:val="0"/>
              <w:rPr>
                <w:rFonts w:hint="default"/>
              </w:rPr>
            </w:pPr>
            <w:r>
              <w:rPr>
                <w:rFonts w:hint="default"/>
                <w:lang w:val="en-US" w:eastAsia="zh-CN"/>
              </w:rPr>
              <w:t>打毛机</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-88.16</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114.99</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85</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rPr>
            </w:pPr>
            <w:r>
              <w:rPr>
                <w:rFonts w:hint="default"/>
                <w:lang w:val="en-US" w:eastAsia="zh-CN"/>
              </w:rPr>
              <w:t>1</w:t>
            </w:r>
            <w:r>
              <w:rPr>
                <w:rFonts w:hint="eastAsia"/>
                <w:lang w:val="en-US" w:eastAsia="zh-CN"/>
              </w:rPr>
              <w:t>6</w:t>
            </w:r>
          </w:p>
        </w:tc>
        <w:tc>
          <w:tcPr>
            <w:tcW w:w="1200" w:type="dxa"/>
            <w:tcBorders>
              <w:tl2br w:val="nil"/>
              <w:tr2bl w:val="nil"/>
            </w:tcBorders>
            <w:shd w:val="clear" w:color="auto" w:fill="auto"/>
            <w:vAlign w:val="center"/>
          </w:tcPr>
          <w:p>
            <w:pPr>
              <w:pStyle w:val="5"/>
              <w:bidi w:val="0"/>
              <w:rPr>
                <w:rFonts w:hint="default"/>
              </w:rPr>
            </w:pPr>
            <w:r>
              <w:rPr>
                <w:rFonts w:hint="default"/>
                <w:lang w:val="en-US" w:eastAsia="zh-CN"/>
              </w:rPr>
              <w:t>劈半锯</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-88.91</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120.56</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90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2"/>
          <w:wAfter w:w="60" w:type="dxa"/>
          <w:trHeight w:val="340" w:hRule="atLeast"/>
          <w:jc w:val="center"/>
        </w:trPr>
        <w:tc>
          <w:tcPr>
            <w:tcW w:w="753" w:type="dxa"/>
            <w:tcBorders>
              <w:tl2br w:val="nil"/>
              <w:tr2bl w:val="nil"/>
            </w:tcBorders>
            <w:shd w:val="clear" w:color="auto" w:fill="auto"/>
            <w:vAlign w:val="center"/>
          </w:tcPr>
          <w:p>
            <w:pPr>
              <w:pStyle w:val="5"/>
              <w:bidi w:val="0"/>
              <w:rPr>
                <w:rFonts w:hint="default"/>
              </w:rPr>
            </w:pPr>
            <w:r>
              <w:rPr>
                <w:rFonts w:hint="default"/>
                <w:lang w:val="en-US" w:eastAsia="zh-CN"/>
              </w:rPr>
              <w:t>1</w:t>
            </w:r>
            <w:r>
              <w:rPr>
                <w:rFonts w:hint="eastAsia"/>
                <w:lang w:val="en-US" w:eastAsia="zh-CN"/>
              </w:rPr>
              <w:t>7</w:t>
            </w:r>
          </w:p>
        </w:tc>
        <w:tc>
          <w:tcPr>
            <w:tcW w:w="1200" w:type="dxa"/>
            <w:tcBorders>
              <w:tl2br w:val="nil"/>
              <w:tr2bl w:val="nil"/>
            </w:tcBorders>
            <w:shd w:val="clear" w:color="auto" w:fill="auto"/>
            <w:vAlign w:val="center"/>
          </w:tcPr>
          <w:p>
            <w:pPr>
              <w:pStyle w:val="5"/>
              <w:bidi w:val="0"/>
              <w:rPr>
                <w:rFonts w:hint="default"/>
              </w:rPr>
            </w:pPr>
            <w:r>
              <w:rPr>
                <w:rFonts w:hint="default"/>
                <w:lang w:val="en-US" w:eastAsia="zh-CN"/>
              </w:rPr>
              <w:t>扒皮机</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-88.16</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112.75</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85</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09" w:type="dxa"/>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30" w:type="dxa"/>
          <w:trHeight w:val="340" w:hRule="atLeast"/>
          <w:jc w:val="center"/>
        </w:trPr>
        <w:tc>
          <w:tcPr>
            <w:tcW w:w="753" w:type="dxa"/>
            <w:tcBorders>
              <w:tl2br w:val="nil"/>
              <w:tr2bl w:val="nil"/>
            </w:tcBorders>
            <w:shd w:val="clear" w:color="auto" w:fill="auto"/>
            <w:vAlign w:val="center"/>
          </w:tcPr>
          <w:p>
            <w:pPr>
              <w:pStyle w:val="5"/>
              <w:bidi w:val="0"/>
              <w:rPr>
                <w:rFonts w:hint="default"/>
              </w:rPr>
            </w:pPr>
            <w:r>
              <w:rPr>
                <w:rFonts w:hint="default"/>
                <w:lang w:val="en-US" w:eastAsia="zh-CN"/>
              </w:rPr>
              <w:t>1</w:t>
            </w:r>
            <w:r>
              <w:rPr>
                <w:rFonts w:hint="eastAsia"/>
                <w:lang w:val="en-US" w:eastAsia="zh-CN"/>
              </w:rPr>
              <w:t>8</w:t>
            </w:r>
          </w:p>
        </w:tc>
        <w:tc>
          <w:tcPr>
            <w:tcW w:w="1200" w:type="dxa"/>
            <w:tcBorders>
              <w:tl2br w:val="nil"/>
              <w:tr2bl w:val="nil"/>
            </w:tcBorders>
            <w:shd w:val="clear" w:color="auto" w:fill="auto"/>
            <w:vAlign w:val="center"/>
          </w:tcPr>
          <w:p>
            <w:pPr>
              <w:pStyle w:val="5"/>
              <w:bidi w:val="0"/>
              <w:rPr>
                <w:rFonts w:hint="default"/>
                <w:lang w:val="en-US"/>
              </w:rPr>
            </w:pPr>
            <w:r>
              <w:rPr>
                <w:rFonts w:hint="default"/>
                <w:lang w:val="en-US" w:eastAsia="zh-CN"/>
              </w:rPr>
              <w:t>制冷机组1</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-57.66</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187.89</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90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39" w:type="dxa"/>
            <w:gridSpan w:val="2"/>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gridAfter w:val="1"/>
          <w:wAfter w:w="30" w:type="dxa"/>
          <w:trHeight w:val="340" w:hRule="atLeast"/>
          <w:jc w:val="center"/>
        </w:trPr>
        <w:tc>
          <w:tcPr>
            <w:tcW w:w="753" w:type="dxa"/>
            <w:tcBorders>
              <w:tl2br w:val="nil"/>
              <w:tr2bl w:val="nil"/>
            </w:tcBorders>
            <w:shd w:val="clear" w:color="auto" w:fill="auto"/>
            <w:vAlign w:val="center"/>
          </w:tcPr>
          <w:p>
            <w:pPr>
              <w:pStyle w:val="5"/>
              <w:bidi w:val="0"/>
              <w:rPr>
                <w:rFonts w:hint="default"/>
              </w:rPr>
            </w:pPr>
            <w:r>
              <w:rPr>
                <w:rFonts w:hint="default"/>
                <w:lang w:val="en-US" w:eastAsia="zh-CN"/>
              </w:rPr>
              <w:t>1</w:t>
            </w:r>
            <w:r>
              <w:rPr>
                <w:rFonts w:hint="eastAsia"/>
                <w:lang w:val="en-US" w:eastAsia="zh-CN"/>
              </w:rPr>
              <w:t>9</w:t>
            </w:r>
          </w:p>
        </w:tc>
        <w:tc>
          <w:tcPr>
            <w:tcW w:w="1200" w:type="dxa"/>
            <w:tcBorders>
              <w:tl2br w:val="nil"/>
              <w:tr2bl w:val="nil"/>
            </w:tcBorders>
            <w:shd w:val="clear" w:color="auto" w:fill="auto"/>
            <w:vAlign w:val="center"/>
          </w:tcPr>
          <w:p>
            <w:pPr>
              <w:pStyle w:val="5"/>
              <w:bidi w:val="0"/>
              <w:rPr>
                <w:rFonts w:hint="default"/>
                <w:lang w:val="en-US"/>
              </w:rPr>
            </w:pPr>
            <w:r>
              <w:rPr>
                <w:rFonts w:hint="default"/>
                <w:lang w:val="en-US" w:eastAsia="zh-CN"/>
              </w:rPr>
              <w:t>制冷机组2</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-56.92</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183.43</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90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39" w:type="dxa"/>
            <w:gridSpan w:val="2"/>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gridAfter w:val="1"/>
          <w:wAfter w:w="30" w:type="dxa"/>
          <w:trHeight w:val="340" w:hRule="atLeast"/>
          <w:jc w:val="center"/>
        </w:trPr>
        <w:tc>
          <w:tcPr>
            <w:tcW w:w="753" w:type="dxa"/>
            <w:tcBorders>
              <w:tl2br w:val="nil"/>
              <w:tr2bl w:val="nil"/>
            </w:tcBorders>
            <w:shd w:val="clear" w:color="auto" w:fill="auto"/>
            <w:vAlign w:val="center"/>
          </w:tcPr>
          <w:p>
            <w:pPr>
              <w:pStyle w:val="5"/>
              <w:bidi w:val="0"/>
              <w:rPr>
                <w:rFonts w:hint="default"/>
                <w:lang w:val="en-US"/>
              </w:rPr>
            </w:pPr>
            <w:r>
              <w:rPr>
                <w:rFonts w:hint="eastAsia"/>
                <w:lang w:val="en-US" w:eastAsia="zh-CN"/>
              </w:rPr>
              <w:t>20</w:t>
            </w:r>
          </w:p>
        </w:tc>
        <w:tc>
          <w:tcPr>
            <w:tcW w:w="1200" w:type="dxa"/>
            <w:tcBorders>
              <w:tl2br w:val="nil"/>
              <w:tr2bl w:val="nil"/>
            </w:tcBorders>
            <w:shd w:val="clear" w:color="auto" w:fill="auto"/>
            <w:vAlign w:val="center"/>
          </w:tcPr>
          <w:p>
            <w:pPr>
              <w:pStyle w:val="5"/>
              <w:bidi w:val="0"/>
              <w:rPr>
                <w:rFonts w:hint="default"/>
                <w:lang w:val="en-US"/>
              </w:rPr>
            </w:pPr>
            <w:r>
              <w:rPr>
                <w:rFonts w:hint="default"/>
                <w:lang w:val="en-US" w:eastAsia="zh-CN"/>
              </w:rPr>
              <w:t>制冷机组3</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-56.54</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178.59</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90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39" w:type="dxa"/>
            <w:gridSpan w:val="2"/>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53" w:type="dxa"/>
            <w:tcBorders>
              <w:tl2br w:val="nil"/>
              <w:tr2bl w:val="nil"/>
            </w:tcBorders>
            <w:shd w:val="clear" w:color="auto" w:fill="auto"/>
            <w:vAlign w:val="center"/>
          </w:tcPr>
          <w:p>
            <w:pPr>
              <w:pStyle w:val="5"/>
              <w:bidi w:val="0"/>
              <w:rPr>
                <w:rFonts w:hint="default"/>
                <w:lang w:val="en-US"/>
              </w:rPr>
            </w:pPr>
            <w:r>
              <w:rPr>
                <w:rFonts w:hint="eastAsia"/>
                <w:lang w:val="en-US" w:eastAsia="zh-CN"/>
              </w:rPr>
              <w:t>21</w:t>
            </w:r>
          </w:p>
        </w:tc>
        <w:tc>
          <w:tcPr>
            <w:tcW w:w="1200" w:type="dxa"/>
            <w:tcBorders>
              <w:tl2br w:val="nil"/>
              <w:tr2bl w:val="nil"/>
            </w:tcBorders>
            <w:shd w:val="clear" w:color="auto" w:fill="auto"/>
            <w:vAlign w:val="center"/>
          </w:tcPr>
          <w:p>
            <w:pPr>
              <w:pStyle w:val="5"/>
              <w:bidi w:val="0"/>
              <w:rPr>
                <w:rFonts w:hint="default"/>
              </w:rPr>
            </w:pPr>
            <w:r>
              <w:rPr>
                <w:rFonts w:hint="default"/>
                <w:lang w:val="en-US" w:eastAsia="zh-CN"/>
              </w:rPr>
              <w:t>锅炉</w:t>
            </w:r>
          </w:p>
        </w:tc>
        <w:tc>
          <w:tcPr>
            <w:tcW w:w="1043" w:type="dxa"/>
            <w:tcBorders>
              <w:tl2br w:val="nil"/>
              <w:tr2bl w:val="nil"/>
            </w:tcBorders>
            <w:shd w:val="clear" w:color="auto" w:fill="auto"/>
            <w:vAlign w:val="center"/>
          </w:tcPr>
          <w:p>
            <w:pPr>
              <w:pStyle w:val="5"/>
              <w:bidi w:val="0"/>
              <w:rPr>
                <w:rFonts w:hint="default"/>
              </w:rPr>
            </w:pPr>
            <w:r>
              <w:rPr>
                <w:rFonts w:hint="default"/>
                <w:lang w:val="en-US" w:eastAsia="zh-CN"/>
              </w:rPr>
              <w:t>-49.48</w:t>
            </w:r>
          </w:p>
        </w:tc>
        <w:tc>
          <w:tcPr>
            <w:tcW w:w="900"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177.85</w:t>
            </w:r>
          </w:p>
        </w:tc>
        <w:tc>
          <w:tcPr>
            <w:tcW w:w="739" w:type="dxa"/>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69" w:type="dxa"/>
            <w:gridSpan w:val="3"/>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8" w:hRule="atLeast"/>
          <w:jc w:val="center"/>
        </w:trPr>
        <w:tc>
          <w:tcPr>
            <w:tcW w:w="753" w:type="dxa"/>
            <w:vMerge w:val="restart"/>
            <w:tcBorders>
              <w:tl2br w:val="nil"/>
              <w:tr2bl w:val="nil"/>
            </w:tcBorders>
            <w:shd w:val="clear" w:color="auto" w:fill="auto"/>
            <w:vAlign w:val="center"/>
          </w:tcPr>
          <w:p>
            <w:pPr>
              <w:pStyle w:val="5"/>
              <w:bidi w:val="0"/>
              <w:rPr>
                <w:rFonts w:hint="default"/>
                <w:lang w:val="en-US"/>
              </w:rPr>
            </w:pPr>
            <w:r>
              <w:rPr>
                <w:rFonts w:hint="eastAsia"/>
                <w:lang w:val="en-US" w:eastAsia="zh-CN"/>
              </w:rPr>
              <w:t>22</w:t>
            </w:r>
          </w:p>
        </w:tc>
        <w:tc>
          <w:tcPr>
            <w:tcW w:w="1200" w:type="dxa"/>
            <w:vMerge w:val="restart"/>
            <w:tcBorders>
              <w:tl2br w:val="nil"/>
              <w:tr2bl w:val="nil"/>
            </w:tcBorders>
            <w:shd w:val="clear" w:color="auto" w:fill="auto"/>
            <w:vAlign w:val="center"/>
          </w:tcPr>
          <w:p>
            <w:pPr>
              <w:pStyle w:val="5"/>
              <w:bidi w:val="0"/>
              <w:rPr>
                <w:rFonts w:hint="default"/>
                <w:lang w:val="en-US" w:eastAsia="zh-CN"/>
              </w:rPr>
            </w:pPr>
            <w:r>
              <w:rPr>
                <w:rFonts w:hint="default"/>
                <w:lang w:val="en-US" w:eastAsia="zh-CN"/>
              </w:rPr>
              <w:t>提升泵</w:t>
            </w:r>
          </w:p>
        </w:tc>
        <w:tc>
          <w:tcPr>
            <w:tcW w:w="1043" w:type="dxa"/>
            <w:vMerge w:val="restart"/>
            <w:tcBorders>
              <w:tl2br w:val="nil"/>
              <w:tr2bl w:val="nil"/>
            </w:tcBorders>
            <w:shd w:val="clear" w:color="auto" w:fill="auto"/>
            <w:vAlign w:val="center"/>
          </w:tcPr>
          <w:p>
            <w:pPr>
              <w:pStyle w:val="5"/>
              <w:bidi w:val="0"/>
              <w:rPr>
                <w:rFonts w:hint="default"/>
              </w:rPr>
            </w:pPr>
            <w:r>
              <w:rPr>
                <w:rFonts w:hint="default"/>
                <w:lang w:val="en-US" w:eastAsia="zh-CN"/>
              </w:rPr>
              <w:t>-26.41</w:t>
            </w:r>
          </w:p>
        </w:tc>
        <w:tc>
          <w:tcPr>
            <w:tcW w:w="900" w:type="dxa"/>
            <w:vMerge w:val="restart"/>
            <w:tcBorders>
              <w:tl2br w:val="nil"/>
              <w:tr2bl w:val="nil"/>
            </w:tcBorders>
            <w:shd w:val="clear" w:color="auto" w:fill="auto"/>
            <w:vAlign w:val="center"/>
          </w:tcPr>
          <w:p>
            <w:pPr>
              <w:pStyle w:val="5"/>
              <w:bidi w:val="0"/>
              <w:rPr>
                <w:rFonts w:hint="default"/>
                <w:lang w:val="en-US" w:eastAsia="zh-CN"/>
              </w:rPr>
            </w:pPr>
            <w:r>
              <w:rPr>
                <w:rFonts w:hint="default"/>
                <w:lang w:val="en-US" w:eastAsia="zh-CN"/>
              </w:rPr>
              <w:t>238.85</w:t>
            </w:r>
          </w:p>
        </w:tc>
        <w:tc>
          <w:tcPr>
            <w:tcW w:w="739" w:type="dxa"/>
            <w:vMerge w:val="restart"/>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85</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69" w:type="dxa"/>
            <w:gridSpan w:val="3"/>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8" w:hRule="atLeast"/>
          <w:jc w:val="center"/>
        </w:trPr>
        <w:tc>
          <w:tcPr>
            <w:tcW w:w="753" w:type="dxa"/>
            <w:vMerge w:val="continue"/>
            <w:tcBorders>
              <w:tl2br w:val="nil"/>
              <w:tr2bl w:val="nil"/>
            </w:tcBorders>
            <w:shd w:val="clear" w:color="auto" w:fill="auto"/>
            <w:vAlign w:val="center"/>
          </w:tcPr>
          <w:p>
            <w:pPr>
              <w:pStyle w:val="5"/>
              <w:bidi w:val="0"/>
              <w:rPr>
                <w:rFonts w:hint="default"/>
              </w:rPr>
            </w:pPr>
          </w:p>
        </w:tc>
        <w:tc>
          <w:tcPr>
            <w:tcW w:w="1200" w:type="dxa"/>
            <w:vMerge w:val="continue"/>
            <w:tcBorders>
              <w:tl2br w:val="nil"/>
              <w:tr2bl w:val="nil"/>
            </w:tcBorders>
            <w:shd w:val="clear" w:color="auto" w:fill="auto"/>
            <w:vAlign w:val="center"/>
          </w:tcPr>
          <w:p>
            <w:pPr>
              <w:pStyle w:val="5"/>
              <w:bidi w:val="0"/>
              <w:rPr>
                <w:rFonts w:hint="default"/>
              </w:rPr>
            </w:pPr>
          </w:p>
        </w:tc>
        <w:tc>
          <w:tcPr>
            <w:tcW w:w="1043" w:type="dxa"/>
            <w:vMerge w:val="continue"/>
            <w:tcBorders>
              <w:tl2br w:val="nil"/>
              <w:tr2bl w:val="nil"/>
            </w:tcBorders>
            <w:shd w:val="clear" w:color="auto" w:fill="auto"/>
            <w:vAlign w:val="center"/>
          </w:tcPr>
          <w:p>
            <w:pPr>
              <w:pStyle w:val="5"/>
              <w:bidi w:val="0"/>
              <w:rPr>
                <w:rFonts w:hint="default"/>
              </w:rPr>
            </w:pPr>
          </w:p>
        </w:tc>
        <w:tc>
          <w:tcPr>
            <w:tcW w:w="900" w:type="dxa"/>
            <w:vMerge w:val="continue"/>
            <w:tcBorders>
              <w:tl2br w:val="nil"/>
              <w:tr2bl w:val="nil"/>
            </w:tcBorders>
            <w:shd w:val="clear" w:color="auto" w:fill="auto"/>
            <w:vAlign w:val="center"/>
          </w:tcPr>
          <w:p>
            <w:pPr>
              <w:pStyle w:val="5"/>
              <w:bidi w:val="0"/>
              <w:rPr>
                <w:rFonts w:hint="default"/>
              </w:rPr>
            </w:pPr>
          </w:p>
        </w:tc>
        <w:tc>
          <w:tcPr>
            <w:tcW w:w="739" w:type="dxa"/>
            <w:vMerge w:val="continue"/>
            <w:tcBorders>
              <w:tl2br w:val="nil"/>
              <w:tr2bl w:val="nil"/>
            </w:tcBorders>
            <w:shd w:val="clear" w:color="auto" w:fill="auto"/>
            <w:vAlign w:val="center"/>
          </w:tcPr>
          <w:p>
            <w:pPr>
              <w:pStyle w:val="5"/>
              <w:bidi w:val="0"/>
              <w:rPr>
                <w:rFonts w:hint="default"/>
              </w:rPr>
            </w:pPr>
          </w:p>
        </w:tc>
        <w:tc>
          <w:tcPr>
            <w:tcW w:w="1232"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70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夜间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69" w:type="dxa"/>
            <w:gridSpan w:val="3"/>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7" w:hRule="atLeast"/>
          <w:jc w:val="center"/>
        </w:trPr>
        <w:tc>
          <w:tcPr>
            <w:tcW w:w="753" w:type="dxa"/>
            <w:vMerge w:val="restart"/>
            <w:tcBorders>
              <w:tl2br w:val="nil"/>
              <w:tr2bl w:val="nil"/>
            </w:tcBorders>
            <w:shd w:val="clear" w:color="auto" w:fill="auto"/>
            <w:vAlign w:val="center"/>
          </w:tcPr>
          <w:p>
            <w:pPr>
              <w:pStyle w:val="5"/>
              <w:bidi w:val="0"/>
              <w:rPr>
                <w:rFonts w:hint="default"/>
              </w:rPr>
            </w:pPr>
            <w:r>
              <w:rPr>
                <w:rFonts w:hint="default"/>
                <w:lang w:val="en-US" w:eastAsia="zh-CN"/>
              </w:rPr>
              <w:t>2</w:t>
            </w:r>
            <w:r>
              <w:rPr>
                <w:rFonts w:hint="eastAsia"/>
                <w:lang w:val="en-US" w:eastAsia="zh-CN"/>
              </w:rPr>
              <w:t>3</w:t>
            </w:r>
          </w:p>
        </w:tc>
        <w:tc>
          <w:tcPr>
            <w:tcW w:w="1200" w:type="dxa"/>
            <w:vMerge w:val="restart"/>
            <w:tcBorders>
              <w:tl2br w:val="nil"/>
              <w:tr2bl w:val="nil"/>
            </w:tcBorders>
            <w:shd w:val="clear" w:color="auto" w:fill="auto"/>
            <w:vAlign w:val="center"/>
          </w:tcPr>
          <w:p>
            <w:pPr>
              <w:pStyle w:val="5"/>
              <w:bidi w:val="0"/>
              <w:rPr>
                <w:rFonts w:hint="default"/>
              </w:rPr>
            </w:pPr>
            <w:r>
              <w:rPr>
                <w:rFonts w:hint="default"/>
                <w:lang w:val="en-US" w:eastAsia="zh-CN"/>
              </w:rPr>
              <w:t>回流泵</w:t>
            </w:r>
          </w:p>
        </w:tc>
        <w:tc>
          <w:tcPr>
            <w:tcW w:w="1043" w:type="dxa"/>
            <w:vMerge w:val="restart"/>
            <w:tcBorders>
              <w:tl2br w:val="nil"/>
              <w:tr2bl w:val="nil"/>
            </w:tcBorders>
            <w:shd w:val="clear" w:color="auto" w:fill="auto"/>
            <w:vAlign w:val="center"/>
          </w:tcPr>
          <w:p>
            <w:pPr>
              <w:pStyle w:val="5"/>
              <w:bidi w:val="0"/>
              <w:rPr>
                <w:rFonts w:hint="default"/>
              </w:rPr>
            </w:pPr>
            <w:r>
              <w:rPr>
                <w:rFonts w:hint="default"/>
                <w:lang w:val="en-US" w:eastAsia="zh-CN"/>
              </w:rPr>
              <w:t>-26.41</w:t>
            </w:r>
          </w:p>
        </w:tc>
        <w:tc>
          <w:tcPr>
            <w:tcW w:w="900" w:type="dxa"/>
            <w:vMerge w:val="restart"/>
            <w:tcBorders>
              <w:tl2br w:val="nil"/>
              <w:tr2bl w:val="nil"/>
            </w:tcBorders>
            <w:shd w:val="clear" w:color="auto" w:fill="auto"/>
            <w:vAlign w:val="center"/>
          </w:tcPr>
          <w:p>
            <w:pPr>
              <w:pStyle w:val="5"/>
              <w:bidi w:val="0"/>
              <w:rPr>
                <w:rFonts w:hint="default"/>
                <w:lang w:val="en-US" w:eastAsia="zh-CN"/>
              </w:rPr>
            </w:pPr>
            <w:r>
              <w:rPr>
                <w:rFonts w:hint="default"/>
                <w:lang w:val="en-US" w:eastAsia="zh-CN"/>
              </w:rPr>
              <w:t>231.41</w:t>
            </w:r>
          </w:p>
        </w:tc>
        <w:tc>
          <w:tcPr>
            <w:tcW w:w="739" w:type="dxa"/>
            <w:vMerge w:val="restart"/>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69" w:type="dxa"/>
            <w:gridSpan w:val="3"/>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53" w:type="dxa"/>
            <w:vMerge w:val="continue"/>
            <w:tcBorders>
              <w:tl2br w:val="nil"/>
              <w:tr2bl w:val="nil"/>
            </w:tcBorders>
            <w:shd w:val="clear" w:color="auto" w:fill="auto"/>
            <w:vAlign w:val="center"/>
          </w:tcPr>
          <w:p>
            <w:pPr>
              <w:pStyle w:val="5"/>
              <w:bidi w:val="0"/>
              <w:rPr>
                <w:rFonts w:hint="default"/>
              </w:rPr>
            </w:pPr>
          </w:p>
        </w:tc>
        <w:tc>
          <w:tcPr>
            <w:tcW w:w="1200" w:type="dxa"/>
            <w:vMerge w:val="continue"/>
            <w:tcBorders>
              <w:tl2br w:val="nil"/>
              <w:tr2bl w:val="nil"/>
            </w:tcBorders>
            <w:shd w:val="clear" w:color="auto" w:fill="auto"/>
            <w:vAlign w:val="center"/>
          </w:tcPr>
          <w:p>
            <w:pPr>
              <w:pStyle w:val="5"/>
              <w:bidi w:val="0"/>
              <w:rPr>
                <w:rFonts w:hint="default"/>
              </w:rPr>
            </w:pPr>
          </w:p>
        </w:tc>
        <w:tc>
          <w:tcPr>
            <w:tcW w:w="1043" w:type="dxa"/>
            <w:vMerge w:val="continue"/>
            <w:tcBorders>
              <w:tl2br w:val="nil"/>
              <w:tr2bl w:val="nil"/>
            </w:tcBorders>
            <w:shd w:val="clear" w:color="auto" w:fill="auto"/>
            <w:vAlign w:val="center"/>
          </w:tcPr>
          <w:p>
            <w:pPr>
              <w:pStyle w:val="5"/>
              <w:bidi w:val="0"/>
              <w:rPr>
                <w:rFonts w:hint="default"/>
              </w:rPr>
            </w:pPr>
          </w:p>
        </w:tc>
        <w:tc>
          <w:tcPr>
            <w:tcW w:w="900" w:type="dxa"/>
            <w:vMerge w:val="continue"/>
            <w:tcBorders>
              <w:tl2br w:val="nil"/>
              <w:tr2bl w:val="nil"/>
            </w:tcBorders>
            <w:shd w:val="clear" w:color="auto" w:fill="auto"/>
            <w:vAlign w:val="center"/>
          </w:tcPr>
          <w:p>
            <w:pPr>
              <w:pStyle w:val="5"/>
              <w:bidi w:val="0"/>
              <w:rPr>
                <w:rFonts w:hint="default"/>
              </w:rPr>
            </w:pPr>
          </w:p>
        </w:tc>
        <w:tc>
          <w:tcPr>
            <w:tcW w:w="739" w:type="dxa"/>
            <w:vMerge w:val="continue"/>
            <w:tcBorders>
              <w:tl2br w:val="nil"/>
              <w:tr2bl w:val="nil"/>
            </w:tcBorders>
            <w:shd w:val="clear" w:color="auto" w:fill="auto"/>
            <w:vAlign w:val="center"/>
          </w:tcPr>
          <w:p>
            <w:pPr>
              <w:pStyle w:val="5"/>
              <w:bidi w:val="0"/>
              <w:rPr>
                <w:rFonts w:hint="default"/>
              </w:rPr>
            </w:pPr>
          </w:p>
        </w:tc>
        <w:tc>
          <w:tcPr>
            <w:tcW w:w="1232"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70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夜间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69" w:type="dxa"/>
            <w:gridSpan w:val="3"/>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3" w:hRule="atLeast"/>
          <w:jc w:val="center"/>
        </w:trPr>
        <w:tc>
          <w:tcPr>
            <w:tcW w:w="753" w:type="dxa"/>
            <w:vMerge w:val="restart"/>
            <w:tcBorders>
              <w:tl2br w:val="nil"/>
              <w:tr2bl w:val="nil"/>
            </w:tcBorders>
            <w:shd w:val="clear" w:color="auto" w:fill="auto"/>
            <w:vAlign w:val="center"/>
          </w:tcPr>
          <w:p>
            <w:pPr>
              <w:pStyle w:val="5"/>
              <w:bidi w:val="0"/>
              <w:rPr>
                <w:rFonts w:hint="default"/>
              </w:rPr>
            </w:pPr>
            <w:r>
              <w:rPr>
                <w:rFonts w:hint="default"/>
                <w:lang w:val="en-US" w:eastAsia="zh-CN"/>
              </w:rPr>
              <w:t>2</w:t>
            </w:r>
            <w:r>
              <w:rPr>
                <w:rFonts w:hint="eastAsia"/>
                <w:lang w:val="en-US" w:eastAsia="zh-CN"/>
              </w:rPr>
              <w:t>4</w:t>
            </w:r>
          </w:p>
        </w:tc>
        <w:tc>
          <w:tcPr>
            <w:tcW w:w="1200" w:type="dxa"/>
            <w:vMerge w:val="restart"/>
            <w:tcBorders>
              <w:tl2br w:val="nil"/>
              <w:tr2bl w:val="nil"/>
            </w:tcBorders>
            <w:shd w:val="clear" w:color="auto" w:fill="auto"/>
            <w:vAlign w:val="center"/>
          </w:tcPr>
          <w:p>
            <w:pPr>
              <w:pStyle w:val="5"/>
              <w:bidi w:val="0"/>
              <w:rPr>
                <w:rFonts w:hint="default"/>
                <w:lang w:val="en-US" w:eastAsia="zh-CN"/>
              </w:rPr>
            </w:pPr>
            <w:r>
              <w:rPr>
                <w:rFonts w:hint="default"/>
                <w:lang w:val="en-US" w:eastAsia="zh-CN"/>
              </w:rPr>
              <w:t>污泥泵</w:t>
            </w:r>
          </w:p>
        </w:tc>
        <w:tc>
          <w:tcPr>
            <w:tcW w:w="1043" w:type="dxa"/>
            <w:vMerge w:val="restart"/>
            <w:tcBorders>
              <w:tl2br w:val="nil"/>
              <w:tr2bl w:val="nil"/>
            </w:tcBorders>
            <w:shd w:val="clear" w:color="auto" w:fill="auto"/>
            <w:vAlign w:val="center"/>
          </w:tcPr>
          <w:p>
            <w:pPr>
              <w:pStyle w:val="5"/>
              <w:bidi w:val="0"/>
              <w:rPr>
                <w:rFonts w:hint="default"/>
              </w:rPr>
            </w:pPr>
            <w:r>
              <w:rPr>
                <w:rFonts w:hint="default"/>
                <w:lang w:val="en-US" w:eastAsia="zh-CN"/>
              </w:rPr>
              <w:t>-28.65</w:t>
            </w:r>
          </w:p>
        </w:tc>
        <w:tc>
          <w:tcPr>
            <w:tcW w:w="900" w:type="dxa"/>
            <w:vMerge w:val="restart"/>
            <w:tcBorders>
              <w:tl2br w:val="nil"/>
              <w:tr2bl w:val="nil"/>
            </w:tcBorders>
            <w:shd w:val="clear" w:color="auto" w:fill="auto"/>
            <w:vAlign w:val="center"/>
          </w:tcPr>
          <w:p>
            <w:pPr>
              <w:pStyle w:val="5"/>
              <w:bidi w:val="0"/>
              <w:rPr>
                <w:rFonts w:hint="default"/>
                <w:lang w:val="en-US" w:eastAsia="zh-CN"/>
              </w:rPr>
            </w:pPr>
            <w:r>
              <w:rPr>
                <w:rFonts w:hint="default"/>
                <w:lang w:val="en-US" w:eastAsia="zh-CN"/>
              </w:rPr>
              <w:t>224.72</w:t>
            </w:r>
          </w:p>
        </w:tc>
        <w:tc>
          <w:tcPr>
            <w:tcW w:w="739" w:type="dxa"/>
            <w:vMerge w:val="restart"/>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85</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69" w:type="dxa"/>
            <w:gridSpan w:val="3"/>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0" w:hRule="atLeast"/>
          <w:jc w:val="center"/>
        </w:trPr>
        <w:tc>
          <w:tcPr>
            <w:tcW w:w="753" w:type="dxa"/>
            <w:vMerge w:val="continue"/>
            <w:tcBorders>
              <w:tl2br w:val="nil"/>
              <w:tr2bl w:val="nil"/>
            </w:tcBorders>
            <w:shd w:val="clear" w:color="auto" w:fill="auto"/>
            <w:vAlign w:val="center"/>
          </w:tcPr>
          <w:p>
            <w:pPr>
              <w:pStyle w:val="5"/>
              <w:bidi w:val="0"/>
              <w:rPr>
                <w:rFonts w:hint="default"/>
              </w:rPr>
            </w:pPr>
          </w:p>
        </w:tc>
        <w:tc>
          <w:tcPr>
            <w:tcW w:w="1200" w:type="dxa"/>
            <w:vMerge w:val="continue"/>
            <w:tcBorders>
              <w:tl2br w:val="nil"/>
              <w:tr2bl w:val="nil"/>
            </w:tcBorders>
            <w:shd w:val="clear" w:color="auto" w:fill="auto"/>
            <w:vAlign w:val="center"/>
          </w:tcPr>
          <w:p>
            <w:pPr>
              <w:pStyle w:val="5"/>
              <w:bidi w:val="0"/>
              <w:rPr>
                <w:rFonts w:hint="default"/>
              </w:rPr>
            </w:pPr>
          </w:p>
        </w:tc>
        <w:tc>
          <w:tcPr>
            <w:tcW w:w="1043" w:type="dxa"/>
            <w:vMerge w:val="continue"/>
            <w:tcBorders>
              <w:tl2br w:val="nil"/>
              <w:tr2bl w:val="nil"/>
            </w:tcBorders>
            <w:shd w:val="clear" w:color="auto" w:fill="auto"/>
            <w:vAlign w:val="center"/>
          </w:tcPr>
          <w:p>
            <w:pPr>
              <w:pStyle w:val="5"/>
              <w:bidi w:val="0"/>
              <w:rPr>
                <w:rFonts w:hint="default"/>
              </w:rPr>
            </w:pPr>
          </w:p>
        </w:tc>
        <w:tc>
          <w:tcPr>
            <w:tcW w:w="900" w:type="dxa"/>
            <w:vMerge w:val="continue"/>
            <w:tcBorders>
              <w:tl2br w:val="nil"/>
              <w:tr2bl w:val="nil"/>
            </w:tcBorders>
            <w:shd w:val="clear" w:color="auto" w:fill="auto"/>
            <w:vAlign w:val="center"/>
          </w:tcPr>
          <w:p>
            <w:pPr>
              <w:pStyle w:val="5"/>
              <w:bidi w:val="0"/>
              <w:rPr>
                <w:rFonts w:hint="default"/>
              </w:rPr>
            </w:pPr>
          </w:p>
        </w:tc>
        <w:tc>
          <w:tcPr>
            <w:tcW w:w="739" w:type="dxa"/>
            <w:vMerge w:val="continue"/>
            <w:tcBorders>
              <w:tl2br w:val="nil"/>
              <w:tr2bl w:val="nil"/>
            </w:tcBorders>
            <w:shd w:val="clear" w:color="auto" w:fill="auto"/>
            <w:vAlign w:val="center"/>
          </w:tcPr>
          <w:p>
            <w:pPr>
              <w:pStyle w:val="5"/>
              <w:bidi w:val="0"/>
              <w:rPr>
                <w:rFonts w:hint="default"/>
              </w:rPr>
            </w:pPr>
          </w:p>
        </w:tc>
        <w:tc>
          <w:tcPr>
            <w:tcW w:w="1232"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70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夜间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69" w:type="dxa"/>
            <w:gridSpan w:val="3"/>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53" w:type="dxa"/>
            <w:vMerge w:val="restart"/>
            <w:tcBorders>
              <w:tl2br w:val="nil"/>
              <w:tr2bl w:val="nil"/>
            </w:tcBorders>
            <w:shd w:val="clear" w:color="auto" w:fill="auto"/>
            <w:vAlign w:val="center"/>
          </w:tcPr>
          <w:p>
            <w:pPr>
              <w:pStyle w:val="5"/>
              <w:bidi w:val="0"/>
              <w:rPr>
                <w:rFonts w:hint="default"/>
              </w:rPr>
            </w:pPr>
            <w:r>
              <w:rPr>
                <w:rFonts w:hint="default"/>
                <w:lang w:val="en-US" w:eastAsia="zh-CN"/>
              </w:rPr>
              <w:t>2</w:t>
            </w:r>
            <w:r>
              <w:rPr>
                <w:rFonts w:hint="eastAsia"/>
                <w:lang w:val="en-US" w:eastAsia="zh-CN"/>
              </w:rPr>
              <w:t>5</w:t>
            </w:r>
          </w:p>
        </w:tc>
        <w:tc>
          <w:tcPr>
            <w:tcW w:w="1200" w:type="dxa"/>
            <w:vMerge w:val="restart"/>
            <w:tcBorders>
              <w:tl2br w:val="nil"/>
              <w:tr2bl w:val="nil"/>
            </w:tcBorders>
            <w:shd w:val="clear" w:color="auto" w:fill="auto"/>
            <w:vAlign w:val="center"/>
          </w:tcPr>
          <w:p>
            <w:pPr>
              <w:pStyle w:val="5"/>
              <w:bidi w:val="0"/>
              <w:rPr>
                <w:rFonts w:hint="default"/>
              </w:rPr>
            </w:pPr>
            <w:r>
              <w:rPr>
                <w:rFonts w:hint="default"/>
                <w:lang w:val="en-US" w:eastAsia="zh-CN"/>
              </w:rPr>
              <w:t>脱水机</w:t>
            </w:r>
          </w:p>
        </w:tc>
        <w:tc>
          <w:tcPr>
            <w:tcW w:w="1043" w:type="dxa"/>
            <w:vMerge w:val="restart"/>
            <w:tcBorders>
              <w:tl2br w:val="nil"/>
              <w:tr2bl w:val="nil"/>
            </w:tcBorders>
            <w:shd w:val="clear" w:color="auto" w:fill="auto"/>
            <w:vAlign w:val="center"/>
          </w:tcPr>
          <w:p>
            <w:pPr>
              <w:pStyle w:val="5"/>
              <w:bidi w:val="0"/>
              <w:rPr>
                <w:rFonts w:hint="default"/>
              </w:rPr>
            </w:pPr>
            <w:r>
              <w:rPr>
                <w:rFonts w:hint="default"/>
                <w:lang w:val="en-US" w:eastAsia="zh-CN"/>
              </w:rPr>
              <w:t>-29.76</w:t>
            </w:r>
          </w:p>
        </w:tc>
        <w:tc>
          <w:tcPr>
            <w:tcW w:w="900" w:type="dxa"/>
            <w:vMerge w:val="restart"/>
            <w:tcBorders>
              <w:tl2br w:val="nil"/>
              <w:tr2bl w:val="nil"/>
            </w:tcBorders>
            <w:shd w:val="clear" w:color="auto" w:fill="auto"/>
            <w:vAlign w:val="center"/>
          </w:tcPr>
          <w:p>
            <w:pPr>
              <w:pStyle w:val="5"/>
              <w:bidi w:val="0"/>
              <w:rPr>
                <w:rFonts w:hint="default"/>
                <w:lang w:val="en-US" w:eastAsia="zh-CN"/>
              </w:rPr>
            </w:pPr>
            <w:r>
              <w:rPr>
                <w:rFonts w:hint="default"/>
                <w:lang w:val="en-US" w:eastAsia="zh-CN"/>
              </w:rPr>
              <w:t>229.18</w:t>
            </w:r>
          </w:p>
        </w:tc>
        <w:tc>
          <w:tcPr>
            <w:tcW w:w="739" w:type="dxa"/>
            <w:vMerge w:val="restart"/>
            <w:tcBorders>
              <w:tl2br w:val="nil"/>
              <w:tr2bl w:val="nil"/>
            </w:tcBorders>
            <w:shd w:val="clear" w:color="auto" w:fill="auto"/>
            <w:vAlign w:val="center"/>
          </w:tcPr>
          <w:p>
            <w:pPr>
              <w:pStyle w:val="5"/>
              <w:bidi w:val="0"/>
              <w:rPr>
                <w:rFonts w:hint="default"/>
                <w:lang w:val="en-US" w:eastAsia="zh-CN"/>
              </w:rPr>
            </w:pPr>
            <w:r>
              <w:rPr>
                <w:rFonts w:hint="default"/>
                <w:lang w:val="en-US" w:eastAsia="zh-CN"/>
              </w:rPr>
              <w:t>1</w:t>
            </w:r>
          </w:p>
        </w:tc>
        <w:tc>
          <w:tcPr>
            <w:tcW w:w="1232" w:type="dxa"/>
            <w:tcBorders>
              <w:tl2br w:val="nil"/>
              <w:tr2bl w:val="nil"/>
            </w:tcBorders>
            <w:shd w:val="clear" w:color="auto" w:fill="auto"/>
            <w:vAlign w:val="center"/>
          </w:tcPr>
          <w:p>
            <w:pPr>
              <w:pStyle w:val="5"/>
              <w:bidi w:val="0"/>
              <w:rPr>
                <w:rFonts w:hint="default"/>
                <w:lang w:val="en-US"/>
              </w:rPr>
            </w:pPr>
            <w:r>
              <w:rPr>
                <w:rFonts w:hint="eastAsia"/>
                <w:lang w:val="en-US" w:eastAsia="zh-CN"/>
              </w:rPr>
              <w:t>85</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昼间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69" w:type="dxa"/>
            <w:gridSpan w:val="3"/>
            <w:tcBorders>
              <w:tl2br w:val="nil"/>
              <w:tr2bl w:val="nil"/>
            </w:tcBorders>
            <w:shd w:val="clear" w:color="auto" w:fill="auto"/>
            <w:vAlign w:val="center"/>
          </w:tcPr>
          <w:p>
            <w:pPr>
              <w:pStyle w:val="5"/>
              <w:bidi w:val="0"/>
              <w:rPr>
                <w:rFonts w:hint="default"/>
              </w:rPr>
            </w:pPr>
            <w:r>
              <w:rPr>
                <w:rFonts w:hint="default"/>
                <w:lang w:val="en-US"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53" w:type="dxa"/>
            <w:vMerge w:val="continue"/>
            <w:tcBorders>
              <w:tl2br w:val="nil"/>
              <w:tr2bl w:val="nil"/>
            </w:tcBorders>
            <w:shd w:val="clear" w:color="auto" w:fill="auto"/>
            <w:vAlign w:val="center"/>
          </w:tcPr>
          <w:p>
            <w:pPr>
              <w:pStyle w:val="5"/>
              <w:bidi w:val="0"/>
              <w:rPr>
                <w:rFonts w:hint="default"/>
              </w:rPr>
            </w:pPr>
          </w:p>
        </w:tc>
        <w:tc>
          <w:tcPr>
            <w:tcW w:w="1200" w:type="dxa"/>
            <w:vMerge w:val="continue"/>
            <w:tcBorders>
              <w:tl2br w:val="nil"/>
              <w:tr2bl w:val="nil"/>
            </w:tcBorders>
            <w:shd w:val="clear" w:color="auto" w:fill="auto"/>
            <w:vAlign w:val="center"/>
          </w:tcPr>
          <w:p>
            <w:pPr>
              <w:pStyle w:val="5"/>
              <w:bidi w:val="0"/>
              <w:rPr>
                <w:rFonts w:hint="default"/>
              </w:rPr>
            </w:pPr>
          </w:p>
        </w:tc>
        <w:tc>
          <w:tcPr>
            <w:tcW w:w="1043" w:type="dxa"/>
            <w:vMerge w:val="continue"/>
            <w:tcBorders>
              <w:tl2br w:val="nil"/>
              <w:tr2bl w:val="nil"/>
            </w:tcBorders>
            <w:shd w:val="clear" w:color="auto" w:fill="auto"/>
            <w:vAlign w:val="center"/>
          </w:tcPr>
          <w:p>
            <w:pPr>
              <w:pStyle w:val="5"/>
              <w:bidi w:val="0"/>
              <w:rPr>
                <w:rFonts w:hint="default"/>
              </w:rPr>
            </w:pPr>
          </w:p>
        </w:tc>
        <w:tc>
          <w:tcPr>
            <w:tcW w:w="900" w:type="dxa"/>
            <w:vMerge w:val="continue"/>
            <w:tcBorders>
              <w:tl2br w:val="nil"/>
              <w:tr2bl w:val="nil"/>
            </w:tcBorders>
            <w:shd w:val="clear" w:color="auto" w:fill="auto"/>
            <w:vAlign w:val="center"/>
          </w:tcPr>
          <w:p>
            <w:pPr>
              <w:pStyle w:val="5"/>
              <w:bidi w:val="0"/>
              <w:rPr>
                <w:rFonts w:hint="default"/>
              </w:rPr>
            </w:pPr>
          </w:p>
        </w:tc>
        <w:tc>
          <w:tcPr>
            <w:tcW w:w="739" w:type="dxa"/>
            <w:vMerge w:val="continue"/>
            <w:tcBorders>
              <w:tl2br w:val="nil"/>
              <w:tr2bl w:val="nil"/>
            </w:tcBorders>
            <w:shd w:val="clear" w:color="auto" w:fill="auto"/>
            <w:vAlign w:val="center"/>
          </w:tcPr>
          <w:p>
            <w:pPr>
              <w:pStyle w:val="5"/>
              <w:bidi w:val="0"/>
              <w:rPr>
                <w:rFonts w:hint="default"/>
              </w:rPr>
            </w:pPr>
          </w:p>
        </w:tc>
        <w:tc>
          <w:tcPr>
            <w:tcW w:w="1232" w:type="dxa"/>
            <w:tcBorders>
              <w:tl2br w:val="nil"/>
              <w:tr2bl w:val="nil"/>
            </w:tcBorders>
            <w:shd w:val="clear" w:color="auto" w:fill="auto"/>
            <w:vAlign w:val="center"/>
          </w:tcPr>
          <w:p>
            <w:pPr>
              <w:pStyle w:val="5"/>
              <w:bidi w:val="0"/>
              <w:rPr>
                <w:rFonts w:hint="default"/>
                <w:lang w:val="en-US" w:eastAsia="zh-CN"/>
              </w:rPr>
            </w:pPr>
            <w:r>
              <w:rPr>
                <w:rFonts w:hint="eastAsia"/>
                <w:lang w:val="en-US" w:eastAsia="zh-CN"/>
              </w:rPr>
              <w:t>70</w:t>
            </w:r>
          </w:p>
        </w:tc>
        <w:tc>
          <w:tcPr>
            <w:tcW w:w="1359" w:type="dxa"/>
            <w:tcBorders>
              <w:tl2br w:val="nil"/>
              <w:tr2bl w:val="nil"/>
            </w:tcBorders>
            <w:shd w:val="clear" w:color="auto" w:fill="auto"/>
            <w:vAlign w:val="center"/>
          </w:tcPr>
          <w:p>
            <w:pPr>
              <w:pStyle w:val="5"/>
              <w:bidi w:val="0"/>
              <w:rPr>
                <w:rFonts w:hint="default"/>
              </w:rPr>
            </w:pPr>
            <w:r>
              <w:rPr>
                <w:rFonts w:hint="default"/>
                <w:lang w:val="en-US" w:eastAsia="zh-CN"/>
              </w:rPr>
              <w:t>夜间</w:t>
            </w:r>
          </w:p>
        </w:tc>
        <w:tc>
          <w:tcPr>
            <w:tcW w:w="3905" w:type="dxa"/>
            <w:tcBorders>
              <w:tl2br w:val="nil"/>
              <w:tr2bl w:val="nil"/>
            </w:tcBorders>
            <w:shd w:val="clear" w:color="auto" w:fill="auto"/>
            <w:vAlign w:val="center"/>
          </w:tcPr>
          <w:p>
            <w:pPr>
              <w:pStyle w:val="5"/>
              <w:bidi w:val="0"/>
              <w:rPr>
                <w:rFonts w:hint="default"/>
              </w:rPr>
            </w:pPr>
            <w:r>
              <w:rPr>
                <w:rFonts w:hint="default"/>
              </w:rPr>
              <w:t>选用低噪声设备</w:t>
            </w:r>
            <w:r>
              <w:rPr>
                <w:rFonts w:hint="default"/>
                <w:lang w:eastAsia="zh-CN"/>
              </w:rPr>
              <w:t>，</w:t>
            </w:r>
            <w:r>
              <w:rPr>
                <w:rFonts w:hint="default"/>
              </w:rPr>
              <w:t>采取隔声、减振措施</w:t>
            </w:r>
          </w:p>
        </w:tc>
        <w:tc>
          <w:tcPr>
            <w:tcW w:w="2369" w:type="dxa"/>
            <w:gridSpan w:val="3"/>
            <w:tcBorders>
              <w:tl2br w:val="nil"/>
              <w:tr2bl w:val="nil"/>
            </w:tcBorders>
            <w:shd w:val="clear" w:color="auto" w:fill="auto"/>
            <w:vAlign w:val="center"/>
          </w:tcPr>
          <w:p>
            <w:pPr>
              <w:pStyle w:val="5"/>
              <w:bidi w:val="0"/>
              <w:rPr>
                <w:rFonts w:hint="default"/>
              </w:rPr>
            </w:pPr>
            <w:r>
              <w:rPr>
                <w:rFonts w:hint="default"/>
                <w:lang w:val="en-US" w:eastAsia="zh-CN"/>
              </w:rPr>
              <w:t>75</w:t>
            </w:r>
          </w:p>
        </w:tc>
      </w:tr>
    </w:tbl>
    <w:p>
      <w:pPr>
        <w:keepNext/>
        <w:keepLines/>
        <w:adjustRightInd w:val="0"/>
        <w:snapToGrid w:val="0"/>
        <w:spacing w:line="360" w:lineRule="auto"/>
        <w:outlineLvl w:val="2"/>
        <w:rPr>
          <w:rFonts w:hint="default" w:ascii="Times New Roman" w:hAnsi="Times New Roman" w:eastAsia="楷体" w:cs="Times New Roman"/>
          <w:b/>
          <w:bCs/>
          <w:color w:val="000000" w:themeColor="text1"/>
          <w:kern w:val="0"/>
          <w:sz w:val="28"/>
          <w:szCs w:val="32"/>
          <w:highlight w:val="none"/>
          <w14:textFill>
            <w14:solidFill>
              <w14:schemeClr w14:val="tx1"/>
            </w14:solidFill>
          </w14:textFill>
        </w:rPr>
        <w:sectPr>
          <w:footerReference r:id="rId17" w:type="default"/>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9"/>
        <w:bidi w:val="0"/>
        <w:rPr>
          <w:rFonts w:hint="eastAsia"/>
          <w:lang w:val="en-US" w:eastAsia="zh-CN"/>
        </w:rPr>
      </w:pPr>
      <w:r>
        <w:rPr>
          <w:rFonts w:hint="default"/>
        </w:rPr>
        <w:t>4.4.</w:t>
      </w:r>
      <w:r>
        <w:rPr>
          <w:rFonts w:hint="eastAsia"/>
          <w:lang w:val="en-US" w:eastAsia="zh-CN"/>
        </w:rPr>
        <w:t>4 预测结果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采用“环境噪声评价技术导则-声环境”（HJ2.4-20</w:t>
      </w:r>
      <w:r>
        <w:rPr>
          <w:rFonts w:hint="eastAsia"/>
          <w:sz w:val="24"/>
          <w:szCs w:val="24"/>
          <w:lang w:val="en-US" w:eastAsia="zh-CN"/>
        </w:rPr>
        <w:t>21</w:t>
      </w:r>
      <w:r>
        <w:rPr>
          <w:sz w:val="24"/>
          <w:szCs w:val="24"/>
        </w:rPr>
        <w:t>）中推荐模式进行预测，噪声从声源发出后向外辐射，在传播过程中经距离衰减、地面构筑物屏蔽反射、空气吸收等阶段后到达受声点，本次评价采用A声级计算，模式如下：</w:t>
      </w:r>
    </w:p>
    <w:p>
      <w:pPr>
        <w:adjustRightInd w:val="0"/>
        <w:snapToGrid w:val="0"/>
        <w:spacing w:line="360" w:lineRule="auto"/>
        <w:ind w:firstLine="480" w:firstLineChars="200"/>
        <w:rPr>
          <w:sz w:val="24"/>
          <w:szCs w:val="24"/>
        </w:rPr>
      </w:pPr>
      <w:r>
        <w:rPr>
          <w:sz w:val="24"/>
          <w:szCs w:val="24"/>
        </w:rPr>
        <w:t>A、单个室外的点声源预测模式</w:t>
      </w:r>
    </w:p>
    <w:p>
      <w:pPr>
        <w:adjustRightInd w:val="0"/>
        <w:snapToGrid w:val="0"/>
        <w:spacing w:line="360" w:lineRule="auto"/>
        <w:ind w:firstLine="480" w:firstLineChars="200"/>
        <w:rPr>
          <w:sz w:val="24"/>
          <w:szCs w:val="24"/>
        </w:rPr>
      </w:pPr>
      <w:r>
        <w:rPr>
          <w:sz w:val="24"/>
          <w:szCs w:val="24"/>
        </w:rPr>
        <w:t>采用某点的A声功率级或A声级近似计算，</w:t>
      </w:r>
    </w:p>
    <w:p>
      <w:pPr>
        <w:adjustRightInd w:val="0"/>
        <w:snapToGrid w:val="0"/>
        <w:spacing w:line="360" w:lineRule="auto"/>
        <w:ind w:firstLine="480" w:firstLineChars="200"/>
        <w:rPr>
          <w:sz w:val="24"/>
          <w:szCs w:val="24"/>
        </w:rPr>
      </w:pPr>
      <w:r>
        <w:rPr>
          <w:sz w:val="24"/>
          <w:szCs w:val="24"/>
        </w:rPr>
        <w:drawing>
          <wp:inline distT="0" distB="0" distL="114300" distR="114300">
            <wp:extent cx="1294130" cy="225425"/>
            <wp:effectExtent l="0" t="0" r="1270" b="2540"/>
            <wp:docPr id="6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14"/>
                    <pic:cNvPicPr>
                      <a:picLocks noChangeAspect="1"/>
                    </pic:cNvPicPr>
                  </pic:nvPicPr>
                  <pic:blipFill>
                    <a:blip r:embed="rId74"/>
                    <a:stretch>
                      <a:fillRect/>
                    </a:stretch>
                  </pic:blipFill>
                  <pic:spPr>
                    <a:xfrm>
                      <a:off x="0" y="0"/>
                      <a:ext cx="1294130" cy="225425"/>
                    </a:xfrm>
                    <a:prstGeom prst="rect">
                      <a:avLst/>
                    </a:prstGeom>
                    <a:noFill/>
                    <a:ln>
                      <a:noFill/>
                    </a:ln>
                  </pic:spPr>
                </pic:pic>
              </a:graphicData>
            </a:graphic>
          </wp:inline>
        </w:drawing>
      </w:r>
      <w:r>
        <w:rPr>
          <w:sz w:val="24"/>
          <w:szCs w:val="24"/>
        </w:rPr>
        <w:t xml:space="preserve">                             </w:t>
      </w:r>
      <w:r>
        <w:rPr>
          <w:rFonts w:hint="eastAsia" w:ascii="宋体" w:hAnsi="宋体" w:cs="宋体"/>
          <w:sz w:val="24"/>
          <w:szCs w:val="24"/>
        </w:rPr>
        <w:t>⑴</w:t>
      </w:r>
    </w:p>
    <w:p>
      <w:pPr>
        <w:adjustRightInd w:val="0"/>
        <w:snapToGrid w:val="0"/>
        <w:spacing w:line="360" w:lineRule="auto"/>
        <w:ind w:firstLine="480" w:firstLineChars="200"/>
        <w:rPr>
          <w:sz w:val="24"/>
          <w:szCs w:val="24"/>
        </w:rPr>
      </w:pPr>
      <w:r>
        <w:rPr>
          <w:sz w:val="24"/>
          <w:szCs w:val="24"/>
        </w:rPr>
        <w:t xml:space="preserve">或      </w:t>
      </w:r>
      <w:r>
        <w:rPr>
          <w:sz w:val="24"/>
          <w:szCs w:val="24"/>
        </w:rPr>
        <w:drawing>
          <wp:inline distT="0" distB="0" distL="114300" distR="114300">
            <wp:extent cx="1139825" cy="225425"/>
            <wp:effectExtent l="0" t="0" r="0" b="2540"/>
            <wp:docPr id="6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15"/>
                    <pic:cNvPicPr>
                      <a:picLocks noChangeAspect="1"/>
                    </pic:cNvPicPr>
                  </pic:nvPicPr>
                  <pic:blipFill>
                    <a:blip r:embed="rId75"/>
                    <a:stretch>
                      <a:fillRect/>
                    </a:stretch>
                  </pic:blipFill>
                  <pic:spPr>
                    <a:xfrm>
                      <a:off x="0" y="0"/>
                      <a:ext cx="1139825" cy="225425"/>
                    </a:xfrm>
                    <a:prstGeom prst="rect">
                      <a:avLst/>
                    </a:prstGeom>
                    <a:noFill/>
                    <a:ln>
                      <a:noFill/>
                    </a:ln>
                  </pic:spPr>
                </pic:pic>
              </a:graphicData>
            </a:graphic>
          </wp:inline>
        </w:drawing>
      </w:r>
      <w:r>
        <w:rPr>
          <w:sz w:val="24"/>
          <w:szCs w:val="24"/>
        </w:rPr>
        <w:t xml:space="preserve">                       </w:t>
      </w:r>
      <w:r>
        <w:rPr>
          <w:rFonts w:hint="eastAsia" w:ascii="宋体" w:hAnsi="宋体" w:cs="宋体"/>
          <w:sz w:val="24"/>
          <w:szCs w:val="24"/>
        </w:rPr>
        <w:t>⑵</w:t>
      </w:r>
    </w:p>
    <w:p>
      <w:pPr>
        <w:adjustRightInd w:val="0"/>
        <w:snapToGrid w:val="0"/>
        <w:spacing w:line="360" w:lineRule="auto"/>
        <w:ind w:firstLine="480" w:firstLineChars="200"/>
        <w:rPr>
          <w:sz w:val="24"/>
          <w:szCs w:val="24"/>
        </w:rPr>
      </w:pPr>
      <w:r>
        <w:rPr>
          <w:sz w:val="24"/>
          <w:szCs w:val="24"/>
        </w:rPr>
        <w:drawing>
          <wp:inline distT="0" distB="0" distL="114300" distR="114300">
            <wp:extent cx="1995805" cy="237490"/>
            <wp:effectExtent l="0" t="0" r="4445" b="12700"/>
            <wp:docPr id="58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16"/>
                    <pic:cNvPicPr>
                      <a:picLocks noChangeAspect="1"/>
                    </pic:cNvPicPr>
                  </pic:nvPicPr>
                  <pic:blipFill>
                    <a:blip r:embed="rId76"/>
                    <a:stretch>
                      <a:fillRect/>
                    </a:stretch>
                  </pic:blipFill>
                  <pic:spPr>
                    <a:xfrm>
                      <a:off x="0" y="0"/>
                      <a:ext cx="1995805" cy="237490"/>
                    </a:xfrm>
                    <a:prstGeom prst="rect">
                      <a:avLst/>
                    </a:prstGeom>
                    <a:noFill/>
                    <a:ln>
                      <a:noFill/>
                    </a:ln>
                  </pic:spPr>
                </pic:pic>
              </a:graphicData>
            </a:graphic>
          </wp:inline>
        </w:drawing>
      </w:r>
      <w:r>
        <w:rPr>
          <w:sz w:val="24"/>
          <w:szCs w:val="24"/>
        </w:rPr>
        <w:t xml:space="preserve">                    </w:t>
      </w:r>
      <w:r>
        <w:rPr>
          <w:rFonts w:hint="eastAsia" w:ascii="宋体" w:hAnsi="宋体" w:cs="宋体"/>
          <w:sz w:val="24"/>
          <w:szCs w:val="24"/>
        </w:rPr>
        <w:t>⑶</w:t>
      </w:r>
    </w:p>
    <w:p>
      <w:pPr>
        <w:adjustRightInd w:val="0"/>
        <w:snapToGrid w:val="0"/>
        <w:spacing w:line="360" w:lineRule="auto"/>
        <w:ind w:firstLine="480" w:firstLineChars="200"/>
        <w:rPr>
          <w:sz w:val="24"/>
          <w:szCs w:val="24"/>
        </w:rPr>
      </w:pPr>
      <w:r>
        <w:rPr>
          <w:sz w:val="24"/>
          <w:szCs w:val="24"/>
        </w:rPr>
        <w:t>式中：</w:t>
      </w:r>
    </w:p>
    <w:p>
      <w:pPr>
        <w:adjustRightInd w:val="0"/>
        <w:snapToGrid w:val="0"/>
        <w:spacing w:line="360" w:lineRule="auto"/>
        <w:ind w:firstLine="480" w:firstLineChars="200"/>
        <w:rPr>
          <w:sz w:val="24"/>
          <w:szCs w:val="24"/>
        </w:rPr>
      </w:pPr>
      <w:r>
        <w:rPr>
          <w:sz w:val="24"/>
          <w:szCs w:val="24"/>
        </w:rPr>
        <w:drawing>
          <wp:inline distT="0" distB="0" distL="114300" distR="114300">
            <wp:extent cx="379730" cy="225425"/>
            <wp:effectExtent l="0" t="0" r="1270" b="2540"/>
            <wp:docPr id="58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17"/>
                    <pic:cNvPicPr>
                      <a:picLocks noChangeAspect="1"/>
                    </pic:cNvPicPr>
                  </pic:nvPicPr>
                  <pic:blipFill>
                    <a:blip r:embed="rId77"/>
                    <a:stretch>
                      <a:fillRect/>
                    </a:stretch>
                  </pic:blipFill>
                  <pic:spPr>
                    <a:xfrm>
                      <a:off x="0" y="0"/>
                      <a:ext cx="379730" cy="225425"/>
                    </a:xfrm>
                    <a:prstGeom prst="rect">
                      <a:avLst/>
                    </a:prstGeom>
                    <a:noFill/>
                    <a:ln>
                      <a:noFill/>
                    </a:ln>
                  </pic:spPr>
                </pic:pic>
              </a:graphicData>
            </a:graphic>
          </wp:inline>
        </w:drawing>
      </w:r>
      <w:r>
        <w:rPr>
          <w:sz w:val="24"/>
          <w:szCs w:val="24"/>
        </w:rPr>
        <w:t>——预测点</w:t>
      </w:r>
      <w:r>
        <w:rPr>
          <w:sz w:val="24"/>
          <w:szCs w:val="24"/>
        </w:rPr>
        <w:drawing>
          <wp:inline distT="0" distB="0" distL="114300" distR="114300">
            <wp:extent cx="213995" cy="201930"/>
            <wp:effectExtent l="0" t="0" r="14605" b="6350"/>
            <wp:docPr id="5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18"/>
                    <pic:cNvPicPr>
                      <a:picLocks noChangeAspect="1"/>
                    </pic:cNvPicPr>
                  </pic:nvPicPr>
                  <pic:blipFill>
                    <a:blip r:embed="rId78"/>
                    <a:stretch>
                      <a:fillRect/>
                    </a:stretch>
                  </pic:blipFill>
                  <pic:spPr>
                    <a:xfrm>
                      <a:off x="0" y="0"/>
                      <a:ext cx="213995" cy="201930"/>
                    </a:xfrm>
                    <a:prstGeom prst="rect">
                      <a:avLst/>
                    </a:prstGeom>
                    <a:noFill/>
                    <a:ln>
                      <a:noFill/>
                    </a:ln>
                  </pic:spPr>
                </pic:pic>
              </a:graphicData>
            </a:graphic>
          </wp:inline>
        </w:drawing>
      </w:r>
      <w:r>
        <w:rPr>
          <w:sz w:val="24"/>
          <w:szCs w:val="24"/>
        </w:rPr>
        <w:t>处A声级，dB；</w:t>
      </w:r>
    </w:p>
    <w:p>
      <w:pPr>
        <w:adjustRightInd w:val="0"/>
        <w:snapToGrid w:val="0"/>
        <w:spacing w:line="360" w:lineRule="auto"/>
        <w:ind w:firstLine="480" w:firstLineChars="200"/>
        <w:rPr>
          <w:sz w:val="24"/>
          <w:szCs w:val="24"/>
        </w:rPr>
      </w:pPr>
      <w:r>
        <w:rPr>
          <w:sz w:val="24"/>
          <w:szCs w:val="24"/>
        </w:rPr>
        <w:drawing>
          <wp:inline distT="0" distB="0" distL="114300" distR="114300">
            <wp:extent cx="415925" cy="225425"/>
            <wp:effectExtent l="0" t="0" r="3175" b="2540"/>
            <wp:docPr id="6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19"/>
                    <pic:cNvPicPr>
                      <a:picLocks noChangeAspect="1"/>
                    </pic:cNvPicPr>
                  </pic:nvPicPr>
                  <pic:blipFill>
                    <a:blip r:embed="rId79"/>
                    <a:stretch>
                      <a:fillRect/>
                    </a:stretch>
                  </pic:blipFill>
                  <pic:spPr>
                    <a:xfrm>
                      <a:off x="0" y="0"/>
                      <a:ext cx="415925" cy="225425"/>
                    </a:xfrm>
                    <a:prstGeom prst="rect">
                      <a:avLst/>
                    </a:prstGeom>
                    <a:noFill/>
                    <a:ln>
                      <a:noFill/>
                    </a:ln>
                  </pic:spPr>
                </pic:pic>
              </a:graphicData>
            </a:graphic>
          </wp:inline>
        </w:drawing>
      </w:r>
      <w:r>
        <w:rPr>
          <w:sz w:val="24"/>
          <w:szCs w:val="24"/>
        </w:rPr>
        <w:t>——参考位置</w:t>
      </w:r>
      <w:r>
        <w:rPr>
          <w:sz w:val="24"/>
          <w:szCs w:val="24"/>
        </w:rPr>
        <w:drawing>
          <wp:inline distT="0" distB="0" distL="114300" distR="114300">
            <wp:extent cx="249555" cy="225425"/>
            <wp:effectExtent l="0" t="0" r="17145" b="2540"/>
            <wp:docPr id="6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20"/>
                    <pic:cNvPicPr>
                      <a:picLocks noChangeAspect="1"/>
                    </pic:cNvPicPr>
                  </pic:nvPicPr>
                  <pic:blipFill>
                    <a:blip r:embed="rId80"/>
                    <a:stretch>
                      <a:fillRect/>
                    </a:stretch>
                  </pic:blipFill>
                  <pic:spPr>
                    <a:xfrm>
                      <a:off x="0" y="0"/>
                      <a:ext cx="249555" cy="225425"/>
                    </a:xfrm>
                    <a:prstGeom prst="rect">
                      <a:avLst/>
                    </a:prstGeom>
                    <a:noFill/>
                    <a:ln>
                      <a:noFill/>
                    </a:ln>
                  </pic:spPr>
                </pic:pic>
              </a:graphicData>
            </a:graphic>
          </wp:inline>
        </w:drawing>
      </w:r>
      <w:r>
        <w:rPr>
          <w:sz w:val="24"/>
          <w:szCs w:val="24"/>
        </w:rPr>
        <w:t>处A声级，dB；</w:t>
      </w:r>
    </w:p>
    <w:p>
      <w:pPr>
        <w:adjustRightInd w:val="0"/>
        <w:snapToGrid w:val="0"/>
        <w:spacing w:line="360" w:lineRule="auto"/>
        <w:ind w:firstLine="480" w:firstLineChars="200"/>
        <w:rPr>
          <w:sz w:val="24"/>
          <w:szCs w:val="24"/>
        </w:rPr>
      </w:pPr>
      <w:r>
        <w:rPr>
          <w:sz w:val="24"/>
          <w:szCs w:val="24"/>
        </w:rPr>
        <w:drawing>
          <wp:inline distT="0" distB="0" distL="114300" distR="114300">
            <wp:extent cx="249555" cy="225425"/>
            <wp:effectExtent l="0" t="0" r="17145" b="2540"/>
            <wp:docPr id="6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21"/>
                    <pic:cNvPicPr>
                      <a:picLocks noChangeAspect="1"/>
                    </pic:cNvPicPr>
                  </pic:nvPicPr>
                  <pic:blipFill>
                    <a:blip r:embed="rId81"/>
                    <a:stretch>
                      <a:fillRect/>
                    </a:stretch>
                  </pic:blipFill>
                  <pic:spPr>
                    <a:xfrm>
                      <a:off x="0" y="0"/>
                      <a:ext cx="249555" cy="225425"/>
                    </a:xfrm>
                    <a:prstGeom prst="rect">
                      <a:avLst/>
                    </a:prstGeom>
                    <a:noFill/>
                    <a:ln>
                      <a:noFill/>
                    </a:ln>
                  </pic:spPr>
                </pic:pic>
              </a:graphicData>
            </a:graphic>
          </wp:inline>
        </w:drawing>
      </w:r>
      <w:r>
        <w:rPr>
          <w:sz w:val="24"/>
          <w:szCs w:val="24"/>
        </w:rPr>
        <w:t>——预测点</w:t>
      </w:r>
      <w:r>
        <w:rPr>
          <w:sz w:val="24"/>
          <w:szCs w:val="24"/>
        </w:rPr>
        <w:drawing>
          <wp:inline distT="0" distB="0" distL="114300" distR="114300">
            <wp:extent cx="213995" cy="201930"/>
            <wp:effectExtent l="0" t="0" r="14605" b="6350"/>
            <wp:docPr id="6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22"/>
                    <pic:cNvPicPr>
                      <a:picLocks noChangeAspect="1"/>
                    </pic:cNvPicPr>
                  </pic:nvPicPr>
                  <pic:blipFill>
                    <a:blip r:embed="rId78"/>
                    <a:stretch>
                      <a:fillRect/>
                    </a:stretch>
                  </pic:blipFill>
                  <pic:spPr>
                    <a:xfrm>
                      <a:off x="0" y="0"/>
                      <a:ext cx="213995" cy="201930"/>
                    </a:xfrm>
                    <a:prstGeom prst="rect">
                      <a:avLst/>
                    </a:prstGeom>
                    <a:noFill/>
                    <a:ln>
                      <a:noFill/>
                    </a:ln>
                  </pic:spPr>
                </pic:pic>
              </a:graphicData>
            </a:graphic>
          </wp:inline>
        </w:drawing>
      </w:r>
      <w:r>
        <w:rPr>
          <w:sz w:val="24"/>
          <w:szCs w:val="24"/>
        </w:rPr>
        <w:t>处A声功率级，dB；</w:t>
      </w:r>
    </w:p>
    <w:p>
      <w:pPr>
        <w:adjustRightInd w:val="0"/>
        <w:snapToGrid w:val="0"/>
        <w:spacing w:line="360" w:lineRule="auto"/>
        <w:ind w:firstLine="480" w:firstLineChars="200"/>
        <w:rPr>
          <w:sz w:val="24"/>
          <w:szCs w:val="24"/>
        </w:rPr>
      </w:pPr>
      <w:r>
        <w:rPr>
          <w:sz w:val="24"/>
          <w:szCs w:val="24"/>
        </w:rPr>
        <w:drawing>
          <wp:inline distT="0" distB="0" distL="114300" distR="114300">
            <wp:extent cx="201930" cy="225425"/>
            <wp:effectExtent l="0" t="0" r="7620" b="2540"/>
            <wp:docPr id="4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23"/>
                    <pic:cNvPicPr>
                      <a:picLocks noChangeAspect="1"/>
                    </pic:cNvPicPr>
                  </pic:nvPicPr>
                  <pic:blipFill>
                    <a:blip r:embed="rId82"/>
                    <a:stretch>
                      <a:fillRect/>
                    </a:stretch>
                  </pic:blipFill>
                  <pic:spPr>
                    <a:xfrm>
                      <a:off x="0" y="0"/>
                      <a:ext cx="201930" cy="225425"/>
                    </a:xfrm>
                    <a:prstGeom prst="rect">
                      <a:avLst/>
                    </a:prstGeom>
                    <a:noFill/>
                    <a:ln>
                      <a:noFill/>
                    </a:ln>
                  </pic:spPr>
                </pic:pic>
              </a:graphicData>
            </a:graphic>
          </wp:inline>
        </w:drawing>
      </w:r>
      <w:r>
        <w:rPr>
          <w:sz w:val="24"/>
          <w:szCs w:val="24"/>
        </w:rPr>
        <w:t>—指向性校正，dB；它描述点声源的等效连续声压级与产生声功率级</w:t>
      </w:r>
      <w:r>
        <w:rPr>
          <w:sz w:val="24"/>
          <w:szCs w:val="24"/>
        </w:rPr>
        <w:drawing>
          <wp:inline distT="0" distB="0" distL="114300" distR="114300">
            <wp:extent cx="189865" cy="225425"/>
            <wp:effectExtent l="0" t="0" r="635" b="2540"/>
            <wp:docPr id="66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24"/>
                    <pic:cNvPicPr>
                      <a:picLocks noChangeAspect="1"/>
                    </pic:cNvPicPr>
                  </pic:nvPicPr>
                  <pic:blipFill>
                    <a:blip r:embed="rId83"/>
                    <a:stretch>
                      <a:fillRect/>
                    </a:stretch>
                  </pic:blipFill>
                  <pic:spPr>
                    <a:xfrm>
                      <a:off x="0" y="0"/>
                      <a:ext cx="189865" cy="225425"/>
                    </a:xfrm>
                    <a:prstGeom prst="rect">
                      <a:avLst/>
                    </a:prstGeom>
                    <a:noFill/>
                    <a:ln>
                      <a:noFill/>
                    </a:ln>
                  </pic:spPr>
                </pic:pic>
              </a:graphicData>
            </a:graphic>
          </wp:inline>
        </w:drawing>
      </w:r>
      <w:r>
        <w:rPr>
          <w:sz w:val="24"/>
          <w:szCs w:val="24"/>
        </w:rPr>
        <w:t>的全向点声源在规定方向的级的偏差程度。指向性校正等于点声源的指向性指数</w:t>
      </w:r>
      <w:r>
        <w:rPr>
          <w:sz w:val="24"/>
          <w:szCs w:val="24"/>
        </w:rPr>
        <w:drawing>
          <wp:inline distT="0" distB="0" distL="114300" distR="114300">
            <wp:extent cx="201930" cy="225425"/>
            <wp:effectExtent l="0" t="0" r="0" b="2540"/>
            <wp:docPr id="6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25"/>
                    <pic:cNvPicPr>
                      <a:picLocks noChangeAspect="1"/>
                    </pic:cNvPicPr>
                  </pic:nvPicPr>
                  <pic:blipFill>
                    <a:blip r:embed="rId84"/>
                    <a:stretch>
                      <a:fillRect/>
                    </a:stretch>
                  </pic:blipFill>
                  <pic:spPr>
                    <a:xfrm>
                      <a:off x="0" y="0"/>
                      <a:ext cx="201930" cy="225425"/>
                    </a:xfrm>
                    <a:prstGeom prst="rect">
                      <a:avLst/>
                    </a:prstGeom>
                    <a:noFill/>
                    <a:ln>
                      <a:noFill/>
                    </a:ln>
                  </pic:spPr>
                </pic:pic>
              </a:graphicData>
            </a:graphic>
          </wp:inline>
        </w:drawing>
      </w:r>
      <w:r>
        <w:rPr>
          <w:sz w:val="24"/>
          <w:szCs w:val="24"/>
        </w:rPr>
        <w:t>加上计到小于</w:t>
      </w:r>
      <w:r>
        <w:rPr>
          <w:sz w:val="24"/>
          <w:szCs w:val="24"/>
        </w:rPr>
        <w:drawing>
          <wp:inline distT="0" distB="0" distL="114300" distR="114300">
            <wp:extent cx="225425" cy="178435"/>
            <wp:effectExtent l="0" t="0" r="0" b="12700"/>
            <wp:docPr id="6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26"/>
                    <pic:cNvPicPr>
                      <a:picLocks noChangeAspect="1"/>
                    </pic:cNvPicPr>
                  </pic:nvPicPr>
                  <pic:blipFill>
                    <a:blip r:embed="rId85"/>
                    <a:stretch>
                      <a:fillRect/>
                    </a:stretch>
                  </pic:blipFill>
                  <pic:spPr>
                    <a:xfrm>
                      <a:off x="0" y="0"/>
                      <a:ext cx="225425" cy="178435"/>
                    </a:xfrm>
                    <a:prstGeom prst="rect">
                      <a:avLst/>
                    </a:prstGeom>
                    <a:noFill/>
                    <a:ln>
                      <a:noFill/>
                    </a:ln>
                  </pic:spPr>
                </pic:pic>
              </a:graphicData>
            </a:graphic>
          </wp:inline>
        </w:drawing>
      </w:r>
      <w:r>
        <w:rPr>
          <w:sz w:val="24"/>
          <w:szCs w:val="24"/>
        </w:rPr>
        <w:t>球面度</w:t>
      </w:r>
      <w:r>
        <w:rPr>
          <w:sz w:val="24"/>
          <w:szCs w:val="24"/>
        </w:rPr>
        <w:drawing>
          <wp:inline distT="0" distB="0" distL="114300" distR="114300">
            <wp:extent cx="285115" cy="201930"/>
            <wp:effectExtent l="0" t="0" r="635" b="6350"/>
            <wp:docPr id="6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27"/>
                    <pic:cNvPicPr>
                      <a:picLocks noChangeAspect="1"/>
                    </pic:cNvPicPr>
                  </pic:nvPicPr>
                  <pic:blipFill>
                    <a:blip r:embed="rId86"/>
                    <a:stretch>
                      <a:fillRect/>
                    </a:stretch>
                  </pic:blipFill>
                  <pic:spPr>
                    <a:xfrm>
                      <a:off x="0" y="0"/>
                      <a:ext cx="285115" cy="201930"/>
                    </a:xfrm>
                    <a:prstGeom prst="rect">
                      <a:avLst/>
                    </a:prstGeom>
                    <a:noFill/>
                    <a:ln>
                      <a:noFill/>
                    </a:ln>
                  </pic:spPr>
                </pic:pic>
              </a:graphicData>
            </a:graphic>
          </wp:inline>
        </w:drawing>
      </w:r>
      <w:r>
        <w:rPr>
          <w:sz w:val="24"/>
          <w:szCs w:val="24"/>
        </w:rPr>
        <w:t>立体角内的声传播指数</w:t>
      </w:r>
      <w:r>
        <w:rPr>
          <w:sz w:val="24"/>
          <w:szCs w:val="24"/>
        </w:rPr>
        <w:drawing>
          <wp:inline distT="0" distB="0" distL="114300" distR="114300">
            <wp:extent cx="225425" cy="225425"/>
            <wp:effectExtent l="0" t="0" r="3175" b="2540"/>
            <wp:docPr id="6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28"/>
                    <pic:cNvPicPr>
                      <a:picLocks noChangeAspect="1"/>
                    </pic:cNvPicPr>
                  </pic:nvPicPr>
                  <pic:blipFill>
                    <a:blip r:embed="rId87"/>
                    <a:stretch>
                      <a:fillRect/>
                    </a:stretch>
                  </pic:blipFill>
                  <pic:spPr>
                    <a:xfrm>
                      <a:off x="0" y="0"/>
                      <a:ext cx="225425" cy="225425"/>
                    </a:xfrm>
                    <a:prstGeom prst="rect">
                      <a:avLst/>
                    </a:prstGeom>
                    <a:noFill/>
                    <a:ln>
                      <a:noFill/>
                    </a:ln>
                  </pic:spPr>
                </pic:pic>
              </a:graphicData>
            </a:graphic>
          </wp:inline>
        </w:drawing>
      </w:r>
      <w:r>
        <w:rPr>
          <w:sz w:val="24"/>
          <w:szCs w:val="24"/>
        </w:rPr>
        <w:t>。对辐射到自由空间的全向点声源，</w:t>
      </w:r>
      <w:r>
        <w:rPr>
          <w:sz w:val="24"/>
          <w:szCs w:val="24"/>
        </w:rPr>
        <w:drawing>
          <wp:inline distT="0" distB="0" distL="114300" distR="114300">
            <wp:extent cx="617220" cy="225425"/>
            <wp:effectExtent l="0" t="0" r="0" b="2540"/>
            <wp:docPr id="5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29"/>
                    <pic:cNvPicPr>
                      <a:picLocks noChangeAspect="1"/>
                    </pic:cNvPicPr>
                  </pic:nvPicPr>
                  <pic:blipFill>
                    <a:blip r:embed="rId88"/>
                    <a:stretch>
                      <a:fillRect/>
                    </a:stretch>
                  </pic:blipFill>
                  <pic:spPr>
                    <a:xfrm>
                      <a:off x="0" y="0"/>
                      <a:ext cx="617220" cy="225425"/>
                    </a:xfrm>
                    <a:prstGeom prst="rect">
                      <a:avLst/>
                    </a:prstGeom>
                    <a:noFill/>
                    <a:ln>
                      <a:noFill/>
                    </a:ln>
                  </pic:spPr>
                </pic:pic>
              </a:graphicData>
            </a:graphic>
          </wp:inline>
        </w:drawing>
      </w:r>
      <w:r>
        <w:rPr>
          <w:sz w:val="24"/>
          <w:szCs w:val="24"/>
        </w:rPr>
        <w:t>。</w:t>
      </w:r>
    </w:p>
    <w:p>
      <w:pPr>
        <w:adjustRightInd w:val="0"/>
        <w:snapToGrid w:val="0"/>
        <w:spacing w:line="360" w:lineRule="auto"/>
        <w:ind w:firstLine="480" w:firstLineChars="200"/>
        <w:rPr>
          <w:sz w:val="24"/>
          <w:szCs w:val="24"/>
        </w:rPr>
      </w:pPr>
      <w:r>
        <w:rPr>
          <w:sz w:val="24"/>
          <w:szCs w:val="24"/>
        </w:rPr>
        <w:drawing>
          <wp:inline distT="0" distB="0" distL="114300" distR="114300">
            <wp:extent cx="154305" cy="166370"/>
            <wp:effectExtent l="0" t="0" r="17145" b="3175"/>
            <wp:docPr id="6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30"/>
                    <pic:cNvPicPr>
                      <a:picLocks noChangeAspect="1"/>
                    </pic:cNvPicPr>
                  </pic:nvPicPr>
                  <pic:blipFill>
                    <a:blip r:embed="rId89"/>
                    <a:stretch>
                      <a:fillRect/>
                    </a:stretch>
                  </pic:blipFill>
                  <pic:spPr>
                    <a:xfrm>
                      <a:off x="0" y="0"/>
                      <a:ext cx="154305" cy="166370"/>
                    </a:xfrm>
                    <a:prstGeom prst="rect">
                      <a:avLst/>
                    </a:prstGeom>
                    <a:noFill/>
                    <a:ln>
                      <a:noFill/>
                    </a:ln>
                  </pic:spPr>
                </pic:pic>
              </a:graphicData>
            </a:graphic>
          </wp:inline>
        </w:drawing>
      </w:r>
      <w:r>
        <w:rPr>
          <w:sz w:val="24"/>
          <w:szCs w:val="24"/>
        </w:rPr>
        <w:t>——倍频带衰减，dB；</w:t>
      </w:r>
    </w:p>
    <w:p>
      <w:pPr>
        <w:adjustRightInd w:val="0"/>
        <w:snapToGrid w:val="0"/>
        <w:spacing w:line="360" w:lineRule="auto"/>
        <w:ind w:firstLine="480" w:firstLineChars="200"/>
        <w:rPr>
          <w:sz w:val="24"/>
          <w:szCs w:val="24"/>
        </w:rPr>
      </w:pPr>
      <w:r>
        <w:rPr>
          <w:sz w:val="24"/>
          <w:szCs w:val="24"/>
        </w:rPr>
        <w:drawing>
          <wp:inline distT="0" distB="0" distL="114300" distR="114300">
            <wp:extent cx="249555" cy="225425"/>
            <wp:effectExtent l="0" t="0" r="17145" b="2540"/>
            <wp:docPr id="50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31"/>
                    <pic:cNvPicPr>
                      <a:picLocks noChangeAspect="1"/>
                    </pic:cNvPicPr>
                  </pic:nvPicPr>
                  <pic:blipFill>
                    <a:blip r:embed="rId90"/>
                    <a:stretch>
                      <a:fillRect/>
                    </a:stretch>
                  </pic:blipFill>
                  <pic:spPr>
                    <a:xfrm>
                      <a:off x="0" y="0"/>
                      <a:ext cx="249555" cy="225425"/>
                    </a:xfrm>
                    <a:prstGeom prst="rect">
                      <a:avLst/>
                    </a:prstGeom>
                    <a:noFill/>
                    <a:ln>
                      <a:noFill/>
                    </a:ln>
                  </pic:spPr>
                </pic:pic>
              </a:graphicData>
            </a:graphic>
          </wp:inline>
        </w:drawing>
      </w:r>
      <w:r>
        <w:rPr>
          <w:sz w:val="24"/>
          <w:szCs w:val="24"/>
        </w:rPr>
        <w:t>——几何发散引起的倍频带衰减，dB；</w:t>
      </w:r>
    </w:p>
    <w:p>
      <w:pPr>
        <w:adjustRightInd w:val="0"/>
        <w:snapToGrid w:val="0"/>
        <w:spacing w:line="360" w:lineRule="auto"/>
        <w:ind w:firstLine="480" w:firstLineChars="200"/>
        <w:rPr>
          <w:sz w:val="24"/>
          <w:szCs w:val="24"/>
        </w:rPr>
      </w:pPr>
      <w:r>
        <w:rPr>
          <w:sz w:val="24"/>
          <w:szCs w:val="24"/>
        </w:rPr>
        <w:drawing>
          <wp:inline distT="0" distB="0" distL="114300" distR="114300">
            <wp:extent cx="285115" cy="225425"/>
            <wp:effectExtent l="0" t="0" r="635" b="2540"/>
            <wp:docPr id="6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32"/>
                    <pic:cNvPicPr>
                      <a:picLocks noChangeAspect="1"/>
                    </pic:cNvPicPr>
                  </pic:nvPicPr>
                  <pic:blipFill>
                    <a:blip r:embed="rId91"/>
                    <a:stretch>
                      <a:fillRect/>
                    </a:stretch>
                  </pic:blipFill>
                  <pic:spPr>
                    <a:xfrm>
                      <a:off x="0" y="0"/>
                      <a:ext cx="285115" cy="225425"/>
                    </a:xfrm>
                    <a:prstGeom prst="rect">
                      <a:avLst/>
                    </a:prstGeom>
                    <a:noFill/>
                    <a:ln>
                      <a:noFill/>
                    </a:ln>
                  </pic:spPr>
                </pic:pic>
              </a:graphicData>
            </a:graphic>
          </wp:inline>
        </w:drawing>
      </w:r>
      <w:r>
        <w:rPr>
          <w:sz w:val="24"/>
          <w:szCs w:val="24"/>
        </w:rPr>
        <w:t>——大气吸收引起的倍频带衰减，dB；</w:t>
      </w:r>
    </w:p>
    <w:p>
      <w:pPr>
        <w:adjustRightInd w:val="0"/>
        <w:snapToGrid w:val="0"/>
        <w:spacing w:line="360" w:lineRule="auto"/>
        <w:ind w:firstLine="480" w:firstLineChars="200"/>
        <w:rPr>
          <w:sz w:val="24"/>
          <w:szCs w:val="24"/>
        </w:rPr>
      </w:pPr>
      <w:r>
        <w:rPr>
          <w:sz w:val="24"/>
          <w:szCs w:val="24"/>
        </w:rPr>
        <w:drawing>
          <wp:inline distT="0" distB="0" distL="114300" distR="114300">
            <wp:extent cx="225425" cy="237490"/>
            <wp:effectExtent l="0" t="0" r="3175" b="12700"/>
            <wp:docPr id="65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33"/>
                    <pic:cNvPicPr>
                      <a:picLocks noChangeAspect="1"/>
                    </pic:cNvPicPr>
                  </pic:nvPicPr>
                  <pic:blipFill>
                    <a:blip r:embed="rId92"/>
                    <a:stretch>
                      <a:fillRect/>
                    </a:stretch>
                  </pic:blipFill>
                  <pic:spPr>
                    <a:xfrm>
                      <a:off x="0" y="0"/>
                      <a:ext cx="225425" cy="237490"/>
                    </a:xfrm>
                    <a:prstGeom prst="rect">
                      <a:avLst/>
                    </a:prstGeom>
                    <a:noFill/>
                    <a:ln>
                      <a:noFill/>
                    </a:ln>
                  </pic:spPr>
                </pic:pic>
              </a:graphicData>
            </a:graphic>
          </wp:inline>
        </w:drawing>
      </w:r>
      <w:r>
        <w:rPr>
          <w:sz w:val="24"/>
          <w:szCs w:val="24"/>
        </w:rPr>
        <w:t>——地面效应引起的倍频带衰减，dB；</w:t>
      </w:r>
    </w:p>
    <w:p>
      <w:pPr>
        <w:adjustRightInd w:val="0"/>
        <w:snapToGrid w:val="0"/>
        <w:spacing w:line="360" w:lineRule="auto"/>
        <w:ind w:firstLine="480" w:firstLineChars="200"/>
        <w:rPr>
          <w:sz w:val="24"/>
          <w:szCs w:val="24"/>
        </w:rPr>
      </w:pPr>
      <w:r>
        <w:rPr>
          <w:sz w:val="24"/>
          <w:szCs w:val="24"/>
        </w:rPr>
        <w:drawing>
          <wp:inline distT="0" distB="0" distL="114300" distR="114300">
            <wp:extent cx="260985" cy="225425"/>
            <wp:effectExtent l="0" t="0" r="5080" b="2540"/>
            <wp:docPr id="5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34"/>
                    <pic:cNvPicPr>
                      <a:picLocks noChangeAspect="1"/>
                    </pic:cNvPicPr>
                  </pic:nvPicPr>
                  <pic:blipFill>
                    <a:blip r:embed="rId93"/>
                    <a:stretch>
                      <a:fillRect/>
                    </a:stretch>
                  </pic:blipFill>
                  <pic:spPr>
                    <a:xfrm>
                      <a:off x="0" y="0"/>
                      <a:ext cx="260985" cy="225425"/>
                    </a:xfrm>
                    <a:prstGeom prst="rect">
                      <a:avLst/>
                    </a:prstGeom>
                    <a:noFill/>
                    <a:ln>
                      <a:noFill/>
                    </a:ln>
                  </pic:spPr>
                </pic:pic>
              </a:graphicData>
            </a:graphic>
          </wp:inline>
        </w:drawing>
      </w:r>
      <w:r>
        <w:rPr>
          <w:sz w:val="24"/>
          <w:szCs w:val="24"/>
        </w:rPr>
        <w:t>——声屏障引起的倍频带衰减，dB；</w:t>
      </w:r>
    </w:p>
    <w:p>
      <w:pPr>
        <w:adjustRightInd w:val="0"/>
        <w:snapToGrid w:val="0"/>
        <w:spacing w:line="360" w:lineRule="auto"/>
        <w:ind w:firstLine="480" w:firstLineChars="200"/>
        <w:rPr>
          <w:sz w:val="24"/>
          <w:szCs w:val="24"/>
        </w:rPr>
      </w:pPr>
      <w:r>
        <w:rPr>
          <w:sz w:val="24"/>
          <w:szCs w:val="24"/>
        </w:rPr>
        <w:drawing>
          <wp:inline distT="0" distB="0" distL="114300" distR="114300">
            <wp:extent cx="308610" cy="225425"/>
            <wp:effectExtent l="0" t="0" r="15240" b="2540"/>
            <wp:docPr id="56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35"/>
                    <pic:cNvPicPr>
                      <a:picLocks noChangeAspect="1"/>
                    </pic:cNvPicPr>
                  </pic:nvPicPr>
                  <pic:blipFill>
                    <a:blip r:embed="rId94"/>
                    <a:stretch>
                      <a:fillRect/>
                    </a:stretch>
                  </pic:blipFill>
                  <pic:spPr>
                    <a:xfrm>
                      <a:off x="0" y="0"/>
                      <a:ext cx="308610" cy="225425"/>
                    </a:xfrm>
                    <a:prstGeom prst="rect">
                      <a:avLst/>
                    </a:prstGeom>
                    <a:noFill/>
                    <a:ln>
                      <a:noFill/>
                    </a:ln>
                  </pic:spPr>
                </pic:pic>
              </a:graphicData>
            </a:graphic>
          </wp:inline>
        </w:drawing>
      </w:r>
      <w:r>
        <w:rPr>
          <w:sz w:val="24"/>
          <w:szCs w:val="24"/>
        </w:rPr>
        <w:t>——其他多方面效应引起的倍频带衰减，dB。</w:t>
      </w:r>
    </w:p>
    <w:p>
      <w:pPr>
        <w:adjustRightInd w:val="0"/>
        <w:snapToGrid w:val="0"/>
        <w:spacing w:line="360" w:lineRule="auto"/>
        <w:ind w:firstLine="480" w:firstLineChars="200"/>
        <w:rPr>
          <w:sz w:val="24"/>
          <w:szCs w:val="24"/>
        </w:rPr>
      </w:pPr>
      <w:r>
        <w:rPr>
          <w:sz w:val="24"/>
          <w:szCs w:val="24"/>
        </w:rPr>
        <w:drawing>
          <wp:inline distT="0" distB="0" distL="114300" distR="114300">
            <wp:extent cx="154305" cy="166370"/>
            <wp:effectExtent l="0" t="0" r="17145" b="3175"/>
            <wp:docPr id="6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36"/>
                    <pic:cNvPicPr>
                      <a:picLocks noChangeAspect="1"/>
                    </pic:cNvPicPr>
                  </pic:nvPicPr>
                  <pic:blipFill>
                    <a:blip r:embed="rId95"/>
                    <a:stretch>
                      <a:fillRect/>
                    </a:stretch>
                  </pic:blipFill>
                  <pic:spPr>
                    <a:xfrm>
                      <a:off x="0" y="0"/>
                      <a:ext cx="154305" cy="166370"/>
                    </a:xfrm>
                    <a:prstGeom prst="rect">
                      <a:avLst/>
                    </a:prstGeom>
                    <a:noFill/>
                    <a:ln>
                      <a:noFill/>
                    </a:ln>
                  </pic:spPr>
                </pic:pic>
              </a:graphicData>
            </a:graphic>
          </wp:inline>
        </w:drawing>
      </w:r>
      <w:r>
        <w:rPr>
          <w:sz w:val="24"/>
          <w:szCs w:val="24"/>
        </w:rPr>
        <w:t>可选择对</w:t>
      </w:r>
      <w:r>
        <w:rPr>
          <w:sz w:val="24"/>
          <w:szCs w:val="24"/>
        </w:rPr>
        <w:drawing>
          <wp:inline distT="0" distB="0" distL="114300" distR="114300">
            <wp:extent cx="154305" cy="166370"/>
            <wp:effectExtent l="0" t="0" r="17145" b="3175"/>
            <wp:docPr id="6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37"/>
                    <pic:cNvPicPr>
                      <a:picLocks noChangeAspect="1"/>
                    </pic:cNvPicPr>
                  </pic:nvPicPr>
                  <pic:blipFill>
                    <a:blip r:embed="rId96"/>
                    <a:stretch>
                      <a:fillRect/>
                    </a:stretch>
                  </pic:blipFill>
                  <pic:spPr>
                    <a:xfrm>
                      <a:off x="0" y="0"/>
                      <a:ext cx="154305" cy="166370"/>
                    </a:xfrm>
                    <a:prstGeom prst="rect">
                      <a:avLst/>
                    </a:prstGeom>
                    <a:noFill/>
                    <a:ln>
                      <a:noFill/>
                    </a:ln>
                  </pic:spPr>
                </pic:pic>
              </a:graphicData>
            </a:graphic>
          </wp:inline>
        </w:drawing>
      </w:r>
      <w:r>
        <w:rPr>
          <w:sz w:val="24"/>
          <w:szCs w:val="24"/>
        </w:rPr>
        <w:t>声级影响最大的倍频带计算，一般可选中心频率为500Hz的倍频带作估算。</w:t>
      </w:r>
    </w:p>
    <w:p>
      <w:pPr>
        <w:adjustRightInd w:val="0"/>
        <w:snapToGrid w:val="0"/>
        <w:spacing w:line="360" w:lineRule="auto"/>
        <w:ind w:firstLine="480" w:firstLineChars="200"/>
        <w:rPr>
          <w:sz w:val="24"/>
          <w:szCs w:val="24"/>
        </w:rPr>
      </w:pPr>
      <w:r>
        <w:rPr>
          <w:sz w:val="24"/>
          <w:szCs w:val="24"/>
        </w:rPr>
        <w:t>B、室内声源预测模式</w:t>
      </w:r>
    </w:p>
    <w:p>
      <w:pPr>
        <w:adjustRightInd w:val="0"/>
        <w:snapToGrid w:val="0"/>
        <w:spacing w:line="360" w:lineRule="auto"/>
        <w:ind w:firstLine="480" w:firstLineChars="200"/>
        <w:rPr>
          <w:sz w:val="24"/>
          <w:szCs w:val="24"/>
        </w:rPr>
      </w:pPr>
      <w:r>
        <w:rPr>
          <w:sz w:val="24"/>
          <w:szCs w:val="24"/>
        </w:rPr>
        <w:t>如下图所示，声源位于室内，室内声源采用等效室外声源声功率级法进行计算。设靠近开口处（或窗户）室内、室外某倍频带的声压级分别为</w:t>
      </w:r>
      <w:r>
        <w:rPr>
          <w:sz w:val="24"/>
          <w:szCs w:val="24"/>
        </w:rPr>
        <w:drawing>
          <wp:inline distT="0" distB="0" distL="114300" distR="114300">
            <wp:extent cx="225425" cy="237490"/>
            <wp:effectExtent l="0" t="0" r="0" b="12700"/>
            <wp:docPr id="56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38"/>
                    <pic:cNvPicPr>
                      <a:picLocks noChangeAspect="1"/>
                    </pic:cNvPicPr>
                  </pic:nvPicPr>
                  <pic:blipFill>
                    <a:blip r:embed="rId97"/>
                    <a:stretch>
                      <a:fillRect/>
                    </a:stretch>
                  </pic:blipFill>
                  <pic:spPr>
                    <a:xfrm>
                      <a:off x="0" y="0"/>
                      <a:ext cx="225425" cy="237490"/>
                    </a:xfrm>
                    <a:prstGeom prst="rect">
                      <a:avLst/>
                    </a:prstGeom>
                    <a:noFill/>
                    <a:ln>
                      <a:noFill/>
                    </a:ln>
                  </pic:spPr>
                </pic:pic>
              </a:graphicData>
            </a:graphic>
          </wp:inline>
        </w:drawing>
      </w:r>
      <w:r>
        <w:rPr>
          <w:sz w:val="24"/>
          <w:szCs w:val="24"/>
        </w:rPr>
        <w:t>和</w:t>
      </w:r>
      <w:r>
        <w:rPr>
          <w:sz w:val="24"/>
          <w:szCs w:val="24"/>
        </w:rPr>
        <w:drawing>
          <wp:inline distT="0" distB="0" distL="114300" distR="114300">
            <wp:extent cx="237490" cy="237490"/>
            <wp:effectExtent l="0" t="0" r="10160" b="12700"/>
            <wp:docPr id="66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39"/>
                    <pic:cNvPicPr>
                      <a:picLocks noChangeAspect="1"/>
                    </pic:cNvPicPr>
                  </pic:nvPicPr>
                  <pic:blipFill>
                    <a:blip r:embed="rId98"/>
                    <a:stretch>
                      <a:fillRect/>
                    </a:stretch>
                  </pic:blipFill>
                  <pic:spPr>
                    <a:xfrm>
                      <a:off x="0" y="0"/>
                      <a:ext cx="237490" cy="237490"/>
                    </a:xfrm>
                    <a:prstGeom prst="rect">
                      <a:avLst/>
                    </a:prstGeom>
                    <a:noFill/>
                    <a:ln>
                      <a:noFill/>
                    </a:ln>
                  </pic:spPr>
                </pic:pic>
              </a:graphicData>
            </a:graphic>
          </wp:inline>
        </w:drawing>
      </w:r>
      <w:r>
        <w:rPr>
          <w:sz w:val="24"/>
          <w:szCs w:val="24"/>
        </w:rPr>
        <w:t>。若声源所在室内声场为近似扩散声场，则室外的倍频带声压级可按公式（4）近似求出：</w:t>
      </w:r>
    </w:p>
    <w:p>
      <w:pPr>
        <w:adjustRightInd w:val="0"/>
        <w:snapToGrid w:val="0"/>
        <w:spacing w:line="360" w:lineRule="auto"/>
        <w:ind w:firstLine="480" w:firstLineChars="200"/>
        <w:rPr>
          <w:sz w:val="24"/>
          <w:szCs w:val="24"/>
        </w:rPr>
      </w:pPr>
      <w:r>
        <w:rPr>
          <w:sz w:val="24"/>
          <w:szCs w:val="24"/>
        </w:rPr>
        <w:drawing>
          <wp:inline distT="0" distB="0" distL="114300" distR="114300">
            <wp:extent cx="1211580" cy="237490"/>
            <wp:effectExtent l="0" t="0" r="7620" b="11430"/>
            <wp:docPr id="6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40"/>
                    <pic:cNvPicPr>
                      <a:picLocks noChangeAspect="1"/>
                    </pic:cNvPicPr>
                  </pic:nvPicPr>
                  <pic:blipFill>
                    <a:blip r:embed="rId99"/>
                    <a:stretch>
                      <a:fillRect/>
                    </a:stretch>
                  </pic:blipFill>
                  <pic:spPr>
                    <a:xfrm>
                      <a:off x="0" y="0"/>
                      <a:ext cx="1211580" cy="237490"/>
                    </a:xfrm>
                    <a:prstGeom prst="rect">
                      <a:avLst/>
                    </a:prstGeom>
                    <a:noFill/>
                    <a:ln>
                      <a:noFill/>
                    </a:ln>
                  </pic:spPr>
                </pic:pic>
              </a:graphicData>
            </a:graphic>
          </wp:inline>
        </w:drawing>
      </w:r>
      <w:r>
        <w:rPr>
          <w:sz w:val="24"/>
          <w:szCs w:val="24"/>
        </w:rPr>
        <w:t xml:space="preserve">                        </w:t>
      </w:r>
      <w:r>
        <w:rPr>
          <w:rFonts w:hint="eastAsia" w:ascii="宋体" w:hAnsi="宋体" w:cs="宋体"/>
          <w:sz w:val="24"/>
          <w:szCs w:val="24"/>
        </w:rPr>
        <w:t>⑷</w:t>
      </w:r>
    </w:p>
    <w:p>
      <w:pPr>
        <w:adjustRightInd w:val="0"/>
        <w:snapToGrid w:val="0"/>
        <w:spacing w:line="360" w:lineRule="auto"/>
        <w:ind w:firstLine="480" w:firstLineChars="200"/>
        <w:rPr>
          <w:sz w:val="24"/>
          <w:szCs w:val="24"/>
        </w:rPr>
      </w:pPr>
      <w:r>
        <w:rPr>
          <w:sz w:val="24"/>
          <w:szCs w:val="24"/>
        </w:rPr>
        <w:t>式中：</w:t>
      </w:r>
    </w:p>
    <w:p>
      <w:pPr>
        <w:adjustRightInd w:val="0"/>
        <w:snapToGrid w:val="0"/>
        <w:spacing w:line="360" w:lineRule="auto"/>
        <w:ind w:firstLine="480" w:firstLineChars="200"/>
        <w:rPr>
          <w:sz w:val="24"/>
          <w:szCs w:val="24"/>
        </w:rPr>
      </w:pPr>
      <w:r>
        <w:rPr>
          <w:sz w:val="24"/>
          <w:szCs w:val="24"/>
        </w:rPr>
        <w:drawing>
          <wp:inline distT="0" distB="0" distL="114300" distR="114300">
            <wp:extent cx="213995" cy="166370"/>
            <wp:effectExtent l="0" t="0" r="14605" b="3175"/>
            <wp:docPr id="67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41"/>
                    <pic:cNvPicPr>
                      <a:picLocks noChangeAspect="1"/>
                    </pic:cNvPicPr>
                  </pic:nvPicPr>
                  <pic:blipFill>
                    <a:blip r:embed="rId100"/>
                    <a:stretch>
                      <a:fillRect/>
                    </a:stretch>
                  </pic:blipFill>
                  <pic:spPr>
                    <a:xfrm>
                      <a:off x="0" y="0"/>
                      <a:ext cx="213995" cy="166370"/>
                    </a:xfrm>
                    <a:prstGeom prst="rect">
                      <a:avLst/>
                    </a:prstGeom>
                    <a:noFill/>
                    <a:ln>
                      <a:noFill/>
                    </a:ln>
                  </pic:spPr>
                </pic:pic>
              </a:graphicData>
            </a:graphic>
          </wp:inline>
        </w:drawing>
      </w:r>
      <w:r>
        <w:rPr>
          <w:sz w:val="24"/>
          <w:szCs w:val="24"/>
        </w:rPr>
        <w:t>——隔墙（或窗户）倍频带的隔声量</w:t>
      </w:r>
    </w:p>
    <w:p>
      <w:pPr>
        <w:adjustRightInd w:val="0"/>
        <w:snapToGrid w:val="0"/>
        <w:spacing w:line="360" w:lineRule="auto"/>
        <w:ind w:firstLine="480" w:firstLineChars="200"/>
        <w:rPr>
          <w:sz w:val="24"/>
          <w:szCs w:val="24"/>
        </w:rPr>
      </w:pPr>
      <w:r>
        <w:rPr>
          <w:sz w:val="24"/>
          <w:szCs w:val="24"/>
        </w:rPr>
        <w:t>按照公式（5）将室外声源的声压级和透过面积换算成等效的室外声源，计算出中心位置位于透声面积</w:t>
      </w:r>
      <w:r>
        <w:rPr>
          <w:sz w:val="24"/>
          <w:szCs w:val="24"/>
        </w:rPr>
        <w:drawing>
          <wp:inline distT="0" distB="0" distL="114300" distR="114300">
            <wp:extent cx="237490" cy="201930"/>
            <wp:effectExtent l="0" t="0" r="10160" b="6350"/>
            <wp:docPr id="67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42"/>
                    <pic:cNvPicPr>
                      <a:picLocks noChangeAspect="1"/>
                    </pic:cNvPicPr>
                  </pic:nvPicPr>
                  <pic:blipFill>
                    <a:blip r:embed="rId101"/>
                    <a:stretch>
                      <a:fillRect/>
                    </a:stretch>
                  </pic:blipFill>
                  <pic:spPr>
                    <a:xfrm>
                      <a:off x="0" y="0"/>
                      <a:ext cx="237490" cy="201930"/>
                    </a:xfrm>
                    <a:prstGeom prst="rect">
                      <a:avLst/>
                    </a:prstGeom>
                    <a:noFill/>
                    <a:ln>
                      <a:noFill/>
                    </a:ln>
                  </pic:spPr>
                </pic:pic>
              </a:graphicData>
            </a:graphic>
          </wp:inline>
        </w:drawing>
      </w:r>
      <w:r>
        <w:rPr>
          <w:sz w:val="24"/>
          <w:szCs w:val="24"/>
        </w:rPr>
        <w:t>处的等效声源的倍频带声功率级。</w:t>
      </w:r>
    </w:p>
    <w:p>
      <w:pPr>
        <w:adjustRightInd w:val="0"/>
        <w:snapToGrid w:val="0"/>
        <w:spacing w:line="360" w:lineRule="auto"/>
        <w:ind w:firstLine="480" w:firstLineChars="200"/>
        <w:rPr>
          <w:sz w:val="24"/>
          <w:szCs w:val="24"/>
        </w:rPr>
      </w:pPr>
      <w:r>
        <w:rPr>
          <w:sz w:val="24"/>
          <w:szCs w:val="24"/>
        </w:rPr>
        <w:drawing>
          <wp:inline distT="0" distB="0" distL="114300" distR="114300">
            <wp:extent cx="1282700" cy="225425"/>
            <wp:effectExtent l="0" t="0" r="12700" b="2540"/>
            <wp:docPr id="67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43"/>
                    <pic:cNvPicPr>
                      <a:picLocks noChangeAspect="1"/>
                    </pic:cNvPicPr>
                  </pic:nvPicPr>
                  <pic:blipFill>
                    <a:blip r:embed="rId102"/>
                    <a:stretch>
                      <a:fillRect/>
                    </a:stretch>
                  </pic:blipFill>
                  <pic:spPr>
                    <a:xfrm>
                      <a:off x="0" y="0"/>
                      <a:ext cx="1282700" cy="225425"/>
                    </a:xfrm>
                    <a:prstGeom prst="rect">
                      <a:avLst/>
                    </a:prstGeom>
                    <a:noFill/>
                    <a:ln>
                      <a:noFill/>
                    </a:ln>
                  </pic:spPr>
                </pic:pic>
              </a:graphicData>
            </a:graphic>
          </wp:inline>
        </w:drawing>
      </w:r>
      <w:r>
        <w:rPr>
          <w:sz w:val="24"/>
          <w:szCs w:val="24"/>
        </w:rPr>
        <w:t xml:space="preserve">                         </w:t>
      </w:r>
      <w:r>
        <w:rPr>
          <w:rFonts w:hint="eastAsia" w:ascii="宋体" w:hAnsi="宋体" w:cs="宋体"/>
          <w:sz w:val="24"/>
          <w:szCs w:val="24"/>
        </w:rPr>
        <w:t>⑸</w:t>
      </w:r>
    </w:p>
    <w:p>
      <w:pPr>
        <w:adjustRightInd w:val="0"/>
        <w:snapToGrid w:val="0"/>
        <w:spacing w:line="360" w:lineRule="auto"/>
        <w:ind w:firstLine="480" w:firstLineChars="200"/>
        <w:rPr>
          <w:sz w:val="24"/>
          <w:szCs w:val="24"/>
        </w:rPr>
      </w:pPr>
      <w:r>
        <w:rPr>
          <w:sz w:val="24"/>
          <w:szCs w:val="24"/>
        </w:rPr>
        <w:t>然后按照室外声源预测方法计算预测点处的</w:t>
      </w:r>
      <w:r>
        <w:rPr>
          <w:sz w:val="24"/>
          <w:szCs w:val="24"/>
        </w:rPr>
        <w:drawing>
          <wp:inline distT="0" distB="0" distL="114300" distR="114300">
            <wp:extent cx="154305" cy="166370"/>
            <wp:effectExtent l="0" t="0" r="17145" b="3175"/>
            <wp:docPr id="67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44"/>
                    <pic:cNvPicPr>
                      <a:picLocks noChangeAspect="1"/>
                    </pic:cNvPicPr>
                  </pic:nvPicPr>
                  <pic:blipFill>
                    <a:blip r:embed="rId103"/>
                    <a:stretch>
                      <a:fillRect/>
                    </a:stretch>
                  </pic:blipFill>
                  <pic:spPr>
                    <a:xfrm>
                      <a:off x="0" y="0"/>
                      <a:ext cx="154305" cy="166370"/>
                    </a:xfrm>
                    <a:prstGeom prst="rect">
                      <a:avLst/>
                    </a:prstGeom>
                    <a:noFill/>
                    <a:ln>
                      <a:noFill/>
                    </a:ln>
                  </pic:spPr>
                </pic:pic>
              </a:graphicData>
            </a:graphic>
          </wp:inline>
        </w:drawing>
      </w:r>
      <w:r>
        <w:rPr>
          <w:sz w:val="24"/>
          <w:szCs w:val="24"/>
        </w:rPr>
        <w:t>声级。</w:t>
      </w:r>
    </w:p>
    <w:p>
      <w:pPr>
        <w:keepNext/>
        <w:adjustRightInd w:val="0"/>
        <w:snapToGrid w:val="0"/>
        <w:spacing w:line="360" w:lineRule="auto"/>
        <w:jc w:val="center"/>
        <w:rPr>
          <w:sz w:val="24"/>
          <w:szCs w:val="24"/>
        </w:rPr>
      </w:pPr>
      <w:r>
        <w:rPr>
          <w:sz w:val="24"/>
          <w:szCs w:val="24"/>
        </w:rPr>
        <w:drawing>
          <wp:inline distT="0" distB="0" distL="114300" distR="114300">
            <wp:extent cx="2884170" cy="1459865"/>
            <wp:effectExtent l="0" t="0" r="0" b="6985"/>
            <wp:docPr id="67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45"/>
                    <pic:cNvPicPr>
                      <a:picLocks noChangeAspect="1"/>
                    </pic:cNvPicPr>
                  </pic:nvPicPr>
                  <pic:blipFill>
                    <a:blip r:embed="rId104"/>
                    <a:stretch>
                      <a:fillRect/>
                    </a:stretch>
                  </pic:blipFill>
                  <pic:spPr>
                    <a:xfrm>
                      <a:off x="0" y="0"/>
                      <a:ext cx="2884170" cy="1459865"/>
                    </a:xfrm>
                    <a:prstGeom prst="rect">
                      <a:avLst/>
                    </a:prstGeom>
                    <a:noFill/>
                    <a:ln>
                      <a:noFill/>
                    </a:ln>
                  </pic:spPr>
                </pic:pic>
              </a:graphicData>
            </a:graphic>
          </wp:inline>
        </w:drawing>
      </w:r>
    </w:p>
    <w:p>
      <w:pPr>
        <w:adjustRightInd w:val="0"/>
        <w:snapToGrid w:val="0"/>
        <w:jc w:val="center"/>
        <w:rPr>
          <w:b/>
          <w:sz w:val="21"/>
          <w:szCs w:val="21"/>
        </w:rPr>
      </w:pPr>
      <w:r>
        <w:rPr>
          <w:b/>
          <w:sz w:val="21"/>
          <w:szCs w:val="21"/>
        </w:rPr>
        <w:t>图 4-</w:t>
      </w:r>
      <w:r>
        <w:rPr>
          <w:rFonts w:hint="eastAsia"/>
          <w:b/>
          <w:sz w:val="21"/>
          <w:szCs w:val="21"/>
          <w:lang w:val="en-US" w:eastAsia="zh-CN"/>
        </w:rPr>
        <w:t>3</w:t>
      </w:r>
      <w:r>
        <w:rPr>
          <w:b/>
          <w:sz w:val="21"/>
          <w:szCs w:val="21"/>
        </w:rPr>
        <w:t>室内声源等效为室外声源图例</w:t>
      </w:r>
    </w:p>
    <w:p>
      <w:pPr>
        <w:adjustRightInd w:val="0"/>
        <w:snapToGrid w:val="0"/>
        <w:spacing w:line="360" w:lineRule="auto"/>
        <w:ind w:firstLine="480" w:firstLineChars="200"/>
        <w:rPr>
          <w:sz w:val="24"/>
          <w:szCs w:val="24"/>
        </w:rPr>
      </w:pPr>
      <w:r>
        <w:rPr>
          <w:sz w:val="24"/>
          <w:szCs w:val="24"/>
        </w:rPr>
        <w:t>C、噪声贡献值计算</w:t>
      </w:r>
    </w:p>
    <w:p>
      <w:pPr>
        <w:adjustRightInd w:val="0"/>
        <w:snapToGrid w:val="0"/>
        <w:spacing w:line="360" w:lineRule="auto"/>
        <w:ind w:firstLine="480" w:firstLineChars="200"/>
        <w:rPr>
          <w:sz w:val="24"/>
          <w:szCs w:val="24"/>
        </w:rPr>
      </w:pPr>
      <w:r>
        <w:rPr>
          <w:sz w:val="24"/>
          <w:szCs w:val="24"/>
        </w:rPr>
        <w:t>设第</w:t>
      </w:r>
      <w:r>
        <w:rPr>
          <w:sz w:val="24"/>
          <w:szCs w:val="24"/>
        </w:rPr>
        <w:drawing>
          <wp:inline distT="0" distB="0" distL="114300" distR="114300">
            <wp:extent cx="83185" cy="166370"/>
            <wp:effectExtent l="0" t="0" r="12065" b="3810"/>
            <wp:docPr id="67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46"/>
                    <pic:cNvPicPr>
                      <a:picLocks noChangeAspect="1"/>
                    </pic:cNvPicPr>
                  </pic:nvPicPr>
                  <pic:blipFill>
                    <a:blip r:embed="rId105"/>
                    <a:stretch>
                      <a:fillRect/>
                    </a:stretch>
                  </pic:blipFill>
                  <pic:spPr>
                    <a:xfrm>
                      <a:off x="0" y="0"/>
                      <a:ext cx="83185" cy="166370"/>
                    </a:xfrm>
                    <a:prstGeom prst="rect">
                      <a:avLst/>
                    </a:prstGeom>
                    <a:noFill/>
                    <a:ln>
                      <a:noFill/>
                    </a:ln>
                  </pic:spPr>
                </pic:pic>
              </a:graphicData>
            </a:graphic>
          </wp:inline>
        </w:drawing>
      </w:r>
      <w:r>
        <w:rPr>
          <w:sz w:val="24"/>
          <w:szCs w:val="24"/>
        </w:rPr>
        <w:t>个室外声源在预测点产生的</w:t>
      </w:r>
      <w:r>
        <w:rPr>
          <w:sz w:val="24"/>
          <w:szCs w:val="24"/>
        </w:rPr>
        <w:drawing>
          <wp:inline distT="0" distB="0" distL="114300" distR="114300">
            <wp:extent cx="154305" cy="166370"/>
            <wp:effectExtent l="0" t="0" r="17145" b="3175"/>
            <wp:docPr id="67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47"/>
                    <pic:cNvPicPr>
                      <a:picLocks noChangeAspect="1"/>
                    </pic:cNvPicPr>
                  </pic:nvPicPr>
                  <pic:blipFill>
                    <a:blip r:embed="rId106"/>
                    <a:stretch>
                      <a:fillRect/>
                    </a:stretch>
                  </pic:blipFill>
                  <pic:spPr>
                    <a:xfrm>
                      <a:off x="0" y="0"/>
                      <a:ext cx="154305" cy="166370"/>
                    </a:xfrm>
                    <a:prstGeom prst="rect">
                      <a:avLst/>
                    </a:prstGeom>
                    <a:noFill/>
                    <a:ln>
                      <a:noFill/>
                    </a:ln>
                  </pic:spPr>
                </pic:pic>
              </a:graphicData>
            </a:graphic>
          </wp:inline>
        </w:drawing>
      </w:r>
      <w:r>
        <w:rPr>
          <w:sz w:val="24"/>
          <w:szCs w:val="24"/>
        </w:rPr>
        <w:t>声级为</w:t>
      </w:r>
      <w:r>
        <w:rPr>
          <w:sz w:val="24"/>
          <w:szCs w:val="24"/>
        </w:rPr>
        <w:drawing>
          <wp:inline distT="0" distB="0" distL="114300" distR="114300">
            <wp:extent cx="213995" cy="225425"/>
            <wp:effectExtent l="0" t="0" r="14605" b="2540"/>
            <wp:docPr id="6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48"/>
                    <pic:cNvPicPr>
                      <a:picLocks noChangeAspect="1"/>
                    </pic:cNvPicPr>
                  </pic:nvPicPr>
                  <pic:blipFill>
                    <a:blip r:embed="rId107"/>
                    <a:stretch>
                      <a:fillRect/>
                    </a:stretch>
                  </pic:blipFill>
                  <pic:spPr>
                    <a:xfrm>
                      <a:off x="0" y="0"/>
                      <a:ext cx="213995" cy="225425"/>
                    </a:xfrm>
                    <a:prstGeom prst="rect">
                      <a:avLst/>
                    </a:prstGeom>
                    <a:noFill/>
                    <a:ln>
                      <a:noFill/>
                    </a:ln>
                  </pic:spPr>
                </pic:pic>
              </a:graphicData>
            </a:graphic>
          </wp:inline>
        </w:drawing>
      </w:r>
      <w:r>
        <w:rPr>
          <w:sz w:val="24"/>
          <w:szCs w:val="24"/>
        </w:rPr>
        <w:t>，在</w:t>
      </w:r>
      <w:r>
        <w:rPr>
          <w:sz w:val="24"/>
          <w:szCs w:val="24"/>
        </w:rPr>
        <w:drawing>
          <wp:inline distT="0" distB="0" distL="114300" distR="114300">
            <wp:extent cx="142240" cy="166370"/>
            <wp:effectExtent l="0" t="0" r="10160" b="3175"/>
            <wp:docPr id="68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49"/>
                    <pic:cNvPicPr>
                      <a:picLocks noChangeAspect="1"/>
                    </pic:cNvPicPr>
                  </pic:nvPicPr>
                  <pic:blipFill>
                    <a:blip r:embed="rId108"/>
                    <a:stretch>
                      <a:fillRect/>
                    </a:stretch>
                  </pic:blipFill>
                  <pic:spPr>
                    <a:xfrm>
                      <a:off x="0" y="0"/>
                      <a:ext cx="142240" cy="166370"/>
                    </a:xfrm>
                    <a:prstGeom prst="rect">
                      <a:avLst/>
                    </a:prstGeom>
                    <a:noFill/>
                    <a:ln>
                      <a:noFill/>
                    </a:ln>
                  </pic:spPr>
                </pic:pic>
              </a:graphicData>
            </a:graphic>
          </wp:inline>
        </w:drawing>
      </w:r>
      <w:r>
        <w:rPr>
          <w:sz w:val="24"/>
          <w:szCs w:val="24"/>
        </w:rPr>
        <w:t>时间内该声源工作时间为</w:t>
      </w:r>
      <w:r>
        <w:rPr>
          <w:sz w:val="24"/>
          <w:szCs w:val="24"/>
        </w:rPr>
        <w:drawing>
          <wp:inline distT="0" distB="0" distL="114300" distR="114300">
            <wp:extent cx="118745" cy="225425"/>
            <wp:effectExtent l="0" t="0" r="14605" b="1905"/>
            <wp:docPr id="68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50"/>
                    <pic:cNvPicPr>
                      <a:picLocks noChangeAspect="1"/>
                    </pic:cNvPicPr>
                  </pic:nvPicPr>
                  <pic:blipFill>
                    <a:blip r:embed="rId109"/>
                    <a:stretch>
                      <a:fillRect/>
                    </a:stretch>
                  </pic:blipFill>
                  <pic:spPr>
                    <a:xfrm>
                      <a:off x="0" y="0"/>
                      <a:ext cx="118745" cy="225425"/>
                    </a:xfrm>
                    <a:prstGeom prst="rect">
                      <a:avLst/>
                    </a:prstGeom>
                    <a:noFill/>
                    <a:ln>
                      <a:noFill/>
                    </a:ln>
                  </pic:spPr>
                </pic:pic>
              </a:graphicData>
            </a:graphic>
          </wp:inline>
        </w:drawing>
      </w:r>
      <w:r>
        <w:rPr>
          <w:sz w:val="24"/>
          <w:szCs w:val="24"/>
        </w:rPr>
        <w:t>；第</w:t>
      </w:r>
      <w:r>
        <w:rPr>
          <w:sz w:val="24"/>
          <w:szCs w:val="24"/>
        </w:rPr>
        <w:drawing>
          <wp:inline distT="0" distB="0" distL="114300" distR="114300">
            <wp:extent cx="130810" cy="189865"/>
            <wp:effectExtent l="0" t="0" r="2540" b="635"/>
            <wp:docPr id="68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51"/>
                    <pic:cNvPicPr>
                      <a:picLocks noChangeAspect="1"/>
                    </pic:cNvPicPr>
                  </pic:nvPicPr>
                  <pic:blipFill>
                    <a:blip r:embed="rId110"/>
                    <a:stretch>
                      <a:fillRect/>
                    </a:stretch>
                  </pic:blipFill>
                  <pic:spPr>
                    <a:xfrm>
                      <a:off x="0" y="0"/>
                      <a:ext cx="130810" cy="189865"/>
                    </a:xfrm>
                    <a:prstGeom prst="rect">
                      <a:avLst/>
                    </a:prstGeom>
                    <a:noFill/>
                    <a:ln>
                      <a:noFill/>
                    </a:ln>
                  </pic:spPr>
                </pic:pic>
              </a:graphicData>
            </a:graphic>
          </wp:inline>
        </w:drawing>
      </w:r>
      <w:r>
        <w:rPr>
          <w:sz w:val="24"/>
          <w:szCs w:val="24"/>
        </w:rPr>
        <w:t>个等效室外声源在预测点产生的</w:t>
      </w:r>
      <w:r>
        <w:rPr>
          <w:sz w:val="24"/>
          <w:szCs w:val="24"/>
        </w:rPr>
        <w:drawing>
          <wp:inline distT="0" distB="0" distL="114300" distR="114300">
            <wp:extent cx="154305" cy="166370"/>
            <wp:effectExtent l="0" t="0" r="17145" b="3175"/>
            <wp:docPr id="68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52"/>
                    <pic:cNvPicPr>
                      <a:picLocks noChangeAspect="1"/>
                    </pic:cNvPicPr>
                  </pic:nvPicPr>
                  <pic:blipFill>
                    <a:blip r:embed="rId111"/>
                    <a:stretch>
                      <a:fillRect/>
                    </a:stretch>
                  </pic:blipFill>
                  <pic:spPr>
                    <a:xfrm>
                      <a:off x="0" y="0"/>
                      <a:ext cx="154305" cy="166370"/>
                    </a:xfrm>
                    <a:prstGeom prst="rect">
                      <a:avLst/>
                    </a:prstGeom>
                    <a:noFill/>
                    <a:ln>
                      <a:noFill/>
                    </a:ln>
                  </pic:spPr>
                </pic:pic>
              </a:graphicData>
            </a:graphic>
          </wp:inline>
        </w:drawing>
      </w:r>
      <w:r>
        <w:rPr>
          <w:sz w:val="24"/>
          <w:szCs w:val="24"/>
        </w:rPr>
        <w:t>声级为</w:t>
      </w:r>
      <w:r>
        <w:rPr>
          <w:sz w:val="24"/>
          <w:szCs w:val="24"/>
        </w:rPr>
        <w:drawing>
          <wp:inline distT="0" distB="0" distL="114300" distR="114300">
            <wp:extent cx="225425" cy="237490"/>
            <wp:effectExtent l="0" t="0" r="3175" b="12700"/>
            <wp:docPr id="69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53"/>
                    <pic:cNvPicPr>
                      <a:picLocks noChangeAspect="1"/>
                    </pic:cNvPicPr>
                  </pic:nvPicPr>
                  <pic:blipFill>
                    <a:blip r:embed="rId112"/>
                    <a:stretch>
                      <a:fillRect/>
                    </a:stretch>
                  </pic:blipFill>
                  <pic:spPr>
                    <a:xfrm>
                      <a:off x="0" y="0"/>
                      <a:ext cx="225425" cy="237490"/>
                    </a:xfrm>
                    <a:prstGeom prst="rect">
                      <a:avLst/>
                    </a:prstGeom>
                    <a:noFill/>
                    <a:ln>
                      <a:noFill/>
                    </a:ln>
                  </pic:spPr>
                </pic:pic>
              </a:graphicData>
            </a:graphic>
          </wp:inline>
        </w:drawing>
      </w:r>
      <w:r>
        <w:rPr>
          <w:sz w:val="24"/>
          <w:szCs w:val="24"/>
        </w:rPr>
        <w:t>，在</w:t>
      </w:r>
      <w:r>
        <w:rPr>
          <w:sz w:val="24"/>
          <w:szCs w:val="24"/>
        </w:rPr>
        <w:drawing>
          <wp:inline distT="0" distB="0" distL="114300" distR="114300">
            <wp:extent cx="142240" cy="166370"/>
            <wp:effectExtent l="0" t="0" r="10160" b="3175"/>
            <wp:docPr id="69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54"/>
                    <pic:cNvPicPr>
                      <a:picLocks noChangeAspect="1"/>
                    </pic:cNvPicPr>
                  </pic:nvPicPr>
                  <pic:blipFill>
                    <a:blip r:embed="rId113"/>
                    <a:stretch>
                      <a:fillRect/>
                    </a:stretch>
                  </pic:blipFill>
                  <pic:spPr>
                    <a:xfrm>
                      <a:off x="0" y="0"/>
                      <a:ext cx="142240" cy="166370"/>
                    </a:xfrm>
                    <a:prstGeom prst="rect">
                      <a:avLst/>
                    </a:prstGeom>
                    <a:noFill/>
                    <a:ln>
                      <a:noFill/>
                    </a:ln>
                  </pic:spPr>
                </pic:pic>
              </a:graphicData>
            </a:graphic>
          </wp:inline>
        </w:drawing>
      </w:r>
      <w:r>
        <w:rPr>
          <w:sz w:val="24"/>
          <w:szCs w:val="24"/>
        </w:rPr>
        <w:t>时间内该声源工作时间为</w:t>
      </w:r>
      <w:r>
        <w:rPr>
          <w:sz w:val="24"/>
          <w:szCs w:val="24"/>
        </w:rPr>
        <w:drawing>
          <wp:inline distT="0" distB="0" distL="114300" distR="114300">
            <wp:extent cx="142240" cy="237490"/>
            <wp:effectExtent l="0" t="0" r="0" b="13335"/>
            <wp:docPr id="68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55"/>
                    <pic:cNvPicPr>
                      <a:picLocks noChangeAspect="1"/>
                    </pic:cNvPicPr>
                  </pic:nvPicPr>
                  <pic:blipFill>
                    <a:blip r:embed="rId114"/>
                    <a:stretch>
                      <a:fillRect/>
                    </a:stretch>
                  </pic:blipFill>
                  <pic:spPr>
                    <a:xfrm>
                      <a:off x="0" y="0"/>
                      <a:ext cx="142240" cy="237490"/>
                    </a:xfrm>
                    <a:prstGeom prst="rect">
                      <a:avLst/>
                    </a:prstGeom>
                    <a:noFill/>
                    <a:ln>
                      <a:noFill/>
                    </a:ln>
                  </pic:spPr>
                </pic:pic>
              </a:graphicData>
            </a:graphic>
          </wp:inline>
        </w:drawing>
      </w:r>
      <w:r>
        <w:rPr>
          <w:sz w:val="24"/>
          <w:szCs w:val="24"/>
        </w:rPr>
        <w:t>，则改扩建工程声源对预测点产生的贡献值</w:t>
      </w:r>
      <w:r>
        <w:rPr>
          <w:sz w:val="24"/>
          <w:szCs w:val="24"/>
        </w:rPr>
        <w:drawing>
          <wp:inline distT="0" distB="0" distL="114300" distR="114300">
            <wp:extent cx="379730" cy="237490"/>
            <wp:effectExtent l="0" t="0" r="1270" b="11430"/>
            <wp:docPr id="68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56"/>
                    <pic:cNvPicPr>
                      <a:picLocks noChangeAspect="1"/>
                    </pic:cNvPicPr>
                  </pic:nvPicPr>
                  <pic:blipFill>
                    <a:blip r:embed="rId115"/>
                    <a:stretch>
                      <a:fillRect/>
                    </a:stretch>
                  </pic:blipFill>
                  <pic:spPr>
                    <a:xfrm>
                      <a:off x="0" y="0"/>
                      <a:ext cx="379730" cy="237490"/>
                    </a:xfrm>
                    <a:prstGeom prst="rect">
                      <a:avLst/>
                    </a:prstGeom>
                    <a:noFill/>
                    <a:ln>
                      <a:noFill/>
                    </a:ln>
                  </pic:spPr>
                </pic:pic>
              </a:graphicData>
            </a:graphic>
          </wp:inline>
        </w:drawing>
      </w:r>
      <w:r>
        <w:rPr>
          <w:sz w:val="24"/>
          <w:szCs w:val="24"/>
        </w:rPr>
        <w:t>为：</w:t>
      </w:r>
    </w:p>
    <w:p>
      <w:pPr>
        <w:adjustRightInd w:val="0"/>
        <w:snapToGrid w:val="0"/>
        <w:spacing w:line="360" w:lineRule="auto"/>
        <w:ind w:firstLine="480" w:firstLineChars="200"/>
        <w:rPr>
          <w:sz w:val="24"/>
          <w:szCs w:val="24"/>
        </w:rPr>
      </w:pPr>
      <w:r>
        <w:rPr>
          <w:sz w:val="24"/>
          <w:szCs w:val="24"/>
        </w:rPr>
        <w:drawing>
          <wp:inline distT="0" distB="0" distL="114300" distR="114300">
            <wp:extent cx="2446020" cy="451485"/>
            <wp:effectExtent l="0" t="0" r="11430" b="5080"/>
            <wp:docPr id="69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57"/>
                    <pic:cNvPicPr>
                      <a:picLocks noChangeAspect="1"/>
                    </pic:cNvPicPr>
                  </pic:nvPicPr>
                  <pic:blipFill>
                    <a:blip r:embed="rId116"/>
                    <a:stretch>
                      <a:fillRect/>
                    </a:stretch>
                  </pic:blipFill>
                  <pic:spPr>
                    <a:xfrm>
                      <a:off x="0" y="0"/>
                      <a:ext cx="2446020" cy="451485"/>
                    </a:xfrm>
                    <a:prstGeom prst="rect">
                      <a:avLst/>
                    </a:prstGeom>
                    <a:noFill/>
                    <a:ln>
                      <a:noFill/>
                    </a:ln>
                  </pic:spPr>
                </pic:pic>
              </a:graphicData>
            </a:graphic>
          </wp:inline>
        </w:drawing>
      </w:r>
      <w:r>
        <w:rPr>
          <w:sz w:val="24"/>
          <w:szCs w:val="24"/>
        </w:rPr>
        <w:t xml:space="preserve">                    </w:t>
      </w:r>
      <w:r>
        <w:rPr>
          <w:rFonts w:hint="eastAsia" w:ascii="宋体" w:hAnsi="宋体" w:cs="宋体"/>
          <w:sz w:val="24"/>
          <w:szCs w:val="24"/>
        </w:rPr>
        <w:t>⑹</w:t>
      </w:r>
    </w:p>
    <w:p>
      <w:pPr>
        <w:adjustRightInd w:val="0"/>
        <w:snapToGrid w:val="0"/>
        <w:spacing w:line="360" w:lineRule="auto"/>
        <w:ind w:firstLine="480" w:firstLineChars="200"/>
        <w:rPr>
          <w:sz w:val="24"/>
          <w:szCs w:val="24"/>
        </w:rPr>
      </w:pPr>
      <w:r>
        <w:rPr>
          <w:sz w:val="24"/>
          <w:szCs w:val="24"/>
        </w:rPr>
        <w:t>式中：</w:t>
      </w:r>
    </w:p>
    <w:p>
      <w:pPr>
        <w:adjustRightInd w:val="0"/>
        <w:snapToGrid w:val="0"/>
        <w:spacing w:line="360" w:lineRule="auto"/>
        <w:ind w:firstLine="480" w:firstLineChars="200"/>
        <w:rPr>
          <w:sz w:val="24"/>
          <w:szCs w:val="24"/>
        </w:rPr>
      </w:pPr>
      <w:r>
        <w:rPr>
          <w:sz w:val="24"/>
          <w:szCs w:val="24"/>
        </w:rPr>
        <w:drawing>
          <wp:inline distT="0" distB="0" distL="114300" distR="114300">
            <wp:extent cx="142240" cy="237490"/>
            <wp:effectExtent l="0" t="0" r="0" b="13335"/>
            <wp:docPr id="70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58"/>
                    <pic:cNvPicPr>
                      <a:picLocks noChangeAspect="1"/>
                    </pic:cNvPicPr>
                  </pic:nvPicPr>
                  <pic:blipFill>
                    <a:blip r:embed="rId117"/>
                    <a:stretch>
                      <a:fillRect/>
                    </a:stretch>
                  </pic:blipFill>
                  <pic:spPr>
                    <a:xfrm>
                      <a:off x="0" y="0"/>
                      <a:ext cx="142240" cy="237490"/>
                    </a:xfrm>
                    <a:prstGeom prst="rect">
                      <a:avLst/>
                    </a:prstGeom>
                    <a:noFill/>
                    <a:ln>
                      <a:noFill/>
                    </a:ln>
                  </pic:spPr>
                </pic:pic>
              </a:graphicData>
            </a:graphic>
          </wp:inline>
        </w:drawing>
      </w:r>
      <w:r>
        <w:rPr>
          <w:sz w:val="24"/>
          <w:szCs w:val="24"/>
        </w:rPr>
        <w:t>—在</w:t>
      </w:r>
      <w:r>
        <w:rPr>
          <w:sz w:val="24"/>
          <w:szCs w:val="24"/>
        </w:rPr>
        <w:drawing>
          <wp:inline distT="0" distB="0" distL="114300" distR="114300">
            <wp:extent cx="142240" cy="166370"/>
            <wp:effectExtent l="0" t="0" r="10160" b="3175"/>
            <wp:docPr id="69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59"/>
                    <pic:cNvPicPr>
                      <a:picLocks noChangeAspect="1"/>
                    </pic:cNvPicPr>
                  </pic:nvPicPr>
                  <pic:blipFill>
                    <a:blip r:embed="rId118"/>
                    <a:stretch>
                      <a:fillRect/>
                    </a:stretch>
                  </pic:blipFill>
                  <pic:spPr>
                    <a:xfrm>
                      <a:off x="0" y="0"/>
                      <a:ext cx="142240" cy="166370"/>
                    </a:xfrm>
                    <a:prstGeom prst="rect">
                      <a:avLst/>
                    </a:prstGeom>
                    <a:noFill/>
                    <a:ln>
                      <a:noFill/>
                    </a:ln>
                  </pic:spPr>
                </pic:pic>
              </a:graphicData>
            </a:graphic>
          </wp:inline>
        </w:drawing>
      </w:r>
      <w:r>
        <w:rPr>
          <w:sz w:val="24"/>
          <w:szCs w:val="24"/>
        </w:rPr>
        <w:t>时间内</w:t>
      </w:r>
      <w:r>
        <w:rPr>
          <w:sz w:val="24"/>
          <w:szCs w:val="24"/>
        </w:rPr>
        <w:drawing>
          <wp:inline distT="0" distB="0" distL="114300" distR="114300">
            <wp:extent cx="130810" cy="189865"/>
            <wp:effectExtent l="0" t="0" r="2540" b="635"/>
            <wp:docPr id="69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0"/>
                    <pic:cNvPicPr>
                      <a:picLocks noChangeAspect="1"/>
                    </pic:cNvPicPr>
                  </pic:nvPicPr>
                  <pic:blipFill>
                    <a:blip r:embed="rId119"/>
                    <a:stretch>
                      <a:fillRect/>
                    </a:stretch>
                  </pic:blipFill>
                  <pic:spPr>
                    <a:xfrm>
                      <a:off x="0" y="0"/>
                      <a:ext cx="130810" cy="189865"/>
                    </a:xfrm>
                    <a:prstGeom prst="rect">
                      <a:avLst/>
                    </a:prstGeom>
                    <a:noFill/>
                    <a:ln>
                      <a:noFill/>
                    </a:ln>
                  </pic:spPr>
                </pic:pic>
              </a:graphicData>
            </a:graphic>
          </wp:inline>
        </w:drawing>
      </w:r>
      <w:r>
        <w:rPr>
          <w:sz w:val="24"/>
          <w:szCs w:val="24"/>
        </w:rPr>
        <w:t>声源工作时间，s；</w:t>
      </w:r>
    </w:p>
    <w:p>
      <w:pPr>
        <w:adjustRightInd w:val="0"/>
        <w:snapToGrid w:val="0"/>
        <w:spacing w:line="360" w:lineRule="auto"/>
        <w:ind w:firstLine="480" w:firstLineChars="200"/>
        <w:rPr>
          <w:sz w:val="24"/>
          <w:szCs w:val="24"/>
        </w:rPr>
      </w:pPr>
      <w:r>
        <w:rPr>
          <w:sz w:val="24"/>
          <w:szCs w:val="24"/>
        </w:rPr>
        <w:drawing>
          <wp:inline distT="0" distB="0" distL="114300" distR="114300">
            <wp:extent cx="118745" cy="225425"/>
            <wp:effectExtent l="0" t="0" r="14605" b="1905"/>
            <wp:docPr id="69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1"/>
                    <pic:cNvPicPr>
                      <a:picLocks noChangeAspect="1"/>
                    </pic:cNvPicPr>
                  </pic:nvPicPr>
                  <pic:blipFill>
                    <a:blip r:embed="rId120"/>
                    <a:stretch>
                      <a:fillRect/>
                    </a:stretch>
                  </pic:blipFill>
                  <pic:spPr>
                    <a:xfrm>
                      <a:off x="0" y="0"/>
                      <a:ext cx="118745" cy="225425"/>
                    </a:xfrm>
                    <a:prstGeom prst="rect">
                      <a:avLst/>
                    </a:prstGeom>
                    <a:noFill/>
                    <a:ln>
                      <a:noFill/>
                    </a:ln>
                  </pic:spPr>
                </pic:pic>
              </a:graphicData>
            </a:graphic>
          </wp:inline>
        </w:drawing>
      </w:r>
      <w:r>
        <w:rPr>
          <w:sz w:val="24"/>
          <w:szCs w:val="24"/>
        </w:rPr>
        <w:t>—在</w:t>
      </w:r>
      <w:r>
        <w:rPr>
          <w:sz w:val="24"/>
          <w:szCs w:val="24"/>
        </w:rPr>
        <w:drawing>
          <wp:inline distT="0" distB="0" distL="114300" distR="114300">
            <wp:extent cx="142240" cy="166370"/>
            <wp:effectExtent l="0" t="0" r="10160" b="3175"/>
            <wp:docPr id="68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2"/>
                    <pic:cNvPicPr>
                      <a:picLocks noChangeAspect="1"/>
                    </pic:cNvPicPr>
                  </pic:nvPicPr>
                  <pic:blipFill>
                    <a:blip r:embed="rId121"/>
                    <a:stretch>
                      <a:fillRect/>
                    </a:stretch>
                  </pic:blipFill>
                  <pic:spPr>
                    <a:xfrm>
                      <a:off x="0" y="0"/>
                      <a:ext cx="142240" cy="166370"/>
                    </a:xfrm>
                    <a:prstGeom prst="rect">
                      <a:avLst/>
                    </a:prstGeom>
                    <a:noFill/>
                    <a:ln>
                      <a:noFill/>
                    </a:ln>
                  </pic:spPr>
                </pic:pic>
              </a:graphicData>
            </a:graphic>
          </wp:inline>
        </w:drawing>
      </w:r>
      <w:r>
        <w:rPr>
          <w:sz w:val="24"/>
          <w:szCs w:val="24"/>
        </w:rPr>
        <w:t>时间内</w:t>
      </w:r>
      <w:r>
        <w:rPr>
          <w:sz w:val="24"/>
          <w:szCs w:val="24"/>
        </w:rPr>
        <w:drawing>
          <wp:inline distT="0" distB="0" distL="114300" distR="114300">
            <wp:extent cx="83185" cy="166370"/>
            <wp:effectExtent l="0" t="0" r="12065" b="3810"/>
            <wp:docPr id="69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3"/>
                    <pic:cNvPicPr>
                      <a:picLocks noChangeAspect="1"/>
                    </pic:cNvPicPr>
                  </pic:nvPicPr>
                  <pic:blipFill>
                    <a:blip r:embed="rId122"/>
                    <a:stretch>
                      <a:fillRect/>
                    </a:stretch>
                  </pic:blipFill>
                  <pic:spPr>
                    <a:xfrm>
                      <a:off x="0" y="0"/>
                      <a:ext cx="83185" cy="166370"/>
                    </a:xfrm>
                    <a:prstGeom prst="rect">
                      <a:avLst/>
                    </a:prstGeom>
                    <a:noFill/>
                    <a:ln>
                      <a:noFill/>
                    </a:ln>
                  </pic:spPr>
                </pic:pic>
              </a:graphicData>
            </a:graphic>
          </wp:inline>
        </w:drawing>
      </w:r>
      <w:r>
        <w:rPr>
          <w:sz w:val="24"/>
          <w:szCs w:val="24"/>
        </w:rPr>
        <w:t>声源工作时间，s；</w:t>
      </w:r>
    </w:p>
    <w:p>
      <w:pPr>
        <w:adjustRightInd w:val="0"/>
        <w:snapToGrid w:val="0"/>
        <w:spacing w:line="360" w:lineRule="auto"/>
        <w:ind w:firstLine="480" w:firstLineChars="200"/>
        <w:rPr>
          <w:sz w:val="24"/>
          <w:szCs w:val="24"/>
        </w:rPr>
      </w:pPr>
      <w:r>
        <w:rPr>
          <w:sz w:val="24"/>
          <w:szCs w:val="24"/>
        </w:rPr>
        <w:drawing>
          <wp:inline distT="0" distB="0" distL="114300" distR="114300">
            <wp:extent cx="142240" cy="166370"/>
            <wp:effectExtent l="0" t="0" r="10160" b="3175"/>
            <wp:docPr id="69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4"/>
                    <pic:cNvPicPr>
                      <a:picLocks noChangeAspect="1"/>
                    </pic:cNvPicPr>
                  </pic:nvPicPr>
                  <pic:blipFill>
                    <a:blip r:embed="rId123"/>
                    <a:stretch>
                      <a:fillRect/>
                    </a:stretch>
                  </pic:blipFill>
                  <pic:spPr>
                    <a:xfrm>
                      <a:off x="0" y="0"/>
                      <a:ext cx="142240" cy="166370"/>
                    </a:xfrm>
                    <a:prstGeom prst="rect">
                      <a:avLst/>
                    </a:prstGeom>
                    <a:noFill/>
                    <a:ln>
                      <a:noFill/>
                    </a:ln>
                  </pic:spPr>
                </pic:pic>
              </a:graphicData>
            </a:graphic>
          </wp:inline>
        </w:drawing>
      </w:r>
      <w:r>
        <w:rPr>
          <w:sz w:val="24"/>
          <w:szCs w:val="24"/>
        </w:rPr>
        <w:t>—用于计算等效声级的时间，s；</w:t>
      </w:r>
    </w:p>
    <w:p>
      <w:pPr>
        <w:adjustRightInd w:val="0"/>
        <w:snapToGrid w:val="0"/>
        <w:spacing w:line="360" w:lineRule="auto"/>
        <w:ind w:firstLine="480" w:firstLineChars="200"/>
        <w:rPr>
          <w:sz w:val="24"/>
          <w:szCs w:val="24"/>
        </w:rPr>
      </w:pPr>
      <w:r>
        <w:rPr>
          <w:sz w:val="24"/>
          <w:szCs w:val="24"/>
        </w:rPr>
        <w:drawing>
          <wp:inline distT="0" distB="0" distL="114300" distR="114300">
            <wp:extent cx="178435" cy="178435"/>
            <wp:effectExtent l="0" t="0" r="12065" b="13335"/>
            <wp:docPr id="69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65"/>
                    <pic:cNvPicPr>
                      <a:picLocks noChangeAspect="1"/>
                    </pic:cNvPicPr>
                  </pic:nvPicPr>
                  <pic:blipFill>
                    <a:blip r:embed="rId124"/>
                    <a:stretch>
                      <a:fillRect/>
                    </a:stretch>
                  </pic:blipFill>
                  <pic:spPr>
                    <a:xfrm>
                      <a:off x="0" y="0"/>
                      <a:ext cx="178435" cy="178435"/>
                    </a:xfrm>
                    <a:prstGeom prst="rect">
                      <a:avLst/>
                    </a:prstGeom>
                    <a:noFill/>
                    <a:ln>
                      <a:noFill/>
                    </a:ln>
                  </pic:spPr>
                </pic:pic>
              </a:graphicData>
            </a:graphic>
          </wp:inline>
        </w:drawing>
      </w:r>
      <w:r>
        <w:rPr>
          <w:sz w:val="24"/>
          <w:szCs w:val="24"/>
        </w:rPr>
        <w:t>—室外声源个数；</w:t>
      </w:r>
    </w:p>
    <w:p>
      <w:pPr>
        <w:adjustRightInd w:val="0"/>
        <w:snapToGrid w:val="0"/>
        <w:spacing w:line="360" w:lineRule="auto"/>
        <w:ind w:firstLine="480" w:firstLineChars="200"/>
        <w:rPr>
          <w:sz w:val="24"/>
          <w:szCs w:val="24"/>
        </w:rPr>
      </w:pPr>
      <w:r>
        <w:rPr>
          <w:sz w:val="24"/>
          <w:szCs w:val="24"/>
        </w:rPr>
        <w:drawing>
          <wp:inline distT="0" distB="0" distL="114300" distR="114300">
            <wp:extent cx="201930" cy="166370"/>
            <wp:effectExtent l="0" t="0" r="0" b="3175"/>
            <wp:docPr id="68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6"/>
                    <pic:cNvPicPr>
                      <a:picLocks noChangeAspect="1"/>
                    </pic:cNvPicPr>
                  </pic:nvPicPr>
                  <pic:blipFill>
                    <a:blip r:embed="rId125"/>
                    <a:stretch>
                      <a:fillRect/>
                    </a:stretch>
                  </pic:blipFill>
                  <pic:spPr>
                    <a:xfrm>
                      <a:off x="0" y="0"/>
                      <a:ext cx="201930" cy="166370"/>
                    </a:xfrm>
                    <a:prstGeom prst="rect">
                      <a:avLst/>
                    </a:prstGeom>
                    <a:noFill/>
                    <a:ln>
                      <a:noFill/>
                    </a:ln>
                  </pic:spPr>
                </pic:pic>
              </a:graphicData>
            </a:graphic>
          </wp:inline>
        </w:drawing>
      </w:r>
      <w:r>
        <w:rPr>
          <w:sz w:val="24"/>
          <w:szCs w:val="24"/>
        </w:rPr>
        <w:t>—等效室外声源个数。</w:t>
      </w:r>
    </w:p>
    <w:p>
      <w:pPr>
        <w:adjustRightInd w:val="0"/>
        <w:snapToGrid w:val="0"/>
        <w:spacing w:line="360" w:lineRule="auto"/>
        <w:ind w:firstLine="480" w:firstLineChars="200"/>
        <w:rPr>
          <w:sz w:val="24"/>
          <w:szCs w:val="24"/>
        </w:rPr>
      </w:pPr>
      <w:r>
        <w:rPr>
          <w:sz w:val="24"/>
          <w:szCs w:val="24"/>
        </w:rPr>
        <w:t>D、噪声预测值计算</w:t>
      </w:r>
    </w:p>
    <w:p>
      <w:pPr>
        <w:adjustRightInd w:val="0"/>
        <w:snapToGrid w:val="0"/>
        <w:spacing w:line="360" w:lineRule="auto"/>
        <w:ind w:firstLine="480" w:firstLineChars="200"/>
        <w:rPr>
          <w:sz w:val="24"/>
          <w:szCs w:val="24"/>
        </w:rPr>
      </w:pPr>
      <w:r>
        <w:rPr>
          <w:sz w:val="24"/>
          <w:szCs w:val="24"/>
        </w:rPr>
        <w:t>预测点的预测等效声级按公式（7）计算：</w:t>
      </w:r>
    </w:p>
    <w:p>
      <w:pPr>
        <w:adjustRightInd w:val="0"/>
        <w:snapToGrid w:val="0"/>
        <w:spacing w:line="360" w:lineRule="auto"/>
        <w:ind w:firstLine="480" w:firstLineChars="200"/>
        <w:rPr>
          <w:sz w:val="24"/>
          <w:szCs w:val="24"/>
        </w:rPr>
      </w:pPr>
      <w:r>
        <w:rPr>
          <w:sz w:val="24"/>
          <w:szCs w:val="24"/>
        </w:rPr>
        <w:drawing>
          <wp:inline distT="0" distB="0" distL="114300" distR="114300">
            <wp:extent cx="1757045" cy="260985"/>
            <wp:effectExtent l="0" t="0" r="14605" b="5080"/>
            <wp:docPr id="68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7"/>
                    <pic:cNvPicPr>
                      <a:picLocks noChangeAspect="1"/>
                    </pic:cNvPicPr>
                  </pic:nvPicPr>
                  <pic:blipFill>
                    <a:blip r:embed="rId126"/>
                    <a:stretch>
                      <a:fillRect/>
                    </a:stretch>
                  </pic:blipFill>
                  <pic:spPr>
                    <a:xfrm>
                      <a:off x="0" y="0"/>
                      <a:ext cx="1757045" cy="260985"/>
                    </a:xfrm>
                    <a:prstGeom prst="rect">
                      <a:avLst/>
                    </a:prstGeom>
                    <a:noFill/>
                    <a:ln>
                      <a:noFill/>
                    </a:ln>
                  </pic:spPr>
                </pic:pic>
              </a:graphicData>
            </a:graphic>
          </wp:inline>
        </w:drawing>
      </w:r>
      <w:r>
        <w:rPr>
          <w:sz w:val="24"/>
          <w:szCs w:val="24"/>
        </w:rPr>
        <w:t xml:space="preserve">                      </w:t>
      </w:r>
      <w:r>
        <w:rPr>
          <w:rFonts w:hint="eastAsia" w:ascii="宋体" w:hAnsi="宋体" w:cs="宋体"/>
          <w:sz w:val="24"/>
          <w:szCs w:val="24"/>
        </w:rPr>
        <w:t>⑺</w:t>
      </w:r>
    </w:p>
    <w:p>
      <w:pPr>
        <w:adjustRightInd w:val="0"/>
        <w:snapToGrid w:val="0"/>
        <w:spacing w:line="360" w:lineRule="auto"/>
        <w:ind w:firstLine="480" w:firstLineChars="200"/>
        <w:rPr>
          <w:sz w:val="24"/>
          <w:szCs w:val="24"/>
        </w:rPr>
      </w:pPr>
      <w:r>
        <w:rPr>
          <w:sz w:val="24"/>
          <w:szCs w:val="24"/>
        </w:rPr>
        <w:t>式中：</w:t>
      </w:r>
    </w:p>
    <w:p>
      <w:pPr>
        <w:adjustRightInd w:val="0"/>
        <w:snapToGrid w:val="0"/>
        <w:spacing w:line="360" w:lineRule="auto"/>
        <w:ind w:firstLine="480" w:firstLineChars="200"/>
        <w:rPr>
          <w:sz w:val="24"/>
          <w:szCs w:val="24"/>
        </w:rPr>
      </w:pPr>
      <w:r>
        <w:rPr>
          <w:sz w:val="24"/>
          <w:szCs w:val="24"/>
        </w:rPr>
        <w:drawing>
          <wp:inline distT="0" distB="0" distL="114300" distR="114300">
            <wp:extent cx="260985" cy="237490"/>
            <wp:effectExtent l="0" t="0" r="5715" b="12700"/>
            <wp:docPr id="68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68"/>
                    <pic:cNvPicPr>
                      <a:picLocks noChangeAspect="1"/>
                    </pic:cNvPicPr>
                  </pic:nvPicPr>
                  <pic:blipFill>
                    <a:blip r:embed="rId127"/>
                    <a:stretch>
                      <a:fillRect/>
                    </a:stretch>
                  </pic:blipFill>
                  <pic:spPr>
                    <a:xfrm>
                      <a:off x="0" y="0"/>
                      <a:ext cx="260985" cy="237490"/>
                    </a:xfrm>
                    <a:prstGeom prst="rect">
                      <a:avLst/>
                    </a:prstGeom>
                    <a:noFill/>
                    <a:ln>
                      <a:noFill/>
                    </a:ln>
                  </pic:spPr>
                </pic:pic>
              </a:graphicData>
            </a:graphic>
          </wp:inline>
        </w:drawing>
      </w:r>
      <w:r>
        <w:rPr>
          <w:sz w:val="24"/>
          <w:szCs w:val="24"/>
        </w:rPr>
        <w:t>—建设项目声源在预测点的等效声级贡献值，dB（A）；</w:t>
      </w:r>
    </w:p>
    <w:p>
      <w:pPr>
        <w:adjustRightInd w:val="0"/>
        <w:snapToGrid w:val="0"/>
        <w:spacing w:line="360" w:lineRule="auto"/>
        <w:ind w:firstLine="480" w:firstLineChars="200"/>
        <w:rPr>
          <w:sz w:val="24"/>
          <w:szCs w:val="24"/>
        </w:rPr>
      </w:pPr>
      <w:r>
        <w:rPr>
          <w:sz w:val="24"/>
          <w:szCs w:val="24"/>
        </w:rPr>
        <w:drawing>
          <wp:inline distT="0" distB="0" distL="114300" distR="114300">
            <wp:extent cx="260985" cy="237490"/>
            <wp:effectExtent l="0" t="0" r="5715" b="12700"/>
            <wp:docPr id="69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69"/>
                    <pic:cNvPicPr>
                      <a:picLocks noChangeAspect="1"/>
                    </pic:cNvPicPr>
                  </pic:nvPicPr>
                  <pic:blipFill>
                    <a:blip r:embed="rId128"/>
                    <a:stretch>
                      <a:fillRect/>
                    </a:stretch>
                  </pic:blipFill>
                  <pic:spPr>
                    <a:xfrm>
                      <a:off x="0" y="0"/>
                      <a:ext cx="260985" cy="237490"/>
                    </a:xfrm>
                    <a:prstGeom prst="rect">
                      <a:avLst/>
                    </a:prstGeom>
                    <a:noFill/>
                    <a:ln>
                      <a:noFill/>
                    </a:ln>
                  </pic:spPr>
                </pic:pic>
              </a:graphicData>
            </a:graphic>
          </wp:inline>
        </w:drawing>
      </w:r>
      <w:r>
        <w:rPr>
          <w:sz w:val="24"/>
          <w:szCs w:val="24"/>
        </w:rPr>
        <w:t>—预测点的背景值，dB（A）。</w:t>
      </w:r>
    </w:p>
    <w:p>
      <w:pPr>
        <w:snapToGrid w:val="0"/>
        <w:spacing w:line="360" w:lineRule="auto"/>
        <w:ind w:firstLine="420" w:firstLineChars="200"/>
        <w:rPr>
          <w:rFonts w:hint="eastAsia" w:ascii="Times New Roman" w:hAnsi="Times New Roman" w:eastAsia="宋体" w:cs="Times New Roman"/>
          <w:color w:val="auto"/>
          <w:sz w:val="24"/>
          <w:szCs w:val="24"/>
          <w:lang w:eastAsia="zh-CN"/>
        </w:rPr>
      </w:pPr>
      <w:r>
        <w:rPr>
          <w:rFonts w:hint="eastAsia" w:cs="Times New Roman"/>
          <w:color w:val="auto"/>
          <w:sz w:val="21"/>
          <w:szCs w:val="21"/>
        </w:rPr>
        <w:drawing>
          <wp:anchor distT="0" distB="0" distL="114300" distR="114300" simplePos="0" relativeHeight="251761664" behindDoc="0" locked="0" layoutInCell="1" allowOverlap="1">
            <wp:simplePos x="0" y="0"/>
            <wp:positionH relativeFrom="column">
              <wp:posOffset>177165</wp:posOffset>
            </wp:positionH>
            <wp:positionV relativeFrom="paragraph">
              <wp:posOffset>845185</wp:posOffset>
            </wp:positionV>
            <wp:extent cx="889635" cy="828040"/>
            <wp:effectExtent l="0" t="0" r="5715" b="10160"/>
            <wp:wrapNone/>
            <wp:docPr id="2" name="图片 508" descr="c35899121179a06625acc8699c7d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08" descr="c35899121179a06625acc8699c7d4dd"/>
                    <pic:cNvPicPr>
                      <a:picLocks noChangeAspect="1"/>
                    </pic:cNvPicPr>
                  </pic:nvPicPr>
                  <pic:blipFill>
                    <a:blip r:embed="rId129"/>
                    <a:stretch>
                      <a:fillRect/>
                    </a:stretch>
                  </pic:blipFill>
                  <pic:spPr>
                    <a:xfrm>
                      <a:off x="0" y="0"/>
                      <a:ext cx="889635" cy="828040"/>
                    </a:xfrm>
                    <a:prstGeom prst="rect">
                      <a:avLst/>
                    </a:prstGeom>
                    <a:noFill/>
                    <a:ln>
                      <a:noFill/>
                    </a:ln>
                  </pic:spPr>
                </pic:pic>
              </a:graphicData>
            </a:graphic>
          </wp:anchor>
        </w:drawing>
      </w:r>
      <w:r>
        <w:rPr>
          <w:sz w:val="24"/>
        </w:rPr>
        <mc:AlternateContent>
          <mc:Choice Requires="wps">
            <w:drawing>
              <wp:anchor distT="0" distB="0" distL="114300" distR="114300" simplePos="0" relativeHeight="251759616" behindDoc="0" locked="0" layoutInCell="1" allowOverlap="1">
                <wp:simplePos x="0" y="0"/>
                <wp:positionH relativeFrom="column">
                  <wp:posOffset>121920</wp:posOffset>
                </wp:positionH>
                <wp:positionV relativeFrom="paragraph">
                  <wp:posOffset>833755</wp:posOffset>
                </wp:positionV>
                <wp:extent cx="5317490" cy="3703320"/>
                <wp:effectExtent l="6350" t="6350" r="10160" b="24130"/>
                <wp:wrapNone/>
                <wp:docPr id="702" name="矩形 702"/>
                <wp:cNvGraphicFramePr/>
                <a:graphic xmlns:a="http://schemas.openxmlformats.org/drawingml/2006/main">
                  <a:graphicData uri="http://schemas.microsoft.com/office/word/2010/wordprocessingShape">
                    <wps:wsp>
                      <wps:cNvSpPr/>
                      <wps:spPr>
                        <a:xfrm>
                          <a:off x="1171575" y="2540000"/>
                          <a:ext cx="5317490" cy="3703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pt;margin-top:65.65pt;height:291.6pt;width:418.7pt;z-index:251759616;v-text-anchor:middle;mso-width-relative:page;mso-height-relative:page;" filled="f" stroked="t" coordsize="21600,21600" o:gfxdata="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al5hw2QAAAAoBAAAPAAAAAAAAAAEAIAAAACIAAABk&#10;cnMvZG93bnJldi54bWxQSwECFAAUAAAACACHTuJAueQXJ3cCAADcBAAADgAAAAAAAAABACAAAAAo&#10;AQAAZHJzL2Uyb0RvYy54bWxQSwUGAAAAAAYABgBZAQAAEQYAAAAA&#10;">
                <v:fill on="f" focussize="0,0"/>
                <v:stroke weight="1pt" color="#000000 [3213]" miterlimit="8" joinstyle="miter"/>
                <v:imagedata o:title=""/>
                <o:lock v:ext="edit" aspectratio="f"/>
              </v:rect>
            </w:pict>
          </mc:Fallback>
        </mc:AlternateContent>
      </w:r>
      <w:r>
        <w:drawing>
          <wp:anchor distT="0" distB="0" distL="114300" distR="114300" simplePos="0" relativeHeight="251760640" behindDoc="0" locked="0" layoutInCell="1" allowOverlap="1">
            <wp:simplePos x="0" y="0"/>
            <wp:positionH relativeFrom="column">
              <wp:posOffset>127000</wp:posOffset>
            </wp:positionH>
            <wp:positionV relativeFrom="paragraph">
              <wp:posOffset>848995</wp:posOffset>
            </wp:positionV>
            <wp:extent cx="5264150" cy="3658235"/>
            <wp:effectExtent l="0" t="0" r="12700" b="18415"/>
            <wp:wrapNone/>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130"/>
                    <a:stretch>
                      <a:fillRect/>
                    </a:stretch>
                  </pic:blipFill>
                  <pic:spPr>
                    <a:xfrm>
                      <a:off x="0" y="0"/>
                      <a:ext cx="5264150" cy="3658235"/>
                    </a:xfrm>
                    <a:prstGeom prst="rect">
                      <a:avLst/>
                    </a:prstGeom>
                    <a:noFill/>
                    <a:ln>
                      <a:noFill/>
                    </a:ln>
                  </pic:spPr>
                </pic:pic>
              </a:graphicData>
            </a:graphic>
          </wp:anchor>
        </w:drawing>
      </w:r>
      <w:r>
        <w:rPr>
          <w:rFonts w:hint="default" w:ascii="Times New Roman" w:hAnsi="Times New Roman" w:eastAsia="宋体" w:cs="Times New Roman"/>
          <w:color w:val="auto"/>
          <w:sz w:val="24"/>
          <w:szCs w:val="24"/>
        </w:rPr>
        <w:t>根据本项目主要噪声设备和预测点位的位置，利用以上预测模式和参数，预测项目投产以后新增噪声源等效到车间外对4个厂界外1m处的最大噪声贡献值。噪声源分布见下图</w:t>
      </w:r>
      <w:r>
        <w:rPr>
          <w:rFonts w:hint="eastAsia" w:ascii="Times New Roman" w:hAnsi="Times New Roman" w:eastAsia="宋体" w:cs="Times New Roman"/>
          <w:color w:val="auto"/>
          <w:sz w:val="24"/>
          <w:szCs w:val="24"/>
          <w:lang w:eastAsia="zh-CN"/>
        </w:rPr>
        <w:t>。</w:t>
      </w:r>
    </w:p>
    <w:p>
      <w:pPr>
        <w:pStyle w:val="140"/>
        <w:jc w:val="center"/>
        <w:rPr>
          <w:rFonts w:hint="default" w:ascii="Times New Roman" w:hAnsi="Times New Roman" w:eastAsia="宋体" w:cs="Times New Roman"/>
          <w:b/>
          <w:color w:val="auto"/>
          <w:sz w:val="21"/>
          <w:szCs w:val="21"/>
        </w:rPr>
      </w:pPr>
    </w:p>
    <w:p>
      <w:pPr>
        <w:pStyle w:val="140"/>
        <w:jc w:val="center"/>
        <w:rPr>
          <w:rFonts w:hint="default" w:ascii="Times New Roman" w:hAnsi="Times New Roman" w:eastAsia="宋体" w:cs="Times New Roman"/>
          <w:b/>
          <w:color w:val="auto"/>
          <w:sz w:val="21"/>
          <w:szCs w:val="21"/>
        </w:rPr>
      </w:pPr>
    </w:p>
    <w:p>
      <w:pPr>
        <w:pStyle w:val="140"/>
        <w:jc w:val="center"/>
        <w:rPr>
          <w:rFonts w:hint="default" w:ascii="Times New Roman" w:hAnsi="Times New Roman" w:eastAsia="宋体" w:cs="Times New Roman"/>
          <w:b/>
          <w:color w:val="auto"/>
          <w:sz w:val="21"/>
          <w:szCs w:val="21"/>
        </w:rPr>
      </w:pPr>
    </w:p>
    <w:p>
      <w:pPr>
        <w:pStyle w:val="140"/>
        <w:jc w:val="center"/>
        <w:rPr>
          <w:rFonts w:hint="default" w:ascii="Times New Roman" w:hAnsi="Times New Roman" w:eastAsia="宋体" w:cs="Times New Roman"/>
          <w:b/>
          <w:color w:val="auto"/>
          <w:sz w:val="21"/>
          <w:szCs w:val="21"/>
        </w:rPr>
      </w:pPr>
    </w:p>
    <w:p>
      <w:pPr>
        <w:pStyle w:val="140"/>
        <w:jc w:val="center"/>
        <w:rPr>
          <w:rFonts w:hint="default" w:ascii="Times New Roman" w:hAnsi="Times New Roman" w:eastAsia="宋体" w:cs="Times New Roman"/>
          <w:b/>
          <w:color w:val="auto"/>
          <w:sz w:val="21"/>
          <w:szCs w:val="21"/>
        </w:rPr>
      </w:pPr>
    </w:p>
    <w:p>
      <w:pPr>
        <w:pStyle w:val="140"/>
        <w:jc w:val="center"/>
        <w:rPr>
          <w:rFonts w:hint="default" w:ascii="Times New Roman" w:hAnsi="Times New Roman" w:eastAsia="宋体" w:cs="Times New Roman"/>
          <w:b/>
          <w:color w:val="auto"/>
          <w:sz w:val="21"/>
          <w:szCs w:val="21"/>
        </w:rPr>
      </w:pPr>
    </w:p>
    <w:p>
      <w:pPr>
        <w:pStyle w:val="140"/>
        <w:jc w:val="center"/>
        <w:rPr>
          <w:rFonts w:hint="default" w:ascii="Times New Roman" w:hAnsi="Times New Roman" w:eastAsia="宋体" w:cs="Times New Roman"/>
          <w:b/>
          <w:color w:val="auto"/>
          <w:sz w:val="21"/>
          <w:szCs w:val="21"/>
        </w:rPr>
      </w:pPr>
    </w:p>
    <w:p>
      <w:pPr>
        <w:pStyle w:val="140"/>
        <w:jc w:val="center"/>
        <w:rPr>
          <w:rFonts w:hint="default" w:ascii="Times New Roman" w:hAnsi="Times New Roman" w:eastAsia="宋体" w:cs="Times New Roman"/>
          <w:b/>
          <w:color w:val="auto"/>
          <w:sz w:val="21"/>
          <w:szCs w:val="21"/>
        </w:rPr>
      </w:pPr>
    </w:p>
    <w:p>
      <w:pPr>
        <w:pStyle w:val="140"/>
        <w:jc w:val="center"/>
        <w:rPr>
          <w:rFonts w:hint="default" w:ascii="Times New Roman" w:hAnsi="Times New Roman" w:eastAsia="宋体" w:cs="Times New Roman"/>
          <w:b/>
          <w:color w:val="auto"/>
          <w:sz w:val="21"/>
          <w:szCs w:val="21"/>
        </w:rPr>
      </w:pPr>
      <w:r>
        <w:rPr>
          <w:color w:val="auto"/>
          <w:sz w:val="21"/>
        </w:rPr>
        <mc:AlternateContent>
          <mc:Choice Requires="wpc">
            <w:drawing>
              <wp:anchor distT="0" distB="0" distL="114300" distR="114300" simplePos="0" relativeHeight="251762688" behindDoc="0" locked="0" layoutInCell="1" allowOverlap="1">
                <wp:simplePos x="0" y="0"/>
                <wp:positionH relativeFrom="column">
                  <wp:posOffset>224790</wp:posOffset>
                </wp:positionH>
                <wp:positionV relativeFrom="paragraph">
                  <wp:posOffset>306705</wp:posOffset>
                </wp:positionV>
                <wp:extent cx="1365885" cy="572770"/>
                <wp:effectExtent l="0" t="0" r="0" b="0"/>
                <wp:wrapNone/>
                <wp:docPr id="160" name="画布 160"/>
                <wp:cNvGraphicFramePr/>
                <a:graphic xmlns:a="http://schemas.openxmlformats.org/drawingml/2006/main">
                  <a:graphicData uri="http://schemas.microsoft.com/office/word/2010/wordprocessingCanvas">
                    <wpc:wpc>
                      <wpc:bg>
                        <a:noFill/>
                      </wpc:bg>
                      <wpc:whole>
                        <a:ln>
                          <a:noFill/>
                        </a:ln>
                      </wpc:whole>
                      <wps:wsp>
                        <wps:cNvPr id="80" name="矩形 80"/>
                        <wps:cNvSpPr/>
                        <wps:spPr>
                          <a:xfrm>
                            <a:off x="283210" y="379095"/>
                            <a:ext cx="266700" cy="76200"/>
                          </a:xfrm>
                          <a:prstGeom prst="rect">
                            <a:avLst/>
                          </a:prstGeom>
                          <a:solidFill>
                            <a:srgbClr val="000000"/>
                          </a:solid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4" name="矩形 94"/>
                        <wps:cNvSpPr/>
                        <wps:spPr>
                          <a:xfrm>
                            <a:off x="569595" y="379730"/>
                            <a:ext cx="266700" cy="75565"/>
                          </a:xfrm>
                          <a:prstGeom prst="rect">
                            <a:avLst/>
                          </a:prstGeom>
                          <a:solidFill>
                            <a:srgbClr val="FFFFFF"/>
                          </a:solidFill>
                          <a:ln w="25400" cap="flat" cmpd="sng" algn="ctr">
                            <a:solidFill>
                              <a:srgbClr val="000000"/>
                            </a:solidFill>
                            <a:prstDash val="solid"/>
                          </a:ln>
                          <a:effectLst/>
                        </wps:spPr>
                        <wps:txbx>
                          <w:txbxContent>
                            <w:p>
                              <w:pPr>
                                <w:jc w:val="center"/>
                                <w:rPr>
                                  <w:rFonts w:hint="eastAsia"/>
                                </w:rPr>
                              </w:pPr>
                              <w:r>
                                <w:rPr>
                                  <w:rFonts w:hint="eastAsia"/>
                                </w:rPr>
                                <w:t>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7" name="矩形 97"/>
                        <wps:cNvSpPr/>
                        <wps:spPr>
                          <a:xfrm>
                            <a:off x="154940" y="116840"/>
                            <a:ext cx="1135380" cy="260350"/>
                          </a:xfrm>
                          <a:prstGeom prst="rect">
                            <a:avLst/>
                          </a:prstGeom>
                          <a:noFill/>
                          <a:ln w="25400" cap="flat" cmpd="sng" algn="ctr">
                            <a:noFill/>
                            <a:prstDash val="solid"/>
                          </a:ln>
                          <a:effectLst/>
                        </wps:spPr>
                        <wps:txbx>
                          <w:txbxContent>
                            <w:p>
                              <w:pPr>
                                <w:ind w:left="0" w:leftChars="0" w:firstLine="0" w:firstLineChars="0"/>
                                <w:jc w:val="both"/>
                                <w:rPr>
                                  <w:b/>
                                  <w:bCs/>
                                  <w:color w:val="000000"/>
                                  <w:sz w:val="18"/>
                                  <w:szCs w:val="20"/>
                                </w:rPr>
                              </w:pPr>
                              <w:r>
                                <w:rPr>
                                  <w:b/>
                                  <w:bCs/>
                                  <w:color w:val="000000"/>
                                  <w:sz w:val="18"/>
                                  <w:szCs w:val="20"/>
                                </w:rPr>
                                <w:t>0</w:t>
                              </w:r>
                              <w:r>
                                <w:rPr>
                                  <w:rFonts w:hint="eastAsia"/>
                                  <w:b/>
                                  <w:bCs/>
                                  <w:color w:val="000000"/>
                                  <w:sz w:val="18"/>
                                  <w:szCs w:val="20"/>
                                </w:rPr>
                                <w:t xml:space="preserve">  </w:t>
                              </w:r>
                              <w:r>
                                <w:rPr>
                                  <w:rFonts w:hint="eastAsia"/>
                                  <w:b/>
                                  <w:bCs/>
                                  <w:color w:val="000000"/>
                                  <w:sz w:val="18"/>
                                  <w:szCs w:val="20"/>
                                  <w:lang w:val="en-US" w:eastAsia="zh-CN"/>
                                </w:rPr>
                                <w:t>42</w:t>
                              </w:r>
                              <w:r>
                                <w:rPr>
                                  <w:b/>
                                  <w:bCs/>
                                  <w:color w:val="000000"/>
                                  <w:sz w:val="18"/>
                                  <w:szCs w:val="20"/>
                                </w:rPr>
                                <w:t>m</w:t>
                              </w:r>
                              <w:r>
                                <w:rPr>
                                  <w:rFonts w:hint="eastAsia"/>
                                  <w:b/>
                                  <w:bCs/>
                                  <w:color w:val="000000"/>
                                  <w:sz w:val="18"/>
                                  <w:szCs w:val="20"/>
                                </w:rPr>
                                <w:t xml:space="preserve">  </w:t>
                              </w:r>
                              <w:r>
                                <w:rPr>
                                  <w:rFonts w:hint="eastAsia"/>
                                  <w:b/>
                                  <w:bCs/>
                                  <w:color w:val="000000"/>
                                  <w:sz w:val="18"/>
                                  <w:szCs w:val="20"/>
                                  <w:lang w:val="en-US" w:eastAsia="zh-CN"/>
                                </w:rPr>
                                <w:t>84</w:t>
                              </w:r>
                              <w:r>
                                <w:rPr>
                                  <w:b/>
                                  <w:bCs/>
                                  <w:color w:val="000000"/>
                                  <w:sz w:val="18"/>
                                  <w:szCs w:val="20"/>
                                </w:rPr>
                                <w:t>m</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17.7pt;margin-top:24.15pt;height:45.1pt;width:107.55pt;z-index:251762688;mso-width-relative:page;mso-height-relative:page;" coordsize="1365885,572770" editas="canvas" o:gfxdata="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AAUg/72gAAAAkBAAAPAAAAAAAAAAEAIAAAACIAAABkcnMvZG93bnJl&#10;di54bWxQSwECFAAUAAAACACHTuJAwTn0k1EDAAAcDAAADgAAAAAAAAABACAAAAApAQAAZHJzL2Uy&#10;b0RvYy54bWxQSwUGAAAAAAYABgBZAQAA7AYAAAAA&#10;">
                <o:lock v:ext="edit" aspectratio="f"/>
                <v:shape id="_x0000_s1026" o:spid="_x0000_s1026" style="position:absolute;left:0;top:0;height:572770;width:1365885;" filled="f" stroked="f" coordsize="21600,21600" o:gfxdata="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AAUg/72gAAAAkBAAAPAAAAAAAAAAEAIAAAACIAAABkcnMvZG93bnJl&#10;di54bWxQSwECFAAUAAAACACHTuJAXBtlgBgDAACXCwAADgAAAAAAAAABACAAAAApAQAAZHJzL2Uy&#10;b0RvYy54bWxQSwUGAAAAAAYABgBZAQAAswYAAAAA&#10;">
                  <v:fill on="f" focussize="0,0"/>
                  <v:stroke on="f"/>
                  <v:imagedata o:title=""/>
                  <o:lock v:ext="edit" aspectratio="f"/>
                </v:shape>
                <v:rect id="_x0000_s1026" o:spid="_x0000_s1026" o:spt="1" style="position:absolute;left:283210;top:379095;height:76200;width:266700;v-text-anchor:middle;" fillcolor="#000000" filled="t" stroked="t" coordsize="21600,21600" o:gfxdata="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gs2ZDXAAAACQEAAA8AAAAAAAAAAQAgAAAAIgAAAGRycy9kb3ducmV2Lnht&#10;bFBLAQIUABQAAAAIAIdO4kDHnZ20bAIAAPUEAAAOAAAAAAAAAAEAIAAAACYBAABkcnMvZTJvRG9j&#10;LnhtbFBLBQYAAAAABgAGAFkBAAAEBgAAAAA=&#10;">
                  <v:fill on="t" focussize="0,0"/>
                  <v:stroke weight="2pt" color="#000000" joinstyle="round"/>
                  <v:imagedata o:title=""/>
                  <o:lock v:ext="edit" aspectratio="f"/>
                </v:rect>
                <v:rect id="_x0000_s1026" o:spid="_x0000_s1026" o:spt="1" style="position:absolute;left:569595;top:379730;height:75565;width:266700;v-text-anchor:middle;" fillcolor="#FFFFFF" filled="t" stroked="t" coordsize="21600,21600" o:gfxdata="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4570PYAAAACQEAAA8AAAAAAAAAAQAgAAAAIgAA&#10;AGRycy9kb3ducmV2LnhtbFBLAQIUABQAAAAIAIdO4kAIT7MyegIAAAAFAAAOAAAAAAAAAAEAIAAA&#10;ACcBAABkcnMvZTJvRG9jLnhtbFBLBQYAAAAABgAGAFkBAAATBgAAAAA=&#10;">
                  <v:fill on="t" focussize="0,0"/>
                  <v:stroke weight="2pt" color="#000000" joinstyle="round"/>
                  <v:imagedata o:title=""/>
                  <o:lock v:ext="edit" aspectratio="f"/>
                  <v:textbox>
                    <w:txbxContent>
                      <w:p>
                        <w:pPr>
                          <w:jc w:val="center"/>
                          <w:rPr>
                            <w:rFonts w:hint="eastAsia"/>
                          </w:rPr>
                        </w:pPr>
                        <w:r>
                          <w:rPr>
                            <w:rFonts w:hint="eastAsia"/>
                          </w:rPr>
                          <w:t>0</w:t>
                        </w:r>
                      </w:p>
                    </w:txbxContent>
                  </v:textbox>
                </v:rect>
                <v:rect id="_x0000_s1026" o:spid="_x0000_s1026" o:spt="1" style="position:absolute;left:154940;top:116840;height:260350;width:1135380;v-text-anchor:middle;" filled="f" stroked="f" coordsize="21600,21600" o:gfxdata="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Wuv0DXAAAACQEAAA8AAAAAAAAAAQAgAAAAIgAAAGRycy9kb3ducmV2LnhtbFBLAQIUABQAAAAI&#10;AIdO4kCwtV75YAIAALAEAAAOAAAAAAAAAAEAIAAAACYBAABkcnMvZTJvRG9jLnhtbFBLBQYAAAAA&#10;BgAGAFkBAAD4BQAAAAA=&#10;">
                  <v:fill on="f" focussize="0,0"/>
                  <v:stroke on="f" weight="2pt"/>
                  <v:imagedata o:title=""/>
                  <o:lock v:ext="edit" aspectratio="f"/>
                  <v:textbox>
                    <w:txbxContent>
                      <w:p>
                        <w:pPr>
                          <w:ind w:left="0" w:leftChars="0" w:firstLine="0" w:firstLineChars="0"/>
                          <w:jc w:val="both"/>
                          <w:rPr>
                            <w:b/>
                            <w:bCs/>
                            <w:color w:val="000000"/>
                            <w:sz w:val="18"/>
                            <w:szCs w:val="20"/>
                          </w:rPr>
                        </w:pPr>
                        <w:r>
                          <w:rPr>
                            <w:b/>
                            <w:bCs/>
                            <w:color w:val="000000"/>
                            <w:sz w:val="18"/>
                            <w:szCs w:val="20"/>
                          </w:rPr>
                          <w:t>0</w:t>
                        </w:r>
                        <w:r>
                          <w:rPr>
                            <w:rFonts w:hint="eastAsia"/>
                            <w:b/>
                            <w:bCs/>
                            <w:color w:val="000000"/>
                            <w:sz w:val="18"/>
                            <w:szCs w:val="20"/>
                          </w:rPr>
                          <w:t xml:space="preserve">  </w:t>
                        </w:r>
                        <w:r>
                          <w:rPr>
                            <w:rFonts w:hint="eastAsia"/>
                            <w:b/>
                            <w:bCs/>
                            <w:color w:val="000000"/>
                            <w:sz w:val="18"/>
                            <w:szCs w:val="20"/>
                            <w:lang w:val="en-US" w:eastAsia="zh-CN"/>
                          </w:rPr>
                          <w:t>42</w:t>
                        </w:r>
                        <w:r>
                          <w:rPr>
                            <w:b/>
                            <w:bCs/>
                            <w:color w:val="000000"/>
                            <w:sz w:val="18"/>
                            <w:szCs w:val="20"/>
                          </w:rPr>
                          <w:t>m</w:t>
                        </w:r>
                        <w:r>
                          <w:rPr>
                            <w:rFonts w:hint="eastAsia"/>
                            <w:b/>
                            <w:bCs/>
                            <w:color w:val="000000"/>
                            <w:sz w:val="18"/>
                            <w:szCs w:val="20"/>
                          </w:rPr>
                          <w:t xml:space="preserve">  </w:t>
                        </w:r>
                        <w:r>
                          <w:rPr>
                            <w:rFonts w:hint="eastAsia"/>
                            <w:b/>
                            <w:bCs/>
                            <w:color w:val="000000"/>
                            <w:sz w:val="18"/>
                            <w:szCs w:val="20"/>
                            <w:lang w:val="en-US" w:eastAsia="zh-CN"/>
                          </w:rPr>
                          <w:t>84</w:t>
                        </w:r>
                        <w:r>
                          <w:rPr>
                            <w:b/>
                            <w:bCs/>
                            <w:color w:val="000000"/>
                            <w:sz w:val="18"/>
                            <w:szCs w:val="20"/>
                          </w:rPr>
                          <w:t>m</w:t>
                        </w:r>
                      </w:p>
                    </w:txbxContent>
                  </v:textbox>
                </v:rect>
              </v:group>
            </w:pict>
          </mc:Fallback>
        </mc:AlternateContent>
      </w:r>
    </w:p>
    <w:p>
      <w:pPr>
        <w:pStyle w:val="140"/>
        <w:jc w:val="center"/>
        <w:rPr>
          <w:rFonts w:hint="default" w:ascii="Times New Roman" w:hAnsi="Times New Roman" w:eastAsia="宋体" w:cs="Times New Roman"/>
          <w:b/>
          <w:color w:val="auto"/>
          <w:sz w:val="21"/>
          <w:szCs w:val="21"/>
        </w:rPr>
      </w:pPr>
    </w:p>
    <w:p>
      <w:pPr>
        <w:pStyle w:val="140"/>
        <w:ind w:left="0" w:leftChars="0" w:firstLine="0" w:firstLineChars="0"/>
        <w:jc w:val="both"/>
        <w:rPr>
          <w:rFonts w:hint="default" w:ascii="Times New Roman" w:hAnsi="Times New Roman" w:eastAsia="宋体" w:cs="Times New Roman"/>
          <w:b/>
          <w:color w:val="auto"/>
          <w:sz w:val="21"/>
          <w:szCs w:val="21"/>
        </w:rPr>
      </w:pPr>
    </w:p>
    <w:p>
      <w:pPr>
        <w:pStyle w:val="14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color w:val="auto"/>
          <w:sz w:val="21"/>
          <w:szCs w:val="21"/>
        </w:rPr>
        <w:t>图4-</w:t>
      </w:r>
      <w:r>
        <w:rPr>
          <w:rFonts w:hint="eastAsia"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rPr>
        <w:t xml:space="preserve"> 噪声源分布图</w:t>
      </w:r>
    </w:p>
    <w:p>
      <w:pPr>
        <w:pStyle w:val="122"/>
        <w:keepNext w:val="0"/>
        <w:keepLines w:val="0"/>
        <w:pageBreakBefore w:val="0"/>
        <w:widowControl w:val="0"/>
        <w:kinsoku/>
        <w:wordWrap/>
        <w:overflowPunct/>
        <w:topLinePunct w:val="0"/>
        <w:autoSpaceDE/>
        <w:autoSpaceDN/>
        <w:bidi w:val="0"/>
        <w:adjustRightInd w:val="0"/>
        <w:snapToGrid/>
        <w:spacing w:before="0" w:after="0"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通过预测模型计算，项目厂界噪声预测结果与达标分析见下表。</w:t>
      </w:r>
    </w:p>
    <w:p>
      <w:pPr>
        <w:pStyle w:val="122"/>
        <w:keepNext w:val="0"/>
        <w:keepLines w:val="0"/>
        <w:pageBreakBefore w:val="0"/>
        <w:widowControl w:val="0"/>
        <w:kinsoku/>
        <w:wordWrap/>
        <w:overflowPunct/>
        <w:topLinePunct w:val="0"/>
        <w:autoSpaceDE/>
        <w:autoSpaceDN/>
        <w:bidi w:val="0"/>
        <w:adjustRightInd w:val="0"/>
        <w:snapToGrid/>
        <w:spacing w:before="0" w:after="0" w:line="240" w:lineRule="auto"/>
        <w:textAlignment w:val="baseline"/>
        <w:rPr>
          <w:rFonts w:hint="default" w:ascii="Times New Roman" w:hAnsi="Times New Roman" w:eastAsia="宋体" w:cs="Times New Roman"/>
          <w:color w:val="auto"/>
          <w:sz w:val="21"/>
          <w:szCs w:val="21"/>
        </w:rPr>
      </w:pPr>
    </w:p>
    <w:p>
      <w:pPr>
        <w:pStyle w:val="122"/>
        <w:keepNext w:val="0"/>
        <w:keepLines w:val="0"/>
        <w:pageBreakBefore w:val="0"/>
        <w:widowControl w:val="0"/>
        <w:kinsoku/>
        <w:wordWrap/>
        <w:overflowPunct/>
        <w:topLinePunct w:val="0"/>
        <w:autoSpaceDE/>
        <w:autoSpaceDN/>
        <w:bidi w:val="0"/>
        <w:adjustRightInd w:val="0"/>
        <w:snapToGrid/>
        <w:spacing w:before="0" w:after="0" w:line="240" w:lineRule="auto"/>
        <w:textAlignment w:val="baseline"/>
        <w:rPr>
          <w:rFonts w:hint="default" w:ascii="Times New Roman" w:hAnsi="Times New Roman" w:eastAsia="宋体" w:cs="Times New Roman"/>
          <w:color w:val="auto"/>
          <w:sz w:val="21"/>
          <w:szCs w:val="21"/>
        </w:rPr>
      </w:pPr>
    </w:p>
    <w:p>
      <w:pPr>
        <w:pStyle w:val="122"/>
        <w:keepNext w:val="0"/>
        <w:keepLines w:val="0"/>
        <w:pageBreakBefore w:val="0"/>
        <w:widowControl w:val="0"/>
        <w:kinsoku/>
        <w:wordWrap/>
        <w:overflowPunct/>
        <w:topLinePunct w:val="0"/>
        <w:autoSpaceDE/>
        <w:autoSpaceDN/>
        <w:bidi w:val="0"/>
        <w:adjustRightInd w:val="0"/>
        <w:snapToGrid/>
        <w:spacing w:before="0" w:after="0" w:line="240" w:lineRule="auto"/>
        <w:textAlignment w:val="baseline"/>
        <w:rPr>
          <w:rFonts w:hint="default" w:ascii="Times New Roman" w:hAnsi="Times New Roman" w:eastAsia="宋体" w:cs="Times New Roman"/>
          <w:color w:val="auto"/>
          <w:sz w:val="21"/>
          <w:szCs w:val="21"/>
        </w:rPr>
      </w:pPr>
    </w:p>
    <w:p>
      <w:pPr>
        <w:pStyle w:val="122"/>
        <w:keepNext w:val="0"/>
        <w:keepLines w:val="0"/>
        <w:pageBreakBefore w:val="0"/>
        <w:widowControl w:val="0"/>
        <w:kinsoku/>
        <w:wordWrap/>
        <w:overflowPunct/>
        <w:topLinePunct w:val="0"/>
        <w:autoSpaceDE/>
        <w:autoSpaceDN/>
        <w:bidi w:val="0"/>
        <w:adjustRightInd w:val="0"/>
        <w:snapToGrid/>
        <w:spacing w:before="0" w:after="0" w:line="240" w:lineRule="auto"/>
        <w:textAlignment w:val="baseline"/>
        <w:rPr>
          <w:rFonts w:hint="default" w:ascii="Times New Roman" w:hAnsi="Times New Roman" w:eastAsia="宋体" w:cs="Times New Roman"/>
          <w:color w:val="auto"/>
          <w:sz w:val="21"/>
          <w:szCs w:val="21"/>
        </w:rPr>
      </w:pP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br w:type="page"/>
      </w:r>
    </w:p>
    <w:p>
      <w:pPr>
        <w:rPr>
          <w:rFonts w:hint="default"/>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122"/>
        <w:keepNext w:val="0"/>
        <w:keepLines w:val="0"/>
        <w:pageBreakBefore w:val="0"/>
        <w:widowControl w:val="0"/>
        <w:kinsoku/>
        <w:wordWrap/>
        <w:overflowPunct/>
        <w:topLinePunct w:val="0"/>
        <w:autoSpaceDE/>
        <w:autoSpaceDN/>
        <w:bidi w:val="0"/>
        <w:adjustRightInd w:val="0"/>
        <w:snapToGrid/>
        <w:spacing w:before="0" w:after="0" w:line="240" w:lineRule="auto"/>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表4.</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项目噪声</w:t>
      </w:r>
      <w:r>
        <w:rPr>
          <w:rFonts w:hint="eastAsia" w:eastAsia="宋体" w:cs="Times New Roman"/>
          <w:b/>
          <w:bCs/>
          <w:color w:val="000000" w:themeColor="text1"/>
          <w:sz w:val="21"/>
          <w:szCs w:val="21"/>
          <w:highlight w:val="none"/>
          <w:lang w:val="en-US" w:eastAsia="zh-CN"/>
          <w14:textFill>
            <w14:solidFill>
              <w14:schemeClr w14:val="tx1"/>
            </w14:solidFill>
          </w14:textFill>
        </w:rPr>
        <w:t>厂界</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预测结果与达标分析表</w:t>
      </w:r>
    </w:p>
    <w:tbl>
      <w:tblPr>
        <w:tblStyle w:val="4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470"/>
        <w:gridCol w:w="1140"/>
        <w:gridCol w:w="1089"/>
        <w:gridCol w:w="1061"/>
        <w:gridCol w:w="1140"/>
        <w:gridCol w:w="1089"/>
        <w:gridCol w:w="1157"/>
        <w:gridCol w:w="1390"/>
        <w:gridCol w:w="1308"/>
        <w:gridCol w:w="843"/>
        <w:gridCol w:w="800"/>
        <w:gridCol w:w="826"/>
        <w:gridCol w:w="8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序号</w:t>
            </w:r>
          </w:p>
        </w:tc>
        <w:tc>
          <w:tcPr>
            <w:tcW w:w="402"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位置</w:t>
            </w:r>
          </w:p>
        </w:tc>
        <w:tc>
          <w:tcPr>
            <w:tcW w:w="384"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相对</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坐标</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X(m)</w:t>
            </w:r>
          </w:p>
        </w:tc>
        <w:tc>
          <w:tcPr>
            <w:tcW w:w="374"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相对</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坐标</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Y(m)</w:t>
            </w:r>
          </w:p>
        </w:tc>
        <w:tc>
          <w:tcPr>
            <w:tcW w:w="402"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地面高程(m)</w:t>
            </w:r>
          </w:p>
        </w:tc>
        <w:tc>
          <w:tcPr>
            <w:tcW w:w="384"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离地高度(m)</w:t>
            </w:r>
          </w:p>
        </w:tc>
        <w:tc>
          <w:tcPr>
            <w:tcW w:w="1359" w:type="pct"/>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昼间</w:t>
            </w:r>
          </w:p>
        </w:tc>
        <w:tc>
          <w:tcPr>
            <w:tcW w:w="29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功能区类型</w:t>
            </w:r>
          </w:p>
        </w:tc>
        <w:tc>
          <w:tcPr>
            <w:tcW w:w="282"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标准值</w:t>
            </w:r>
          </w:p>
        </w:tc>
        <w:tc>
          <w:tcPr>
            <w:tcW w:w="29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是否达标</w:t>
            </w:r>
          </w:p>
        </w:tc>
        <w:tc>
          <w:tcPr>
            <w:tcW w:w="30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与标准差值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8"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402"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384"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374"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402"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384"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4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贡献值(dB)</w:t>
            </w:r>
          </w:p>
        </w:tc>
        <w:tc>
          <w:tcPr>
            <w:tcW w:w="4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背景值(dB)</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叠加值(dB)</w:t>
            </w:r>
          </w:p>
        </w:tc>
        <w:tc>
          <w:tcPr>
            <w:tcW w:w="297"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82"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29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c>
          <w:tcPr>
            <w:tcW w:w="303"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4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北厂界</w:t>
            </w:r>
          </w:p>
        </w:tc>
        <w:tc>
          <w:tcPr>
            <w:tcW w:w="3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32.65</w:t>
            </w:r>
          </w:p>
        </w:tc>
        <w:tc>
          <w:tcPr>
            <w:tcW w:w="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153.15</w:t>
            </w:r>
          </w:p>
        </w:tc>
        <w:tc>
          <w:tcPr>
            <w:tcW w:w="4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w:t>
            </w:r>
          </w:p>
        </w:tc>
        <w:tc>
          <w:tcPr>
            <w:tcW w:w="3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w:t>
            </w:r>
          </w:p>
        </w:tc>
        <w:tc>
          <w:tcPr>
            <w:tcW w:w="4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46.06</w:t>
            </w:r>
          </w:p>
        </w:tc>
        <w:tc>
          <w:tcPr>
            <w:tcW w:w="4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50.20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51.62</w:t>
            </w:r>
          </w:p>
        </w:tc>
        <w:tc>
          <w:tcPr>
            <w:tcW w:w="29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2类</w:t>
            </w:r>
          </w:p>
        </w:tc>
        <w:tc>
          <w:tcPr>
            <w:tcW w:w="2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w:t>
            </w:r>
          </w:p>
        </w:tc>
        <w:tc>
          <w:tcPr>
            <w:tcW w:w="29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是</w:t>
            </w:r>
          </w:p>
        </w:tc>
        <w:tc>
          <w:tcPr>
            <w:tcW w:w="30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2</w:t>
            </w:r>
          </w:p>
        </w:tc>
        <w:tc>
          <w:tcPr>
            <w:tcW w:w="4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东厂界</w:t>
            </w:r>
          </w:p>
        </w:tc>
        <w:tc>
          <w:tcPr>
            <w:tcW w:w="3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99.60</w:t>
            </w:r>
          </w:p>
        </w:tc>
        <w:tc>
          <w:tcPr>
            <w:tcW w:w="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80.97</w:t>
            </w:r>
          </w:p>
        </w:tc>
        <w:tc>
          <w:tcPr>
            <w:tcW w:w="4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w:t>
            </w:r>
          </w:p>
        </w:tc>
        <w:tc>
          <w:tcPr>
            <w:tcW w:w="3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w:t>
            </w:r>
          </w:p>
        </w:tc>
        <w:tc>
          <w:tcPr>
            <w:tcW w:w="4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44.83</w:t>
            </w:r>
          </w:p>
        </w:tc>
        <w:tc>
          <w:tcPr>
            <w:tcW w:w="4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52.80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53.44</w:t>
            </w:r>
          </w:p>
        </w:tc>
        <w:tc>
          <w:tcPr>
            <w:tcW w:w="29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2类</w:t>
            </w:r>
          </w:p>
        </w:tc>
        <w:tc>
          <w:tcPr>
            <w:tcW w:w="2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w:t>
            </w:r>
          </w:p>
        </w:tc>
        <w:tc>
          <w:tcPr>
            <w:tcW w:w="29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是</w:t>
            </w:r>
          </w:p>
        </w:tc>
        <w:tc>
          <w:tcPr>
            <w:tcW w:w="30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3</w:t>
            </w:r>
          </w:p>
        </w:tc>
        <w:tc>
          <w:tcPr>
            <w:tcW w:w="4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西厂界</w:t>
            </w:r>
          </w:p>
        </w:tc>
        <w:tc>
          <w:tcPr>
            <w:tcW w:w="3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-13.01</w:t>
            </w:r>
          </w:p>
        </w:tc>
        <w:tc>
          <w:tcPr>
            <w:tcW w:w="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69.67</w:t>
            </w:r>
          </w:p>
        </w:tc>
        <w:tc>
          <w:tcPr>
            <w:tcW w:w="4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w:t>
            </w:r>
          </w:p>
        </w:tc>
        <w:tc>
          <w:tcPr>
            <w:tcW w:w="3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w:t>
            </w:r>
          </w:p>
        </w:tc>
        <w:tc>
          <w:tcPr>
            <w:tcW w:w="4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45.52</w:t>
            </w:r>
          </w:p>
        </w:tc>
        <w:tc>
          <w:tcPr>
            <w:tcW w:w="4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53.40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54.06</w:t>
            </w:r>
          </w:p>
        </w:tc>
        <w:tc>
          <w:tcPr>
            <w:tcW w:w="29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2类</w:t>
            </w:r>
          </w:p>
        </w:tc>
        <w:tc>
          <w:tcPr>
            <w:tcW w:w="2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w:t>
            </w:r>
          </w:p>
        </w:tc>
        <w:tc>
          <w:tcPr>
            <w:tcW w:w="29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是</w:t>
            </w:r>
          </w:p>
        </w:tc>
        <w:tc>
          <w:tcPr>
            <w:tcW w:w="30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4</w:t>
            </w:r>
          </w:p>
        </w:tc>
        <w:tc>
          <w:tcPr>
            <w:tcW w:w="4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南厂界</w:t>
            </w:r>
          </w:p>
        </w:tc>
        <w:tc>
          <w:tcPr>
            <w:tcW w:w="3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53.38</w:t>
            </w:r>
          </w:p>
        </w:tc>
        <w:tc>
          <w:tcPr>
            <w:tcW w:w="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-6.95</w:t>
            </w:r>
          </w:p>
        </w:tc>
        <w:tc>
          <w:tcPr>
            <w:tcW w:w="4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w:t>
            </w:r>
          </w:p>
        </w:tc>
        <w:tc>
          <w:tcPr>
            <w:tcW w:w="3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w:t>
            </w:r>
          </w:p>
        </w:tc>
        <w:tc>
          <w:tcPr>
            <w:tcW w:w="4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48.91</w:t>
            </w:r>
          </w:p>
        </w:tc>
        <w:tc>
          <w:tcPr>
            <w:tcW w:w="4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54.50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55.56</w:t>
            </w:r>
          </w:p>
        </w:tc>
        <w:tc>
          <w:tcPr>
            <w:tcW w:w="29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2类</w:t>
            </w:r>
          </w:p>
        </w:tc>
        <w:tc>
          <w:tcPr>
            <w:tcW w:w="2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w:t>
            </w:r>
          </w:p>
        </w:tc>
        <w:tc>
          <w:tcPr>
            <w:tcW w:w="29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是</w:t>
            </w:r>
          </w:p>
        </w:tc>
        <w:tc>
          <w:tcPr>
            <w:tcW w:w="30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8"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名称</w:t>
            </w:r>
          </w:p>
        </w:tc>
        <w:tc>
          <w:tcPr>
            <w:tcW w:w="402"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位置</w:t>
            </w:r>
          </w:p>
        </w:tc>
        <w:tc>
          <w:tcPr>
            <w:tcW w:w="384"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相对</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坐标</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X(m)</w:t>
            </w:r>
          </w:p>
        </w:tc>
        <w:tc>
          <w:tcPr>
            <w:tcW w:w="374"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相对</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坐标</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Y(m)</w:t>
            </w:r>
          </w:p>
        </w:tc>
        <w:tc>
          <w:tcPr>
            <w:tcW w:w="402"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地面高程(m)</w:t>
            </w:r>
          </w:p>
        </w:tc>
        <w:tc>
          <w:tcPr>
            <w:tcW w:w="384"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离地高度(m)</w:t>
            </w:r>
          </w:p>
        </w:tc>
        <w:tc>
          <w:tcPr>
            <w:tcW w:w="1359" w:type="pct"/>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夜间</w:t>
            </w:r>
          </w:p>
        </w:tc>
        <w:tc>
          <w:tcPr>
            <w:tcW w:w="297"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功能区类型</w:t>
            </w:r>
          </w:p>
        </w:tc>
        <w:tc>
          <w:tcPr>
            <w:tcW w:w="282"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标准值</w:t>
            </w:r>
          </w:p>
        </w:tc>
        <w:tc>
          <w:tcPr>
            <w:tcW w:w="291"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是否达标</w:t>
            </w:r>
          </w:p>
        </w:tc>
        <w:tc>
          <w:tcPr>
            <w:tcW w:w="303" w:type="pct"/>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与标准差值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8"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02"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384"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374"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02"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384"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贡献值(dB)</w:t>
            </w:r>
          </w:p>
        </w:tc>
        <w:tc>
          <w:tcPr>
            <w:tcW w:w="4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背景值(dB)</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bCs/>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叠加值(dB)</w:t>
            </w:r>
          </w:p>
        </w:tc>
        <w:tc>
          <w:tcPr>
            <w:tcW w:w="297"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282"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291"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303" w:type="pct"/>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1</w:t>
            </w:r>
          </w:p>
        </w:tc>
        <w:tc>
          <w:tcPr>
            <w:tcW w:w="4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北厂界</w:t>
            </w:r>
          </w:p>
        </w:tc>
        <w:tc>
          <w:tcPr>
            <w:tcW w:w="3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32.65</w:t>
            </w:r>
          </w:p>
        </w:tc>
        <w:tc>
          <w:tcPr>
            <w:tcW w:w="37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153.15</w:t>
            </w:r>
          </w:p>
        </w:tc>
        <w:tc>
          <w:tcPr>
            <w:tcW w:w="40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w:t>
            </w:r>
          </w:p>
        </w:tc>
        <w:tc>
          <w:tcPr>
            <w:tcW w:w="384"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w:t>
            </w:r>
          </w:p>
        </w:tc>
        <w:tc>
          <w:tcPr>
            <w:tcW w:w="408"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35.88</w:t>
            </w:r>
          </w:p>
        </w:tc>
        <w:tc>
          <w:tcPr>
            <w:tcW w:w="49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42.50</w:t>
            </w:r>
          </w:p>
        </w:tc>
        <w:tc>
          <w:tcPr>
            <w:tcW w:w="460"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43.36</w:t>
            </w:r>
          </w:p>
        </w:tc>
        <w:tc>
          <w:tcPr>
            <w:tcW w:w="297"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2类</w:t>
            </w:r>
          </w:p>
        </w:tc>
        <w:tc>
          <w:tcPr>
            <w:tcW w:w="282"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w:t>
            </w:r>
          </w:p>
        </w:tc>
        <w:tc>
          <w:tcPr>
            <w:tcW w:w="291"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是</w:t>
            </w:r>
          </w:p>
        </w:tc>
        <w:tc>
          <w:tcPr>
            <w:tcW w:w="303"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5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2</w:t>
            </w:r>
          </w:p>
        </w:tc>
        <w:tc>
          <w:tcPr>
            <w:tcW w:w="40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东厂界</w:t>
            </w:r>
          </w:p>
        </w:tc>
        <w:tc>
          <w:tcPr>
            <w:tcW w:w="38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99.60</w:t>
            </w:r>
          </w:p>
        </w:tc>
        <w:tc>
          <w:tcPr>
            <w:tcW w:w="37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80.97</w:t>
            </w:r>
          </w:p>
        </w:tc>
        <w:tc>
          <w:tcPr>
            <w:tcW w:w="40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w:t>
            </w:r>
          </w:p>
        </w:tc>
        <w:tc>
          <w:tcPr>
            <w:tcW w:w="38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w:t>
            </w:r>
          </w:p>
        </w:tc>
        <w:tc>
          <w:tcPr>
            <w:tcW w:w="4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30.38</w:t>
            </w:r>
          </w:p>
        </w:tc>
        <w:tc>
          <w:tcPr>
            <w:tcW w:w="4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42.80</w:t>
            </w:r>
          </w:p>
        </w:tc>
        <w:tc>
          <w:tcPr>
            <w:tcW w:w="46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43.04</w:t>
            </w:r>
          </w:p>
        </w:tc>
        <w:tc>
          <w:tcPr>
            <w:tcW w:w="2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2类</w:t>
            </w:r>
          </w:p>
        </w:tc>
        <w:tc>
          <w:tcPr>
            <w:tcW w:w="28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w:t>
            </w:r>
          </w:p>
        </w:tc>
        <w:tc>
          <w:tcPr>
            <w:tcW w:w="29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是</w:t>
            </w:r>
          </w:p>
        </w:tc>
        <w:tc>
          <w:tcPr>
            <w:tcW w:w="30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3</w:t>
            </w:r>
          </w:p>
        </w:tc>
        <w:tc>
          <w:tcPr>
            <w:tcW w:w="40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西厂界</w:t>
            </w:r>
          </w:p>
        </w:tc>
        <w:tc>
          <w:tcPr>
            <w:tcW w:w="38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-13.01</w:t>
            </w:r>
          </w:p>
        </w:tc>
        <w:tc>
          <w:tcPr>
            <w:tcW w:w="37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69.67</w:t>
            </w:r>
          </w:p>
        </w:tc>
        <w:tc>
          <w:tcPr>
            <w:tcW w:w="40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w:t>
            </w:r>
          </w:p>
        </w:tc>
        <w:tc>
          <w:tcPr>
            <w:tcW w:w="38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w:t>
            </w:r>
          </w:p>
        </w:tc>
        <w:tc>
          <w:tcPr>
            <w:tcW w:w="4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4.89</w:t>
            </w:r>
          </w:p>
        </w:tc>
        <w:tc>
          <w:tcPr>
            <w:tcW w:w="4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44.40</w:t>
            </w:r>
          </w:p>
        </w:tc>
        <w:tc>
          <w:tcPr>
            <w:tcW w:w="46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44.40</w:t>
            </w:r>
          </w:p>
        </w:tc>
        <w:tc>
          <w:tcPr>
            <w:tcW w:w="2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2类</w:t>
            </w:r>
          </w:p>
        </w:tc>
        <w:tc>
          <w:tcPr>
            <w:tcW w:w="28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w:t>
            </w:r>
          </w:p>
        </w:tc>
        <w:tc>
          <w:tcPr>
            <w:tcW w:w="29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是</w:t>
            </w:r>
          </w:p>
        </w:tc>
        <w:tc>
          <w:tcPr>
            <w:tcW w:w="30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51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4</w:t>
            </w:r>
          </w:p>
        </w:tc>
        <w:tc>
          <w:tcPr>
            <w:tcW w:w="40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南厂界</w:t>
            </w:r>
          </w:p>
        </w:tc>
        <w:tc>
          <w:tcPr>
            <w:tcW w:w="38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53.38</w:t>
            </w:r>
          </w:p>
        </w:tc>
        <w:tc>
          <w:tcPr>
            <w:tcW w:w="37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-6.95</w:t>
            </w:r>
          </w:p>
        </w:tc>
        <w:tc>
          <w:tcPr>
            <w:tcW w:w="40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0.00</w:t>
            </w:r>
          </w:p>
        </w:tc>
        <w:tc>
          <w:tcPr>
            <w:tcW w:w="38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w:t>
            </w:r>
          </w:p>
        </w:tc>
        <w:tc>
          <w:tcPr>
            <w:tcW w:w="4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1.28</w:t>
            </w:r>
          </w:p>
        </w:tc>
        <w:tc>
          <w:tcPr>
            <w:tcW w:w="49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45.70</w:t>
            </w:r>
          </w:p>
        </w:tc>
        <w:tc>
          <w:tcPr>
            <w:tcW w:w="46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45.70</w:t>
            </w:r>
          </w:p>
        </w:tc>
        <w:tc>
          <w:tcPr>
            <w:tcW w:w="29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2类</w:t>
            </w:r>
          </w:p>
        </w:tc>
        <w:tc>
          <w:tcPr>
            <w:tcW w:w="28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w:t>
            </w:r>
          </w:p>
        </w:tc>
        <w:tc>
          <w:tcPr>
            <w:tcW w:w="29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是</w:t>
            </w:r>
          </w:p>
        </w:tc>
        <w:tc>
          <w:tcPr>
            <w:tcW w:w="30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-4.30</w:t>
            </w:r>
          </w:p>
        </w:tc>
      </w:tr>
    </w:tbl>
    <w:p>
      <w:pPr>
        <w:pStyle w:val="140"/>
        <w:rPr>
          <w:rFonts w:hint="default" w:ascii="Times New Roman" w:hAnsi="Times New Roman" w:eastAsia="宋体" w:cs="Times New Roman"/>
          <w:color w:val="auto"/>
          <w:sz w:val="21"/>
          <w:szCs w:val="21"/>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9"/>
        <w:bidi w:val="0"/>
        <w:rPr>
          <w:rFonts w:hint="default"/>
          <w:lang w:val="en-US" w:eastAsia="zh-CN"/>
        </w:rPr>
      </w:pPr>
      <w:bookmarkStart w:id="620" w:name="_Toc375648814"/>
      <w:bookmarkStart w:id="621" w:name="_Toc375732803"/>
      <w:r>
        <w:rPr>
          <w:rFonts w:hint="default"/>
        </w:rPr>
        <w:t>4.4.</w:t>
      </w:r>
      <w:r>
        <w:rPr>
          <w:rFonts w:hint="default"/>
          <w:lang w:val="en-US" w:eastAsia="zh-CN"/>
        </w:rPr>
        <w:t>5</w:t>
      </w:r>
      <w:r>
        <w:rPr>
          <w:rFonts w:hint="eastAsia"/>
          <w:lang w:val="en-US" w:eastAsia="zh-CN"/>
        </w:rPr>
        <w:t xml:space="preserve"> </w:t>
      </w:r>
      <w:r>
        <w:rPr>
          <w:rFonts w:hint="default"/>
          <w:lang w:val="en-US" w:eastAsia="zh-CN"/>
        </w:rPr>
        <w:t>噪声控制措施</w:t>
      </w:r>
    </w:p>
    <w:bookmarkEnd w:id="16"/>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56"/>
    <w:bookmarkEnd w:id="557"/>
    <w:bookmarkEnd w:id="558"/>
    <w:bookmarkEnd w:id="559"/>
    <w:bookmarkEnd w:id="560"/>
    <w:bookmarkEnd w:id="561"/>
    <w:bookmarkEnd w:id="620"/>
    <w:bookmarkEnd w:id="621"/>
    <w:p>
      <w:pPr>
        <w:pStyle w:val="223"/>
        <w:ind w:firstLine="480"/>
        <w:rPr>
          <w:rFonts w:hint="default" w:ascii="Times New Roman" w:hAnsi="Times New Roman" w:cs="Times New Roman"/>
          <w:color w:val="000000" w:themeColor="text1"/>
          <w:kern w:val="2"/>
          <w14:textFill>
            <w14:solidFill>
              <w14:schemeClr w14:val="tx1"/>
            </w14:solidFill>
          </w14:textFill>
        </w:rPr>
      </w:pPr>
      <w:bookmarkStart w:id="622" w:name="_Toc410996432"/>
      <w:r>
        <w:rPr>
          <w:rFonts w:hint="default" w:ascii="Times New Roman" w:hAnsi="Times New Roman" w:cs="Times New Roman"/>
          <w:color w:val="000000" w:themeColor="text1"/>
          <w14:textFill>
            <w14:solidFill>
              <w14:schemeClr w14:val="tx1"/>
            </w14:solidFill>
          </w14:textFill>
        </w:rPr>
        <w:t>对噪声的治理措施可大致分为以下三类：一是对噪声源采取消音、隔声、减振措施，如对水泵减振等，可有效降低噪声源强；二是对噪声源所在房间采取隔声、吸声措施，如设隔声门窗、贴吸声材料等，可有效增大隔声量，降低室内混响，但采取吸声措施较为适合面积较小的房间，对面积较大的厂房经济性较低；三是阻挡传播途径，如设置绿化林带或声屏障，其中设置声屏障可有效降低噪声对外界的影响。</w:t>
      </w:r>
      <w:bookmarkEnd w:id="622"/>
    </w:p>
    <w:p>
      <w:pPr>
        <w:pStyle w:val="223"/>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为了更进一步降低本工程运行时产生的噪声对周围环境的影响，本工程应采取以下相应的污染防治措施：</w:t>
      </w:r>
    </w:p>
    <w:p>
      <w:pPr>
        <w:pStyle w:val="223"/>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(1)从治理噪声源入手，优先选用低噪声设备，在设备订货时要求厂家制造的设备运行噪声值不超过设计标准值，并在一些必要的设备上加装减振、消音装置，对各种泵设置减振支座等。</w:t>
      </w:r>
    </w:p>
    <w:p>
      <w:pPr>
        <w:pStyle w:val="223"/>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(2)工艺设计时考虑采取集中布置的方法，在设备、管道设计中，应注意防振、防冲击，以减轻振动噪声，并应注意改善气体输送时流场状况，以减少空气动力噪声。</w:t>
      </w:r>
    </w:p>
    <w:p>
      <w:pPr>
        <w:pStyle w:val="223"/>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(3)在厂房建筑设计中，应尽量使主要工作和休息场所远离强声源，对工作人员进行噪声防护隔离。在建筑上做隔声、吸音处理，保证厂房的隔声量。</w:t>
      </w:r>
    </w:p>
    <w:p>
      <w:pPr>
        <w:pStyle w:val="223"/>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(4)对于产生噪声的设备，又可分为空运转时的噪声与工作时的噪声，应减少或避免设备的空运转时间，降低噪声影响。</w:t>
      </w:r>
    </w:p>
    <w:p>
      <w:pPr>
        <w:pStyle w:val="223"/>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(5)厂区总图布置中的防噪措施，厂区合理布局，噪声源尽量远离办公区。对噪声大的建筑物独立布置，与其他建筑物间距适当加大，以降低噪声的影响。</w:t>
      </w:r>
    </w:p>
    <w:p>
      <w:pPr>
        <w:pStyle w:val="223"/>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(6)厂区多种植树木可有效降低噪声。</w:t>
      </w:r>
    </w:p>
    <w:p>
      <w:pPr>
        <w:pStyle w:val="223"/>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(7)对进出运输车辆加强管理，运输车辆主要安排在白天运行，夜间需要运输时文明行驶，不鸣笛、慢加速。</w:t>
      </w:r>
    </w:p>
    <w:p>
      <w:pPr>
        <w:pStyle w:val="87"/>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21"/>
          <w:sz w:val="21"/>
          <w:szCs w:val="21"/>
          <w:lang w:val="en-US" w:eastAsia="zh-CN" w:bidi="ar-SA"/>
          <w14:textFill>
            <w14:solidFill>
              <w14:schemeClr w14:val="tx1"/>
            </w14:solidFill>
          </w14:textFill>
        </w:rPr>
        <w:t>表4.4-4 噪声防治措施及投资表</w:t>
      </w:r>
    </w:p>
    <w:tbl>
      <w:tblPr>
        <w:tblStyle w:val="44"/>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121"/>
        <w:gridCol w:w="1859"/>
        <w:gridCol w:w="1899"/>
        <w:gridCol w:w="263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221" w:type="dxa"/>
            <w:tcBorders>
              <w:top w:val="single" w:color="auto" w:sz="12" w:space="0"/>
              <w:left w:val="single" w:color="auto" w:sz="12" w:space="0"/>
              <w:bottom w:val="single" w:color="auto" w:sz="4" w:space="0"/>
              <w:right w:val="single" w:color="auto" w:sz="4" w:space="0"/>
            </w:tcBorders>
            <w:vAlign w:val="center"/>
          </w:tcPr>
          <w:p>
            <w:pPr>
              <w:pStyle w:val="5"/>
              <w:bidi w:val="0"/>
              <w:rPr>
                <w:rFonts w:hint="default"/>
                <w:b/>
                <w:bCs/>
              </w:rPr>
            </w:pPr>
            <w:r>
              <w:rPr>
                <w:rFonts w:hint="default"/>
                <w:b/>
                <w:bCs/>
              </w:rPr>
              <w:t>噪声防治措施名称</w:t>
            </w:r>
          </w:p>
        </w:tc>
        <w:tc>
          <w:tcPr>
            <w:tcW w:w="1955" w:type="dxa"/>
            <w:tcBorders>
              <w:top w:val="single" w:color="auto" w:sz="12" w:space="0"/>
              <w:left w:val="single" w:color="auto" w:sz="4" w:space="0"/>
              <w:bottom w:val="single" w:color="auto" w:sz="4" w:space="0"/>
              <w:right w:val="single" w:color="auto" w:sz="4" w:space="0"/>
            </w:tcBorders>
            <w:vAlign w:val="center"/>
          </w:tcPr>
          <w:p>
            <w:pPr>
              <w:pStyle w:val="5"/>
              <w:bidi w:val="0"/>
              <w:rPr>
                <w:rFonts w:hint="default"/>
                <w:b/>
                <w:bCs/>
              </w:rPr>
            </w:pPr>
            <w:r>
              <w:rPr>
                <w:rFonts w:hint="default"/>
                <w:b/>
                <w:bCs/>
              </w:rPr>
              <w:t>噪声防治措施规模</w:t>
            </w:r>
          </w:p>
        </w:tc>
        <w:tc>
          <w:tcPr>
            <w:tcW w:w="1960" w:type="dxa"/>
            <w:tcBorders>
              <w:top w:val="single" w:color="auto" w:sz="12" w:space="0"/>
              <w:left w:val="single" w:color="auto" w:sz="4" w:space="0"/>
              <w:bottom w:val="single" w:color="auto" w:sz="4" w:space="0"/>
              <w:right w:val="single" w:color="auto" w:sz="4" w:space="0"/>
            </w:tcBorders>
            <w:vAlign w:val="center"/>
          </w:tcPr>
          <w:p>
            <w:pPr>
              <w:pStyle w:val="5"/>
              <w:bidi w:val="0"/>
              <w:rPr>
                <w:rFonts w:hint="default"/>
                <w:b/>
                <w:bCs/>
              </w:rPr>
            </w:pPr>
            <w:r>
              <w:rPr>
                <w:rFonts w:hint="default"/>
                <w:b/>
                <w:bCs/>
              </w:rPr>
              <w:t>噪声防治措施效果</w:t>
            </w:r>
          </w:p>
        </w:tc>
        <w:tc>
          <w:tcPr>
            <w:tcW w:w="2771" w:type="dxa"/>
            <w:tcBorders>
              <w:top w:val="single" w:color="auto" w:sz="12" w:space="0"/>
              <w:left w:val="single" w:color="auto" w:sz="4" w:space="0"/>
              <w:bottom w:val="single" w:color="auto" w:sz="4" w:space="0"/>
              <w:right w:val="single" w:color="auto" w:sz="12" w:space="0"/>
            </w:tcBorders>
            <w:vAlign w:val="center"/>
          </w:tcPr>
          <w:p>
            <w:pPr>
              <w:pStyle w:val="5"/>
              <w:bidi w:val="0"/>
              <w:rPr>
                <w:rFonts w:hint="default"/>
                <w:b/>
                <w:bCs/>
              </w:rPr>
            </w:pPr>
            <w:r>
              <w:rPr>
                <w:rFonts w:hint="default"/>
                <w:b/>
                <w:bCs/>
              </w:rPr>
              <w:t>噪声防治措施投资</w:t>
            </w:r>
            <w:r>
              <w:rPr>
                <w:rFonts w:hint="default"/>
                <w:b/>
                <w:bCs/>
                <w:lang w:eastAsia="zh-CN"/>
              </w:rPr>
              <w:t>（</w:t>
            </w:r>
            <w:r>
              <w:rPr>
                <w:rFonts w:hint="default"/>
                <w:b/>
                <w:bCs/>
              </w:rPr>
              <w:t>万元</w:t>
            </w:r>
            <w:r>
              <w:rPr>
                <w:rFonts w:hint="default"/>
                <w:b/>
                <w:bCs/>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221" w:type="dxa"/>
            <w:tcBorders>
              <w:top w:val="single" w:color="auto" w:sz="4" w:space="0"/>
              <w:left w:val="single" w:color="auto" w:sz="12" w:space="0"/>
              <w:bottom w:val="single" w:color="auto" w:sz="4" w:space="0"/>
              <w:right w:val="single" w:color="auto" w:sz="4" w:space="0"/>
            </w:tcBorders>
            <w:vAlign w:val="center"/>
          </w:tcPr>
          <w:p>
            <w:pPr>
              <w:pStyle w:val="5"/>
              <w:bidi w:val="0"/>
              <w:rPr>
                <w:rFonts w:hint="default"/>
              </w:rPr>
            </w:pPr>
            <w:r>
              <w:rPr>
                <w:rFonts w:hint="default"/>
                <w:lang w:eastAsia="zh-CN"/>
              </w:rPr>
              <w:t>设备降噪、减震</w:t>
            </w:r>
          </w:p>
        </w:tc>
        <w:tc>
          <w:tcPr>
            <w:tcW w:w="1955" w:type="dxa"/>
            <w:tcBorders>
              <w:top w:val="single" w:color="auto" w:sz="4" w:space="0"/>
              <w:left w:val="single" w:color="auto" w:sz="4" w:space="0"/>
              <w:bottom w:val="single" w:color="auto" w:sz="4" w:space="0"/>
              <w:right w:val="single" w:color="auto" w:sz="4" w:space="0"/>
            </w:tcBorders>
            <w:vAlign w:val="center"/>
          </w:tcPr>
          <w:p>
            <w:pPr>
              <w:pStyle w:val="5"/>
              <w:bidi w:val="0"/>
              <w:rPr>
                <w:rFonts w:hint="default"/>
                <w:lang w:eastAsia="zh-CN"/>
              </w:rPr>
            </w:pPr>
            <w:r>
              <w:rPr>
                <w:rFonts w:hint="default"/>
                <w:lang w:eastAsia="zh-CN"/>
              </w:rPr>
              <w:t>/</w:t>
            </w:r>
          </w:p>
        </w:tc>
        <w:tc>
          <w:tcPr>
            <w:tcW w:w="1960" w:type="dxa"/>
            <w:tcBorders>
              <w:top w:val="single" w:color="auto" w:sz="4" w:space="0"/>
              <w:left w:val="single" w:color="auto" w:sz="4" w:space="0"/>
              <w:bottom w:val="single" w:color="auto" w:sz="4" w:space="0"/>
              <w:right w:val="single" w:color="auto" w:sz="4" w:space="0"/>
            </w:tcBorders>
            <w:vAlign w:val="center"/>
          </w:tcPr>
          <w:p>
            <w:pPr>
              <w:pStyle w:val="5"/>
              <w:bidi w:val="0"/>
              <w:rPr>
                <w:rFonts w:hint="default"/>
                <w:lang w:eastAsia="zh-CN"/>
              </w:rPr>
            </w:pPr>
            <w:r>
              <w:rPr>
                <w:rFonts w:hint="default"/>
                <w:lang w:eastAsia="zh-CN"/>
              </w:rPr>
              <w:t>降噪15~</w:t>
            </w:r>
            <w:r>
              <w:rPr>
                <w:rFonts w:hint="default"/>
                <w:lang w:val="en-US" w:eastAsia="zh-CN"/>
              </w:rPr>
              <w:t>3</w:t>
            </w:r>
            <w:r>
              <w:rPr>
                <w:rFonts w:hint="default"/>
                <w:lang w:eastAsia="zh-CN"/>
              </w:rPr>
              <w:t>0dB（A）</w:t>
            </w:r>
          </w:p>
        </w:tc>
        <w:tc>
          <w:tcPr>
            <w:tcW w:w="2771" w:type="dxa"/>
            <w:tcBorders>
              <w:top w:val="single" w:color="auto" w:sz="4" w:space="0"/>
              <w:left w:val="single" w:color="auto" w:sz="4" w:space="0"/>
              <w:bottom w:val="single" w:color="auto" w:sz="4" w:space="0"/>
              <w:right w:val="single" w:color="auto" w:sz="12" w:space="0"/>
            </w:tcBorders>
            <w:vAlign w:val="center"/>
          </w:tcPr>
          <w:p>
            <w:pPr>
              <w:pStyle w:val="5"/>
              <w:bidi w:val="0"/>
              <w:rPr>
                <w:rFonts w:hint="default"/>
                <w:lang w:val="en-US" w:eastAsia="zh-CN"/>
              </w:rPr>
            </w:pPr>
            <w:r>
              <w:rPr>
                <w:rFonts w:hint="default"/>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221" w:type="dxa"/>
            <w:tcBorders>
              <w:top w:val="single" w:color="auto" w:sz="4" w:space="0"/>
              <w:left w:val="single" w:color="auto" w:sz="12" w:space="0"/>
              <w:bottom w:val="single" w:color="auto" w:sz="12" w:space="0"/>
              <w:right w:val="single" w:color="auto" w:sz="4" w:space="0"/>
            </w:tcBorders>
            <w:vAlign w:val="center"/>
          </w:tcPr>
          <w:p>
            <w:pPr>
              <w:pStyle w:val="5"/>
              <w:bidi w:val="0"/>
              <w:rPr>
                <w:rFonts w:hint="default"/>
                <w:lang w:eastAsia="zh-CN"/>
              </w:rPr>
            </w:pPr>
            <w:r>
              <w:rPr>
                <w:rFonts w:hint="default"/>
                <w:lang w:eastAsia="zh-CN"/>
              </w:rPr>
              <w:t>合计</w:t>
            </w:r>
          </w:p>
        </w:tc>
        <w:tc>
          <w:tcPr>
            <w:tcW w:w="1955" w:type="dxa"/>
            <w:tcBorders>
              <w:top w:val="single" w:color="auto" w:sz="4" w:space="0"/>
              <w:left w:val="single" w:color="auto" w:sz="4" w:space="0"/>
              <w:bottom w:val="single" w:color="auto" w:sz="12" w:space="0"/>
              <w:right w:val="single" w:color="auto" w:sz="4" w:space="0"/>
            </w:tcBorders>
            <w:vAlign w:val="center"/>
          </w:tcPr>
          <w:p>
            <w:pPr>
              <w:pStyle w:val="5"/>
              <w:bidi w:val="0"/>
              <w:rPr>
                <w:rFonts w:hint="default"/>
                <w:lang w:eastAsia="zh-CN"/>
              </w:rPr>
            </w:pPr>
            <w:r>
              <w:rPr>
                <w:rFonts w:hint="default"/>
                <w:lang w:eastAsia="zh-CN"/>
              </w:rPr>
              <w:t>/</w:t>
            </w:r>
          </w:p>
        </w:tc>
        <w:tc>
          <w:tcPr>
            <w:tcW w:w="1960" w:type="dxa"/>
            <w:tcBorders>
              <w:top w:val="single" w:color="auto" w:sz="4" w:space="0"/>
              <w:left w:val="single" w:color="auto" w:sz="4" w:space="0"/>
              <w:bottom w:val="single" w:color="auto" w:sz="12" w:space="0"/>
              <w:right w:val="single" w:color="auto" w:sz="4" w:space="0"/>
            </w:tcBorders>
            <w:vAlign w:val="center"/>
          </w:tcPr>
          <w:p>
            <w:pPr>
              <w:pStyle w:val="5"/>
              <w:bidi w:val="0"/>
              <w:rPr>
                <w:rFonts w:hint="default"/>
                <w:lang w:eastAsia="zh-CN"/>
              </w:rPr>
            </w:pPr>
            <w:r>
              <w:rPr>
                <w:rFonts w:hint="default"/>
                <w:lang w:eastAsia="zh-CN"/>
              </w:rPr>
              <w:t>/</w:t>
            </w:r>
          </w:p>
        </w:tc>
        <w:tc>
          <w:tcPr>
            <w:tcW w:w="2771" w:type="dxa"/>
            <w:tcBorders>
              <w:top w:val="single" w:color="auto" w:sz="4" w:space="0"/>
              <w:left w:val="single" w:color="auto" w:sz="4" w:space="0"/>
              <w:bottom w:val="single" w:color="auto" w:sz="12" w:space="0"/>
              <w:right w:val="single" w:color="auto" w:sz="12" w:space="0"/>
            </w:tcBorders>
            <w:vAlign w:val="center"/>
          </w:tcPr>
          <w:p>
            <w:pPr>
              <w:pStyle w:val="5"/>
              <w:bidi w:val="0"/>
              <w:rPr>
                <w:rFonts w:hint="default"/>
                <w:lang w:val="en-US" w:eastAsia="zh-CN"/>
              </w:rPr>
            </w:pPr>
            <w:r>
              <w:rPr>
                <w:rFonts w:hint="default"/>
                <w:lang w:val="en-US" w:eastAsia="zh-CN"/>
              </w:rPr>
              <w:t>20</w:t>
            </w:r>
          </w:p>
        </w:tc>
      </w:tr>
    </w:tbl>
    <w:p>
      <w:pPr>
        <w:pStyle w:val="9"/>
        <w:bidi w:val="0"/>
        <w:rPr>
          <w:rFonts w:hint="default" w:ascii="Times New Roman" w:hAnsi="Times New Roman" w:eastAsia="楷体" w:cs="Times New Roman"/>
          <w:b/>
          <w:color w:val="000000" w:themeColor="text1"/>
          <w:kern w:val="0"/>
          <w:sz w:val="28"/>
          <w:szCs w:val="32"/>
          <w14:textFill>
            <w14:solidFill>
              <w14:schemeClr w14:val="tx1"/>
            </w14:solidFill>
          </w14:textFill>
        </w:rPr>
      </w:pPr>
      <w:r>
        <w:rPr>
          <w:rFonts w:hint="default" w:ascii="Times New Roman" w:hAnsi="Times New Roman" w:eastAsia="楷体" w:cs="Times New Roman"/>
          <w:b/>
          <w:color w:val="000000" w:themeColor="text1"/>
          <w:kern w:val="0"/>
          <w:sz w:val="28"/>
          <w:szCs w:val="32"/>
          <w14:textFill>
            <w14:solidFill>
              <w14:schemeClr w14:val="tx1"/>
            </w14:solidFill>
          </w14:textFill>
        </w:rPr>
        <w:t>4.4.</w:t>
      </w:r>
      <w:r>
        <w:rPr>
          <w:rFonts w:hint="default" w:ascii="Times New Roman" w:hAnsi="Times New Roman" w:eastAsia="楷体" w:cs="Times New Roman"/>
          <w:b/>
          <w:color w:val="000000" w:themeColor="text1"/>
          <w:kern w:val="0"/>
          <w:sz w:val="28"/>
          <w:szCs w:val="32"/>
          <w:lang w:val="en-US" w:eastAsia="zh-CN"/>
          <w14:textFill>
            <w14:solidFill>
              <w14:schemeClr w14:val="tx1"/>
            </w14:solidFill>
          </w14:textFill>
        </w:rPr>
        <w:t>6</w:t>
      </w:r>
      <w:r>
        <w:rPr>
          <w:rFonts w:hint="eastAsia" w:ascii="Times New Roman" w:hAnsi="Times New Roman" w:eastAsia="楷体" w:cs="Times New Roman"/>
          <w:b/>
          <w:color w:val="000000" w:themeColor="text1"/>
          <w:kern w:val="0"/>
          <w:sz w:val="28"/>
          <w:szCs w:val="32"/>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8"/>
          <w:szCs w:val="32"/>
          <w14:textFill>
            <w14:solidFill>
              <w14:schemeClr w14:val="tx1"/>
            </w14:solidFill>
          </w14:textFill>
        </w:rPr>
        <w:t>小结</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项目通过采取各项噪声治理措施，经预测，工程投产后昼夜间噪声均能满足《工业企业厂界环境噪声排放标准》（GB12348-2008）2类标准，对周围声环境质量影响不大。</w:t>
      </w:r>
    </w:p>
    <w:p>
      <w:pPr>
        <w:pStyle w:val="87"/>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000000" w:themeColor="text1"/>
          <w:kern w:val="21"/>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1"/>
          <w:sz w:val="21"/>
          <w:szCs w:val="21"/>
          <w:lang w:val="en-US" w:eastAsia="zh-CN" w:bidi="ar-SA"/>
          <w14:textFill>
            <w14:solidFill>
              <w14:schemeClr w14:val="tx1"/>
            </w14:solidFill>
          </w14:textFill>
        </w:rPr>
        <w:t>表4.4-</w:t>
      </w:r>
      <w:r>
        <w:rPr>
          <w:rFonts w:hint="default" w:ascii="Times New Roman" w:hAnsi="Times New Roman" w:cs="Times New Roman"/>
          <w:b/>
          <w:bCs/>
          <w:color w:val="000000" w:themeColor="text1"/>
          <w:kern w:val="21"/>
          <w:sz w:val="21"/>
          <w:szCs w:val="21"/>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21"/>
          <w:sz w:val="21"/>
          <w:szCs w:val="21"/>
          <w:lang w:val="en-US" w:eastAsia="zh-CN" w:bidi="ar-SA"/>
          <w14:textFill>
            <w14:solidFill>
              <w14:schemeClr w14:val="tx1"/>
            </w14:solidFill>
          </w14:textFill>
        </w:rPr>
        <w:t xml:space="preserve"> 声环境影响评价自查表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607"/>
        <w:gridCol w:w="5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0" w:type="dxa"/>
            <w:gridSpan w:val="2"/>
            <w:tcBorders>
              <w:top w:val="single" w:color="auto" w:sz="12" w:space="0"/>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 xml:space="preserve">工作内容 </w:t>
            </w:r>
          </w:p>
        </w:tc>
        <w:tc>
          <w:tcPr>
            <w:tcW w:w="6230" w:type="dxa"/>
            <w:tcBorders>
              <w:top w:val="single" w:color="auto" w:sz="12" w:space="0"/>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restart"/>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评价等级与范围</w:t>
            </w: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评价等级</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一级□   二级</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评价范围 </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200m</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大于200m□   小于200m□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评价因子</w:t>
            </w: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评价因子 </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等效连续 A 声级</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最大 A 声级□ 计权等效连续感觉噪声级□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评价标准</w:t>
            </w: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评价标准</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国家标准</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地方标准□   国外标准□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restart"/>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现状评价</w:t>
            </w:r>
          </w:p>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环境功能区</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 类区□ 1 类区□ 2 类区</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3 类区□ 4a 类区□ 4b 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评价年度</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初期</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近期□   中期□</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现状调查方法</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现场实测法</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现场实测加模型计算法□ 收集资料□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现状评价</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达标百分比</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噪声源</w:t>
            </w:r>
          </w:p>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调查</w:t>
            </w: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噪声源调查方法</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现场实测□   已有资料</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研究成果□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restart"/>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声环境影响预测与评价</w:t>
            </w: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预测模型</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导则推荐模型</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预测范围</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200 m</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大于 200 m□    小于 200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预测因子</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等效连续 A 声级</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最大 A 声级□ 计权等效连续感觉噪声级□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厂界噪声贡献值</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达标</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声环境保护目</w:t>
            </w:r>
          </w:p>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标处噪声值</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达标□    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restart"/>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环境监测</w:t>
            </w:r>
          </w:p>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计划</w:t>
            </w: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排放监测</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厂界监测</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固定位置监测□ 自动监测□ 手动监测</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声环境保护</w:t>
            </w:r>
            <w:r>
              <w:rPr>
                <w:rFonts w:hint="eastAsia" w:ascii="Times New Roman" w:eastAsia="宋体" w:cs="Times New Roman"/>
                <w:b w:val="0"/>
                <w:bCs w:val="0"/>
                <w:color w:val="000000" w:themeColor="text1"/>
                <w:sz w:val="21"/>
                <w:szCs w:val="21"/>
                <w:lang w:eastAsia="zh-CN"/>
                <w14:textFill>
                  <w14:solidFill>
                    <w14:schemeClr w14:val="tx1"/>
                  </w14:solidFill>
                </w14:textFill>
              </w:rPr>
              <w:t>目</w:t>
            </w:r>
          </w:p>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标处噪声监测 </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监测因子：（ ）  监测点位数（ ）</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无监测</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tcBorders>
              <w:lef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评价结论</w:t>
            </w:r>
          </w:p>
        </w:tc>
        <w:tc>
          <w:tcPr>
            <w:tcW w:w="1701" w:type="dxa"/>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环境影响</w:t>
            </w:r>
          </w:p>
        </w:tc>
        <w:tc>
          <w:tcPr>
            <w:tcW w:w="6230" w:type="dxa"/>
            <w:tcBorders>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可行</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 xml:space="preserve">    不可行□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0" w:type="dxa"/>
            <w:gridSpan w:val="3"/>
            <w:tcBorders>
              <w:left w:val="single" w:color="auto" w:sz="12" w:space="0"/>
              <w:bottom w:val="single" w:color="auto" w:sz="12" w:space="0"/>
              <w:right w:val="single" w:color="auto" w:sz="12" w:space="0"/>
            </w:tcBorders>
            <w:vAlign w:val="center"/>
          </w:tcPr>
          <w:p>
            <w:pPr>
              <w:pStyle w:val="87"/>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注：“□” 为勾选项 ，可√ ；“（ ）” 为内容填写项。</w:t>
            </w:r>
          </w:p>
        </w:tc>
      </w:tr>
    </w:tbl>
    <w:p>
      <w:pPr>
        <w:pStyle w:val="140"/>
      </w:pPr>
    </w:p>
    <w:p>
      <w:pPr>
        <w:pStyle w:val="140"/>
      </w:pPr>
    </w:p>
    <w:p>
      <w:pPr>
        <w:pStyle w:val="140"/>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8"/>
        <w:bidi w:val="0"/>
        <w:rPr>
          <w:rFonts w:hint="default"/>
        </w:rPr>
      </w:pPr>
      <w:bookmarkStart w:id="623" w:name="_Toc8157"/>
      <w:r>
        <w:rPr>
          <w:rFonts w:hint="default"/>
          <w:lang w:val="en-US" w:eastAsia="zh-CN"/>
        </w:rPr>
        <w:t>4</w:t>
      </w:r>
      <w:r>
        <w:rPr>
          <w:rFonts w:hint="default"/>
        </w:rPr>
        <w:t>.5固废环境影响评价</w:t>
      </w:r>
      <w:bookmarkEnd w:id="623"/>
    </w:p>
    <w:p>
      <w:pPr>
        <w:pStyle w:val="9"/>
        <w:bidi w:val="0"/>
        <w:rPr>
          <w:rFonts w:hint="default"/>
        </w:rPr>
      </w:pPr>
      <w:bookmarkStart w:id="624" w:name="5.6.1固体废物的种类和处置方法"/>
      <w:bookmarkEnd w:id="624"/>
      <w:r>
        <w:rPr>
          <w:rFonts w:hint="eastAsia"/>
          <w:lang w:val="en-US" w:eastAsia="zh-CN"/>
        </w:rPr>
        <w:t>4</w:t>
      </w:r>
      <w:r>
        <w:rPr>
          <w:rFonts w:hint="default"/>
        </w:rPr>
        <w:t>.5.1固体废物的种类和处置方法</w:t>
      </w:r>
    </w:p>
    <w:p>
      <w:pPr>
        <w:pStyle w:val="5"/>
        <w:autoSpaceDE w:val="0"/>
        <w:autoSpaceDN w:val="0"/>
        <w:adjustRightInd w:val="0"/>
        <w:snapToGrid w:val="0"/>
        <w:spacing w:after="0" w:line="360" w:lineRule="auto"/>
        <w:ind w:firstLine="480" w:firstLineChars="200"/>
        <w:jc w:val="left"/>
        <w:rPr>
          <w:sz w:val="24"/>
        </w:rPr>
      </w:pPr>
      <w:r>
        <w:rPr>
          <w:sz w:val="24"/>
        </w:rPr>
        <w:t>本项目产生的固体废物主要有生活垃圾、隔油池废油、</w:t>
      </w:r>
      <w:r>
        <w:rPr>
          <w:rFonts w:hint="eastAsia"/>
          <w:sz w:val="24"/>
        </w:rPr>
        <w:t>牛屠宰生产线固废（</w:t>
      </w:r>
      <w:r>
        <w:rPr>
          <w:color w:val="auto"/>
          <w:sz w:val="24"/>
        </w:rPr>
        <w:t>检疫不合格牛</w:t>
      </w:r>
      <w:r>
        <w:rPr>
          <w:rFonts w:hint="eastAsia"/>
          <w:color w:val="auto"/>
          <w:sz w:val="24"/>
        </w:rPr>
        <w:t>、</w:t>
      </w:r>
      <w:r>
        <w:rPr>
          <w:color w:val="auto"/>
          <w:sz w:val="24"/>
        </w:rPr>
        <w:t>牛粪</w:t>
      </w:r>
      <w:r>
        <w:rPr>
          <w:rFonts w:hint="eastAsia"/>
          <w:color w:val="auto"/>
          <w:sz w:val="24"/>
        </w:rPr>
        <w:t>、</w:t>
      </w:r>
      <w:r>
        <w:rPr>
          <w:color w:val="auto"/>
          <w:sz w:val="24"/>
        </w:rPr>
        <w:t>不可食用牛内脏（包括</w:t>
      </w:r>
      <w:r>
        <w:rPr>
          <w:rFonts w:hint="eastAsia"/>
          <w:color w:val="auto"/>
          <w:sz w:val="24"/>
        </w:rPr>
        <w:t>肠</w:t>
      </w:r>
      <w:r>
        <w:rPr>
          <w:color w:val="auto"/>
          <w:sz w:val="24"/>
        </w:rPr>
        <w:t>胃内容物）</w:t>
      </w:r>
      <w:r>
        <w:rPr>
          <w:rFonts w:hint="eastAsia"/>
          <w:color w:val="auto"/>
          <w:sz w:val="24"/>
        </w:rPr>
        <w:t>、</w:t>
      </w:r>
      <w:r>
        <w:rPr>
          <w:color w:val="auto"/>
          <w:sz w:val="24"/>
        </w:rPr>
        <w:t>牛肠内粪便</w:t>
      </w:r>
      <w:r>
        <w:rPr>
          <w:rFonts w:hint="eastAsia"/>
          <w:color w:val="auto"/>
          <w:sz w:val="24"/>
        </w:rPr>
        <w:t>、</w:t>
      </w:r>
      <w:r>
        <w:rPr>
          <w:color w:val="auto"/>
          <w:sz w:val="24"/>
        </w:rPr>
        <w:t>不合格牛产品</w:t>
      </w:r>
      <w:r>
        <w:rPr>
          <w:rFonts w:hint="eastAsia"/>
          <w:color w:val="auto"/>
          <w:sz w:val="24"/>
        </w:rPr>
        <w:t>、</w:t>
      </w:r>
      <w:r>
        <w:rPr>
          <w:color w:val="auto"/>
          <w:sz w:val="24"/>
        </w:rPr>
        <w:t>屠宰</w:t>
      </w:r>
      <w:r>
        <w:rPr>
          <w:rFonts w:hint="eastAsia"/>
          <w:color w:val="auto"/>
          <w:sz w:val="24"/>
        </w:rPr>
        <w:t>牛</w:t>
      </w:r>
      <w:r>
        <w:rPr>
          <w:color w:val="auto"/>
          <w:sz w:val="24"/>
        </w:rPr>
        <w:t>废弃物</w:t>
      </w:r>
      <w:r>
        <w:rPr>
          <w:rFonts w:hint="eastAsia"/>
          <w:sz w:val="24"/>
        </w:rPr>
        <w:t>）；羊屠宰生产线固废（</w:t>
      </w:r>
      <w:r>
        <w:rPr>
          <w:color w:val="auto"/>
          <w:sz w:val="24"/>
        </w:rPr>
        <w:t>检疫不合格</w:t>
      </w:r>
      <w:r>
        <w:rPr>
          <w:rFonts w:hint="eastAsia"/>
          <w:color w:val="auto"/>
          <w:sz w:val="24"/>
        </w:rPr>
        <w:t>羊、羊</w:t>
      </w:r>
      <w:r>
        <w:rPr>
          <w:color w:val="auto"/>
          <w:sz w:val="24"/>
        </w:rPr>
        <w:t>粪</w:t>
      </w:r>
      <w:r>
        <w:rPr>
          <w:rFonts w:hint="eastAsia"/>
          <w:color w:val="auto"/>
          <w:sz w:val="24"/>
        </w:rPr>
        <w:t>、</w:t>
      </w:r>
      <w:r>
        <w:rPr>
          <w:color w:val="auto"/>
          <w:sz w:val="24"/>
        </w:rPr>
        <w:t>不可食用</w:t>
      </w:r>
      <w:r>
        <w:rPr>
          <w:rFonts w:hint="eastAsia"/>
          <w:color w:val="auto"/>
          <w:sz w:val="24"/>
        </w:rPr>
        <w:t>羊</w:t>
      </w:r>
      <w:r>
        <w:rPr>
          <w:color w:val="auto"/>
          <w:sz w:val="24"/>
        </w:rPr>
        <w:t>内脏（包括</w:t>
      </w:r>
      <w:r>
        <w:rPr>
          <w:rFonts w:hint="eastAsia"/>
          <w:color w:val="auto"/>
          <w:sz w:val="24"/>
        </w:rPr>
        <w:t>肠</w:t>
      </w:r>
      <w:r>
        <w:rPr>
          <w:color w:val="auto"/>
          <w:sz w:val="24"/>
        </w:rPr>
        <w:t>胃内容物）</w:t>
      </w:r>
      <w:r>
        <w:rPr>
          <w:rFonts w:hint="eastAsia"/>
          <w:color w:val="auto"/>
          <w:sz w:val="24"/>
        </w:rPr>
        <w:t>、羊</w:t>
      </w:r>
      <w:r>
        <w:rPr>
          <w:color w:val="auto"/>
          <w:sz w:val="24"/>
        </w:rPr>
        <w:t>肠内粪便</w:t>
      </w:r>
      <w:r>
        <w:rPr>
          <w:rFonts w:hint="eastAsia"/>
          <w:color w:val="auto"/>
          <w:sz w:val="24"/>
        </w:rPr>
        <w:t>、</w:t>
      </w:r>
      <w:r>
        <w:rPr>
          <w:color w:val="auto"/>
          <w:sz w:val="24"/>
        </w:rPr>
        <w:t>不合格</w:t>
      </w:r>
      <w:r>
        <w:rPr>
          <w:rFonts w:hint="eastAsia"/>
          <w:color w:val="auto"/>
          <w:sz w:val="24"/>
        </w:rPr>
        <w:t>羊</w:t>
      </w:r>
      <w:r>
        <w:rPr>
          <w:color w:val="auto"/>
          <w:sz w:val="24"/>
        </w:rPr>
        <w:t>产品</w:t>
      </w:r>
      <w:r>
        <w:rPr>
          <w:rFonts w:hint="eastAsia"/>
          <w:color w:val="auto"/>
          <w:sz w:val="24"/>
        </w:rPr>
        <w:t>、</w:t>
      </w:r>
      <w:r>
        <w:rPr>
          <w:color w:val="auto"/>
          <w:sz w:val="24"/>
        </w:rPr>
        <w:t>屠宰</w:t>
      </w:r>
      <w:r>
        <w:rPr>
          <w:rFonts w:hint="eastAsia"/>
          <w:color w:val="auto"/>
          <w:sz w:val="24"/>
        </w:rPr>
        <w:t>羊</w:t>
      </w:r>
      <w:r>
        <w:rPr>
          <w:color w:val="auto"/>
          <w:sz w:val="24"/>
        </w:rPr>
        <w:t>废弃物</w:t>
      </w:r>
      <w:r>
        <w:rPr>
          <w:rFonts w:hint="eastAsia"/>
          <w:sz w:val="24"/>
        </w:rPr>
        <w:t>）；鸡屠宰生产线固废（</w:t>
      </w:r>
      <w:r>
        <w:rPr>
          <w:sz w:val="24"/>
        </w:rPr>
        <w:t>病死</w:t>
      </w:r>
      <w:r>
        <w:rPr>
          <w:rFonts w:hint="eastAsia"/>
          <w:sz w:val="24"/>
        </w:rPr>
        <w:t>鸡</w:t>
      </w:r>
      <w:r>
        <w:rPr>
          <w:sz w:val="24"/>
        </w:rPr>
        <w:t>、</w:t>
      </w:r>
      <w:r>
        <w:rPr>
          <w:rFonts w:hint="eastAsia"/>
          <w:sz w:val="24"/>
        </w:rPr>
        <w:t>鸡</w:t>
      </w:r>
      <w:r>
        <w:rPr>
          <w:sz w:val="24"/>
        </w:rPr>
        <w:t>粪、不可食用内脏、</w:t>
      </w:r>
      <w:r>
        <w:rPr>
          <w:rFonts w:hint="eastAsia"/>
          <w:sz w:val="24"/>
        </w:rPr>
        <w:t>鸡</w:t>
      </w:r>
      <w:r>
        <w:rPr>
          <w:sz w:val="24"/>
        </w:rPr>
        <w:t>胃内容物</w:t>
      </w:r>
      <w:r>
        <w:rPr>
          <w:rFonts w:hint="eastAsia"/>
          <w:sz w:val="24"/>
        </w:rPr>
        <w:t>）</w:t>
      </w:r>
      <w:r>
        <w:rPr>
          <w:sz w:val="24"/>
        </w:rPr>
        <w:t>废离子交换树脂、废包装物、污水站污泥、栅渣</w:t>
      </w:r>
      <w:r>
        <w:rPr>
          <w:rFonts w:hint="eastAsia"/>
          <w:sz w:val="24"/>
        </w:rPr>
        <w:t>、</w:t>
      </w:r>
      <w:r>
        <w:rPr>
          <w:sz w:val="24"/>
        </w:rPr>
        <w:t>废冷冻</w:t>
      </w:r>
      <w:r>
        <w:rPr>
          <w:rFonts w:hint="eastAsia"/>
          <w:sz w:val="24"/>
          <w:lang w:eastAsia="zh-CN"/>
        </w:rPr>
        <w:t>冷冻机油</w:t>
      </w:r>
      <w:r>
        <w:rPr>
          <w:sz w:val="24"/>
        </w:rPr>
        <w:t>、废冷冻</w:t>
      </w:r>
      <w:r>
        <w:rPr>
          <w:rFonts w:hint="eastAsia"/>
          <w:sz w:val="24"/>
          <w:lang w:eastAsia="zh-CN"/>
        </w:rPr>
        <w:t>冷冻机油</w:t>
      </w:r>
      <w:r>
        <w:rPr>
          <w:sz w:val="24"/>
        </w:rPr>
        <w:t>包装桶、废活性炭、</w:t>
      </w:r>
      <w:r>
        <w:rPr>
          <w:rFonts w:hint="eastAsia"/>
          <w:sz w:val="24"/>
        </w:rPr>
        <w:t>废包装物、实验室废液</w:t>
      </w:r>
      <w:r>
        <w:rPr>
          <w:color w:val="000000" w:themeColor="text1"/>
          <w:sz w:val="24"/>
          <w14:textFill>
            <w14:solidFill>
              <w14:schemeClr w14:val="tx1"/>
            </w14:solidFill>
          </w14:textFill>
        </w:rPr>
        <w:t>。</w:t>
      </w:r>
    </w:p>
    <w:p>
      <w:pPr>
        <w:pStyle w:val="5"/>
        <w:bidi w:val="0"/>
        <w:rPr>
          <w:b/>
          <w:bCs/>
        </w:rPr>
      </w:pPr>
      <w:r>
        <w:rPr>
          <w:b/>
          <w:bCs/>
        </w:rPr>
        <w:t>表</w:t>
      </w:r>
      <w:r>
        <w:rPr>
          <w:rFonts w:hint="eastAsia"/>
          <w:b/>
          <w:bCs/>
          <w:lang w:val="en-US" w:eastAsia="zh-CN"/>
        </w:rPr>
        <w:t>4</w:t>
      </w:r>
      <w:r>
        <w:rPr>
          <w:b/>
          <w:bCs/>
        </w:rPr>
        <w:t>.</w:t>
      </w:r>
      <w:r>
        <w:rPr>
          <w:rFonts w:hint="eastAsia"/>
          <w:b/>
          <w:bCs/>
        </w:rPr>
        <w:t>5</w:t>
      </w:r>
      <w:r>
        <w:rPr>
          <w:b/>
          <w:bCs/>
        </w:rPr>
        <w:t>-1</w:t>
      </w:r>
      <w:r>
        <w:rPr>
          <w:rFonts w:hint="eastAsia"/>
          <w:b/>
          <w:bCs/>
          <w:lang w:val="en-US" w:eastAsia="zh-CN"/>
        </w:rPr>
        <w:t xml:space="preserve">  </w:t>
      </w:r>
      <w:r>
        <w:rPr>
          <w:b/>
          <w:bCs/>
        </w:rPr>
        <w:t>项目固体废物产生情况一览表</w:t>
      </w:r>
    </w:p>
    <w:tbl>
      <w:tblPr>
        <w:tblStyle w:val="43"/>
        <w:tblpPr w:leftFromText="180" w:rightFromText="180" w:vertAnchor="text" w:tblpXSpec="center" w:tblpY="1"/>
        <w:tblOverlap w:val="never"/>
        <w:tblW w:w="83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000"/>
        <w:gridCol w:w="1325"/>
        <w:gridCol w:w="1125"/>
        <w:gridCol w:w="2475"/>
        <w:gridCol w:w="2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421" w:type="dxa"/>
            <w:tcMar>
              <w:left w:w="28" w:type="dxa"/>
              <w:right w:w="28" w:type="dxa"/>
            </w:tcMar>
            <w:vAlign w:val="center"/>
          </w:tcPr>
          <w:p>
            <w:pPr>
              <w:pStyle w:val="5"/>
              <w:bidi w:val="0"/>
              <w:rPr>
                <w:b/>
                <w:bCs/>
                <w:lang w:val="en-US"/>
              </w:rPr>
            </w:pPr>
            <w:r>
              <w:rPr>
                <w:rFonts w:hint="eastAsia"/>
                <w:b/>
                <w:bCs/>
                <w:lang w:val="en-US"/>
              </w:rPr>
              <w:t>序号</w:t>
            </w:r>
          </w:p>
        </w:tc>
        <w:tc>
          <w:tcPr>
            <w:tcW w:w="1000" w:type="dxa"/>
            <w:tcMar>
              <w:left w:w="28" w:type="dxa"/>
              <w:right w:w="28" w:type="dxa"/>
            </w:tcMar>
            <w:vAlign w:val="center"/>
          </w:tcPr>
          <w:p>
            <w:pPr>
              <w:pStyle w:val="5"/>
              <w:bidi w:val="0"/>
              <w:rPr>
                <w:b/>
                <w:bCs/>
              </w:rPr>
            </w:pPr>
            <w:r>
              <w:rPr>
                <w:b/>
                <w:bCs/>
              </w:rPr>
              <w:t>产污环节</w:t>
            </w:r>
          </w:p>
        </w:tc>
        <w:tc>
          <w:tcPr>
            <w:tcW w:w="1325" w:type="dxa"/>
            <w:vAlign w:val="center"/>
          </w:tcPr>
          <w:p>
            <w:pPr>
              <w:pStyle w:val="5"/>
              <w:bidi w:val="0"/>
              <w:rPr>
                <w:b/>
                <w:bCs/>
              </w:rPr>
            </w:pPr>
            <w:r>
              <w:rPr>
                <w:b/>
                <w:bCs/>
              </w:rPr>
              <w:t>固体废物名称</w:t>
            </w:r>
          </w:p>
        </w:tc>
        <w:tc>
          <w:tcPr>
            <w:tcW w:w="1125" w:type="dxa"/>
            <w:vAlign w:val="center"/>
          </w:tcPr>
          <w:p>
            <w:pPr>
              <w:pStyle w:val="5"/>
              <w:bidi w:val="0"/>
              <w:rPr>
                <w:b/>
                <w:bCs/>
              </w:rPr>
            </w:pPr>
            <w:r>
              <w:rPr>
                <w:b/>
                <w:bCs/>
              </w:rPr>
              <w:t>固废性质</w:t>
            </w:r>
          </w:p>
        </w:tc>
        <w:tc>
          <w:tcPr>
            <w:tcW w:w="2475" w:type="dxa"/>
            <w:tcMar>
              <w:left w:w="28" w:type="dxa"/>
              <w:right w:w="28" w:type="dxa"/>
            </w:tcMar>
            <w:vAlign w:val="center"/>
          </w:tcPr>
          <w:p>
            <w:pPr>
              <w:pStyle w:val="5"/>
              <w:bidi w:val="0"/>
              <w:rPr>
                <w:b/>
                <w:bCs/>
              </w:rPr>
            </w:pPr>
            <w:r>
              <w:rPr>
                <w:b/>
                <w:bCs/>
              </w:rPr>
              <w:t>产生量（t/a）</w:t>
            </w:r>
          </w:p>
        </w:tc>
        <w:tc>
          <w:tcPr>
            <w:tcW w:w="2033" w:type="dxa"/>
            <w:vAlign w:val="center"/>
          </w:tcPr>
          <w:p>
            <w:pPr>
              <w:pStyle w:val="5"/>
              <w:bidi w:val="0"/>
              <w:rPr>
                <w:b/>
                <w:bCs/>
              </w:rPr>
            </w:pPr>
            <w:r>
              <w:rPr>
                <w:b/>
                <w:bCs/>
              </w:rPr>
              <w:t>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1</w:t>
            </w:r>
          </w:p>
        </w:tc>
        <w:tc>
          <w:tcPr>
            <w:tcW w:w="1000" w:type="dxa"/>
            <w:tcMar>
              <w:left w:w="28" w:type="dxa"/>
              <w:right w:w="28" w:type="dxa"/>
            </w:tcMar>
            <w:vAlign w:val="center"/>
          </w:tcPr>
          <w:p>
            <w:pPr>
              <w:pStyle w:val="5"/>
              <w:bidi w:val="0"/>
              <w:rPr>
                <w:lang w:val="en-US"/>
              </w:rPr>
            </w:pPr>
            <w:r>
              <w:rPr>
                <w:rFonts w:hint="eastAsia"/>
                <w:lang w:val="en-US"/>
              </w:rPr>
              <w:t>职工生活</w:t>
            </w:r>
          </w:p>
        </w:tc>
        <w:tc>
          <w:tcPr>
            <w:tcW w:w="1325" w:type="dxa"/>
            <w:vAlign w:val="center"/>
          </w:tcPr>
          <w:p>
            <w:pPr>
              <w:pStyle w:val="5"/>
              <w:bidi w:val="0"/>
            </w:pPr>
            <w:r>
              <w:rPr>
                <w:lang w:val="en-US"/>
              </w:rPr>
              <w:t>生活垃圾</w:t>
            </w:r>
          </w:p>
        </w:tc>
        <w:tc>
          <w:tcPr>
            <w:tcW w:w="1125" w:type="dxa"/>
            <w:vAlign w:val="center"/>
          </w:tcPr>
          <w:p>
            <w:pPr>
              <w:pStyle w:val="5"/>
              <w:bidi w:val="0"/>
              <w:rPr>
                <w:lang w:val="en-US"/>
              </w:rPr>
            </w:pPr>
            <w:r>
              <w:rPr>
                <w:rFonts w:hint="eastAsia"/>
                <w:lang w:val="en-US"/>
              </w:rPr>
              <w:t>/</w:t>
            </w:r>
          </w:p>
        </w:tc>
        <w:tc>
          <w:tcPr>
            <w:tcW w:w="2475" w:type="dxa"/>
            <w:tcMar>
              <w:left w:w="28" w:type="dxa"/>
              <w:right w:w="28" w:type="dxa"/>
            </w:tcMar>
            <w:vAlign w:val="center"/>
          </w:tcPr>
          <w:p>
            <w:pPr>
              <w:pStyle w:val="5"/>
              <w:bidi w:val="0"/>
              <w:rPr>
                <w:lang w:val="en-US"/>
              </w:rPr>
            </w:pPr>
            <w:r>
              <w:rPr>
                <w:rFonts w:hint="eastAsia"/>
                <w:lang w:val="en-US"/>
              </w:rPr>
              <w:t>7.5</w:t>
            </w:r>
          </w:p>
        </w:tc>
        <w:tc>
          <w:tcPr>
            <w:tcW w:w="2033" w:type="dxa"/>
            <w:vAlign w:val="center"/>
          </w:tcPr>
          <w:p>
            <w:pPr>
              <w:pStyle w:val="5"/>
              <w:bidi w:val="0"/>
            </w:pPr>
            <w:r>
              <w:t>由环卫部门定期清运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2</w:t>
            </w:r>
          </w:p>
        </w:tc>
        <w:tc>
          <w:tcPr>
            <w:tcW w:w="1000" w:type="dxa"/>
            <w:tcMar>
              <w:left w:w="28" w:type="dxa"/>
              <w:right w:w="28" w:type="dxa"/>
            </w:tcMar>
            <w:vAlign w:val="center"/>
          </w:tcPr>
          <w:p>
            <w:pPr>
              <w:pStyle w:val="5"/>
              <w:bidi w:val="0"/>
              <w:rPr>
                <w:lang w:val="en-US"/>
              </w:rPr>
            </w:pPr>
            <w:r>
              <w:rPr>
                <w:rFonts w:hint="eastAsia"/>
                <w:lang w:val="en-US"/>
              </w:rPr>
              <w:t>隔油池</w:t>
            </w:r>
          </w:p>
        </w:tc>
        <w:tc>
          <w:tcPr>
            <w:tcW w:w="1325" w:type="dxa"/>
            <w:vAlign w:val="center"/>
          </w:tcPr>
          <w:p>
            <w:pPr>
              <w:pStyle w:val="5"/>
              <w:bidi w:val="0"/>
            </w:pPr>
            <w:r>
              <w:rPr>
                <w:lang w:val="en-US"/>
              </w:rPr>
              <w:t>隔油池废油</w:t>
            </w:r>
          </w:p>
        </w:tc>
        <w:tc>
          <w:tcPr>
            <w:tcW w:w="1125" w:type="dxa"/>
            <w:vAlign w:val="center"/>
          </w:tcPr>
          <w:p>
            <w:pPr>
              <w:pStyle w:val="5"/>
              <w:bidi w:val="0"/>
            </w:pPr>
            <w:r>
              <w:rPr>
                <w:rFonts w:hint="eastAsia"/>
                <w:lang w:val="en-US"/>
              </w:rPr>
              <w:t>/</w:t>
            </w:r>
          </w:p>
        </w:tc>
        <w:tc>
          <w:tcPr>
            <w:tcW w:w="2475" w:type="dxa"/>
            <w:tcMar>
              <w:left w:w="28" w:type="dxa"/>
              <w:right w:w="28" w:type="dxa"/>
            </w:tcMar>
            <w:vAlign w:val="center"/>
          </w:tcPr>
          <w:p>
            <w:pPr>
              <w:pStyle w:val="5"/>
              <w:bidi w:val="0"/>
              <w:rPr>
                <w:lang w:val="en-US"/>
              </w:rPr>
            </w:pPr>
            <w:r>
              <w:rPr>
                <w:rFonts w:hint="eastAsia"/>
                <w:lang w:val="en-US"/>
              </w:rPr>
              <w:t>50</w:t>
            </w:r>
          </w:p>
        </w:tc>
        <w:tc>
          <w:tcPr>
            <w:tcW w:w="2033" w:type="dxa"/>
            <w:vAlign w:val="center"/>
          </w:tcPr>
          <w:p>
            <w:pPr>
              <w:pStyle w:val="5"/>
              <w:bidi w:val="0"/>
              <w:rPr>
                <w:lang w:val="en-US"/>
              </w:rPr>
            </w:pPr>
            <w:r>
              <w:rPr>
                <w:rFonts w:hint="eastAsia"/>
                <w:lang w:val="en-US"/>
              </w:rPr>
              <w:t>委托有资质单位处理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3</w:t>
            </w:r>
          </w:p>
        </w:tc>
        <w:tc>
          <w:tcPr>
            <w:tcW w:w="1000" w:type="dxa"/>
            <w:vMerge w:val="restart"/>
            <w:tcMar>
              <w:left w:w="28" w:type="dxa"/>
              <w:right w:w="28" w:type="dxa"/>
            </w:tcMar>
            <w:vAlign w:val="center"/>
          </w:tcPr>
          <w:p>
            <w:pPr>
              <w:pStyle w:val="5"/>
              <w:bidi w:val="0"/>
            </w:pPr>
            <w:r>
              <w:t>生产</w:t>
            </w:r>
          </w:p>
          <w:p>
            <w:pPr>
              <w:pStyle w:val="5"/>
              <w:bidi w:val="0"/>
              <w:rPr>
                <w:lang w:val="en-US"/>
              </w:rPr>
            </w:pPr>
          </w:p>
        </w:tc>
        <w:tc>
          <w:tcPr>
            <w:tcW w:w="1325" w:type="dxa"/>
            <w:vAlign w:val="center"/>
          </w:tcPr>
          <w:p>
            <w:pPr>
              <w:pStyle w:val="5"/>
              <w:bidi w:val="0"/>
              <w:rPr>
                <w:lang w:val="en-US"/>
              </w:rPr>
            </w:pPr>
            <w:r>
              <w:rPr>
                <w:lang w:val="en-US"/>
              </w:rPr>
              <w:t>病死</w:t>
            </w:r>
            <w:r>
              <w:rPr>
                <w:rFonts w:hint="eastAsia"/>
                <w:lang w:val="en-US"/>
              </w:rPr>
              <w:t>牛</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6</w:t>
            </w:r>
          </w:p>
        </w:tc>
        <w:tc>
          <w:tcPr>
            <w:tcW w:w="2033" w:type="dxa"/>
            <w:vAlign w:val="center"/>
          </w:tcPr>
          <w:p>
            <w:pPr>
              <w:pStyle w:val="5"/>
              <w:bidi w:val="0"/>
            </w:pPr>
            <w:r>
              <w:t>委托</w:t>
            </w:r>
            <w:r>
              <w:rPr>
                <w:rFonts w:hint="eastAsia"/>
                <w:lang w:val="en-US"/>
              </w:rPr>
              <w:t>无害化处理厂</w:t>
            </w:r>
            <w: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4</w:t>
            </w:r>
          </w:p>
        </w:tc>
        <w:tc>
          <w:tcPr>
            <w:tcW w:w="1000" w:type="dxa"/>
            <w:vMerge w:val="continue"/>
            <w:tcMar>
              <w:left w:w="28" w:type="dxa"/>
              <w:right w:w="28" w:type="dxa"/>
            </w:tcMar>
            <w:vAlign w:val="center"/>
          </w:tcPr>
          <w:p>
            <w:pPr>
              <w:pStyle w:val="5"/>
              <w:bidi w:val="0"/>
            </w:pPr>
          </w:p>
        </w:tc>
        <w:tc>
          <w:tcPr>
            <w:tcW w:w="1325" w:type="dxa"/>
            <w:vAlign w:val="center"/>
          </w:tcPr>
          <w:p>
            <w:pPr>
              <w:pStyle w:val="5"/>
              <w:bidi w:val="0"/>
            </w:pPr>
            <w:r>
              <w:rPr>
                <w:rFonts w:hint="eastAsia"/>
                <w:lang w:val="en-US"/>
              </w:rPr>
              <w:t>牛</w:t>
            </w:r>
            <w:r>
              <w:rPr>
                <w:lang w:val="en-US"/>
              </w:rPr>
              <w:t>粪</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65.28</w:t>
            </w:r>
          </w:p>
        </w:tc>
        <w:tc>
          <w:tcPr>
            <w:tcW w:w="2033" w:type="dxa"/>
            <w:vAlign w:val="center"/>
          </w:tcPr>
          <w:p>
            <w:pPr>
              <w:pStyle w:val="5"/>
              <w:bidi w:val="0"/>
            </w:pPr>
            <w: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5</w:t>
            </w:r>
          </w:p>
        </w:tc>
        <w:tc>
          <w:tcPr>
            <w:tcW w:w="1000" w:type="dxa"/>
            <w:vMerge w:val="continue"/>
            <w:tcMar>
              <w:left w:w="28" w:type="dxa"/>
              <w:right w:w="28" w:type="dxa"/>
            </w:tcMar>
            <w:vAlign w:val="center"/>
          </w:tcPr>
          <w:p>
            <w:pPr>
              <w:pStyle w:val="5"/>
              <w:bidi w:val="0"/>
            </w:pPr>
          </w:p>
        </w:tc>
        <w:tc>
          <w:tcPr>
            <w:tcW w:w="1325" w:type="dxa"/>
            <w:vAlign w:val="center"/>
          </w:tcPr>
          <w:p>
            <w:pPr>
              <w:pStyle w:val="5"/>
              <w:bidi w:val="0"/>
            </w:pPr>
            <w:r>
              <w:rPr>
                <w:lang w:val="en-US"/>
              </w:rPr>
              <w:t>不可食用内脏</w:t>
            </w:r>
            <w:r>
              <w:rPr>
                <w:rFonts w:hint="eastAsia"/>
                <w:lang w:val="en-US"/>
              </w:rPr>
              <w:t>（包括肠胃内容物）</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72.6</w:t>
            </w:r>
          </w:p>
        </w:tc>
        <w:tc>
          <w:tcPr>
            <w:tcW w:w="2033" w:type="dxa"/>
            <w:vAlign w:val="center"/>
          </w:tcPr>
          <w:p>
            <w:pPr>
              <w:pStyle w:val="5"/>
              <w:bidi w:val="0"/>
            </w:pPr>
            <w: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6</w:t>
            </w:r>
          </w:p>
        </w:tc>
        <w:tc>
          <w:tcPr>
            <w:tcW w:w="1000" w:type="dxa"/>
            <w:vMerge w:val="continue"/>
            <w:tcMar>
              <w:left w:w="28" w:type="dxa"/>
              <w:right w:w="28" w:type="dxa"/>
            </w:tcMar>
            <w:vAlign w:val="center"/>
          </w:tcPr>
          <w:p>
            <w:pPr>
              <w:pStyle w:val="5"/>
              <w:bidi w:val="0"/>
            </w:pPr>
          </w:p>
        </w:tc>
        <w:tc>
          <w:tcPr>
            <w:tcW w:w="1325" w:type="dxa"/>
            <w:vAlign w:val="center"/>
          </w:tcPr>
          <w:p>
            <w:pPr>
              <w:pStyle w:val="5"/>
              <w:bidi w:val="0"/>
            </w:pPr>
            <w:r>
              <w:rPr>
                <w:rFonts w:hint="eastAsia"/>
              </w:rPr>
              <w:t>屠宰牛废弃物</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12</w:t>
            </w:r>
          </w:p>
        </w:tc>
        <w:tc>
          <w:tcPr>
            <w:tcW w:w="2033" w:type="dxa"/>
            <w:vAlign w:val="center"/>
          </w:tcPr>
          <w:p>
            <w:pPr>
              <w:pStyle w:val="5"/>
              <w:bidi w:val="0"/>
            </w:pPr>
            <w: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7</w:t>
            </w:r>
          </w:p>
        </w:tc>
        <w:tc>
          <w:tcPr>
            <w:tcW w:w="1000" w:type="dxa"/>
            <w:vMerge w:val="continue"/>
            <w:tcMar>
              <w:left w:w="28" w:type="dxa"/>
              <w:right w:w="28" w:type="dxa"/>
            </w:tcMar>
            <w:vAlign w:val="center"/>
          </w:tcPr>
          <w:p>
            <w:pPr>
              <w:pStyle w:val="5"/>
              <w:bidi w:val="0"/>
            </w:pPr>
          </w:p>
        </w:tc>
        <w:tc>
          <w:tcPr>
            <w:tcW w:w="1325" w:type="dxa"/>
            <w:vAlign w:val="center"/>
          </w:tcPr>
          <w:p>
            <w:pPr>
              <w:pStyle w:val="5"/>
              <w:bidi w:val="0"/>
            </w:pPr>
            <w:r>
              <w:t>牛肠内粪便</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83.4</w:t>
            </w:r>
          </w:p>
        </w:tc>
        <w:tc>
          <w:tcPr>
            <w:tcW w:w="2033" w:type="dxa"/>
            <w:vAlign w:val="center"/>
          </w:tcPr>
          <w:p>
            <w:pPr>
              <w:pStyle w:val="5"/>
              <w:bidi w:val="0"/>
            </w:pPr>
            <w: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8</w:t>
            </w:r>
          </w:p>
        </w:tc>
        <w:tc>
          <w:tcPr>
            <w:tcW w:w="1000" w:type="dxa"/>
            <w:vMerge w:val="continue"/>
            <w:tcMar>
              <w:left w:w="28" w:type="dxa"/>
              <w:right w:w="28" w:type="dxa"/>
            </w:tcMar>
            <w:vAlign w:val="center"/>
          </w:tcPr>
          <w:p>
            <w:pPr>
              <w:pStyle w:val="5"/>
              <w:bidi w:val="0"/>
            </w:pPr>
          </w:p>
        </w:tc>
        <w:tc>
          <w:tcPr>
            <w:tcW w:w="1325" w:type="dxa"/>
            <w:vAlign w:val="center"/>
          </w:tcPr>
          <w:p>
            <w:pPr>
              <w:pStyle w:val="5"/>
              <w:bidi w:val="0"/>
              <w:rPr>
                <w:lang w:val="en-US"/>
              </w:rPr>
            </w:pPr>
            <w:r>
              <w:rPr>
                <w:rFonts w:hint="eastAsia"/>
                <w:lang w:val="en-US"/>
              </w:rPr>
              <w:t>不合格牛产品</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12</w:t>
            </w:r>
          </w:p>
        </w:tc>
        <w:tc>
          <w:tcPr>
            <w:tcW w:w="2033" w:type="dxa"/>
            <w:vAlign w:val="center"/>
          </w:tcPr>
          <w:p>
            <w:pPr>
              <w:pStyle w:val="5"/>
              <w:bidi w:val="0"/>
            </w:pPr>
            <w:r>
              <w:t>委托</w:t>
            </w:r>
            <w:r>
              <w:rPr>
                <w:rFonts w:hint="eastAsia"/>
                <w:lang w:val="en-US"/>
              </w:rPr>
              <w:t>无害化处理厂</w:t>
            </w:r>
            <w: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9</w:t>
            </w:r>
          </w:p>
        </w:tc>
        <w:tc>
          <w:tcPr>
            <w:tcW w:w="1000" w:type="dxa"/>
            <w:vMerge w:val="continue"/>
            <w:tcMar>
              <w:left w:w="28" w:type="dxa"/>
              <w:right w:w="28" w:type="dxa"/>
            </w:tcMar>
            <w:vAlign w:val="center"/>
          </w:tcPr>
          <w:p>
            <w:pPr>
              <w:pStyle w:val="5"/>
              <w:bidi w:val="0"/>
              <w:rPr>
                <w:lang w:val="en-US"/>
              </w:rPr>
            </w:pPr>
          </w:p>
        </w:tc>
        <w:tc>
          <w:tcPr>
            <w:tcW w:w="1325" w:type="dxa"/>
            <w:vAlign w:val="center"/>
          </w:tcPr>
          <w:p>
            <w:pPr>
              <w:pStyle w:val="5"/>
              <w:bidi w:val="0"/>
              <w:rPr>
                <w:lang w:val="en-US"/>
              </w:rPr>
            </w:pPr>
            <w:r>
              <w:rPr>
                <w:lang w:val="en-US"/>
              </w:rPr>
              <w:t>病死</w:t>
            </w:r>
            <w:r>
              <w:rPr>
                <w:rFonts w:hint="eastAsia"/>
                <w:lang w:val="en-US"/>
              </w:rPr>
              <w:t>羊</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8</w:t>
            </w:r>
          </w:p>
        </w:tc>
        <w:tc>
          <w:tcPr>
            <w:tcW w:w="2033" w:type="dxa"/>
            <w:vAlign w:val="center"/>
          </w:tcPr>
          <w:p>
            <w:pPr>
              <w:pStyle w:val="5"/>
              <w:bidi w:val="0"/>
            </w:pPr>
            <w:r>
              <w:t>委托</w:t>
            </w:r>
            <w:r>
              <w:rPr>
                <w:rFonts w:hint="eastAsia"/>
                <w:lang w:val="en-US"/>
              </w:rPr>
              <w:t>无害化处理厂</w:t>
            </w:r>
            <w: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10</w:t>
            </w:r>
          </w:p>
        </w:tc>
        <w:tc>
          <w:tcPr>
            <w:tcW w:w="1000" w:type="dxa"/>
            <w:vMerge w:val="continue"/>
            <w:tcMar>
              <w:left w:w="28" w:type="dxa"/>
              <w:right w:w="28" w:type="dxa"/>
            </w:tcMar>
            <w:vAlign w:val="center"/>
          </w:tcPr>
          <w:p>
            <w:pPr>
              <w:pStyle w:val="5"/>
              <w:bidi w:val="0"/>
              <w:rPr>
                <w:lang w:val="en-US"/>
              </w:rPr>
            </w:pPr>
          </w:p>
        </w:tc>
        <w:tc>
          <w:tcPr>
            <w:tcW w:w="1325" w:type="dxa"/>
            <w:vAlign w:val="center"/>
          </w:tcPr>
          <w:p>
            <w:pPr>
              <w:pStyle w:val="5"/>
              <w:bidi w:val="0"/>
              <w:rPr>
                <w:lang w:val="en-US"/>
              </w:rPr>
            </w:pPr>
            <w:r>
              <w:rPr>
                <w:rFonts w:hint="eastAsia"/>
                <w:lang w:val="en-US"/>
              </w:rPr>
              <w:t>羊</w:t>
            </w:r>
            <w:r>
              <w:rPr>
                <w:lang w:val="en-US"/>
              </w:rPr>
              <w:t>粪</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33.6</w:t>
            </w:r>
          </w:p>
        </w:tc>
        <w:tc>
          <w:tcPr>
            <w:tcW w:w="2033" w:type="dxa"/>
            <w:vAlign w:val="center"/>
          </w:tcPr>
          <w:p>
            <w:pPr>
              <w:pStyle w:val="5"/>
              <w:bidi w:val="0"/>
            </w:pPr>
            <w: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11</w:t>
            </w:r>
          </w:p>
        </w:tc>
        <w:tc>
          <w:tcPr>
            <w:tcW w:w="1000" w:type="dxa"/>
            <w:vMerge w:val="continue"/>
            <w:tcMar>
              <w:left w:w="28" w:type="dxa"/>
              <w:right w:w="28" w:type="dxa"/>
            </w:tcMar>
            <w:vAlign w:val="center"/>
          </w:tcPr>
          <w:p>
            <w:pPr>
              <w:pStyle w:val="5"/>
              <w:bidi w:val="0"/>
              <w:rPr>
                <w:lang w:val="en-US"/>
              </w:rPr>
            </w:pPr>
          </w:p>
        </w:tc>
        <w:tc>
          <w:tcPr>
            <w:tcW w:w="1325" w:type="dxa"/>
            <w:vAlign w:val="center"/>
          </w:tcPr>
          <w:p>
            <w:pPr>
              <w:pStyle w:val="5"/>
              <w:bidi w:val="0"/>
              <w:rPr>
                <w:lang w:val="en-US"/>
              </w:rPr>
            </w:pPr>
            <w:r>
              <w:rPr>
                <w:lang w:val="en-US"/>
              </w:rPr>
              <w:t>不可食用内脏</w:t>
            </w:r>
            <w:r>
              <w:rPr>
                <w:rFonts w:hint="eastAsia"/>
                <w:lang w:val="en-US"/>
              </w:rPr>
              <w:t>（包括肠胃内容物）</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119.2</w:t>
            </w:r>
          </w:p>
        </w:tc>
        <w:tc>
          <w:tcPr>
            <w:tcW w:w="2033" w:type="dxa"/>
            <w:vAlign w:val="center"/>
          </w:tcPr>
          <w:p>
            <w:pPr>
              <w:pStyle w:val="5"/>
              <w:bidi w:val="0"/>
            </w:pPr>
            <w: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12</w:t>
            </w:r>
          </w:p>
        </w:tc>
        <w:tc>
          <w:tcPr>
            <w:tcW w:w="1000" w:type="dxa"/>
            <w:vMerge w:val="continue"/>
            <w:tcMar>
              <w:left w:w="28" w:type="dxa"/>
              <w:right w:w="28" w:type="dxa"/>
            </w:tcMar>
            <w:vAlign w:val="center"/>
          </w:tcPr>
          <w:p>
            <w:pPr>
              <w:pStyle w:val="5"/>
              <w:bidi w:val="0"/>
              <w:rPr>
                <w:lang w:val="en-US"/>
              </w:rPr>
            </w:pPr>
          </w:p>
        </w:tc>
        <w:tc>
          <w:tcPr>
            <w:tcW w:w="1325" w:type="dxa"/>
            <w:vAlign w:val="center"/>
          </w:tcPr>
          <w:p>
            <w:pPr>
              <w:pStyle w:val="5"/>
              <w:bidi w:val="0"/>
              <w:rPr>
                <w:lang w:val="en-US"/>
              </w:rPr>
            </w:pPr>
            <w:r>
              <w:rPr>
                <w:rFonts w:hint="eastAsia"/>
              </w:rPr>
              <w:t>屠宰</w:t>
            </w:r>
            <w:r>
              <w:rPr>
                <w:rFonts w:hint="eastAsia"/>
                <w:lang w:val="en-US"/>
              </w:rPr>
              <w:t>羊</w:t>
            </w:r>
            <w:r>
              <w:rPr>
                <w:rFonts w:hint="eastAsia"/>
              </w:rPr>
              <w:t>废弃物</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16</w:t>
            </w:r>
          </w:p>
        </w:tc>
        <w:tc>
          <w:tcPr>
            <w:tcW w:w="2033" w:type="dxa"/>
            <w:vAlign w:val="center"/>
          </w:tcPr>
          <w:p>
            <w:pPr>
              <w:pStyle w:val="5"/>
              <w:bidi w:val="0"/>
            </w:pPr>
            <w: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13</w:t>
            </w:r>
          </w:p>
        </w:tc>
        <w:tc>
          <w:tcPr>
            <w:tcW w:w="1000" w:type="dxa"/>
            <w:vMerge w:val="continue"/>
            <w:tcMar>
              <w:left w:w="28" w:type="dxa"/>
              <w:right w:w="28" w:type="dxa"/>
            </w:tcMar>
            <w:vAlign w:val="center"/>
          </w:tcPr>
          <w:p>
            <w:pPr>
              <w:pStyle w:val="5"/>
              <w:bidi w:val="0"/>
            </w:pPr>
          </w:p>
        </w:tc>
        <w:tc>
          <w:tcPr>
            <w:tcW w:w="1325" w:type="dxa"/>
            <w:vAlign w:val="center"/>
          </w:tcPr>
          <w:p>
            <w:pPr>
              <w:pStyle w:val="5"/>
              <w:bidi w:val="0"/>
              <w:rPr>
                <w:lang w:val="en-US"/>
              </w:rPr>
            </w:pPr>
            <w:r>
              <w:rPr>
                <w:rFonts w:hint="eastAsia"/>
                <w:lang w:val="en-US"/>
              </w:rPr>
              <w:t>羊</w:t>
            </w:r>
            <w:r>
              <w:t>肠内粪便</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55.2</w:t>
            </w:r>
          </w:p>
        </w:tc>
        <w:tc>
          <w:tcPr>
            <w:tcW w:w="2033" w:type="dxa"/>
            <w:vAlign w:val="center"/>
          </w:tcPr>
          <w:p>
            <w:pPr>
              <w:pStyle w:val="5"/>
              <w:bidi w:val="0"/>
            </w:pPr>
            <w: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14</w:t>
            </w:r>
          </w:p>
        </w:tc>
        <w:tc>
          <w:tcPr>
            <w:tcW w:w="1000" w:type="dxa"/>
            <w:vMerge w:val="continue"/>
            <w:tcMar>
              <w:left w:w="28" w:type="dxa"/>
              <w:right w:w="28" w:type="dxa"/>
            </w:tcMar>
            <w:vAlign w:val="center"/>
          </w:tcPr>
          <w:p>
            <w:pPr>
              <w:pStyle w:val="5"/>
              <w:bidi w:val="0"/>
            </w:pPr>
          </w:p>
        </w:tc>
        <w:tc>
          <w:tcPr>
            <w:tcW w:w="1325" w:type="dxa"/>
            <w:vAlign w:val="center"/>
          </w:tcPr>
          <w:p>
            <w:pPr>
              <w:pStyle w:val="5"/>
              <w:bidi w:val="0"/>
              <w:rPr>
                <w:lang w:val="en-US"/>
              </w:rPr>
            </w:pPr>
            <w:r>
              <w:rPr>
                <w:rFonts w:hint="eastAsia"/>
                <w:lang w:val="en-US"/>
              </w:rPr>
              <w:t>不合格羊产品</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16</w:t>
            </w:r>
          </w:p>
        </w:tc>
        <w:tc>
          <w:tcPr>
            <w:tcW w:w="2033" w:type="dxa"/>
            <w:vAlign w:val="center"/>
          </w:tcPr>
          <w:p>
            <w:pPr>
              <w:pStyle w:val="5"/>
              <w:bidi w:val="0"/>
            </w:pPr>
            <w:r>
              <w:t>委托</w:t>
            </w:r>
            <w:r>
              <w:rPr>
                <w:rFonts w:hint="eastAsia"/>
                <w:lang w:val="en-US"/>
              </w:rPr>
              <w:t>无害化处理厂</w:t>
            </w:r>
            <w: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15</w:t>
            </w:r>
          </w:p>
        </w:tc>
        <w:tc>
          <w:tcPr>
            <w:tcW w:w="1000" w:type="dxa"/>
            <w:vMerge w:val="continue"/>
            <w:tcMar>
              <w:left w:w="28" w:type="dxa"/>
              <w:right w:w="28" w:type="dxa"/>
            </w:tcMar>
            <w:vAlign w:val="center"/>
          </w:tcPr>
          <w:p>
            <w:pPr>
              <w:pStyle w:val="5"/>
              <w:bidi w:val="0"/>
            </w:pPr>
          </w:p>
        </w:tc>
        <w:tc>
          <w:tcPr>
            <w:tcW w:w="1325" w:type="dxa"/>
            <w:vAlign w:val="center"/>
          </w:tcPr>
          <w:p>
            <w:pPr>
              <w:pStyle w:val="5"/>
              <w:bidi w:val="0"/>
              <w:rPr>
                <w:lang w:val="en-US"/>
              </w:rPr>
            </w:pPr>
            <w:r>
              <w:rPr>
                <w:lang w:val="en-US"/>
              </w:rPr>
              <w:t>病死</w:t>
            </w:r>
            <w:r>
              <w:rPr>
                <w:rFonts w:hint="eastAsia"/>
                <w:lang w:val="en-US"/>
              </w:rPr>
              <w:t>鸡</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18.4</w:t>
            </w:r>
          </w:p>
        </w:tc>
        <w:tc>
          <w:tcPr>
            <w:tcW w:w="2033" w:type="dxa"/>
            <w:vAlign w:val="center"/>
          </w:tcPr>
          <w:p>
            <w:pPr>
              <w:pStyle w:val="5"/>
              <w:bidi w:val="0"/>
            </w:pPr>
            <w:r>
              <w:t>委托</w:t>
            </w:r>
            <w:r>
              <w:rPr>
                <w:rFonts w:hint="eastAsia"/>
                <w:lang w:val="en-US"/>
              </w:rPr>
              <w:t>无害化处理厂</w:t>
            </w:r>
            <w: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16</w:t>
            </w:r>
          </w:p>
        </w:tc>
        <w:tc>
          <w:tcPr>
            <w:tcW w:w="1000" w:type="dxa"/>
            <w:vMerge w:val="continue"/>
            <w:tcMar>
              <w:left w:w="28" w:type="dxa"/>
              <w:right w:w="28" w:type="dxa"/>
            </w:tcMar>
            <w:vAlign w:val="center"/>
          </w:tcPr>
          <w:p>
            <w:pPr>
              <w:pStyle w:val="5"/>
              <w:bidi w:val="0"/>
            </w:pPr>
          </w:p>
        </w:tc>
        <w:tc>
          <w:tcPr>
            <w:tcW w:w="1325" w:type="dxa"/>
            <w:vAlign w:val="center"/>
          </w:tcPr>
          <w:p>
            <w:pPr>
              <w:pStyle w:val="5"/>
              <w:bidi w:val="0"/>
              <w:rPr>
                <w:lang w:val="en-US"/>
              </w:rPr>
            </w:pPr>
            <w:r>
              <w:rPr>
                <w:rFonts w:hint="eastAsia"/>
                <w:lang w:val="en-US"/>
              </w:rPr>
              <w:t>鸡</w:t>
            </w:r>
            <w:r>
              <w:rPr>
                <w:lang w:val="en-US"/>
              </w:rPr>
              <w:t>粪</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192.2</w:t>
            </w:r>
          </w:p>
        </w:tc>
        <w:tc>
          <w:tcPr>
            <w:tcW w:w="2033" w:type="dxa"/>
            <w:vAlign w:val="center"/>
          </w:tcPr>
          <w:p>
            <w:pPr>
              <w:pStyle w:val="5"/>
              <w:bidi w:val="0"/>
            </w:pPr>
            <w: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17</w:t>
            </w:r>
          </w:p>
        </w:tc>
        <w:tc>
          <w:tcPr>
            <w:tcW w:w="1000" w:type="dxa"/>
            <w:vMerge w:val="continue"/>
            <w:tcMar>
              <w:left w:w="28" w:type="dxa"/>
              <w:right w:w="28" w:type="dxa"/>
            </w:tcMar>
            <w:vAlign w:val="center"/>
          </w:tcPr>
          <w:p>
            <w:pPr>
              <w:pStyle w:val="5"/>
              <w:bidi w:val="0"/>
            </w:pPr>
          </w:p>
        </w:tc>
        <w:tc>
          <w:tcPr>
            <w:tcW w:w="1325" w:type="dxa"/>
            <w:vAlign w:val="center"/>
          </w:tcPr>
          <w:p>
            <w:pPr>
              <w:pStyle w:val="5"/>
              <w:bidi w:val="0"/>
              <w:rPr>
                <w:lang w:val="en-US"/>
              </w:rPr>
            </w:pPr>
            <w:r>
              <w:rPr>
                <w:lang w:val="en-US"/>
              </w:rPr>
              <w:t>不可食用内脏</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959</w:t>
            </w:r>
          </w:p>
        </w:tc>
        <w:tc>
          <w:tcPr>
            <w:tcW w:w="2033" w:type="dxa"/>
            <w:vAlign w:val="center"/>
          </w:tcPr>
          <w:p>
            <w:pPr>
              <w:pStyle w:val="5"/>
              <w:bidi w:val="0"/>
            </w:pPr>
            <w: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18</w:t>
            </w:r>
          </w:p>
        </w:tc>
        <w:tc>
          <w:tcPr>
            <w:tcW w:w="1000" w:type="dxa"/>
            <w:vMerge w:val="continue"/>
            <w:tcMar>
              <w:left w:w="28" w:type="dxa"/>
              <w:right w:w="28" w:type="dxa"/>
            </w:tcMar>
            <w:vAlign w:val="center"/>
          </w:tcPr>
          <w:p>
            <w:pPr>
              <w:pStyle w:val="5"/>
              <w:bidi w:val="0"/>
            </w:pPr>
          </w:p>
        </w:tc>
        <w:tc>
          <w:tcPr>
            <w:tcW w:w="1325" w:type="dxa"/>
            <w:vAlign w:val="center"/>
          </w:tcPr>
          <w:p>
            <w:pPr>
              <w:pStyle w:val="5"/>
              <w:bidi w:val="0"/>
              <w:rPr>
                <w:lang w:val="en-US"/>
              </w:rPr>
            </w:pPr>
            <w:r>
              <w:rPr>
                <w:rFonts w:hint="eastAsia"/>
                <w:lang w:val="en-US"/>
              </w:rPr>
              <w:t>肠</w:t>
            </w:r>
            <w:r>
              <w:rPr>
                <w:lang w:val="en-US"/>
              </w:rPr>
              <w:t>胃内容物</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184</w:t>
            </w:r>
          </w:p>
        </w:tc>
        <w:tc>
          <w:tcPr>
            <w:tcW w:w="2033" w:type="dxa"/>
            <w:vAlign w:val="center"/>
          </w:tcPr>
          <w:p>
            <w:pPr>
              <w:pStyle w:val="5"/>
              <w:bidi w:val="0"/>
            </w:pPr>
            <w: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19</w:t>
            </w:r>
          </w:p>
        </w:tc>
        <w:tc>
          <w:tcPr>
            <w:tcW w:w="1000" w:type="dxa"/>
            <w:tcMar>
              <w:left w:w="28" w:type="dxa"/>
              <w:right w:w="28" w:type="dxa"/>
            </w:tcMar>
            <w:vAlign w:val="center"/>
          </w:tcPr>
          <w:p>
            <w:pPr>
              <w:pStyle w:val="5"/>
              <w:bidi w:val="0"/>
              <w:rPr>
                <w:lang w:val="en-US"/>
              </w:rPr>
            </w:pPr>
            <w:r>
              <w:rPr>
                <w:rFonts w:hint="eastAsia"/>
                <w:lang w:val="en-US"/>
              </w:rPr>
              <w:t>软水制备</w:t>
            </w:r>
          </w:p>
        </w:tc>
        <w:tc>
          <w:tcPr>
            <w:tcW w:w="1325" w:type="dxa"/>
            <w:vAlign w:val="center"/>
          </w:tcPr>
          <w:p>
            <w:pPr>
              <w:pStyle w:val="5"/>
              <w:bidi w:val="0"/>
            </w:pPr>
            <w:r>
              <w:rPr>
                <w:lang w:val="en-US"/>
              </w:rPr>
              <w:t>废离子交换树脂</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rPr>
              <w:t>0.2</w:t>
            </w:r>
            <w:r>
              <w:t>t/2a</w:t>
            </w:r>
          </w:p>
        </w:tc>
        <w:tc>
          <w:tcPr>
            <w:tcW w:w="2033" w:type="dxa"/>
            <w:vAlign w:val="center"/>
          </w:tcPr>
          <w:p>
            <w:pPr>
              <w:pStyle w:val="5"/>
              <w:bidi w:val="0"/>
            </w:pPr>
            <w:r>
              <w:t>由原厂家回收处理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20</w:t>
            </w:r>
          </w:p>
        </w:tc>
        <w:tc>
          <w:tcPr>
            <w:tcW w:w="1000" w:type="dxa"/>
            <w:tcMar>
              <w:left w:w="28" w:type="dxa"/>
              <w:right w:w="28" w:type="dxa"/>
            </w:tcMar>
            <w:vAlign w:val="center"/>
          </w:tcPr>
          <w:p>
            <w:pPr>
              <w:pStyle w:val="5"/>
              <w:bidi w:val="0"/>
            </w:pPr>
            <w:r>
              <w:rPr>
                <w:rFonts w:hint="eastAsia"/>
                <w:lang w:val="en-US"/>
              </w:rPr>
              <w:t>包装</w:t>
            </w:r>
          </w:p>
        </w:tc>
        <w:tc>
          <w:tcPr>
            <w:tcW w:w="1325" w:type="dxa"/>
            <w:vAlign w:val="center"/>
          </w:tcPr>
          <w:p>
            <w:pPr>
              <w:pStyle w:val="5"/>
              <w:bidi w:val="0"/>
            </w:pPr>
            <w:r>
              <w:rPr>
                <w:lang w:val="en-US"/>
              </w:rPr>
              <w:t>废包装物</w:t>
            </w:r>
          </w:p>
        </w:tc>
        <w:tc>
          <w:tcPr>
            <w:tcW w:w="1125" w:type="dxa"/>
            <w:vAlign w:val="center"/>
          </w:tcPr>
          <w:p>
            <w:pPr>
              <w:pStyle w:val="5"/>
              <w:bidi w:val="0"/>
            </w:pPr>
            <w:r>
              <w:t>一般</w:t>
            </w:r>
          </w:p>
        </w:tc>
        <w:tc>
          <w:tcPr>
            <w:tcW w:w="2475" w:type="dxa"/>
            <w:tcMar>
              <w:left w:w="28" w:type="dxa"/>
              <w:right w:w="28" w:type="dxa"/>
            </w:tcMar>
            <w:vAlign w:val="center"/>
          </w:tcPr>
          <w:p>
            <w:pPr>
              <w:pStyle w:val="5"/>
              <w:bidi w:val="0"/>
              <w:rPr>
                <w:lang w:val="en-US"/>
              </w:rPr>
            </w:pPr>
            <w:r>
              <w:rPr>
                <w:rFonts w:hint="eastAsia"/>
                <w:lang w:val="en-US"/>
              </w:rPr>
              <w:t>2</w:t>
            </w:r>
          </w:p>
        </w:tc>
        <w:tc>
          <w:tcPr>
            <w:tcW w:w="2033" w:type="dxa"/>
            <w:vAlign w:val="center"/>
          </w:tcPr>
          <w:p>
            <w:pPr>
              <w:pStyle w:val="5"/>
              <w:bidi w:val="0"/>
            </w:pPr>
            <w:r>
              <w:rPr>
                <w:rFonts w:hint="eastAsia"/>
                <w:lang w:val="en-US"/>
              </w:rPr>
              <w:t>定期外售综合利用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21</w:t>
            </w:r>
          </w:p>
        </w:tc>
        <w:tc>
          <w:tcPr>
            <w:tcW w:w="1000" w:type="dxa"/>
            <w:tcMar>
              <w:left w:w="28" w:type="dxa"/>
              <w:right w:w="28" w:type="dxa"/>
            </w:tcMar>
            <w:vAlign w:val="center"/>
          </w:tcPr>
          <w:p>
            <w:pPr>
              <w:pStyle w:val="5"/>
              <w:bidi w:val="0"/>
            </w:pPr>
            <w:r>
              <w:t>污水站</w:t>
            </w:r>
          </w:p>
        </w:tc>
        <w:tc>
          <w:tcPr>
            <w:tcW w:w="1325" w:type="dxa"/>
            <w:vAlign w:val="center"/>
          </w:tcPr>
          <w:p>
            <w:pPr>
              <w:pStyle w:val="5"/>
              <w:bidi w:val="0"/>
            </w:pPr>
            <w:r>
              <w:rPr>
                <w:lang w:val="en-US"/>
              </w:rPr>
              <w:t>污水站污泥</w:t>
            </w:r>
          </w:p>
        </w:tc>
        <w:tc>
          <w:tcPr>
            <w:tcW w:w="1125" w:type="dxa"/>
            <w:vAlign w:val="center"/>
          </w:tcPr>
          <w:p>
            <w:pPr>
              <w:pStyle w:val="5"/>
              <w:bidi w:val="0"/>
              <w:rPr>
                <w:lang w:val="en-US"/>
              </w:rPr>
            </w:pPr>
            <w:r>
              <w:t>一般</w:t>
            </w:r>
          </w:p>
        </w:tc>
        <w:tc>
          <w:tcPr>
            <w:tcW w:w="2475" w:type="dxa"/>
            <w:tcMar>
              <w:left w:w="28" w:type="dxa"/>
              <w:right w:w="28" w:type="dxa"/>
            </w:tcMar>
            <w:vAlign w:val="center"/>
          </w:tcPr>
          <w:p>
            <w:pPr>
              <w:pStyle w:val="5"/>
              <w:bidi w:val="0"/>
              <w:rPr>
                <w:lang w:val="en-US"/>
              </w:rPr>
            </w:pPr>
            <w:r>
              <w:rPr>
                <w:rFonts w:hint="eastAsia"/>
                <w:lang w:val="en-US"/>
              </w:rPr>
              <w:t>85.545</w:t>
            </w:r>
          </w:p>
        </w:tc>
        <w:tc>
          <w:tcPr>
            <w:tcW w:w="2033" w:type="dxa"/>
            <w:vAlign w:val="center"/>
          </w:tcPr>
          <w:p>
            <w:pPr>
              <w:pStyle w:val="5"/>
              <w:bidi w:val="0"/>
            </w:pPr>
            <w:r>
              <w:t>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22</w:t>
            </w:r>
          </w:p>
        </w:tc>
        <w:tc>
          <w:tcPr>
            <w:tcW w:w="1000" w:type="dxa"/>
            <w:tcMar>
              <w:left w:w="28" w:type="dxa"/>
              <w:right w:w="28" w:type="dxa"/>
            </w:tcMar>
            <w:vAlign w:val="center"/>
          </w:tcPr>
          <w:p>
            <w:pPr>
              <w:pStyle w:val="5"/>
              <w:bidi w:val="0"/>
            </w:pPr>
            <w:r>
              <w:rPr>
                <w:rFonts w:hint="eastAsia"/>
                <w:lang w:val="en-US"/>
              </w:rPr>
              <w:t>制冷</w:t>
            </w:r>
          </w:p>
        </w:tc>
        <w:tc>
          <w:tcPr>
            <w:tcW w:w="1325" w:type="dxa"/>
            <w:vAlign w:val="center"/>
          </w:tcPr>
          <w:p>
            <w:pPr>
              <w:pStyle w:val="5"/>
              <w:bidi w:val="0"/>
              <w:rPr>
                <w:rFonts w:hint="eastAsia"/>
                <w:lang w:eastAsia="zh-CN"/>
              </w:rPr>
            </w:pPr>
            <w:r>
              <w:rPr>
                <w:lang w:val="en-US"/>
              </w:rPr>
              <w:t>废</w:t>
            </w:r>
            <w:r>
              <w:rPr>
                <w:rFonts w:hint="eastAsia"/>
                <w:lang w:val="en-US" w:eastAsia="zh-CN"/>
              </w:rPr>
              <w:t>冷冻机油</w:t>
            </w:r>
          </w:p>
        </w:tc>
        <w:tc>
          <w:tcPr>
            <w:tcW w:w="1125" w:type="dxa"/>
            <w:vAlign w:val="center"/>
          </w:tcPr>
          <w:p>
            <w:pPr>
              <w:pStyle w:val="5"/>
              <w:bidi w:val="0"/>
              <w:rPr>
                <w:lang w:val="en-US"/>
              </w:rPr>
            </w:pPr>
            <w:r>
              <w:rPr>
                <w:rFonts w:hint="eastAsia"/>
                <w:lang w:val="en-US"/>
              </w:rPr>
              <w:t>危险废物</w:t>
            </w:r>
          </w:p>
        </w:tc>
        <w:tc>
          <w:tcPr>
            <w:tcW w:w="2475" w:type="dxa"/>
            <w:tcMar>
              <w:left w:w="28" w:type="dxa"/>
              <w:right w:w="28" w:type="dxa"/>
            </w:tcMar>
            <w:vAlign w:val="center"/>
          </w:tcPr>
          <w:p>
            <w:pPr>
              <w:pStyle w:val="5"/>
              <w:bidi w:val="0"/>
              <w:rPr>
                <w:lang w:val="en-US"/>
              </w:rPr>
            </w:pPr>
            <w:r>
              <w:t>0.</w:t>
            </w:r>
            <w:r>
              <w:rPr>
                <w:rFonts w:hint="eastAsia"/>
              </w:rPr>
              <w:t>25</w:t>
            </w:r>
          </w:p>
        </w:tc>
        <w:tc>
          <w:tcPr>
            <w:tcW w:w="2033" w:type="dxa"/>
            <w:vMerge w:val="restart"/>
            <w:vAlign w:val="center"/>
          </w:tcPr>
          <w:p>
            <w:pPr>
              <w:pStyle w:val="5"/>
              <w:bidi w:val="0"/>
            </w:pPr>
            <w:r>
              <w:t>委托有危险废物处理资质的单位进行处置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23</w:t>
            </w:r>
          </w:p>
        </w:tc>
        <w:tc>
          <w:tcPr>
            <w:tcW w:w="1000" w:type="dxa"/>
            <w:tcMar>
              <w:left w:w="28" w:type="dxa"/>
              <w:right w:w="28" w:type="dxa"/>
            </w:tcMar>
            <w:vAlign w:val="center"/>
          </w:tcPr>
          <w:p>
            <w:pPr>
              <w:pStyle w:val="5"/>
              <w:bidi w:val="0"/>
              <w:rPr>
                <w:lang w:val="en-US"/>
              </w:rPr>
            </w:pPr>
            <w:r>
              <w:rPr>
                <w:rFonts w:hint="eastAsia"/>
                <w:lang w:val="en-US"/>
              </w:rPr>
              <w:t>制冷</w:t>
            </w:r>
          </w:p>
        </w:tc>
        <w:tc>
          <w:tcPr>
            <w:tcW w:w="1325" w:type="dxa"/>
            <w:vAlign w:val="center"/>
          </w:tcPr>
          <w:p>
            <w:pPr>
              <w:pStyle w:val="5"/>
              <w:bidi w:val="0"/>
            </w:pPr>
            <w:r>
              <w:rPr>
                <w:lang w:val="en-US"/>
              </w:rPr>
              <w:t>废</w:t>
            </w:r>
            <w:r>
              <w:rPr>
                <w:rFonts w:hint="eastAsia"/>
                <w:lang w:val="en-US" w:eastAsia="zh-CN"/>
              </w:rPr>
              <w:t>冷冻机油</w:t>
            </w:r>
            <w:r>
              <w:rPr>
                <w:lang w:val="en-US"/>
              </w:rPr>
              <w:t>包装桶</w:t>
            </w:r>
          </w:p>
        </w:tc>
        <w:tc>
          <w:tcPr>
            <w:tcW w:w="1125" w:type="dxa"/>
            <w:vAlign w:val="center"/>
          </w:tcPr>
          <w:p>
            <w:pPr>
              <w:pStyle w:val="5"/>
              <w:bidi w:val="0"/>
            </w:pPr>
            <w:r>
              <w:rPr>
                <w:rFonts w:hint="eastAsia"/>
              </w:rPr>
              <w:t>危险废物</w:t>
            </w:r>
          </w:p>
        </w:tc>
        <w:tc>
          <w:tcPr>
            <w:tcW w:w="2475" w:type="dxa"/>
            <w:tcMar>
              <w:left w:w="28" w:type="dxa"/>
              <w:right w:w="28" w:type="dxa"/>
            </w:tcMar>
            <w:vAlign w:val="center"/>
          </w:tcPr>
          <w:p>
            <w:pPr>
              <w:pStyle w:val="5"/>
              <w:bidi w:val="0"/>
              <w:rPr>
                <w:lang w:val="en-US"/>
              </w:rPr>
            </w:pPr>
            <w:r>
              <w:rPr>
                <w:rFonts w:hint="eastAsia"/>
                <w:lang w:val="en-US"/>
              </w:rPr>
              <w:t>0.04</w:t>
            </w:r>
          </w:p>
        </w:tc>
        <w:tc>
          <w:tcPr>
            <w:tcW w:w="2033"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lang w:val="en-US"/>
              </w:rPr>
              <w:t>24</w:t>
            </w:r>
          </w:p>
        </w:tc>
        <w:tc>
          <w:tcPr>
            <w:tcW w:w="1000" w:type="dxa"/>
            <w:tcMar>
              <w:left w:w="28" w:type="dxa"/>
              <w:right w:w="28" w:type="dxa"/>
            </w:tcMar>
            <w:vAlign w:val="center"/>
          </w:tcPr>
          <w:p>
            <w:pPr>
              <w:pStyle w:val="5"/>
              <w:bidi w:val="0"/>
              <w:rPr>
                <w:lang w:val="en-US"/>
              </w:rPr>
            </w:pPr>
            <w:r>
              <w:rPr>
                <w:rFonts w:hint="eastAsia"/>
                <w:lang w:val="en-US"/>
              </w:rPr>
              <w:t>废气治理</w:t>
            </w:r>
          </w:p>
        </w:tc>
        <w:tc>
          <w:tcPr>
            <w:tcW w:w="1325" w:type="dxa"/>
            <w:vAlign w:val="center"/>
          </w:tcPr>
          <w:p>
            <w:pPr>
              <w:pStyle w:val="5"/>
              <w:bidi w:val="0"/>
            </w:pPr>
            <w:r>
              <w:rPr>
                <w:lang w:val="en-US"/>
              </w:rPr>
              <w:t>废活性炭</w:t>
            </w:r>
          </w:p>
        </w:tc>
        <w:tc>
          <w:tcPr>
            <w:tcW w:w="1125" w:type="dxa"/>
            <w:vAlign w:val="center"/>
          </w:tcPr>
          <w:p>
            <w:pPr>
              <w:pStyle w:val="5"/>
              <w:bidi w:val="0"/>
            </w:pPr>
            <w:r>
              <w:rPr>
                <w:rFonts w:hint="eastAsia"/>
              </w:rPr>
              <w:t>危险废物</w:t>
            </w:r>
          </w:p>
        </w:tc>
        <w:tc>
          <w:tcPr>
            <w:tcW w:w="2475" w:type="dxa"/>
            <w:tcMar>
              <w:left w:w="28" w:type="dxa"/>
              <w:right w:w="28" w:type="dxa"/>
            </w:tcMar>
            <w:vAlign w:val="center"/>
          </w:tcPr>
          <w:p>
            <w:pPr>
              <w:pStyle w:val="5"/>
              <w:bidi w:val="0"/>
              <w:rPr>
                <w:rFonts w:hint="default"/>
                <w:lang w:val="en-US" w:eastAsia="zh-CN"/>
              </w:rPr>
            </w:pPr>
            <w:r>
              <w:rPr>
                <w:rFonts w:hint="eastAsia"/>
                <w:lang w:val="en-US" w:eastAsia="zh-CN"/>
              </w:rPr>
              <w:t>2.42</w:t>
            </w:r>
          </w:p>
        </w:tc>
        <w:tc>
          <w:tcPr>
            <w:tcW w:w="2033"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5"/>
              <w:bidi w:val="0"/>
              <w:rPr>
                <w:lang w:val="en-US"/>
              </w:rPr>
            </w:pPr>
            <w:r>
              <w:rPr>
                <w:rFonts w:hint="eastAsia"/>
                <w:lang w:val="en-US"/>
              </w:rPr>
              <w:t>25</w:t>
            </w:r>
          </w:p>
        </w:tc>
        <w:tc>
          <w:tcPr>
            <w:tcW w:w="1000" w:type="dxa"/>
            <w:tcMar>
              <w:left w:w="28" w:type="dxa"/>
              <w:right w:w="28" w:type="dxa"/>
            </w:tcMar>
            <w:vAlign w:val="center"/>
          </w:tcPr>
          <w:p>
            <w:pPr>
              <w:pStyle w:val="5"/>
              <w:bidi w:val="0"/>
              <w:rPr>
                <w:lang w:val="en-US"/>
              </w:rPr>
            </w:pPr>
            <w:r>
              <w:rPr>
                <w:rFonts w:hint="eastAsia"/>
                <w:lang w:val="en-US"/>
              </w:rPr>
              <w:t>检验</w:t>
            </w:r>
          </w:p>
        </w:tc>
        <w:tc>
          <w:tcPr>
            <w:tcW w:w="1325" w:type="dxa"/>
            <w:vAlign w:val="center"/>
          </w:tcPr>
          <w:p>
            <w:pPr>
              <w:pStyle w:val="5"/>
              <w:bidi w:val="0"/>
            </w:pPr>
            <w:r>
              <w:rPr>
                <w:rFonts w:hint="eastAsia"/>
                <w:lang w:val="en-US"/>
              </w:rPr>
              <w:t>实验室废液</w:t>
            </w:r>
          </w:p>
        </w:tc>
        <w:tc>
          <w:tcPr>
            <w:tcW w:w="1125" w:type="dxa"/>
            <w:vAlign w:val="center"/>
          </w:tcPr>
          <w:p>
            <w:pPr>
              <w:pStyle w:val="5"/>
              <w:bidi w:val="0"/>
            </w:pPr>
            <w:r>
              <w:rPr>
                <w:rFonts w:hint="eastAsia"/>
              </w:rPr>
              <w:t>危险废物</w:t>
            </w:r>
          </w:p>
        </w:tc>
        <w:tc>
          <w:tcPr>
            <w:tcW w:w="2475" w:type="dxa"/>
            <w:tcMar>
              <w:left w:w="28" w:type="dxa"/>
              <w:right w:w="28" w:type="dxa"/>
            </w:tcMar>
            <w:vAlign w:val="center"/>
          </w:tcPr>
          <w:p>
            <w:pPr>
              <w:pStyle w:val="5"/>
              <w:bidi w:val="0"/>
              <w:rPr>
                <w:lang w:val="en-US"/>
              </w:rPr>
            </w:pPr>
            <w:r>
              <w:rPr>
                <w:rFonts w:hint="eastAsia"/>
                <w:lang w:val="en-US"/>
              </w:rPr>
              <w:t>0.01</w:t>
            </w:r>
          </w:p>
        </w:tc>
        <w:tc>
          <w:tcPr>
            <w:tcW w:w="2033" w:type="dxa"/>
            <w:vMerge w:val="continue"/>
            <w:vAlign w:val="center"/>
          </w:tcPr>
          <w:p>
            <w:pPr>
              <w:pStyle w:val="5"/>
              <w:bidi w:val="0"/>
            </w:pPr>
          </w:p>
        </w:tc>
      </w:tr>
    </w:tbl>
    <w:p>
      <w:pPr>
        <w:pStyle w:val="5"/>
        <w:autoSpaceDE w:val="0"/>
        <w:autoSpaceDN w:val="0"/>
        <w:adjustRightInd w:val="0"/>
        <w:snapToGrid w:val="0"/>
        <w:spacing w:line="360" w:lineRule="auto"/>
        <w:ind w:firstLine="480" w:firstLineChars="200"/>
        <w:jc w:val="left"/>
        <w:rPr>
          <w:sz w:val="24"/>
        </w:rPr>
      </w:pPr>
      <w:r>
        <w:rPr>
          <w:sz w:val="24"/>
        </w:rPr>
        <w:t>从表</w:t>
      </w:r>
      <w:r>
        <w:rPr>
          <w:rFonts w:hint="eastAsia"/>
          <w:sz w:val="24"/>
          <w:lang w:val="en-US" w:eastAsia="zh-CN"/>
        </w:rPr>
        <w:t>4</w:t>
      </w:r>
      <w:r>
        <w:rPr>
          <w:sz w:val="24"/>
        </w:rPr>
        <w:t>.5-1可知，企业对项目产生的各类固废均进行了有效处置或综合利</w:t>
      </w:r>
      <w:bookmarkStart w:id="625" w:name="用，拟建项目固体废物的处理方法适当。"/>
      <w:bookmarkEnd w:id="625"/>
      <w:r>
        <w:rPr>
          <w:sz w:val="24"/>
        </w:rPr>
        <w:t>用，拟建项目固体废物的处理方法适当。</w:t>
      </w:r>
    </w:p>
    <w:p>
      <w:pPr>
        <w:pStyle w:val="9"/>
        <w:rPr>
          <w:rFonts w:hint="default" w:ascii="Times New Roman" w:hAnsi="Times New Roman" w:eastAsia="宋体" w:cs="Times New Roman"/>
          <w:b/>
          <w:bCs w:val="0"/>
          <w:color w:val="auto"/>
        </w:rPr>
      </w:pPr>
      <w:bookmarkStart w:id="626" w:name="5.6.2固体废物贮存"/>
      <w:bookmarkEnd w:id="626"/>
      <w:r>
        <w:rPr>
          <w:rFonts w:hint="default" w:ascii="Times New Roman" w:hAnsi="Times New Roman" w:eastAsia="宋体" w:cs="Times New Roman"/>
          <w:b/>
          <w:bCs w:val="0"/>
          <w:color w:val="auto"/>
          <w:lang w:val="en-US" w:eastAsia="zh-CN"/>
        </w:rPr>
        <w:t>4</w:t>
      </w:r>
      <w:r>
        <w:rPr>
          <w:rFonts w:hint="default" w:ascii="Times New Roman" w:hAnsi="Times New Roman" w:eastAsia="宋体" w:cs="Times New Roman"/>
          <w:b/>
          <w:bCs w:val="0"/>
          <w:color w:val="auto"/>
        </w:rPr>
        <w:t>.5.2固体废物贮存</w:t>
      </w:r>
    </w:p>
    <w:p>
      <w:pPr>
        <w:pStyle w:val="5"/>
        <w:autoSpaceDE w:val="0"/>
        <w:autoSpaceDN w:val="0"/>
        <w:adjustRightInd w:val="0"/>
        <w:snapToGrid w:val="0"/>
        <w:spacing w:line="360" w:lineRule="auto"/>
        <w:ind w:firstLine="480" w:firstLineChars="200"/>
        <w:jc w:val="left"/>
        <w:rPr>
          <w:sz w:val="24"/>
        </w:rPr>
      </w:pPr>
      <w:r>
        <w:rPr>
          <w:sz w:val="24"/>
        </w:rPr>
        <w:t>1、危险废物的贮存</w:t>
      </w:r>
    </w:p>
    <w:p>
      <w:pPr>
        <w:pStyle w:val="5"/>
        <w:autoSpaceDE w:val="0"/>
        <w:autoSpaceDN w:val="0"/>
        <w:adjustRightInd w:val="0"/>
        <w:snapToGrid w:val="0"/>
        <w:spacing w:line="360" w:lineRule="auto"/>
        <w:ind w:firstLine="480" w:firstLineChars="200"/>
        <w:jc w:val="left"/>
        <w:rPr>
          <w:sz w:val="24"/>
        </w:rPr>
      </w:pPr>
      <w:r>
        <w:rPr>
          <w:sz w:val="24"/>
        </w:rPr>
        <w:t>本项目危险废物主要为废</w:t>
      </w:r>
      <w:r>
        <w:rPr>
          <w:rFonts w:hint="eastAsia"/>
          <w:sz w:val="24"/>
          <w:lang w:eastAsia="zh-CN"/>
        </w:rPr>
        <w:t>冷冻机油</w:t>
      </w:r>
      <w:r>
        <w:rPr>
          <w:sz w:val="24"/>
        </w:rPr>
        <w:t>、废冷冻</w:t>
      </w:r>
      <w:r>
        <w:rPr>
          <w:rFonts w:hint="eastAsia"/>
          <w:sz w:val="24"/>
          <w:lang w:eastAsia="zh-CN"/>
        </w:rPr>
        <w:t>冷冻机油</w:t>
      </w:r>
      <w:r>
        <w:rPr>
          <w:sz w:val="24"/>
        </w:rPr>
        <w:t>包装桶、废活性炭、化验室废物等，本项目对危险废物的收集、分类、贮存、运输等环节均应按照《危险废物污染防治技术政策》和《危险废物贮存污染控制标准》(GB18597-20</w:t>
      </w:r>
      <w:r>
        <w:rPr>
          <w:rFonts w:hint="eastAsia"/>
          <w:sz w:val="24"/>
          <w:lang w:val="en-US" w:eastAsia="zh-CN"/>
        </w:rPr>
        <w:t>23</w:t>
      </w:r>
      <w:r>
        <w:rPr>
          <w:sz w:val="24"/>
        </w:rPr>
        <w:t>)要求，采取相应的防范措施，如对产生的危险废物，实行登记制度，杜绝随意丢弃；根据危险废物的不同特性，设计不同类型符合国家标准的专门容器收集贮存，容器满足不易破损、变形、老化，能有效</w:t>
      </w:r>
      <w:r>
        <w:rPr>
          <w:rFonts w:hint="eastAsia"/>
          <w:sz w:val="24"/>
          <w:lang w:eastAsia="zh-CN"/>
        </w:rPr>
        <w:t>地</w:t>
      </w:r>
      <w:r>
        <w:rPr>
          <w:sz w:val="24"/>
        </w:rPr>
        <w:t>防止渗漏、扩散等要求；盛装危险废物的容器必须贴有标签和有关注明；堆放场要具备特殊要求；运输系统安全可靠等。这样，就从隔离控制污染源头、阻断污染途径等方面最大限度地减少了有毒有害物质释放进入地下水和土壤的总量，起到了防范固体废物污染环境的作用。对于危险废物的贮存及转运应做到以下几方面：</w:t>
      </w:r>
    </w:p>
    <w:p>
      <w:pPr>
        <w:pStyle w:val="5"/>
        <w:autoSpaceDE w:val="0"/>
        <w:autoSpaceDN w:val="0"/>
        <w:adjustRightInd w:val="0"/>
        <w:snapToGrid w:val="0"/>
        <w:spacing w:line="360" w:lineRule="auto"/>
        <w:ind w:firstLine="480" w:firstLineChars="200"/>
        <w:jc w:val="left"/>
        <w:rPr>
          <w:sz w:val="24"/>
        </w:rPr>
      </w:pPr>
      <w:r>
        <w:rPr>
          <w:rFonts w:hint="eastAsia"/>
          <w:sz w:val="24"/>
        </w:rPr>
        <w:t>（1）</w:t>
      </w:r>
      <w:r>
        <w:rPr>
          <w:sz w:val="24"/>
        </w:rPr>
        <w:t>建立岗位责任制和危险废物管理档案，由专人负责危险废物收集和管理工作。</w:t>
      </w:r>
    </w:p>
    <w:p>
      <w:pPr>
        <w:pStyle w:val="5"/>
        <w:autoSpaceDE w:val="0"/>
        <w:autoSpaceDN w:val="0"/>
        <w:adjustRightInd w:val="0"/>
        <w:snapToGrid w:val="0"/>
        <w:spacing w:line="360" w:lineRule="auto"/>
        <w:ind w:firstLine="480" w:firstLineChars="200"/>
        <w:jc w:val="left"/>
        <w:rPr>
          <w:sz w:val="24"/>
        </w:rPr>
      </w:pPr>
      <w:r>
        <w:rPr>
          <w:rFonts w:hint="eastAsia"/>
          <w:sz w:val="24"/>
        </w:rPr>
        <w:t>（2）</w:t>
      </w:r>
      <w:r>
        <w:rPr>
          <w:sz w:val="24"/>
        </w:rPr>
        <w:t>贮存危险废物的设施和场所，必须按国家规定设置统一识别标志。</w:t>
      </w:r>
    </w:p>
    <w:p>
      <w:pPr>
        <w:pStyle w:val="5"/>
        <w:autoSpaceDE w:val="0"/>
        <w:autoSpaceDN w:val="0"/>
        <w:adjustRightInd w:val="0"/>
        <w:snapToGrid w:val="0"/>
        <w:spacing w:line="360" w:lineRule="auto"/>
        <w:ind w:firstLine="480" w:firstLineChars="200"/>
        <w:jc w:val="left"/>
        <w:rPr>
          <w:sz w:val="24"/>
        </w:rPr>
      </w:pPr>
      <w:r>
        <w:rPr>
          <w:rFonts w:hint="eastAsia"/>
          <w:sz w:val="24"/>
        </w:rPr>
        <w:t>（3）</w:t>
      </w:r>
      <w:r>
        <w:rPr>
          <w:sz w:val="24"/>
        </w:rPr>
        <w:t>危险废物暂存间的设计按照《危险废物贮存污染控制标准》（GB18597- 2001）及修改单要求进行。储存间按一年储存量设计，危险废物贮存设施要符合国家危险废物贮存场所的建设要求，危险废物贮存设施要建有堵截的裙脚，地面与裙脚用坚固的防渗材料建造，并建有隔离设施、报警装置和防风、防晒、防雨设施，基础防渗层用2mm厚的高密度聚乙烯或其他人工防渗材料</w:t>
      </w:r>
      <w:r>
        <w:rPr>
          <w:rFonts w:hint="eastAsia"/>
          <w:sz w:val="24"/>
          <w:lang w:eastAsia="zh-CN"/>
        </w:rPr>
        <w:t>组成</w:t>
      </w:r>
      <w:r>
        <w:rPr>
          <w:sz w:val="24"/>
        </w:rPr>
        <w:t>，表面用耐腐蚀材料硬化，衬层上建有渗滤液收集清除系统、径 流导出系统。</w:t>
      </w:r>
    </w:p>
    <w:p>
      <w:pPr>
        <w:pStyle w:val="5"/>
        <w:autoSpaceDE w:val="0"/>
        <w:autoSpaceDN w:val="0"/>
        <w:adjustRightInd w:val="0"/>
        <w:snapToGrid w:val="0"/>
        <w:spacing w:line="360" w:lineRule="auto"/>
        <w:ind w:firstLine="480" w:firstLineChars="200"/>
        <w:jc w:val="left"/>
        <w:rPr>
          <w:sz w:val="24"/>
        </w:rPr>
      </w:pPr>
      <w:r>
        <w:rPr>
          <w:rFonts w:hint="eastAsia"/>
          <w:sz w:val="24"/>
        </w:rPr>
        <w:t>（4）</w:t>
      </w:r>
      <w:r>
        <w:rPr>
          <w:sz w:val="24"/>
        </w:rPr>
        <w:t>采用专用车辆和专用容器运输贮存危险废物，禁止将危险废物混入生活垃圾或其他废物。</w:t>
      </w:r>
    </w:p>
    <w:p>
      <w:pPr>
        <w:pStyle w:val="5"/>
        <w:autoSpaceDE w:val="0"/>
        <w:autoSpaceDN w:val="0"/>
        <w:adjustRightInd w:val="0"/>
        <w:snapToGrid w:val="0"/>
        <w:spacing w:line="360" w:lineRule="auto"/>
        <w:ind w:firstLine="480" w:firstLineChars="200"/>
        <w:jc w:val="left"/>
        <w:rPr>
          <w:sz w:val="24"/>
        </w:rPr>
      </w:pPr>
      <w:r>
        <w:rPr>
          <w:rFonts w:hint="eastAsia"/>
          <w:sz w:val="24"/>
        </w:rPr>
        <w:t>（5）</w:t>
      </w:r>
      <w:r>
        <w:rPr>
          <w:sz w:val="24"/>
        </w:rPr>
        <w:t>在收集、贮存危险废物过程中，发生污染事故或其他突发性污染事件时，必须立即采取措施，消除或减轻污染危害，及时通知可能受到危害的单位和居民，并应于24小时内向所在区、市环境保护行政主管部门和有关部门报告，接受调查处理。</w:t>
      </w:r>
    </w:p>
    <w:p>
      <w:pPr>
        <w:pStyle w:val="5"/>
        <w:autoSpaceDE w:val="0"/>
        <w:autoSpaceDN w:val="0"/>
        <w:adjustRightInd w:val="0"/>
        <w:snapToGrid w:val="0"/>
        <w:spacing w:line="360" w:lineRule="auto"/>
        <w:ind w:firstLine="480" w:firstLineChars="200"/>
        <w:jc w:val="left"/>
        <w:rPr>
          <w:sz w:val="24"/>
        </w:rPr>
      </w:pPr>
      <w:r>
        <w:rPr>
          <w:rFonts w:hint="eastAsia"/>
          <w:sz w:val="24"/>
        </w:rPr>
        <w:t>（6）</w:t>
      </w:r>
      <w:r>
        <w:rPr>
          <w:sz w:val="24"/>
        </w:rPr>
        <w:t>收集、贮存危险废物过程中按危险废物特性进行分类包装。包装容器的外面必须有表示废物形态、性质的明显标志，并向运输者和</w:t>
      </w:r>
      <w:r>
        <w:rPr>
          <w:rFonts w:hint="eastAsia"/>
          <w:sz w:val="24"/>
          <w:lang w:eastAsia="zh-CN"/>
        </w:rPr>
        <w:t>接收者</w:t>
      </w:r>
      <w:r>
        <w:rPr>
          <w:sz w:val="24"/>
        </w:rPr>
        <w:t>提供安全保护要求的文字说明。不相容的危险废物必须分开存放，并设有隔断间间隔。</w:t>
      </w:r>
    </w:p>
    <w:p>
      <w:pPr>
        <w:pStyle w:val="5"/>
        <w:autoSpaceDE w:val="0"/>
        <w:autoSpaceDN w:val="0"/>
        <w:adjustRightInd w:val="0"/>
        <w:snapToGrid w:val="0"/>
        <w:spacing w:line="360" w:lineRule="auto"/>
        <w:ind w:firstLine="480" w:firstLineChars="200"/>
        <w:jc w:val="left"/>
        <w:rPr>
          <w:sz w:val="24"/>
        </w:rPr>
      </w:pPr>
      <w:r>
        <w:rPr>
          <w:rFonts w:hint="eastAsia"/>
          <w:sz w:val="24"/>
        </w:rPr>
        <w:t>（7）</w:t>
      </w:r>
      <w:r>
        <w:rPr>
          <w:sz w:val="24"/>
        </w:rPr>
        <w:t>危险废物的贮存设施必须符合国家标准和有关规定，有防渗漏、防雨淋、防流失措施，并必须设置识别危险废物的明显标志。</w:t>
      </w:r>
    </w:p>
    <w:p>
      <w:pPr>
        <w:pStyle w:val="5"/>
        <w:autoSpaceDE w:val="0"/>
        <w:autoSpaceDN w:val="0"/>
        <w:adjustRightInd w:val="0"/>
        <w:snapToGrid w:val="0"/>
        <w:spacing w:line="360" w:lineRule="auto"/>
        <w:ind w:firstLine="480" w:firstLineChars="200"/>
        <w:jc w:val="left"/>
        <w:rPr>
          <w:sz w:val="24"/>
        </w:rPr>
      </w:pPr>
      <w:r>
        <w:rPr>
          <w:rFonts w:hint="eastAsia"/>
          <w:sz w:val="24"/>
        </w:rPr>
        <w:t>（8）</w:t>
      </w:r>
      <w:r>
        <w:rPr>
          <w:sz w:val="24"/>
        </w:rPr>
        <w:t>收集、贮存危险废物的场所、设施、设备和容器、包装物或其他物品转作他用时，必须经过消除污染的处理，并经环境保护监测部门监测，达到无害化标准，未达标准的严禁转作他用。</w:t>
      </w:r>
    </w:p>
    <w:p>
      <w:pPr>
        <w:pStyle w:val="5"/>
        <w:autoSpaceDE w:val="0"/>
        <w:autoSpaceDN w:val="0"/>
        <w:adjustRightInd w:val="0"/>
        <w:snapToGrid w:val="0"/>
        <w:spacing w:line="360" w:lineRule="auto"/>
        <w:ind w:firstLine="480" w:firstLineChars="200"/>
        <w:jc w:val="left"/>
        <w:rPr>
          <w:sz w:val="24"/>
        </w:rPr>
      </w:pPr>
      <w:r>
        <w:rPr>
          <w:rFonts w:hint="eastAsia"/>
          <w:sz w:val="24"/>
        </w:rPr>
        <w:t>（9）</w:t>
      </w:r>
      <w:r>
        <w:rPr>
          <w:sz w:val="24"/>
        </w:rPr>
        <w:t>危险废物的运输和处置必须委托有资质的单位进行处理。危险废物的运输应参照《危险废物收集贮存运输技术规范》(HJ2025-2012)制定出危险废物往返收集网络路线，确保危险废物的运输安全可靠，减少或避免运输过程中的二次污染和可能造成的环境风险。</w:t>
      </w:r>
    </w:p>
    <w:p>
      <w:pPr>
        <w:pStyle w:val="5"/>
        <w:autoSpaceDE w:val="0"/>
        <w:autoSpaceDN w:val="0"/>
        <w:adjustRightInd w:val="0"/>
        <w:snapToGrid w:val="0"/>
        <w:spacing w:line="360" w:lineRule="auto"/>
        <w:ind w:firstLine="480" w:firstLineChars="200"/>
        <w:jc w:val="left"/>
        <w:rPr>
          <w:sz w:val="24"/>
        </w:rPr>
      </w:pPr>
      <w:r>
        <w:rPr>
          <w:rFonts w:hint="eastAsia"/>
          <w:sz w:val="24"/>
        </w:rPr>
        <w:t>（10）</w:t>
      </w:r>
      <w:r>
        <w:rPr>
          <w:sz w:val="24"/>
        </w:rPr>
        <w:t>危险废物的转移应遵从《危险废物转移联单管理办法》及其他有关规定的要求，并禁止在转移过程中将危险废物排放至环境中。</w:t>
      </w:r>
    </w:p>
    <w:p>
      <w:pPr>
        <w:pStyle w:val="5"/>
        <w:autoSpaceDE w:val="0"/>
        <w:autoSpaceDN w:val="0"/>
        <w:adjustRightInd w:val="0"/>
        <w:snapToGrid w:val="0"/>
        <w:spacing w:line="360" w:lineRule="auto"/>
        <w:ind w:firstLine="480" w:firstLineChars="200"/>
        <w:jc w:val="left"/>
        <w:rPr>
          <w:sz w:val="24"/>
        </w:rPr>
      </w:pPr>
      <w:r>
        <w:rPr>
          <w:sz w:val="24"/>
        </w:rPr>
        <w:t>此外，应建立健全的污染环境防治责任制度，应按照国家有关规定制定危险废物管理计划；建立危险废物管理台账，如实记录有关信息，并通过国家危险废物信息管理系统向所在地生态环境主管部门申报危险废物的种类、产生量、流向、贮存、处置等有关资料。危险废物管理计划应当报产生危险废物的单位所在地生态环境主管部门备案。</w:t>
      </w:r>
    </w:p>
    <w:p>
      <w:pPr>
        <w:pStyle w:val="5"/>
        <w:autoSpaceDE w:val="0"/>
        <w:autoSpaceDN w:val="0"/>
        <w:adjustRightInd w:val="0"/>
        <w:snapToGrid w:val="0"/>
        <w:spacing w:line="360" w:lineRule="auto"/>
        <w:ind w:firstLine="480" w:firstLineChars="200"/>
        <w:jc w:val="left"/>
        <w:rPr>
          <w:sz w:val="24"/>
        </w:rPr>
      </w:pPr>
      <w:r>
        <w:rPr>
          <w:sz w:val="24"/>
        </w:rPr>
        <w:t>2、一般工业固体废物的贮存</w:t>
      </w:r>
    </w:p>
    <w:p>
      <w:pPr>
        <w:pStyle w:val="5"/>
        <w:autoSpaceDE w:val="0"/>
        <w:autoSpaceDN w:val="0"/>
        <w:adjustRightInd w:val="0"/>
        <w:snapToGrid w:val="0"/>
        <w:spacing w:after="0" w:line="360" w:lineRule="auto"/>
        <w:ind w:firstLine="480" w:firstLineChars="200"/>
        <w:jc w:val="left"/>
        <w:rPr>
          <w:sz w:val="24"/>
        </w:rPr>
      </w:pPr>
      <w:r>
        <w:rPr>
          <w:sz w:val="24"/>
        </w:rPr>
        <w:t>本项目一般固体废物主要是</w:t>
      </w:r>
      <w:r>
        <w:rPr>
          <w:rFonts w:hint="eastAsia"/>
          <w:sz w:val="24"/>
        </w:rPr>
        <w:t>牛屠宰生产线固废（</w:t>
      </w:r>
      <w:r>
        <w:rPr>
          <w:color w:val="auto"/>
          <w:sz w:val="24"/>
        </w:rPr>
        <w:t>检疫不合格牛</w:t>
      </w:r>
      <w:r>
        <w:rPr>
          <w:rFonts w:hint="eastAsia"/>
          <w:color w:val="auto"/>
          <w:sz w:val="24"/>
        </w:rPr>
        <w:t>、</w:t>
      </w:r>
      <w:r>
        <w:rPr>
          <w:color w:val="auto"/>
          <w:sz w:val="24"/>
        </w:rPr>
        <w:t>牛粪</w:t>
      </w:r>
      <w:r>
        <w:rPr>
          <w:rFonts w:hint="eastAsia"/>
          <w:color w:val="auto"/>
          <w:sz w:val="24"/>
        </w:rPr>
        <w:t>、</w:t>
      </w:r>
      <w:r>
        <w:rPr>
          <w:color w:val="auto"/>
          <w:sz w:val="24"/>
        </w:rPr>
        <w:t>不可食用牛内脏（包括</w:t>
      </w:r>
      <w:r>
        <w:rPr>
          <w:rFonts w:hint="eastAsia"/>
          <w:color w:val="auto"/>
          <w:sz w:val="24"/>
        </w:rPr>
        <w:t>肠</w:t>
      </w:r>
      <w:r>
        <w:rPr>
          <w:color w:val="auto"/>
          <w:sz w:val="24"/>
        </w:rPr>
        <w:t>胃内容物）</w:t>
      </w:r>
      <w:r>
        <w:rPr>
          <w:rFonts w:hint="eastAsia"/>
          <w:color w:val="auto"/>
          <w:sz w:val="24"/>
        </w:rPr>
        <w:t>、</w:t>
      </w:r>
      <w:r>
        <w:rPr>
          <w:color w:val="auto"/>
          <w:sz w:val="24"/>
        </w:rPr>
        <w:t>牛肠内粪便</w:t>
      </w:r>
      <w:r>
        <w:rPr>
          <w:rFonts w:hint="eastAsia"/>
          <w:color w:val="auto"/>
          <w:sz w:val="24"/>
        </w:rPr>
        <w:t>、</w:t>
      </w:r>
      <w:r>
        <w:rPr>
          <w:color w:val="auto"/>
          <w:sz w:val="24"/>
        </w:rPr>
        <w:t>不合格牛产品</w:t>
      </w:r>
      <w:r>
        <w:rPr>
          <w:rFonts w:hint="eastAsia"/>
          <w:color w:val="auto"/>
          <w:sz w:val="24"/>
        </w:rPr>
        <w:t>、</w:t>
      </w:r>
      <w:r>
        <w:rPr>
          <w:color w:val="auto"/>
          <w:sz w:val="24"/>
        </w:rPr>
        <w:t>屠宰</w:t>
      </w:r>
      <w:r>
        <w:rPr>
          <w:rFonts w:hint="eastAsia"/>
          <w:color w:val="auto"/>
          <w:sz w:val="24"/>
        </w:rPr>
        <w:t>牛</w:t>
      </w:r>
      <w:r>
        <w:rPr>
          <w:color w:val="auto"/>
          <w:sz w:val="24"/>
        </w:rPr>
        <w:t>废弃物</w:t>
      </w:r>
      <w:r>
        <w:rPr>
          <w:rFonts w:hint="eastAsia"/>
          <w:sz w:val="24"/>
        </w:rPr>
        <w:t>）；羊屠宰生产线固废（</w:t>
      </w:r>
      <w:r>
        <w:rPr>
          <w:color w:val="auto"/>
          <w:sz w:val="24"/>
        </w:rPr>
        <w:t>检疫不合格</w:t>
      </w:r>
      <w:r>
        <w:rPr>
          <w:rFonts w:hint="eastAsia"/>
          <w:color w:val="auto"/>
          <w:sz w:val="24"/>
        </w:rPr>
        <w:t>羊、羊</w:t>
      </w:r>
      <w:r>
        <w:rPr>
          <w:color w:val="auto"/>
          <w:sz w:val="24"/>
        </w:rPr>
        <w:t>粪</w:t>
      </w:r>
      <w:r>
        <w:rPr>
          <w:rFonts w:hint="eastAsia"/>
          <w:color w:val="auto"/>
          <w:sz w:val="24"/>
        </w:rPr>
        <w:t>、</w:t>
      </w:r>
      <w:r>
        <w:rPr>
          <w:color w:val="auto"/>
          <w:sz w:val="24"/>
        </w:rPr>
        <w:t>不可食用</w:t>
      </w:r>
      <w:r>
        <w:rPr>
          <w:rFonts w:hint="eastAsia"/>
          <w:color w:val="auto"/>
          <w:sz w:val="24"/>
        </w:rPr>
        <w:t>羊</w:t>
      </w:r>
      <w:r>
        <w:rPr>
          <w:color w:val="auto"/>
          <w:sz w:val="24"/>
        </w:rPr>
        <w:t>内脏（包括</w:t>
      </w:r>
      <w:r>
        <w:rPr>
          <w:rFonts w:hint="eastAsia"/>
          <w:color w:val="auto"/>
          <w:sz w:val="24"/>
        </w:rPr>
        <w:t>肠</w:t>
      </w:r>
      <w:r>
        <w:rPr>
          <w:color w:val="auto"/>
          <w:sz w:val="24"/>
        </w:rPr>
        <w:t>胃内容物）</w:t>
      </w:r>
      <w:r>
        <w:rPr>
          <w:rFonts w:hint="eastAsia"/>
          <w:color w:val="auto"/>
          <w:sz w:val="24"/>
        </w:rPr>
        <w:t>、羊</w:t>
      </w:r>
      <w:r>
        <w:rPr>
          <w:color w:val="auto"/>
          <w:sz w:val="24"/>
        </w:rPr>
        <w:t>肠内粪便</w:t>
      </w:r>
      <w:r>
        <w:rPr>
          <w:rFonts w:hint="eastAsia"/>
          <w:color w:val="auto"/>
          <w:sz w:val="24"/>
        </w:rPr>
        <w:t>、</w:t>
      </w:r>
      <w:r>
        <w:rPr>
          <w:color w:val="auto"/>
          <w:sz w:val="24"/>
        </w:rPr>
        <w:t>不合格</w:t>
      </w:r>
      <w:r>
        <w:rPr>
          <w:rFonts w:hint="eastAsia"/>
          <w:color w:val="auto"/>
          <w:sz w:val="24"/>
        </w:rPr>
        <w:t>羊</w:t>
      </w:r>
      <w:r>
        <w:rPr>
          <w:color w:val="auto"/>
          <w:sz w:val="24"/>
        </w:rPr>
        <w:t>产品</w:t>
      </w:r>
      <w:r>
        <w:rPr>
          <w:rFonts w:hint="eastAsia"/>
          <w:color w:val="auto"/>
          <w:sz w:val="24"/>
        </w:rPr>
        <w:t>、</w:t>
      </w:r>
      <w:r>
        <w:rPr>
          <w:color w:val="auto"/>
          <w:sz w:val="24"/>
        </w:rPr>
        <w:t>屠宰</w:t>
      </w:r>
      <w:r>
        <w:rPr>
          <w:rFonts w:hint="eastAsia"/>
          <w:color w:val="auto"/>
          <w:sz w:val="24"/>
        </w:rPr>
        <w:t>羊</w:t>
      </w:r>
      <w:r>
        <w:rPr>
          <w:color w:val="auto"/>
          <w:sz w:val="24"/>
        </w:rPr>
        <w:t>废弃物</w:t>
      </w:r>
      <w:r>
        <w:rPr>
          <w:rFonts w:hint="eastAsia"/>
          <w:sz w:val="24"/>
        </w:rPr>
        <w:t>）；鸡屠宰生产线固废（</w:t>
      </w:r>
      <w:r>
        <w:rPr>
          <w:sz w:val="24"/>
        </w:rPr>
        <w:t>病死</w:t>
      </w:r>
      <w:r>
        <w:rPr>
          <w:rFonts w:hint="eastAsia"/>
          <w:sz w:val="24"/>
        </w:rPr>
        <w:t>鸡</w:t>
      </w:r>
      <w:r>
        <w:rPr>
          <w:sz w:val="24"/>
        </w:rPr>
        <w:t>、</w:t>
      </w:r>
      <w:r>
        <w:rPr>
          <w:rFonts w:hint="eastAsia"/>
          <w:sz w:val="24"/>
        </w:rPr>
        <w:t>鸡</w:t>
      </w:r>
      <w:r>
        <w:rPr>
          <w:sz w:val="24"/>
        </w:rPr>
        <w:t>粪、不可食用内脏、</w:t>
      </w:r>
      <w:r>
        <w:rPr>
          <w:rFonts w:hint="eastAsia"/>
          <w:sz w:val="24"/>
        </w:rPr>
        <w:t>鸡</w:t>
      </w:r>
      <w:r>
        <w:rPr>
          <w:sz w:val="24"/>
        </w:rPr>
        <w:t>胃内容物</w:t>
      </w:r>
      <w:r>
        <w:rPr>
          <w:rFonts w:hint="eastAsia"/>
          <w:sz w:val="24"/>
        </w:rPr>
        <w:t>）</w:t>
      </w:r>
      <w:r>
        <w:rPr>
          <w:sz w:val="24"/>
        </w:rPr>
        <w:t>废离子交换树脂、废包装物、污水站污泥、栅渣</w:t>
      </w:r>
      <w:r>
        <w:rPr>
          <w:rFonts w:hint="eastAsia"/>
          <w:sz w:val="24"/>
        </w:rPr>
        <w:t>、</w:t>
      </w:r>
      <w:r>
        <w:rPr>
          <w:sz w:val="24"/>
        </w:rPr>
        <w:t>废冷冻</w:t>
      </w:r>
      <w:r>
        <w:rPr>
          <w:rFonts w:hint="eastAsia"/>
          <w:sz w:val="24"/>
          <w:lang w:eastAsia="zh-CN"/>
        </w:rPr>
        <w:t>冷冻机油</w:t>
      </w:r>
      <w:r>
        <w:rPr>
          <w:sz w:val="24"/>
        </w:rPr>
        <w:t>、废冷冻</w:t>
      </w:r>
      <w:r>
        <w:rPr>
          <w:rFonts w:hint="eastAsia"/>
          <w:sz w:val="24"/>
          <w:lang w:eastAsia="zh-CN"/>
        </w:rPr>
        <w:t>冷冻机油</w:t>
      </w:r>
      <w:r>
        <w:rPr>
          <w:sz w:val="24"/>
        </w:rPr>
        <w:t>包装桶、废活性炭、</w:t>
      </w:r>
      <w:r>
        <w:rPr>
          <w:rFonts w:hint="eastAsia"/>
          <w:sz w:val="24"/>
        </w:rPr>
        <w:t>废包装物、实验室废液</w:t>
      </w:r>
      <w:r>
        <w:rPr>
          <w:color w:val="000000" w:themeColor="text1"/>
          <w:sz w:val="24"/>
          <w14:textFill>
            <w14:solidFill>
              <w14:schemeClr w14:val="tx1"/>
            </w14:solidFill>
          </w14:textFill>
        </w:rPr>
        <w:t>。</w:t>
      </w:r>
      <w:r>
        <w:rPr>
          <w:sz w:val="24"/>
        </w:rPr>
        <w:t>需进行分类存放，同时，尽量缩短堆放时间，其中</w:t>
      </w:r>
      <w:r>
        <w:rPr>
          <w:rFonts w:hint="eastAsia"/>
          <w:sz w:val="24"/>
          <w:lang w:val="en-US" w:eastAsia="zh-CN"/>
        </w:rPr>
        <w:t>牛羊鸡</w:t>
      </w:r>
      <w:r>
        <w:rPr>
          <w:sz w:val="24"/>
        </w:rPr>
        <w:t>粪</w:t>
      </w:r>
      <w:r>
        <w:rPr>
          <w:rFonts w:hint="eastAsia"/>
          <w:sz w:val="24"/>
          <w:lang w:val="en-US" w:eastAsia="zh-CN"/>
        </w:rPr>
        <w:t>便</w:t>
      </w:r>
      <w:r>
        <w:rPr>
          <w:sz w:val="24"/>
        </w:rPr>
        <w:t>、不可食用内脏、胃内容物等尽可能日产日清。病死</w:t>
      </w:r>
      <w:r>
        <w:rPr>
          <w:rFonts w:hint="eastAsia"/>
          <w:sz w:val="24"/>
          <w:lang w:val="en-US" w:eastAsia="zh-CN"/>
        </w:rPr>
        <w:t>牛羊鸡</w:t>
      </w:r>
      <w:r>
        <w:rPr>
          <w:sz w:val="24"/>
        </w:rPr>
        <w:t>委托</w:t>
      </w:r>
      <w:r>
        <w:rPr>
          <w:rFonts w:hint="eastAsia"/>
          <w:sz w:val="24"/>
        </w:rPr>
        <w:t>无害化处理厂</w:t>
      </w:r>
      <w:r>
        <w:rPr>
          <w:sz w:val="24"/>
        </w:rPr>
        <w:t>进行处理</w:t>
      </w:r>
      <w:r>
        <w:rPr>
          <w:rFonts w:hint="eastAsia"/>
          <w:sz w:val="24"/>
        </w:rPr>
        <w:t>；</w:t>
      </w:r>
      <w:r>
        <w:rPr>
          <w:rFonts w:hint="eastAsia"/>
          <w:sz w:val="24"/>
          <w:lang w:val="en-US" w:eastAsia="zh-CN"/>
        </w:rPr>
        <w:t>畜禽</w:t>
      </w:r>
      <w:r>
        <w:rPr>
          <w:sz w:val="24"/>
        </w:rPr>
        <w:t>粪</w:t>
      </w:r>
      <w:r>
        <w:rPr>
          <w:rFonts w:hint="eastAsia"/>
          <w:sz w:val="24"/>
          <w:lang w:val="en-US" w:eastAsia="zh-CN"/>
        </w:rPr>
        <w:t>便</w:t>
      </w:r>
      <w:r>
        <w:rPr>
          <w:sz w:val="24"/>
        </w:rPr>
        <w:t>作为有机肥基料外售给有机肥厂</w:t>
      </w:r>
      <w:r>
        <w:rPr>
          <w:rFonts w:hint="eastAsia"/>
          <w:sz w:val="24"/>
        </w:rPr>
        <w:t>；</w:t>
      </w:r>
      <w:r>
        <w:rPr>
          <w:sz w:val="24"/>
        </w:rPr>
        <w:t>不可食用内脏</w:t>
      </w:r>
      <w:r>
        <w:rPr>
          <w:rFonts w:hint="eastAsia"/>
          <w:sz w:val="24"/>
        </w:rPr>
        <w:t>、</w:t>
      </w:r>
      <w:r>
        <w:rPr>
          <w:sz w:val="24"/>
        </w:rPr>
        <w:t>胃内容物外售饲料收购企业</w:t>
      </w:r>
      <w:r>
        <w:rPr>
          <w:rFonts w:hint="eastAsia"/>
          <w:sz w:val="24"/>
        </w:rPr>
        <w:t>；</w:t>
      </w:r>
      <w:r>
        <w:rPr>
          <w:sz w:val="24"/>
        </w:rPr>
        <w:t>废离子交换树脂由原厂家回收处理</w:t>
      </w:r>
      <w:r>
        <w:rPr>
          <w:rFonts w:hint="eastAsia"/>
          <w:sz w:val="24"/>
        </w:rPr>
        <w:t>；</w:t>
      </w:r>
      <w:r>
        <w:rPr>
          <w:sz w:val="24"/>
        </w:rPr>
        <w:t>废包装物</w:t>
      </w:r>
      <w:r>
        <w:rPr>
          <w:rFonts w:hint="eastAsia"/>
          <w:sz w:val="24"/>
        </w:rPr>
        <w:t>定期外售综合利用；</w:t>
      </w:r>
      <w:r>
        <w:rPr>
          <w:sz w:val="24"/>
        </w:rPr>
        <w:t>污水站污泥定期清运</w:t>
      </w:r>
      <w:r>
        <w:rPr>
          <w:rFonts w:hint="eastAsia"/>
          <w:sz w:val="24"/>
        </w:rPr>
        <w:t>。</w:t>
      </w:r>
    </w:p>
    <w:p>
      <w:pPr>
        <w:pStyle w:val="5"/>
        <w:autoSpaceDE w:val="0"/>
        <w:autoSpaceDN w:val="0"/>
        <w:adjustRightInd w:val="0"/>
        <w:snapToGrid w:val="0"/>
        <w:spacing w:line="360" w:lineRule="auto"/>
        <w:ind w:firstLine="480" w:firstLineChars="200"/>
        <w:jc w:val="left"/>
        <w:rPr>
          <w:sz w:val="24"/>
        </w:rPr>
      </w:pPr>
      <w:r>
        <w:rPr>
          <w:sz w:val="24"/>
        </w:rPr>
        <w:t>一般工业固体废物不得在厂区随意露天堆放，其贮存过程应满足防渗漏、防雨淋、防扬尘等环境保护要求。此外一般工业固废堆放场地须构筑防渗层，防渗层相当于1.5m的渗透系数不大于1.0x10</w:t>
      </w:r>
      <w:r>
        <w:rPr>
          <w:sz w:val="24"/>
          <w:vertAlign w:val="superscript"/>
        </w:rPr>
        <w:t>- 7</w:t>
      </w:r>
      <w:r>
        <w:rPr>
          <w:sz w:val="24"/>
        </w:rPr>
        <w:t xml:space="preserve">cm/s </w:t>
      </w:r>
      <w:r>
        <w:rPr>
          <w:rFonts w:hint="eastAsia"/>
          <w:sz w:val="24"/>
          <w:lang w:eastAsia="zh-CN"/>
        </w:rPr>
        <w:t>黏土</w:t>
      </w:r>
      <w:r>
        <w:rPr>
          <w:sz w:val="24"/>
        </w:rPr>
        <w:t>防渗性能。固废室内堆放，加强入库固废管理，禁止混入危险废物和生活垃圾，并签订处置协议，定期找有资质的单位清运。</w:t>
      </w:r>
    </w:p>
    <w:p>
      <w:pPr>
        <w:pStyle w:val="5"/>
        <w:autoSpaceDE w:val="0"/>
        <w:autoSpaceDN w:val="0"/>
        <w:adjustRightInd w:val="0"/>
        <w:snapToGrid w:val="0"/>
        <w:spacing w:line="360" w:lineRule="auto"/>
        <w:ind w:firstLine="480" w:firstLineChars="200"/>
        <w:jc w:val="left"/>
        <w:rPr>
          <w:sz w:val="24"/>
        </w:rPr>
      </w:pPr>
      <w:r>
        <w:rPr>
          <w:sz w:val="24"/>
        </w:rPr>
        <w:t>3、生活垃圾</w:t>
      </w:r>
      <w:r>
        <w:rPr>
          <w:rFonts w:hint="eastAsia"/>
          <w:sz w:val="24"/>
        </w:rPr>
        <w:t>、隔油池废油</w:t>
      </w:r>
    </w:p>
    <w:p>
      <w:pPr>
        <w:pStyle w:val="5"/>
        <w:autoSpaceDE w:val="0"/>
        <w:autoSpaceDN w:val="0"/>
        <w:adjustRightInd w:val="0"/>
        <w:snapToGrid w:val="0"/>
        <w:spacing w:line="360" w:lineRule="auto"/>
        <w:ind w:firstLine="480" w:firstLineChars="200"/>
        <w:jc w:val="left"/>
        <w:rPr>
          <w:sz w:val="24"/>
        </w:rPr>
      </w:pPr>
      <w:r>
        <w:rPr>
          <w:sz w:val="24"/>
        </w:rPr>
        <w:t>生活垃圾设加盖垃圾桶收集，及时清运。隔油池废油</w:t>
      </w:r>
      <w:r>
        <w:rPr>
          <w:rFonts w:hint="eastAsia"/>
          <w:sz w:val="24"/>
        </w:rPr>
        <w:t>委托有资质单位处理。</w:t>
      </w:r>
    </w:p>
    <w:p>
      <w:pPr>
        <w:pStyle w:val="5"/>
        <w:autoSpaceDE w:val="0"/>
        <w:autoSpaceDN w:val="0"/>
        <w:adjustRightInd w:val="0"/>
        <w:snapToGrid w:val="0"/>
        <w:spacing w:line="360" w:lineRule="auto"/>
        <w:ind w:firstLine="480" w:firstLineChars="200"/>
        <w:jc w:val="left"/>
        <w:rPr>
          <w:sz w:val="24"/>
        </w:rPr>
      </w:pPr>
      <w:r>
        <w:rPr>
          <w:sz w:val="24"/>
        </w:rPr>
        <w:t>采取以上措施后，拟建项目一般工业固废满足《一般工业固体废物贮存、处置场污染控制标准》(GB18599-2020)要求，危险废物满足《危险废物贮存污染控制标准》(GB18597-20</w:t>
      </w:r>
      <w:r>
        <w:rPr>
          <w:rFonts w:hint="eastAsia"/>
          <w:sz w:val="24"/>
          <w:lang w:val="en-US" w:eastAsia="zh-CN"/>
        </w:rPr>
        <w:t>23</w:t>
      </w:r>
      <w:r>
        <w:rPr>
          <w:sz w:val="24"/>
        </w:rPr>
        <w:t>)要求。</w:t>
      </w:r>
    </w:p>
    <w:p>
      <w:pPr>
        <w:pStyle w:val="9"/>
        <w:bidi w:val="0"/>
        <w:rPr>
          <w:rFonts w:hint="default"/>
        </w:rPr>
      </w:pPr>
      <w:bookmarkStart w:id="627" w:name="5.6.2_固体废物影响分析"/>
      <w:bookmarkEnd w:id="627"/>
      <w:r>
        <w:rPr>
          <w:rFonts w:hint="default"/>
          <w:lang w:val="en-US" w:eastAsia="zh-CN"/>
        </w:rPr>
        <w:t>4</w:t>
      </w:r>
      <w:r>
        <w:rPr>
          <w:rFonts w:hint="default"/>
        </w:rPr>
        <w:t>.5.3固体废物影响分析</w:t>
      </w:r>
    </w:p>
    <w:p>
      <w:pPr>
        <w:pStyle w:val="5"/>
        <w:autoSpaceDE w:val="0"/>
        <w:autoSpaceDN w:val="0"/>
        <w:adjustRightInd w:val="0"/>
        <w:snapToGrid w:val="0"/>
        <w:spacing w:line="360" w:lineRule="auto"/>
        <w:ind w:firstLine="480" w:firstLineChars="200"/>
        <w:jc w:val="left"/>
        <w:rPr>
          <w:sz w:val="24"/>
        </w:rPr>
      </w:pPr>
      <w:r>
        <w:rPr>
          <w:sz w:val="24"/>
        </w:rPr>
        <w:t>通常，固体废物中有害物质通过释放到水体、土壤和大气中而进入环境，对环境造成影响，影响的程度取决于释放过程中污染物的转移量及其进入环境后的浓度。该项目产生的固体废物若不妥善处置，将会对生态环境和人体健康造成危害：这些固体废物如进入土壤中，将会对土壤带来污染，并通过淋溶进入水环境也会对水体环境污染造成一定威胁。因此，建设单位必须按照《中华人民共和国固体废物污染环境防治法》对固体废物污染防治的相关规定，妥善处理生产过程中产生的固体废弃物，减少其对环境的污染。</w:t>
      </w:r>
    </w:p>
    <w:p>
      <w:pPr>
        <w:pStyle w:val="5"/>
        <w:autoSpaceDE w:val="0"/>
        <w:autoSpaceDN w:val="0"/>
        <w:adjustRightInd w:val="0"/>
        <w:snapToGrid w:val="0"/>
        <w:spacing w:line="360" w:lineRule="auto"/>
        <w:ind w:firstLine="480" w:firstLineChars="200"/>
        <w:jc w:val="left"/>
        <w:rPr>
          <w:sz w:val="24"/>
        </w:rPr>
      </w:pPr>
      <w:r>
        <w:rPr>
          <w:sz w:val="24"/>
        </w:rPr>
        <w:t>根据对本项目各类固体废物的处置分析可以看出，本项目的固体废物都有相应的处置方案。从处置方法分析，对环境影响不大，只要严格管理，并进行安全处置，该项目产生的固体废物将不会对环境和人体健康产生危害。本项目固体废物全部进行综合利用和安全处置，固体废物无外排，因此，本项目固体废物对周围地表水体基本无影响。另外，固体废物在贮存过程中也应采取防渗漏措施，严格按照《一般工业固体废物贮存和填埋污染控制标准》(GB18599-2020）、《危险废物贮存污染控制标准》(GB18597-20</w:t>
      </w:r>
      <w:r>
        <w:rPr>
          <w:rFonts w:hint="eastAsia"/>
          <w:sz w:val="24"/>
          <w:lang w:val="en-US" w:eastAsia="zh-CN"/>
        </w:rPr>
        <w:t>23</w:t>
      </w:r>
      <w:r>
        <w:rPr>
          <w:sz w:val="24"/>
        </w:rPr>
        <w:t>)要求进行防渗；对于生活垃圾及时外运，减少在厂内的堆放时间，因此，本项目固体废物也不会有渗滤液外排，不会影响厂区环境。</w:t>
      </w:r>
    </w:p>
    <w:p>
      <w:pPr>
        <w:pStyle w:val="5"/>
        <w:autoSpaceDE w:val="0"/>
        <w:autoSpaceDN w:val="0"/>
        <w:adjustRightInd w:val="0"/>
        <w:snapToGrid w:val="0"/>
        <w:spacing w:line="360" w:lineRule="auto"/>
        <w:ind w:firstLine="480" w:firstLineChars="200"/>
        <w:jc w:val="left"/>
        <w:rPr>
          <w:sz w:val="24"/>
        </w:rPr>
      </w:pPr>
      <w:r>
        <w:rPr>
          <w:sz w:val="24"/>
        </w:rPr>
        <w:t>1、对环境空气影响分析</w:t>
      </w:r>
    </w:p>
    <w:p>
      <w:pPr>
        <w:pStyle w:val="5"/>
        <w:autoSpaceDE w:val="0"/>
        <w:autoSpaceDN w:val="0"/>
        <w:adjustRightInd w:val="0"/>
        <w:snapToGrid w:val="0"/>
        <w:spacing w:line="360" w:lineRule="auto"/>
        <w:ind w:firstLine="480" w:firstLineChars="200"/>
        <w:jc w:val="left"/>
        <w:rPr>
          <w:sz w:val="24"/>
        </w:rPr>
      </w:pPr>
      <w:r>
        <w:rPr>
          <w:sz w:val="24"/>
        </w:rPr>
        <w:t>本项目固体废物均应在专门的废品库或者危废库内，以桶或池存放，不露天堆置，不会产生大风扬尘，而且，尽量减少固废在厂内的堆存时间，避免异味产生，本项目固体废物对环境空气质量影响较小。</w:t>
      </w:r>
    </w:p>
    <w:p>
      <w:pPr>
        <w:pStyle w:val="5"/>
        <w:autoSpaceDE w:val="0"/>
        <w:autoSpaceDN w:val="0"/>
        <w:adjustRightInd w:val="0"/>
        <w:snapToGrid w:val="0"/>
        <w:spacing w:line="360" w:lineRule="auto"/>
        <w:ind w:firstLine="480" w:firstLineChars="200"/>
        <w:jc w:val="left"/>
        <w:rPr>
          <w:sz w:val="24"/>
        </w:rPr>
      </w:pPr>
      <w:r>
        <w:rPr>
          <w:sz w:val="24"/>
        </w:rPr>
        <w:t>2、对地表水影响分析</w:t>
      </w:r>
    </w:p>
    <w:p>
      <w:pPr>
        <w:pStyle w:val="5"/>
        <w:autoSpaceDE w:val="0"/>
        <w:autoSpaceDN w:val="0"/>
        <w:adjustRightInd w:val="0"/>
        <w:snapToGrid w:val="0"/>
        <w:spacing w:line="360" w:lineRule="auto"/>
        <w:ind w:firstLine="480" w:firstLineChars="200"/>
        <w:jc w:val="left"/>
        <w:rPr>
          <w:sz w:val="24"/>
        </w:rPr>
      </w:pPr>
      <w:r>
        <w:rPr>
          <w:sz w:val="24"/>
        </w:rPr>
        <w:t>拟建项目固体废物全部进行综合利用和安全处置，固体废物无外排。对于生活垃圾和其他一般固体废物，及时外运，减少在厂的堆放时间。因此，拟建项目固体废物不会有渗滤液外排，不会影响附近地表水环境。</w:t>
      </w:r>
    </w:p>
    <w:p>
      <w:pPr>
        <w:pStyle w:val="5"/>
        <w:autoSpaceDE w:val="0"/>
        <w:autoSpaceDN w:val="0"/>
        <w:adjustRightInd w:val="0"/>
        <w:snapToGrid w:val="0"/>
        <w:spacing w:line="360" w:lineRule="auto"/>
        <w:ind w:firstLine="480" w:firstLineChars="200"/>
        <w:jc w:val="left"/>
        <w:rPr>
          <w:sz w:val="24"/>
        </w:rPr>
      </w:pPr>
      <w:r>
        <w:rPr>
          <w:sz w:val="24"/>
        </w:rPr>
        <w:t>3、对地下水的影响分析</w:t>
      </w:r>
    </w:p>
    <w:p>
      <w:pPr>
        <w:pStyle w:val="5"/>
        <w:autoSpaceDE w:val="0"/>
        <w:autoSpaceDN w:val="0"/>
        <w:adjustRightInd w:val="0"/>
        <w:snapToGrid w:val="0"/>
        <w:spacing w:line="360" w:lineRule="auto"/>
        <w:ind w:firstLine="480" w:firstLineChars="200"/>
        <w:jc w:val="left"/>
        <w:rPr>
          <w:sz w:val="24"/>
        </w:rPr>
      </w:pPr>
      <w:r>
        <w:rPr>
          <w:sz w:val="24"/>
        </w:rPr>
        <w:t>要求建设单位对固废暂存场所采取有效的防渗措施，严格按照《一般工业固体废物贮存和填埋污染控制标准》(GB18599-2020)、《危险废物贮存污染控制 标准》(GB18597-2001)要求进行防渗。</w:t>
      </w:r>
    </w:p>
    <w:p>
      <w:pPr>
        <w:pStyle w:val="5"/>
        <w:autoSpaceDE w:val="0"/>
        <w:autoSpaceDN w:val="0"/>
        <w:adjustRightInd w:val="0"/>
        <w:snapToGrid w:val="0"/>
        <w:spacing w:line="360" w:lineRule="auto"/>
        <w:ind w:firstLine="480" w:firstLineChars="200"/>
        <w:jc w:val="left"/>
        <w:rPr>
          <w:sz w:val="24"/>
        </w:rPr>
      </w:pPr>
      <w:r>
        <w:rPr>
          <w:sz w:val="24"/>
        </w:rPr>
        <w:t>通过采取以上措施固体废物堆放对地下水的影响较小。</w:t>
      </w:r>
    </w:p>
    <w:p>
      <w:pPr>
        <w:pStyle w:val="5"/>
        <w:autoSpaceDE w:val="0"/>
        <w:autoSpaceDN w:val="0"/>
        <w:adjustRightInd w:val="0"/>
        <w:snapToGrid w:val="0"/>
        <w:spacing w:line="360" w:lineRule="auto"/>
        <w:ind w:firstLine="480" w:firstLineChars="200"/>
        <w:jc w:val="left"/>
        <w:rPr>
          <w:sz w:val="24"/>
        </w:rPr>
      </w:pPr>
      <w:r>
        <w:rPr>
          <w:sz w:val="24"/>
        </w:rPr>
        <w:t>4、固废运输过程的环境影响分析</w:t>
      </w:r>
    </w:p>
    <w:p>
      <w:pPr>
        <w:pStyle w:val="5"/>
        <w:autoSpaceDE w:val="0"/>
        <w:autoSpaceDN w:val="0"/>
        <w:adjustRightInd w:val="0"/>
        <w:snapToGrid w:val="0"/>
        <w:spacing w:line="360" w:lineRule="auto"/>
        <w:ind w:firstLine="480" w:firstLineChars="200"/>
        <w:jc w:val="left"/>
        <w:rPr>
          <w:sz w:val="24"/>
        </w:rPr>
      </w:pPr>
      <w:r>
        <w:rPr>
          <w:sz w:val="24"/>
        </w:rPr>
        <w:t>本项目固体废物在运输过程中为减轻对运输路途中的环境影响以及避免运输过程中造成二次污染，应做到以下几点：</w:t>
      </w:r>
    </w:p>
    <w:p>
      <w:pPr>
        <w:pStyle w:val="5"/>
        <w:autoSpaceDE w:val="0"/>
        <w:autoSpaceDN w:val="0"/>
        <w:adjustRightInd w:val="0"/>
        <w:snapToGrid w:val="0"/>
        <w:spacing w:line="360" w:lineRule="auto"/>
        <w:ind w:firstLine="480" w:firstLineChars="200"/>
        <w:jc w:val="left"/>
        <w:rPr>
          <w:sz w:val="24"/>
        </w:rPr>
      </w:pPr>
      <w:r>
        <w:rPr>
          <w:sz w:val="24"/>
        </w:rPr>
        <w:t>①在固体运输车辆底部加装防漏衬垫，避免渗沥水渗出造成二次污染。采用密闭运输，在车辆顶部加盖篷布，即可避免影响城市景观，又可避免固废遗洒。</w:t>
      </w:r>
    </w:p>
    <w:p>
      <w:pPr>
        <w:pStyle w:val="5"/>
        <w:autoSpaceDE w:val="0"/>
        <w:autoSpaceDN w:val="0"/>
        <w:adjustRightInd w:val="0"/>
        <w:snapToGrid w:val="0"/>
        <w:spacing w:line="360" w:lineRule="auto"/>
        <w:ind w:firstLine="480" w:firstLineChars="200"/>
        <w:jc w:val="left"/>
        <w:rPr>
          <w:sz w:val="24"/>
        </w:rPr>
      </w:pPr>
      <w:r>
        <w:rPr>
          <w:sz w:val="24"/>
        </w:rPr>
        <w:t>②垃圾选择合理的运输路线，尽量远离村庄等环境敏感区。</w:t>
      </w:r>
    </w:p>
    <w:p>
      <w:pPr>
        <w:pStyle w:val="5"/>
        <w:autoSpaceDE w:val="0"/>
        <w:autoSpaceDN w:val="0"/>
        <w:adjustRightInd w:val="0"/>
        <w:snapToGrid w:val="0"/>
        <w:spacing w:line="360" w:lineRule="auto"/>
        <w:ind w:firstLine="480" w:firstLineChars="200"/>
        <w:jc w:val="left"/>
        <w:rPr>
          <w:sz w:val="24"/>
        </w:rPr>
      </w:pPr>
      <w:r>
        <w:rPr>
          <w:sz w:val="24"/>
        </w:rPr>
        <w:t>经采取以上措施后，可确保本项目固体废物在产生、储存、运输、处置等各个环节均不会对环境产生明显影响。</w:t>
      </w:r>
    </w:p>
    <w:p>
      <w:pPr>
        <w:pStyle w:val="9"/>
        <w:bidi w:val="0"/>
        <w:rPr>
          <w:rFonts w:hint="default"/>
        </w:rPr>
      </w:pPr>
      <w:bookmarkStart w:id="628" w:name="5.6.3_小结"/>
      <w:bookmarkEnd w:id="628"/>
      <w:r>
        <w:rPr>
          <w:rFonts w:hint="default"/>
          <w:lang w:val="en-US" w:eastAsia="zh-CN"/>
        </w:rPr>
        <w:t>4</w:t>
      </w:r>
      <w:r>
        <w:rPr>
          <w:rFonts w:hint="default"/>
        </w:rPr>
        <w:t>.5.4小结</w:t>
      </w:r>
    </w:p>
    <w:p>
      <w:pPr>
        <w:autoSpaceDE w:val="0"/>
        <w:autoSpaceDN w:val="0"/>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项目固体废物分类收集、回收、处置，安全有效，去向明确，不会产生二次污染，是经济、可靠、合理可行的。在项目落实好各项固废无害化、资源化处理措施的前提下，项目产生的固体废物均可得到妥善处置，不会对周围环境造成污染影响。</w:t>
      </w:r>
    </w:p>
    <w:p>
      <w:pPr>
        <w:autoSpaceDE w:val="0"/>
        <w:autoSpaceDN w:val="0"/>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项目营运过程应加强对固体废物尤其是危险废物贮存、转运过程中的现场管理，严格遵循危险废物贮存、运输、处置中的一系列操作规程，依法执行转移联单、申报登记等危险废物规范化管理制度。</w:t>
      </w:r>
    </w:p>
    <w:p>
      <w:pPr>
        <w:pStyle w:val="140"/>
      </w:pPr>
    </w:p>
    <w:p>
      <w:pPr>
        <w:pStyle w:val="140"/>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8"/>
        <w:bidi w:val="0"/>
        <w:rPr>
          <w:rFonts w:hint="default"/>
        </w:rPr>
      </w:pPr>
      <w:bookmarkStart w:id="629" w:name="_Toc379794325"/>
      <w:bookmarkStart w:id="630" w:name="_Toc24700"/>
      <w:bookmarkStart w:id="631" w:name="_Toc368100497"/>
      <w:bookmarkStart w:id="632" w:name="_Toc383761380"/>
      <w:bookmarkStart w:id="633" w:name="_Toc304530615"/>
      <w:bookmarkStart w:id="634" w:name="_Toc502307703"/>
      <w:bookmarkStart w:id="635" w:name="_Toc181438329"/>
      <w:bookmarkStart w:id="636" w:name="_Toc144775161"/>
      <w:r>
        <w:rPr>
          <w:rFonts w:hint="default"/>
          <w:lang w:val="en-US" w:eastAsia="zh-CN"/>
        </w:rPr>
        <w:t>4</w:t>
      </w:r>
      <w:r>
        <w:rPr>
          <w:rFonts w:hint="default"/>
        </w:rPr>
        <w:t>.6环境风险</w:t>
      </w:r>
      <w:bookmarkEnd w:id="629"/>
      <w:r>
        <w:rPr>
          <w:rFonts w:hint="default"/>
        </w:rPr>
        <w:t>影响分析</w:t>
      </w:r>
      <w:bookmarkEnd w:id="630"/>
    </w:p>
    <w:p>
      <w:pPr>
        <w:pStyle w:val="9"/>
        <w:bidi w:val="0"/>
        <w:rPr>
          <w:rFonts w:hint="default"/>
        </w:rPr>
      </w:pPr>
      <w:r>
        <w:rPr>
          <w:rFonts w:hint="eastAsia"/>
          <w:lang w:val="en-US" w:eastAsia="zh-CN"/>
        </w:rPr>
        <w:t>4</w:t>
      </w:r>
      <w:r>
        <w:rPr>
          <w:rFonts w:hint="default"/>
          <w:lang w:val="en-US" w:eastAsia="zh-CN"/>
        </w:rPr>
        <w:t>.</w:t>
      </w:r>
      <w:r>
        <w:rPr>
          <w:rFonts w:hint="eastAsia"/>
          <w:lang w:val="en-US" w:eastAsia="zh-CN"/>
        </w:rPr>
        <w:t>6.</w:t>
      </w:r>
      <w:r>
        <w:rPr>
          <w:rFonts w:hint="default"/>
          <w:lang w:val="en-US" w:eastAsia="zh-CN"/>
        </w:rPr>
        <w:t xml:space="preserve">1 评价原则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val="0"/>
          <w:color w:val="000000"/>
          <w:kern w:val="2"/>
          <w:szCs w:val="24"/>
          <w:lang w:val="en-US" w:eastAsia="zh-CN" w:bidi="ar-SA"/>
        </w:rPr>
      </w:pPr>
      <w:r>
        <w:rPr>
          <w:rFonts w:hint="eastAsia"/>
          <w:sz w:val="24"/>
          <w:szCs w:val="24"/>
          <w:lang w:val="en-US" w:eastAsia="zh-CN"/>
        </w:rPr>
        <w:t xml:space="preserve">按照《建设项目环境风险评价技术导则》（HJ/T169-2018）的要求，环境风险评价 应以突发性事故导致的危险物质环境急性损害防控为目标，对建设项目的环境风险进行分析、预测和评估，提出环境风险预防、控制、减缓措施，明确环境风险监控及应急要求，为建设项目环境风险防控提供科学依据。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 xml:space="preserve">根据企业的工程特点，环境风险分析的思路如下：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结合本次工程的特点，依据《建设项目环境风险评价技术导则》（HJ169-2018）进行环境风险评价，工作内容主要包括：风险调查、环境风险潜势初判、风险识别、环境风险分析、环境风险防范措施及应急要求等。</w:t>
      </w:r>
    </w:p>
    <w:p>
      <w:pPr>
        <w:pStyle w:val="10"/>
        <w:bidi w:val="0"/>
        <w:rPr>
          <w:rFonts w:hint="default"/>
          <w:lang w:val="en-US" w:eastAsia="zh-CN"/>
        </w:rPr>
      </w:pPr>
      <w:r>
        <w:rPr>
          <w:rFonts w:hint="default"/>
          <w:lang w:val="en-US" w:eastAsia="zh-CN"/>
        </w:rPr>
        <w:t>4.6.1.1风险调查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（1）风险源调查及识别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根据《建设项目环境风险评价技术导则》（HJ169-2018）附录 B 对项目所涉及的危险物质进行调查和识别，筛选项目危险物质。本项目生产过程中所涉及的主要风险物质为次氯酸钠、氨、硫化氢、甲烷、废冷冻机油。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（2）</w:t>
      </w:r>
      <w:r>
        <w:rPr>
          <w:rFonts w:hint="default"/>
          <w:b/>
          <w:bCs/>
          <w:sz w:val="24"/>
          <w:szCs w:val="24"/>
          <w:lang w:val="en-US" w:eastAsia="zh-CN"/>
        </w:rPr>
        <w:t xml:space="preserve">环境保护目标调查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项目周围主要的环境敏感目标分布情况详见表</w:t>
      </w:r>
      <w:r>
        <w:rPr>
          <w:rFonts w:hint="eastAsia"/>
          <w:sz w:val="24"/>
          <w:szCs w:val="24"/>
          <w:lang w:val="en-US" w:eastAsia="zh-CN"/>
        </w:rPr>
        <w:t>4.6-1</w:t>
      </w:r>
      <w:r>
        <w:rPr>
          <w:rFonts w:hint="default"/>
          <w:sz w:val="24"/>
          <w:szCs w:val="24"/>
          <w:lang w:val="en-US" w:eastAsia="zh-CN"/>
        </w:rPr>
        <w:t>，图1.4-1</w:t>
      </w:r>
    </w:p>
    <w:p>
      <w:pPr>
        <w:pStyle w:val="140"/>
        <w:keepNext w:val="0"/>
        <w:keepLines w:val="0"/>
        <w:pageBreakBefore w:val="0"/>
        <w:widowControl w:val="0"/>
        <w:kinsoku/>
        <w:wordWrap/>
        <w:overflowPunct/>
        <w:topLinePunct w:val="0"/>
        <w:autoSpaceDE/>
        <w:autoSpaceDN/>
        <w:bidi w:val="0"/>
        <w:adjustRightInd w:val="0"/>
        <w:snapToGrid w:val="0"/>
        <w:spacing w:line="240" w:lineRule="auto"/>
        <w:ind w:firstLine="422"/>
        <w:jc w:val="center"/>
        <w:textAlignment w:val="auto"/>
        <w:rPr>
          <w:b/>
          <w:snapToGrid w:val="0"/>
          <w:kern w:val="0"/>
          <w:sz w:val="21"/>
          <w:szCs w:val="21"/>
          <w:lang w:val="en-GB"/>
        </w:rPr>
      </w:pPr>
      <w:r>
        <w:rPr>
          <w:rFonts w:hint="eastAsia"/>
          <w:b/>
          <w:snapToGrid w:val="0"/>
          <w:kern w:val="0"/>
          <w:sz w:val="21"/>
          <w:szCs w:val="21"/>
          <w:lang w:val="en-GB"/>
        </w:rPr>
        <w:t>表</w:t>
      </w:r>
      <w:r>
        <w:rPr>
          <w:rFonts w:hint="eastAsia"/>
          <w:b/>
          <w:snapToGrid w:val="0"/>
          <w:kern w:val="0"/>
          <w:sz w:val="21"/>
          <w:szCs w:val="21"/>
          <w:lang w:val="en-US" w:eastAsia="zh-CN"/>
        </w:rPr>
        <w:t>4</w:t>
      </w:r>
      <w:r>
        <w:rPr>
          <w:rFonts w:hint="eastAsia"/>
          <w:b/>
          <w:snapToGrid w:val="0"/>
          <w:kern w:val="0"/>
          <w:sz w:val="21"/>
          <w:szCs w:val="21"/>
          <w:lang w:val="en-GB"/>
        </w:rPr>
        <w:t>.</w:t>
      </w:r>
      <w:r>
        <w:rPr>
          <w:rFonts w:hint="eastAsia"/>
          <w:b/>
          <w:snapToGrid w:val="0"/>
          <w:kern w:val="0"/>
          <w:sz w:val="21"/>
          <w:szCs w:val="21"/>
          <w:lang w:val="en-US" w:eastAsia="zh-CN"/>
        </w:rPr>
        <w:t>6</w:t>
      </w:r>
      <w:r>
        <w:rPr>
          <w:rFonts w:hint="eastAsia"/>
          <w:b/>
          <w:snapToGrid w:val="0"/>
          <w:kern w:val="0"/>
          <w:sz w:val="21"/>
          <w:szCs w:val="21"/>
          <w:lang w:val="en-GB"/>
        </w:rPr>
        <w:t>-</w:t>
      </w:r>
      <w:r>
        <w:rPr>
          <w:rFonts w:hint="eastAsia"/>
          <w:b/>
          <w:snapToGrid w:val="0"/>
          <w:kern w:val="0"/>
          <w:sz w:val="21"/>
          <w:szCs w:val="21"/>
          <w:lang w:val="en-US" w:eastAsia="zh-CN"/>
        </w:rPr>
        <w:t>1</w:t>
      </w:r>
      <w:r>
        <w:rPr>
          <w:rFonts w:hint="eastAsia"/>
          <w:b/>
          <w:snapToGrid w:val="0"/>
          <w:kern w:val="0"/>
          <w:sz w:val="21"/>
          <w:szCs w:val="21"/>
          <w:lang w:val="en-GB"/>
        </w:rPr>
        <w:t xml:space="preserve">  评价范围内主要环境空气保护目标一览表</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7"/>
        <w:gridCol w:w="1417"/>
        <w:gridCol w:w="1417"/>
        <w:gridCol w:w="1417"/>
        <w:gridCol w:w="13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lang w:val="en-GB"/>
              </w:rPr>
            </w:pPr>
            <w:r>
              <w:rPr>
                <w:b/>
                <w:bCs/>
                <w:sz w:val="21"/>
                <w:szCs w:val="21"/>
              </w:rPr>
              <w:t>名称</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lang w:val="en-GB"/>
              </w:rPr>
            </w:pPr>
            <w:r>
              <w:rPr>
                <w:b/>
                <w:bCs/>
                <w:sz w:val="21"/>
                <w:szCs w:val="21"/>
              </w:rPr>
              <w:t>保护对象</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lang w:val="en-GB"/>
              </w:rPr>
            </w:pPr>
            <w:r>
              <w:rPr>
                <w:b/>
                <w:bCs/>
                <w:sz w:val="21"/>
                <w:szCs w:val="21"/>
              </w:rPr>
              <w:t>保护内容</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lang w:val="en-GB"/>
              </w:rPr>
            </w:pPr>
            <w:r>
              <w:rPr>
                <w:b/>
                <w:bCs/>
                <w:sz w:val="21"/>
                <w:szCs w:val="21"/>
              </w:rPr>
              <w:t>环境功能区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lang w:val="en-GB"/>
              </w:rPr>
            </w:pPr>
            <w:r>
              <w:rPr>
                <w:b/>
                <w:bCs/>
                <w:sz w:val="21"/>
                <w:szCs w:val="21"/>
              </w:rPr>
              <w:t>相对方位</w:t>
            </w:r>
          </w:p>
        </w:tc>
        <w:tc>
          <w:tcPr>
            <w:tcW w:w="13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rPr>
            </w:pPr>
            <w:r>
              <w:rPr>
                <w:b/>
                <w:bCs/>
                <w:sz w:val="21"/>
                <w:szCs w:val="21"/>
              </w:rPr>
              <w:t>相对厂址</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sz w:val="21"/>
                <w:szCs w:val="21"/>
                <w:lang w:val="en-GB"/>
              </w:rPr>
            </w:pPr>
            <w:r>
              <w:rPr>
                <w:b/>
                <w:bCs/>
                <w:sz w:val="21"/>
                <w:szCs w:val="21"/>
              </w:rPr>
              <w:t>边界距离/m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kern w:val="0"/>
                <w:sz w:val="21"/>
                <w:szCs w:val="21"/>
                <w:lang w:bidi="zh-CN"/>
              </w:rPr>
            </w:pPr>
            <w:r>
              <w:rPr>
                <w:rFonts w:hint="eastAsia"/>
                <w:kern w:val="0"/>
                <w:sz w:val="21"/>
                <w:szCs w:val="21"/>
                <w:lang w:val="en-US" w:bidi="zh-CN"/>
              </w:rPr>
              <w:t>徐家楼村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bidi="zh-CN"/>
              </w:rPr>
            </w:pPr>
            <w:r>
              <w:rPr>
                <w:rFonts w:hint="eastAsia"/>
                <w:sz w:val="21"/>
                <w:szCs w:val="21"/>
                <w:lang w:val="en-US" w:bidi="zh-CN"/>
              </w:rPr>
              <w:t>NE</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bidi="zh-CN"/>
              </w:rPr>
            </w:pPr>
            <w:r>
              <w:rPr>
                <w:rFonts w:hint="eastAsia"/>
                <w:sz w:val="21"/>
                <w:szCs w:val="21"/>
                <w:lang w:val="en-US" w:bidi="zh-CN"/>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bidi="zh-CN"/>
              </w:rPr>
            </w:pPr>
            <w:r>
              <w:rPr>
                <w:rFonts w:hint="eastAsia"/>
                <w:sz w:val="21"/>
                <w:szCs w:val="21"/>
                <w:lang w:val="en-US" w:bidi="zh-CN"/>
              </w:rPr>
              <w:t>陈良村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bidi="zh-CN"/>
              </w:rPr>
            </w:pPr>
            <w:r>
              <w:rPr>
                <w:rFonts w:hint="eastAsia"/>
                <w:sz w:val="21"/>
                <w:szCs w:val="21"/>
                <w:lang w:val="en-US" w:bidi="zh-CN"/>
              </w:rPr>
              <w:t>W</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bidi="zh-CN"/>
              </w:rPr>
            </w:pPr>
            <w:r>
              <w:rPr>
                <w:rFonts w:hint="eastAsia"/>
                <w:sz w:val="21"/>
                <w:szCs w:val="21"/>
                <w:lang w:val="en-US" w:bidi="zh-CN"/>
              </w:rPr>
              <w:t>310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bidi="zh-CN"/>
              </w:rPr>
            </w:pPr>
            <w:r>
              <w:rPr>
                <w:rFonts w:hint="eastAsia"/>
                <w:sz w:val="21"/>
                <w:szCs w:val="21"/>
                <w:lang w:val="en-US" w:bidi="zh-CN"/>
              </w:rPr>
              <w:t>谢官村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bidi="zh-CN"/>
              </w:rPr>
            </w:pPr>
            <w:r>
              <w:rPr>
                <w:rFonts w:hint="eastAsia"/>
                <w:sz w:val="21"/>
                <w:szCs w:val="21"/>
                <w:lang w:val="en-US" w:bidi="zh-CN"/>
              </w:rPr>
              <w:t>S</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bidi="zh-CN"/>
              </w:rPr>
            </w:pPr>
            <w:r>
              <w:rPr>
                <w:rFonts w:hint="eastAsia"/>
                <w:sz w:val="21"/>
                <w:szCs w:val="21"/>
                <w:lang w:val="en-US" w:bidi="zh-CN"/>
              </w:rPr>
              <w:t>415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bidi="zh-CN"/>
              </w:rPr>
              <w:t>二王安村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bidi="zh-CN"/>
              </w:rPr>
              <w:t>N</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bidi="zh-CN"/>
              </w:rPr>
              <w:t>1280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秋林村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NE</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保全村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NE</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1335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bidi="zh-CN"/>
              </w:rPr>
            </w:pPr>
            <w:r>
              <w:rPr>
                <w:rFonts w:hint="eastAsia"/>
                <w:sz w:val="21"/>
                <w:szCs w:val="21"/>
                <w:lang w:val="en-US"/>
              </w:rPr>
              <w:t>下太和村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bidi="zh-CN"/>
              </w:rPr>
            </w:pPr>
            <w:r>
              <w:rPr>
                <w:rFonts w:hint="eastAsia"/>
                <w:sz w:val="21"/>
                <w:szCs w:val="21"/>
                <w:lang w:val="en-US"/>
              </w:rPr>
              <w:t>NE</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bidi="zh-CN"/>
              </w:rPr>
            </w:pPr>
            <w:r>
              <w:rPr>
                <w:rFonts w:hint="eastAsia"/>
                <w:sz w:val="21"/>
                <w:szCs w:val="21"/>
                <w:lang w:val="en-US"/>
              </w:rPr>
              <w:t>2215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西大官村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SE</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1050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bidi="zh-CN"/>
              </w:rPr>
              <w:t>东大官村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rFonts w:hint="eastAsia"/>
                <w:sz w:val="21"/>
                <w:szCs w:val="21"/>
              </w:rPr>
              <w:t>学校</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bidi="zh-CN"/>
              </w:rPr>
              <w:t>SE</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bidi="zh-CN"/>
              </w:rPr>
              <w:t>1555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穆家庄村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SE</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1600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北高北村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SE</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2250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祝阳村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S</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1855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吴家庄村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SW</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1630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姚官村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SW</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2400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小梭庄村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W</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1950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磨石沟村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lang w:val="en-GB"/>
              </w:rPr>
            </w:pPr>
            <w:r>
              <w:rPr>
                <w:sz w:val="21"/>
                <w:szCs w:val="21"/>
              </w:rPr>
              <w:t>二类区</w:t>
            </w:r>
          </w:p>
        </w:tc>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NW</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lang w:val="en-US"/>
              </w:rPr>
              <w:t>1650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val="en-US"/>
              </w:rPr>
            </w:pPr>
            <w:r>
              <w:rPr>
                <w:rFonts w:hint="eastAsia"/>
                <w:sz w:val="21"/>
                <w:szCs w:val="21"/>
                <w:lang w:val="en-US"/>
              </w:rPr>
              <w:t>前上村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二类区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sz w:val="21"/>
                <w:szCs w:val="21"/>
              </w:rPr>
            </w:pPr>
            <w:r>
              <w:rPr>
                <w:rFonts w:hint="eastAsia"/>
                <w:color w:val="auto"/>
                <w:sz w:val="21"/>
                <w:szCs w:val="21"/>
              </w:rPr>
              <w:t>NW</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val="en-US"/>
              </w:rPr>
            </w:pPr>
            <w:r>
              <w:rPr>
                <w:rFonts w:hint="eastAsia"/>
                <w:sz w:val="21"/>
                <w:szCs w:val="21"/>
                <w:lang w:val="en-US"/>
              </w:rPr>
              <w:t>2430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val="en-US"/>
              </w:rPr>
            </w:pPr>
            <w:r>
              <w:rPr>
                <w:rFonts w:hint="eastAsia"/>
                <w:sz w:val="21"/>
                <w:szCs w:val="21"/>
                <w:lang w:val="en-US"/>
              </w:rPr>
              <w:t>后上村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二类区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sz w:val="21"/>
                <w:szCs w:val="21"/>
              </w:rPr>
            </w:pPr>
            <w:r>
              <w:rPr>
                <w:rFonts w:hint="eastAsia"/>
                <w:color w:val="auto"/>
                <w:sz w:val="21"/>
                <w:szCs w:val="21"/>
              </w:rPr>
              <w:t>NW</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val="en-US"/>
              </w:rPr>
            </w:pPr>
            <w:r>
              <w:rPr>
                <w:rFonts w:hint="eastAsia"/>
                <w:sz w:val="21"/>
                <w:szCs w:val="21"/>
                <w:lang w:val="en-US"/>
              </w:rPr>
              <w:t>2730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val="en-US"/>
              </w:rPr>
            </w:pPr>
            <w:r>
              <w:rPr>
                <w:rFonts w:hint="eastAsia"/>
                <w:sz w:val="21"/>
                <w:szCs w:val="21"/>
                <w:lang w:val="en-US"/>
              </w:rPr>
              <w:t>永宁村</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居住区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人群</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二类区</w:t>
            </w:r>
          </w:p>
        </w:tc>
        <w:tc>
          <w:tcPr>
            <w:tcW w:w="1417"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sz w:val="21"/>
                <w:szCs w:val="21"/>
              </w:rPr>
            </w:pPr>
            <w:r>
              <w:rPr>
                <w:rFonts w:hint="eastAsia"/>
                <w:color w:val="auto"/>
                <w:sz w:val="21"/>
                <w:szCs w:val="21"/>
              </w:rPr>
              <w:t>NW</w:t>
            </w:r>
          </w:p>
        </w:tc>
        <w:tc>
          <w:tcPr>
            <w:tcW w:w="1363" w:type="dxa"/>
            <w:tcBorders>
              <w:tl2br w:val="nil"/>
              <w:tr2bl w:val="nil"/>
            </w:tcBorders>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z w:val="21"/>
                <w:szCs w:val="21"/>
                <w:lang w:val="en-US"/>
              </w:rPr>
            </w:pPr>
            <w:r>
              <w:rPr>
                <w:rFonts w:hint="eastAsia"/>
                <w:sz w:val="21"/>
                <w:szCs w:val="21"/>
                <w:lang w:val="en-US"/>
              </w:rPr>
              <w:t>2450</w:t>
            </w:r>
          </w:p>
        </w:tc>
      </w:tr>
    </w:tbl>
    <w:p>
      <w:pPr>
        <w:pStyle w:val="10"/>
        <w:bidi w:val="0"/>
        <w:rPr>
          <w:rFonts w:hint="default"/>
        </w:rPr>
      </w:pPr>
      <w:r>
        <w:rPr>
          <w:rFonts w:hint="default"/>
        </w:rPr>
        <w:t>4.</w:t>
      </w:r>
      <w:r>
        <w:rPr>
          <w:rFonts w:hint="eastAsia"/>
          <w:lang w:val="en-US" w:eastAsia="zh-CN"/>
        </w:rPr>
        <w:t>6</w:t>
      </w:r>
      <w:r>
        <w:rPr>
          <w:rFonts w:hint="default"/>
        </w:rPr>
        <w:t>.</w:t>
      </w:r>
      <w:r>
        <w:rPr>
          <w:rFonts w:hint="eastAsia"/>
          <w:lang w:val="en-US" w:eastAsia="zh-CN"/>
        </w:rPr>
        <w:t xml:space="preserve">1.2 </w:t>
      </w:r>
      <w:r>
        <w:rPr>
          <w:rFonts w:hint="default"/>
        </w:rPr>
        <w:t>环境风险潜势划分</w:t>
      </w:r>
    </w:p>
    <w:p>
      <w:pPr>
        <w:pStyle w:val="2"/>
        <w:keepNext w:val="0"/>
        <w:keepLines w:val="0"/>
        <w:pageBreakBefore w:val="0"/>
        <w:widowControl w:val="0"/>
        <w:kinsoku/>
        <w:wordWrap/>
        <w:overflowPunct/>
        <w:topLinePunct w:val="0"/>
        <w:autoSpaceDE/>
        <w:autoSpaceDN/>
        <w:bidi w:val="0"/>
        <w:spacing w:line="360" w:lineRule="auto"/>
        <w:ind w:left="0" w:leftChars="0" w:firstLine="0" w:firstLineChars="0"/>
        <w:textAlignment w:val="auto"/>
        <w:rPr>
          <w:rFonts w:hint="default"/>
          <w:b w:val="0"/>
          <w:bCs w:val="0"/>
          <w:sz w:val="24"/>
          <w:szCs w:val="24"/>
        </w:rPr>
      </w:pPr>
      <w:r>
        <w:rPr>
          <w:rFonts w:hint="eastAsia"/>
          <w:b w:val="0"/>
          <w:bCs w:val="0"/>
          <w:sz w:val="24"/>
          <w:szCs w:val="24"/>
          <w:lang w:val="en-US" w:eastAsia="zh-CN"/>
        </w:rPr>
        <w:t>（1）</w:t>
      </w:r>
      <w:r>
        <w:rPr>
          <w:rFonts w:hint="default"/>
          <w:b w:val="0"/>
          <w:bCs w:val="0"/>
          <w:sz w:val="24"/>
          <w:szCs w:val="24"/>
          <w:lang w:val="en-US" w:eastAsia="zh-CN"/>
        </w:rPr>
        <w:t>危险物质数量与临界量比值（Q）</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分析建设项目生产、使用、储存过程中涉及的有毒有害、易燃易爆物质，参见附录B确定危险物质的临界量。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pPr>
        <w:adjustRightInd w:val="0"/>
        <w:snapToGrid w:val="0"/>
        <w:spacing w:line="360" w:lineRule="auto"/>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i/>
          <w:color w:val="000000" w:themeColor="text1"/>
          <w:position w:val="-30"/>
          <w14:textFill>
            <w14:solidFill>
              <w14:schemeClr w14:val="tx1"/>
            </w14:solidFill>
          </w14:textFill>
        </w:rPr>
        <w:object>
          <v:shape id="_x0000_i1037" o:spt="75" type="#_x0000_t75" style="height:36pt;width:130pt;" o:ole="t" filled="f" o:preferrelative="t" stroked="f" coordsize="21600,21600">
            <v:path/>
            <v:fill on="f" focussize="0,0"/>
            <v:stroke on="f" joinstyle="miter"/>
            <v:imagedata r:id="rId132" o:title=""/>
            <o:lock v:ext="edit" aspectratio="t"/>
            <w10:wrap type="none"/>
            <w10:anchorlock/>
          </v:shape>
          <o:OLEObject Type="Embed" ProgID="Equation.DSMT4" ShapeID="_x0000_i1037" DrawAspect="Content" ObjectID="_1468075737" r:id="rId131">
            <o:LockedField>false</o:LockedField>
          </o:OLEObject>
        </w:object>
      </w:r>
    </w:p>
    <w:p>
      <w:pPr>
        <w:adjustRightInd w:val="0"/>
        <w:snapToGrid w:val="0"/>
        <w:spacing w:line="360" w:lineRule="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当只涉及一种危险物质时，计算该物质的总量与其临界量比值，即为Q；</w:t>
      </w:r>
    </w:p>
    <w:p>
      <w:pPr>
        <w:adjustRightInd w:val="0"/>
        <w:snapToGrid w:val="0"/>
        <w:spacing w:line="360" w:lineRule="auto"/>
        <w:ind w:firstLine="476" w:firstLineChars="200"/>
        <w:rPr>
          <w:rFonts w:hint="default" w:ascii="Times New Roman" w:hAnsi="Times New Roman" w:eastAsia="宋体" w:cs="Times New Roman"/>
          <w:color w:val="000000" w:themeColor="text1"/>
          <w:spacing w:val="-1"/>
          <w:kern w:val="0"/>
          <w:position w:val="2"/>
          <w:sz w:val="24"/>
          <w14:textFill>
            <w14:solidFill>
              <w14:schemeClr w14:val="tx1"/>
            </w14:solidFill>
          </w14:textFill>
        </w:rPr>
      </w:pPr>
      <w:bookmarkStart w:id="637" w:name="突发大气环境事件风险分级"/>
      <w:bookmarkEnd w:id="637"/>
      <w:bookmarkStart w:id="638" w:name="_生产工艺过程与大气环境风险控制水平（M）评估"/>
      <w:bookmarkEnd w:id="638"/>
      <w:bookmarkStart w:id="639" w:name="计算涉气风险物质数量与临界量比值（Q）"/>
      <w:bookmarkEnd w:id="639"/>
      <w:r>
        <w:rPr>
          <w:rFonts w:hint="default" w:ascii="Times New Roman" w:hAnsi="Times New Roman" w:eastAsia="宋体" w:cs="Times New Roman"/>
          <w:color w:val="000000" w:themeColor="text1"/>
          <w:spacing w:val="-1"/>
          <w:kern w:val="0"/>
          <w:position w:val="2"/>
          <w:sz w:val="24"/>
          <w14:textFill>
            <w14:solidFill>
              <w14:schemeClr w14:val="tx1"/>
            </w14:solidFill>
          </w14:textFill>
        </w:rPr>
        <w:t>式中：</w:t>
      </w:r>
      <w:r>
        <w:rPr>
          <w:rFonts w:hint="default" w:ascii="Times New Roman" w:hAnsi="Times New Roman" w:eastAsia="宋体" w:cs="Times New Roman"/>
          <w:i/>
          <w:color w:val="000000" w:themeColor="text1"/>
          <w:spacing w:val="-1"/>
          <w:kern w:val="0"/>
          <w:position w:val="2"/>
          <w:sz w:val="24"/>
          <w14:textFill>
            <w14:solidFill>
              <w14:schemeClr w14:val="tx1"/>
            </w14:solidFill>
          </w14:textFill>
        </w:rPr>
        <w:t>q</w:t>
      </w:r>
      <w:r>
        <w:rPr>
          <w:rFonts w:hint="default" w:ascii="Times New Roman" w:hAnsi="Times New Roman" w:eastAsia="宋体" w:cs="Times New Roman"/>
          <w:i/>
          <w:color w:val="000000" w:themeColor="text1"/>
          <w:spacing w:val="-1"/>
          <w:kern w:val="0"/>
          <w:position w:val="2"/>
          <w:sz w:val="24"/>
          <w:vertAlign w:val="subscript"/>
          <w14:textFill>
            <w14:solidFill>
              <w14:schemeClr w14:val="tx1"/>
            </w14:solidFill>
          </w14:textFill>
        </w:rPr>
        <w:t>1</w:t>
      </w:r>
      <w:r>
        <w:rPr>
          <w:rFonts w:hint="default" w:ascii="Times New Roman" w:hAnsi="Times New Roman" w:eastAsia="宋体" w:cs="Times New Roman"/>
          <w:i/>
          <w:color w:val="000000" w:themeColor="text1"/>
          <w:spacing w:val="-1"/>
          <w:kern w:val="0"/>
          <w:position w:val="2"/>
          <w:sz w:val="24"/>
          <w14:textFill>
            <w14:solidFill>
              <w14:schemeClr w14:val="tx1"/>
            </w14:solidFill>
          </w14:textFill>
        </w:rPr>
        <w:t>，q</w:t>
      </w:r>
      <w:r>
        <w:rPr>
          <w:rFonts w:hint="default" w:ascii="Times New Roman" w:hAnsi="Times New Roman" w:eastAsia="宋体" w:cs="Times New Roman"/>
          <w:i/>
          <w:color w:val="000000" w:themeColor="text1"/>
          <w:spacing w:val="-1"/>
          <w:kern w:val="0"/>
          <w:position w:val="2"/>
          <w:sz w:val="24"/>
          <w:vertAlign w:val="subscript"/>
          <w14:textFill>
            <w14:solidFill>
              <w14:schemeClr w14:val="tx1"/>
            </w14:solidFill>
          </w14:textFill>
        </w:rPr>
        <w:t>2</w:t>
      </w:r>
      <w:r>
        <w:rPr>
          <w:rFonts w:hint="default" w:ascii="Times New Roman" w:hAnsi="Times New Roman" w:eastAsia="宋体" w:cs="Times New Roman"/>
          <w:i/>
          <w:color w:val="000000" w:themeColor="text1"/>
          <w:spacing w:val="-1"/>
          <w:kern w:val="0"/>
          <w:position w:val="2"/>
          <w:sz w:val="24"/>
          <w14:textFill>
            <w14:solidFill>
              <w14:schemeClr w14:val="tx1"/>
            </w14:solidFill>
          </w14:textFill>
        </w:rPr>
        <w:t>，...，q</w:t>
      </w:r>
      <w:r>
        <w:rPr>
          <w:rFonts w:hint="default" w:ascii="Times New Roman" w:hAnsi="Times New Roman" w:eastAsia="宋体" w:cs="Times New Roman"/>
          <w:i/>
          <w:color w:val="000000" w:themeColor="text1"/>
          <w:spacing w:val="-1"/>
          <w:kern w:val="0"/>
          <w:position w:val="2"/>
          <w:sz w:val="24"/>
          <w:vertAlign w:val="subscript"/>
          <w14:textFill>
            <w14:solidFill>
              <w14:schemeClr w14:val="tx1"/>
            </w14:solidFill>
          </w14:textFill>
        </w:rPr>
        <w:t>n</w:t>
      </w:r>
      <w:r>
        <w:rPr>
          <w:rFonts w:hint="default" w:ascii="Times New Roman" w:hAnsi="Times New Roman" w:eastAsia="宋体" w:cs="Times New Roman"/>
          <w:color w:val="000000" w:themeColor="text1"/>
          <w:spacing w:val="-1"/>
          <w:kern w:val="0"/>
          <w:position w:val="2"/>
          <w:sz w:val="24"/>
          <w14:textFill>
            <w14:solidFill>
              <w14:schemeClr w14:val="tx1"/>
            </w14:solidFill>
          </w14:textFill>
        </w:rPr>
        <w:t>——每种危险物质的最大存在总量，t；</w:t>
      </w:r>
    </w:p>
    <w:p>
      <w:pPr>
        <w:adjustRightInd w:val="0"/>
        <w:snapToGrid w:val="0"/>
        <w:spacing w:line="360" w:lineRule="auto"/>
        <w:ind w:firstLine="1190" w:firstLineChars="500"/>
        <w:rPr>
          <w:rFonts w:hint="default" w:ascii="Times New Roman" w:hAnsi="Times New Roman" w:eastAsia="宋体" w:cs="Times New Roman"/>
          <w:color w:val="000000" w:themeColor="text1"/>
          <w:spacing w:val="-1"/>
          <w:kern w:val="0"/>
          <w:position w:val="2"/>
          <w:sz w:val="24"/>
          <w14:textFill>
            <w14:solidFill>
              <w14:schemeClr w14:val="tx1"/>
            </w14:solidFill>
          </w14:textFill>
        </w:rPr>
      </w:pPr>
      <w:r>
        <w:rPr>
          <w:rFonts w:hint="default" w:ascii="Times New Roman" w:hAnsi="Times New Roman" w:eastAsia="宋体" w:cs="Times New Roman"/>
          <w:i/>
          <w:color w:val="000000" w:themeColor="text1"/>
          <w:spacing w:val="-1"/>
          <w:kern w:val="0"/>
          <w:position w:val="2"/>
          <w:sz w:val="24"/>
          <w14:textFill>
            <w14:solidFill>
              <w14:schemeClr w14:val="tx1"/>
            </w14:solidFill>
          </w14:textFill>
        </w:rPr>
        <w:t>Q</w:t>
      </w:r>
      <w:r>
        <w:rPr>
          <w:rFonts w:hint="default" w:ascii="Times New Roman" w:hAnsi="Times New Roman" w:eastAsia="宋体" w:cs="Times New Roman"/>
          <w:i/>
          <w:color w:val="000000" w:themeColor="text1"/>
          <w:spacing w:val="-1"/>
          <w:kern w:val="0"/>
          <w:position w:val="2"/>
          <w:sz w:val="24"/>
          <w:vertAlign w:val="subscript"/>
          <w14:textFill>
            <w14:solidFill>
              <w14:schemeClr w14:val="tx1"/>
            </w14:solidFill>
          </w14:textFill>
        </w:rPr>
        <w:t>1</w:t>
      </w:r>
      <w:r>
        <w:rPr>
          <w:rFonts w:hint="default" w:ascii="Times New Roman" w:hAnsi="Times New Roman" w:eastAsia="宋体" w:cs="Times New Roman"/>
          <w:i/>
          <w:color w:val="000000" w:themeColor="text1"/>
          <w:spacing w:val="-1"/>
          <w:kern w:val="0"/>
          <w:position w:val="2"/>
          <w:sz w:val="24"/>
          <w14:textFill>
            <w14:solidFill>
              <w14:schemeClr w14:val="tx1"/>
            </w14:solidFill>
          </w14:textFill>
        </w:rPr>
        <w:t>，Q</w:t>
      </w:r>
      <w:r>
        <w:rPr>
          <w:rFonts w:hint="default" w:ascii="Times New Roman" w:hAnsi="Times New Roman" w:eastAsia="宋体" w:cs="Times New Roman"/>
          <w:i/>
          <w:color w:val="000000" w:themeColor="text1"/>
          <w:spacing w:val="-1"/>
          <w:kern w:val="0"/>
          <w:position w:val="2"/>
          <w:sz w:val="24"/>
          <w:vertAlign w:val="subscript"/>
          <w14:textFill>
            <w14:solidFill>
              <w14:schemeClr w14:val="tx1"/>
            </w14:solidFill>
          </w14:textFill>
        </w:rPr>
        <w:t>2</w:t>
      </w:r>
      <w:r>
        <w:rPr>
          <w:rFonts w:hint="default" w:ascii="Times New Roman" w:hAnsi="Times New Roman" w:eastAsia="宋体" w:cs="Times New Roman"/>
          <w:i/>
          <w:color w:val="000000" w:themeColor="text1"/>
          <w:spacing w:val="-1"/>
          <w:kern w:val="0"/>
          <w:position w:val="2"/>
          <w:sz w:val="24"/>
          <w14:textFill>
            <w14:solidFill>
              <w14:schemeClr w14:val="tx1"/>
            </w14:solidFill>
          </w14:textFill>
        </w:rPr>
        <w:t>，……Q</w:t>
      </w:r>
      <w:r>
        <w:rPr>
          <w:rFonts w:hint="default" w:ascii="Times New Roman" w:hAnsi="Times New Roman" w:eastAsia="宋体" w:cs="Times New Roman"/>
          <w:i/>
          <w:color w:val="000000" w:themeColor="text1"/>
          <w:spacing w:val="-1"/>
          <w:kern w:val="0"/>
          <w:position w:val="2"/>
          <w:sz w:val="24"/>
          <w:vertAlign w:val="subscript"/>
          <w14:textFill>
            <w14:solidFill>
              <w14:schemeClr w14:val="tx1"/>
            </w14:solidFill>
          </w14:textFill>
        </w:rPr>
        <w:t>n</w:t>
      </w:r>
      <w:r>
        <w:rPr>
          <w:rFonts w:hint="default" w:ascii="Times New Roman" w:hAnsi="Times New Roman" w:eastAsia="宋体" w:cs="Times New Roman"/>
          <w:color w:val="000000" w:themeColor="text1"/>
          <w:spacing w:val="-1"/>
          <w:kern w:val="0"/>
          <w:position w:val="2"/>
          <w:sz w:val="24"/>
          <w14:textFill>
            <w14:solidFill>
              <w14:schemeClr w14:val="tx1"/>
            </w14:solidFill>
          </w14:textFill>
        </w:rPr>
        <w:t>——每种危险物质的临界量，t。</w:t>
      </w:r>
    </w:p>
    <w:p>
      <w:pPr>
        <w:adjustRightInd w:val="0"/>
        <w:snapToGrid w:val="0"/>
        <w:spacing w:line="360" w:lineRule="auto"/>
        <w:ind w:firstLine="476" w:firstLineChars="200"/>
        <w:rPr>
          <w:rFonts w:hint="default" w:ascii="Times New Roman" w:hAnsi="Times New Roman" w:eastAsia="宋体" w:cs="Times New Roman"/>
          <w:color w:val="000000" w:themeColor="text1"/>
          <w:spacing w:val="-1"/>
          <w:kern w:val="0"/>
          <w:position w:val="2"/>
          <w:sz w:val="24"/>
          <w14:textFill>
            <w14:solidFill>
              <w14:schemeClr w14:val="tx1"/>
            </w14:solidFill>
          </w14:textFill>
        </w:rPr>
      </w:pPr>
      <w:r>
        <w:rPr>
          <w:rFonts w:hint="default" w:ascii="Times New Roman" w:hAnsi="Times New Roman" w:eastAsia="宋体" w:cs="Times New Roman"/>
          <w:color w:val="000000" w:themeColor="text1"/>
          <w:spacing w:val="-1"/>
          <w:kern w:val="0"/>
          <w:position w:val="2"/>
          <w:sz w:val="24"/>
          <w14:textFill>
            <w14:solidFill>
              <w14:schemeClr w14:val="tx1"/>
            </w14:solidFill>
          </w14:textFill>
        </w:rPr>
        <w:t>当</w:t>
      </w:r>
      <w:r>
        <w:rPr>
          <w:rFonts w:hint="default" w:ascii="Times New Roman" w:hAnsi="Times New Roman" w:eastAsia="宋体" w:cs="Times New Roman"/>
          <w:i/>
          <w:color w:val="000000" w:themeColor="text1"/>
          <w:spacing w:val="-1"/>
          <w:kern w:val="0"/>
          <w:position w:val="2"/>
          <w:sz w:val="24"/>
          <w14:textFill>
            <w14:solidFill>
              <w14:schemeClr w14:val="tx1"/>
            </w14:solidFill>
          </w14:textFill>
        </w:rPr>
        <w:t>Q</w:t>
      </w:r>
      <w:r>
        <w:rPr>
          <w:rFonts w:hint="default" w:ascii="Times New Roman" w:hAnsi="Times New Roman" w:eastAsia="宋体" w:cs="Times New Roman"/>
          <w:color w:val="000000" w:themeColor="text1"/>
          <w:spacing w:val="-1"/>
          <w:kern w:val="0"/>
          <w:position w:val="2"/>
          <w:sz w:val="24"/>
          <w14:textFill>
            <w14:solidFill>
              <w14:schemeClr w14:val="tx1"/>
            </w14:solidFill>
          </w14:textFill>
        </w:rPr>
        <w:t>＜1时，该项目环境风险潜势为Ⅰ。</w:t>
      </w:r>
    </w:p>
    <w:p>
      <w:pPr>
        <w:adjustRightInd w:val="0"/>
        <w:snapToGrid w:val="0"/>
        <w:spacing w:line="360" w:lineRule="auto"/>
        <w:ind w:firstLine="476" w:firstLineChars="200"/>
        <w:rPr>
          <w:rFonts w:hint="default" w:ascii="Times New Roman" w:hAnsi="Times New Roman" w:eastAsia="宋体" w:cs="Times New Roman"/>
          <w:color w:val="000000" w:themeColor="text1"/>
          <w:spacing w:val="-1"/>
          <w:kern w:val="0"/>
          <w:position w:val="2"/>
          <w:sz w:val="24"/>
          <w14:textFill>
            <w14:solidFill>
              <w14:schemeClr w14:val="tx1"/>
            </w14:solidFill>
          </w14:textFill>
        </w:rPr>
      </w:pPr>
      <w:r>
        <w:rPr>
          <w:rFonts w:hint="default" w:ascii="Times New Roman" w:hAnsi="Times New Roman" w:eastAsia="宋体" w:cs="Times New Roman"/>
          <w:color w:val="000000" w:themeColor="text1"/>
          <w:spacing w:val="-1"/>
          <w:kern w:val="0"/>
          <w:position w:val="2"/>
          <w:sz w:val="24"/>
          <w14:textFill>
            <w14:solidFill>
              <w14:schemeClr w14:val="tx1"/>
            </w14:solidFill>
          </w14:textFill>
        </w:rPr>
        <w:t>当</w:t>
      </w:r>
      <w:r>
        <w:rPr>
          <w:rFonts w:hint="default" w:ascii="Times New Roman" w:hAnsi="Times New Roman" w:eastAsia="宋体" w:cs="Times New Roman"/>
          <w:i/>
          <w:color w:val="000000" w:themeColor="text1"/>
          <w:spacing w:val="-1"/>
          <w:kern w:val="0"/>
          <w:position w:val="2"/>
          <w:sz w:val="24"/>
          <w14:textFill>
            <w14:solidFill>
              <w14:schemeClr w14:val="tx1"/>
            </w14:solidFill>
          </w14:textFill>
        </w:rPr>
        <w:t>Q</w:t>
      </w:r>
      <w:r>
        <w:rPr>
          <w:rFonts w:hint="default" w:ascii="Times New Roman" w:hAnsi="Times New Roman" w:eastAsia="宋体" w:cs="Times New Roman"/>
          <w:color w:val="000000" w:themeColor="text1"/>
          <w:spacing w:val="-1"/>
          <w:kern w:val="0"/>
          <w:position w:val="2"/>
          <w:sz w:val="24"/>
          <w14:textFill>
            <w14:solidFill>
              <w14:schemeClr w14:val="tx1"/>
            </w14:solidFill>
          </w14:textFill>
        </w:rPr>
        <w:t>≥1时，将Q值划分为：（1）1≤</w:t>
      </w:r>
      <w:r>
        <w:rPr>
          <w:rFonts w:hint="default" w:ascii="Times New Roman" w:hAnsi="Times New Roman" w:eastAsia="宋体" w:cs="Times New Roman"/>
          <w:i/>
          <w:color w:val="000000" w:themeColor="text1"/>
          <w:spacing w:val="-1"/>
          <w:kern w:val="0"/>
          <w:position w:val="2"/>
          <w:sz w:val="24"/>
          <w14:textFill>
            <w14:solidFill>
              <w14:schemeClr w14:val="tx1"/>
            </w14:solidFill>
          </w14:textFill>
        </w:rPr>
        <w:t>Q</w:t>
      </w:r>
      <w:r>
        <w:rPr>
          <w:rFonts w:hint="default" w:ascii="Times New Roman" w:hAnsi="Times New Roman" w:eastAsia="宋体" w:cs="Times New Roman"/>
          <w:color w:val="000000" w:themeColor="text1"/>
          <w:spacing w:val="-1"/>
          <w:kern w:val="0"/>
          <w:position w:val="2"/>
          <w:sz w:val="24"/>
          <w14:textFill>
            <w14:solidFill>
              <w14:schemeClr w14:val="tx1"/>
            </w14:solidFill>
          </w14:textFill>
        </w:rPr>
        <w:t>＜10；</w:t>
      </w:r>
    </w:p>
    <w:p>
      <w:pPr>
        <w:keepNext w:val="0"/>
        <w:keepLines w:val="0"/>
        <w:pageBreakBefore w:val="0"/>
        <w:widowControl w:val="0"/>
        <w:kinsoku/>
        <w:wordWrap/>
        <w:overflowPunct/>
        <w:topLinePunct w:val="0"/>
        <w:autoSpaceDE/>
        <w:autoSpaceDN/>
        <w:bidi w:val="0"/>
        <w:adjustRightInd w:val="0"/>
        <w:snapToGrid w:val="0"/>
        <w:spacing w:line="360" w:lineRule="auto"/>
        <w:ind w:left="3406" w:leftChars="1419" w:firstLine="476" w:firstLineChars="200"/>
        <w:textAlignment w:val="auto"/>
        <w:rPr>
          <w:rFonts w:hint="default" w:ascii="Times New Roman" w:hAnsi="Times New Roman" w:eastAsia="宋体" w:cs="Times New Roman"/>
          <w:color w:val="000000" w:themeColor="text1"/>
          <w:spacing w:val="-1"/>
          <w:kern w:val="0"/>
          <w:position w:val="2"/>
          <w:sz w:val="24"/>
          <w14:textFill>
            <w14:solidFill>
              <w14:schemeClr w14:val="tx1"/>
            </w14:solidFill>
          </w14:textFill>
        </w:rPr>
      </w:pPr>
      <w:r>
        <w:rPr>
          <w:rFonts w:hint="default" w:ascii="Times New Roman" w:hAnsi="Times New Roman" w:eastAsia="宋体" w:cs="Times New Roman"/>
          <w:color w:val="000000" w:themeColor="text1"/>
          <w:spacing w:val="-1"/>
          <w:kern w:val="0"/>
          <w:position w:val="2"/>
          <w:sz w:val="24"/>
          <w14:textFill>
            <w14:solidFill>
              <w14:schemeClr w14:val="tx1"/>
            </w14:solidFill>
          </w14:textFill>
        </w:rPr>
        <w:t>（2）10≤</w:t>
      </w:r>
      <w:r>
        <w:rPr>
          <w:rFonts w:hint="default" w:ascii="Times New Roman" w:hAnsi="Times New Roman" w:eastAsia="宋体" w:cs="Times New Roman"/>
          <w:i/>
          <w:color w:val="000000" w:themeColor="text1"/>
          <w:spacing w:val="-1"/>
          <w:kern w:val="0"/>
          <w:position w:val="2"/>
          <w:sz w:val="24"/>
          <w14:textFill>
            <w14:solidFill>
              <w14:schemeClr w14:val="tx1"/>
            </w14:solidFill>
          </w14:textFill>
        </w:rPr>
        <w:t>Q</w:t>
      </w:r>
      <w:r>
        <w:rPr>
          <w:rFonts w:hint="default" w:ascii="Times New Roman" w:hAnsi="Times New Roman" w:eastAsia="宋体" w:cs="Times New Roman"/>
          <w:color w:val="000000" w:themeColor="text1"/>
          <w:spacing w:val="-1"/>
          <w:kern w:val="0"/>
          <w:position w:val="2"/>
          <w:sz w:val="24"/>
          <w14:textFill>
            <w14:solidFill>
              <w14:schemeClr w14:val="tx1"/>
            </w14:solidFill>
          </w14:textFill>
        </w:rPr>
        <w:t>＜100；</w:t>
      </w:r>
    </w:p>
    <w:p>
      <w:pPr>
        <w:keepNext w:val="0"/>
        <w:keepLines w:val="0"/>
        <w:pageBreakBefore w:val="0"/>
        <w:widowControl w:val="0"/>
        <w:kinsoku/>
        <w:wordWrap/>
        <w:overflowPunct/>
        <w:topLinePunct w:val="0"/>
        <w:autoSpaceDE/>
        <w:autoSpaceDN/>
        <w:bidi w:val="0"/>
        <w:adjustRightInd w:val="0"/>
        <w:snapToGrid w:val="0"/>
        <w:spacing w:line="360" w:lineRule="auto"/>
        <w:ind w:left="3406" w:leftChars="1419" w:firstLine="476" w:firstLineChars="200"/>
        <w:textAlignment w:val="auto"/>
        <w:rPr>
          <w:rFonts w:hint="default" w:ascii="Times New Roman" w:hAnsi="Times New Roman" w:eastAsia="宋体" w:cs="Times New Roman"/>
          <w:color w:val="000000" w:themeColor="text1"/>
          <w:spacing w:val="-1"/>
          <w:kern w:val="0"/>
          <w:position w:val="2"/>
          <w:sz w:val="24"/>
          <w14:textFill>
            <w14:solidFill>
              <w14:schemeClr w14:val="tx1"/>
            </w14:solidFill>
          </w14:textFill>
        </w:rPr>
      </w:pPr>
      <w:r>
        <w:rPr>
          <w:rFonts w:hint="default" w:ascii="Times New Roman" w:hAnsi="Times New Roman" w:eastAsia="宋体" w:cs="Times New Roman"/>
          <w:color w:val="000000" w:themeColor="text1"/>
          <w:spacing w:val="-1"/>
          <w:kern w:val="0"/>
          <w:position w:val="2"/>
          <w:sz w:val="24"/>
          <w14:textFill>
            <w14:solidFill>
              <w14:schemeClr w14:val="tx1"/>
            </w14:solidFill>
          </w14:textFill>
        </w:rPr>
        <w:t>（3）</w:t>
      </w:r>
      <w:r>
        <w:rPr>
          <w:rFonts w:hint="default" w:ascii="Times New Roman" w:hAnsi="Times New Roman" w:eastAsia="宋体" w:cs="Times New Roman"/>
          <w:i/>
          <w:color w:val="000000" w:themeColor="text1"/>
          <w:spacing w:val="-1"/>
          <w:kern w:val="0"/>
          <w:position w:val="2"/>
          <w:sz w:val="24"/>
          <w14:textFill>
            <w14:solidFill>
              <w14:schemeClr w14:val="tx1"/>
            </w14:solidFill>
          </w14:textFill>
        </w:rPr>
        <w:t>Q</w:t>
      </w:r>
      <w:r>
        <w:rPr>
          <w:rFonts w:hint="default" w:ascii="Times New Roman" w:hAnsi="Times New Roman" w:eastAsia="宋体" w:cs="Times New Roman"/>
          <w:color w:val="000000" w:themeColor="text1"/>
          <w:spacing w:val="-1"/>
          <w:kern w:val="0"/>
          <w:position w:val="2"/>
          <w:sz w:val="24"/>
          <w14:textFill>
            <w14:solidFill>
              <w14:schemeClr w14:val="tx1"/>
            </w14:solidFill>
          </w14:textFill>
        </w:rPr>
        <w:t>≥100。</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拟建项目危险物质临界量及与临界量比值Q计算结果见</w:t>
      </w:r>
      <w:r>
        <w:rPr>
          <w:rFonts w:hint="default" w:ascii="Times New Roman" w:hAnsi="Times New Roman" w:eastAsia="宋体" w:cs="Times New Roman"/>
          <w:b w:val="0"/>
          <w:bCs/>
          <w:color w:val="000000" w:themeColor="text1"/>
          <w:sz w:val="24"/>
          <w:szCs w:val="24"/>
          <w14:textFill>
            <w14:solidFill>
              <w14:schemeClr w14:val="tx1"/>
            </w14:solidFill>
          </w14:textFill>
        </w:rPr>
        <w:t>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4.</w:t>
      </w:r>
      <w:r>
        <w:rPr>
          <w:rFonts w:hint="eastAsia" w:cs="Times New Roman"/>
          <w:b w:val="0"/>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r>
        <w:rPr>
          <w:rFonts w:hint="eastAsia" w:cs="Times New Roman"/>
          <w:b w:val="0"/>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eastAsia"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sz w:val="21"/>
          <w:szCs w:val="21"/>
          <w14:textFill>
            <w14:solidFill>
              <w14:schemeClr w14:val="tx1"/>
            </w14:solidFill>
          </w14:textFill>
        </w:rPr>
        <w:t>危险物质数量及临界量比值（Q）表</w:t>
      </w:r>
    </w:p>
    <w:tbl>
      <w:tblPr>
        <w:tblStyle w:val="43"/>
        <w:tblW w:w="488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9"/>
        <w:gridCol w:w="1920"/>
        <w:gridCol w:w="2123"/>
        <w:gridCol w:w="1981"/>
        <w:gridCol w:w="14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8" w:type="pct"/>
            <w:shd w:val="clear" w:color="auto" w:fill="auto"/>
            <w:vAlign w:val="center"/>
          </w:tcPr>
          <w:p>
            <w:pPr>
              <w:pStyle w:val="5"/>
              <w:bidi w:val="0"/>
              <w:rPr>
                <w:b/>
                <w:bCs/>
              </w:rPr>
            </w:pPr>
            <w:r>
              <w:rPr>
                <w:b/>
                <w:bCs/>
              </w:rPr>
              <w:t>序号</w:t>
            </w:r>
          </w:p>
        </w:tc>
        <w:tc>
          <w:tcPr>
            <w:tcW w:w="1154" w:type="pct"/>
            <w:shd w:val="clear" w:color="auto" w:fill="auto"/>
            <w:vAlign w:val="center"/>
          </w:tcPr>
          <w:p>
            <w:pPr>
              <w:pStyle w:val="5"/>
              <w:bidi w:val="0"/>
              <w:rPr>
                <w:b/>
                <w:bCs/>
              </w:rPr>
            </w:pPr>
            <w:r>
              <w:rPr>
                <w:b/>
                <w:bCs/>
              </w:rPr>
              <w:t>名称</w:t>
            </w:r>
          </w:p>
        </w:tc>
        <w:tc>
          <w:tcPr>
            <w:tcW w:w="1276" w:type="pct"/>
            <w:shd w:val="clear" w:color="auto" w:fill="auto"/>
            <w:vAlign w:val="center"/>
          </w:tcPr>
          <w:p>
            <w:pPr>
              <w:pStyle w:val="5"/>
              <w:bidi w:val="0"/>
              <w:rPr>
                <w:b/>
                <w:bCs/>
              </w:rPr>
            </w:pPr>
            <w:r>
              <w:rPr>
                <w:b/>
                <w:bCs/>
              </w:rPr>
              <w:t>最大储存量q（t）</w:t>
            </w:r>
          </w:p>
        </w:tc>
        <w:tc>
          <w:tcPr>
            <w:tcW w:w="1190" w:type="pct"/>
            <w:shd w:val="clear" w:color="auto" w:fill="auto"/>
            <w:vAlign w:val="center"/>
          </w:tcPr>
          <w:p>
            <w:pPr>
              <w:pStyle w:val="5"/>
              <w:bidi w:val="0"/>
              <w:rPr>
                <w:b/>
                <w:bCs/>
              </w:rPr>
            </w:pPr>
            <w:r>
              <w:rPr>
                <w:b/>
                <w:bCs/>
              </w:rPr>
              <w:t>临界量Q（t）</w:t>
            </w:r>
          </w:p>
        </w:tc>
        <w:tc>
          <w:tcPr>
            <w:tcW w:w="850" w:type="pct"/>
            <w:vAlign w:val="center"/>
          </w:tcPr>
          <w:p>
            <w:pPr>
              <w:pStyle w:val="5"/>
              <w:bidi w:val="0"/>
              <w:rPr>
                <w:b/>
                <w:bCs/>
              </w:rPr>
            </w:pPr>
            <w:r>
              <w:rPr>
                <w:b/>
                <w:bCs/>
              </w:rPr>
              <w:t>q/Q</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8" w:type="pct"/>
            <w:shd w:val="clear" w:color="auto" w:fill="auto"/>
            <w:vAlign w:val="center"/>
          </w:tcPr>
          <w:p>
            <w:pPr>
              <w:pStyle w:val="5"/>
              <w:bidi w:val="0"/>
            </w:pPr>
            <w:r>
              <w:t>1</w:t>
            </w:r>
          </w:p>
        </w:tc>
        <w:tc>
          <w:tcPr>
            <w:tcW w:w="1154" w:type="pct"/>
            <w:shd w:val="clear" w:color="auto" w:fill="auto"/>
            <w:vAlign w:val="center"/>
          </w:tcPr>
          <w:p>
            <w:pPr>
              <w:pStyle w:val="5"/>
              <w:bidi w:val="0"/>
            </w:pPr>
            <w:r>
              <w:t>次氯酸钠</w:t>
            </w:r>
          </w:p>
        </w:tc>
        <w:tc>
          <w:tcPr>
            <w:tcW w:w="1276" w:type="pct"/>
            <w:vAlign w:val="center"/>
          </w:tcPr>
          <w:p>
            <w:pPr>
              <w:pStyle w:val="5"/>
              <w:bidi w:val="0"/>
            </w:pPr>
            <w:r>
              <w:rPr>
                <w:rFonts w:hint="eastAsia"/>
              </w:rPr>
              <w:t>1</w:t>
            </w:r>
          </w:p>
        </w:tc>
        <w:tc>
          <w:tcPr>
            <w:tcW w:w="1190" w:type="pct"/>
            <w:vAlign w:val="center"/>
          </w:tcPr>
          <w:p>
            <w:pPr>
              <w:pStyle w:val="5"/>
              <w:bidi w:val="0"/>
            </w:pPr>
            <w:r>
              <w:t>5</w:t>
            </w:r>
          </w:p>
        </w:tc>
        <w:tc>
          <w:tcPr>
            <w:tcW w:w="850" w:type="pct"/>
            <w:vAlign w:val="center"/>
          </w:tcPr>
          <w:p>
            <w:pPr>
              <w:pStyle w:val="5"/>
              <w:bidi w:val="0"/>
            </w:pPr>
            <w:r>
              <w:rPr>
                <w:rFonts w:hint="eastAsia"/>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8" w:type="pct"/>
            <w:shd w:val="clear" w:color="auto" w:fill="auto"/>
            <w:vAlign w:val="center"/>
          </w:tcPr>
          <w:p>
            <w:pPr>
              <w:pStyle w:val="5"/>
              <w:bidi w:val="0"/>
              <w:rPr>
                <w:rFonts w:hint="eastAsia"/>
                <w:lang w:eastAsia="zh-CN"/>
              </w:rPr>
            </w:pPr>
            <w:r>
              <w:rPr>
                <w:rFonts w:hint="eastAsia"/>
                <w:lang w:val="en-US" w:eastAsia="zh-CN"/>
              </w:rPr>
              <w:t>2</w:t>
            </w:r>
          </w:p>
        </w:tc>
        <w:tc>
          <w:tcPr>
            <w:tcW w:w="1154" w:type="pct"/>
            <w:shd w:val="clear" w:color="auto" w:fill="auto"/>
            <w:vAlign w:val="center"/>
          </w:tcPr>
          <w:p>
            <w:pPr>
              <w:pStyle w:val="5"/>
              <w:bidi w:val="0"/>
              <w:rPr>
                <w:rFonts w:hint="eastAsia"/>
                <w:lang w:eastAsia="zh-CN"/>
              </w:rPr>
            </w:pPr>
            <w:r>
              <w:rPr>
                <w:rFonts w:hint="eastAsia"/>
              </w:rPr>
              <w:t>废</w:t>
            </w:r>
            <w:r>
              <w:rPr>
                <w:rFonts w:hint="eastAsia"/>
                <w:lang w:eastAsia="zh-CN"/>
              </w:rPr>
              <w:t>冷冻机油</w:t>
            </w:r>
          </w:p>
        </w:tc>
        <w:tc>
          <w:tcPr>
            <w:tcW w:w="1276" w:type="pct"/>
            <w:vAlign w:val="center"/>
          </w:tcPr>
          <w:p>
            <w:pPr>
              <w:pStyle w:val="5"/>
              <w:bidi w:val="0"/>
            </w:pPr>
            <w:r>
              <w:rPr>
                <w:rFonts w:hint="eastAsia"/>
              </w:rPr>
              <w:t>0.25</w:t>
            </w:r>
          </w:p>
        </w:tc>
        <w:tc>
          <w:tcPr>
            <w:tcW w:w="1190" w:type="pct"/>
            <w:vAlign w:val="center"/>
          </w:tcPr>
          <w:p>
            <w:pPr>
              <w:pStyle w:val="5"/>
              <w:bidi w:val="0"/>
            </w:pPr>
            <w:r>
              <w:t>2500</w:t>
            </w:r>
          </w:p>
        </w:tc>
        <w:tc>
          <w:tcPr>
            <w:tcW w:w="850" w:type="pct"/>
            <w:vAlign w:val="center"/>
          </w:tcPr>
          <w:p>
            <w:pPr>
              <w:pStyle w:val="5"/>
              <w:bidi w:val="0"/>
            </w:pPr>
            <w:r>
              <w:rPr>
                <w:rFonts w:hint="eastAsia"/>
              </w:rPr>
              <w:t>0.0001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8" w:type="pct"/>
            <w:shd w:val="clear" w:color="auto" w:fill="auto"/>
            <w:vAlign w:val="center"/>
          </w:tcPr>
          <w:p>
            <w:pPr>
              <w:pStyle w:val="5"/>
              <w:bidi w:val="0"/>
              <w:rPr>
                <w:rFonts w:hint="eastAsia"/>
                <w:lang w:eastAsia="zh-CN"/>
              </w:rPr>
            </w:pPr>
            <w:r>
              <w:rPr>
                <w:rFonts w:hint="eastAsia"/>
                <w:lang w:val="en-US" w:eastAsia="zh-CN"/>
              </w:rPr>
              <w:t>3</w:t>
            </w:r>
          </w:p>
        </w:tc>
        <w:tc>
          <w:tcPr>
            <w:tcW w:w="1154" w:type="pct"/>
            <w:shd w:val="clear" w:color="auto" w:fill="auto"/>
            <w:vAlign w:val="center"/>
          </w:tcPr>
          <w:p>
            <w:pPr>
              <w:pStyle w:val="5"/>
              <w:bidi w:val="0"/>
            </w:pPr>
            <w:r>
              <w:t>甲烷（天然气）</w:t>
            </w:r>
          </w:p>
        </w:tc>
        <w:tc>
          <w:tcPr>
            <w:tcW w:w="1276" w:type="pct"/>
            <w:vAlign w:val="center"/>
          </w:tcPr>
          <w:p>
            <w:pPr>
              <w:pStyle w:val="5"/>
              <w:bidi w:val="0"/>
            </w:pPr>
            <w:r>
              <w:rPr>
                <w:rFonts w:hint="eastAsia"/>
              </w:rPr>
              <w:t>0.002</w:t>
            </w:r>
          </w:p>
        </w:tc>
        <w:tc>
          <w:tcPr>
            <w:tcW w:w="1190" w:type="pct"/>
            <w:vAlign w:val="center"/>
          </w:tcPr>
          <w:p>
            <w:pPr>
              <w:pStyle w:val="5"/>
              <w:bidi w:val="0"/>
            </w:pPr>
            <w:r>
              <w:t>10</w:t>
            </w:r>
          </w:p>
        </w:tc>
        <w:tc>
          <w:tcPr>
            <w:tcW w:w="850" w:type="pct"/>
            <w:vAlign w:val="center"/>
          </w:tcPr>
          <w:p>
            <w:pPr>
              <w:pStyle w:val="5"/>
              <w:bidi w:val="0"/>
            </w:pPr>
            <w:r>
              <w:rPr>
                <w:rFonts w:hint="eastAsia"/>
              </w:rPr>
              <w:t>0.0002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8" w:type="pct"/>
            <w:shd w:val="clear" w:color="auto" w:fill="auto"/>
            <w:vAlign w:val="center"/>
          </w:tcPr>
          <w:p>
            <w:pPr>
              <w:pStyle w:val="5"/>
              <w:bidi w:val="0"/>
              <w:rPr>
                <w:rFonts w:hint="default"/>
                <w:lang w:val="en-US" w:eastAsia="zh-CN"/>
              </w:rPr>
            </w:pPr>
            <w:r>
              <w:rPr>
                <w:rFonts w:hint="eastAsia"/>
                <w:lang w:val="en-US" w:eastAsia="zh-CN"/>
              </w:rPr>
              <w:t>4</w:t>
            </w:r>
          </w:p>
        </w:tc>
        <w:tc>
          <w:tcPr>
            <w:tcW w:w="1154" w:type="pct"/>
            <w:shd w:val="clear" w:color="auto" w:fill="auto"/>
            <w:vAlign w:val="center"/>
          </w:tcPr>
          <w:p>
            <w:pPr>
              <w:pStyle w:val="5"/>
              <w:bidi w:val="0"/>
              <w:rPr>
                <w:rFonts w:hint="eastAsia"/>
                <w:lang w:val="en-US" w:eastAsia="zh-CN"/>
              </w:rPr>
            </w:pPr>
            <w:r>
              <w:rPr>
                <w:rFonts w:hint="eastAsia"/>
                <w:lang w:val="en-US" w:eastAsia="zh-CN"/>
              </w:rPr>
              <w:t>硫化氢</w:t>
            </w:r>
          </w:p>
        </w:tc>
        <w:tc>
          <w:tcPr>
            <w:tcW w:w="1276" w:type="pct"/>
            <w:vAlign w:val="center"/>
          </w:tcPr>
          <w:p>
            <w:pPr>
              <w:pStyle w:val="5"/>
              <w:bidi w:val="0"/>
              <w:rPr>
                <w:rFonts w:hint="default"/>
                <w:lang w:val="en-US" w:eastAsia="zh-CN"/>
              </w:rPr>
            </w:pPr>
            <w:r>
              <w:rPr>
                <w:rFonts w:hint="eastAsia"/>
                <w:lang w:val="en-US" w:eastAsia="zh-CN"/>
              </w:rPr>
              <w:t>0.001</w:t>
            </w:r>
          </w:p>
        </w:tc>
        <w:tc>
          <w:tcPr>
            <w:tcW w:w="1190" w:type="pct"/>
            <w:vAlign w:val="center"/>
          </w:tcPr>
          <w:p>
            <w:pPr>
              <w:pStyle w:val="5"/>
              <w:bidi w:val="0"/>
              <w:rPr>
                <w:rFonts w:hint="eastAsia"/>
                <w:lang w:val="en-US" w:eastAsia="zh-CN"/>
              </w:rPr>
            </w:pPr>
            <w:r>
              <w:rPr>
                <w:rFonts w:hint="eastAsia"/>
                <w:lang w:val="en-US" w:eastAsia="zh-CN"/>
              </w:rPr>
              <w:t>5</w:t>
            </w:r>
          </w:p>
        </w:tc>
        <w:tc>
          <w:tcPr>
            <w:tcW w:w="850" w:type="pct"/>
            <w:vAlign w:val="center"/>
          </w:tcPr>
          <w:p>
            <w:pPr>
              <w:pStyle w:val="5"/>
              <w:bidi w:val="0"/>
              <w:rPr>
                <w:rFonts w:hint="default"/>
                <w:lang w:val="en-US" w:eastAsia="zh-CN"/>
              </w:rPr>
            </w:pPr>
            <w:r>
              <w:rPr>
                <w:rFonts w:hint="eastAsia"/>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28" w:type="pct"/>
            <w:shd w:val="clear" w:color="auto" w:fill="auto"/>
            <w:vAlign w:val="center"/>
          </w:tcPr>
          <w:p>
            <w:pPr>
              <w:pStyle w:val="5"/>
              <w:bidi w:val="0"/>
              <w:rPr>
                <w:rFonts w:hint="default"/>
                <w:lang w:val="en-US" w:eastAsia="zh-CN"/>
              </w:rPr>
            </w:pPr>
            <w:r>
              <w:rPr>
                <w:rFonts w:hint="eastAsia"/>
                <w:lang w:val="en-US" w:eastAsia="zh-CN"/>
              </w:rPr>
              <w:t>5</w:t>
            </w:r>
          </w:p>
        </w:tc>
        <w:tc>
          <w:tcPr>
            <w:tcW w:w="1154" w:type="pct"/>
            <w:shd w:val="clear" w:color="auto" w:fill="auto"/>
            <w:vAlign w:val="center"/>
          </w:tcPr>
          <w:p>
            <w:pPr>
              <w:pStyle w:val="5"/>
              <w:bidi w:val="0"/>
              <w:rPr>
                <w:rFonts w:hint="eastAsia"/>
                <w:lang w:val="en-US" w:eastAsia="zh-CN"/>
              </w:rPr>
            </w:pPr>
            <w:r>
              <w:rPr>
                <w:rFonts w:hint="eastAsia"/>
                <w:lang w:val="en-US" w:eastAsia="zh-CN"/>
              </w:rPr>
              <w:t>氨</w:t>
            </w:r>
          </w:p>
        </w:tc>
        <w:tc>
          <w:tcPr>
            <w:tcW w:w="1276" w:type="pct"/>
            <w:vAlign w:val="center"/>
          </w:tcPr>
          <w:p>
            <w:pPr>
              <w:pStyle w:val="5"/>
              <w:bidi w:val="0"/>
              <w:rPr>
                <w:rFonts w:hint="default"/>
                <w:lang w:val="en-US" w:eastAsia="zh-CN"/>
              </w:rPr>
            </w:pPr>
            <w:r>
              <w:rPr>
                <w:rFonts w:hint="eastAsia"/>
                <w:lang w:val="en-US" w:eastAsia="zh-CN"/>
              </w:rPr>
              <w:t>0.0005</w:t>
            </w:r>
          </w:p>
        </w:tc>
        <w:tc>
          <w:tcPr>
            <w:tcW w:w="1190" w:type="pct"/>
            <w:vAlign w:val="center"/>
          </w:tcPr>
          <w:p>
            <w:pPr>
              <w:pStyle w:val="5"/>
              <w:bidi w:val="0"/>
              <w:rPr>
                <w:rFonts w:hint="default"/>
                <w:lang w:val="en-US" w:eastAsia="zh-CN"/>
              </w:rPr>
            </w:pPr>
            <w:r>
              <w:rPr>
                <w:rFonts w:hint="eastAsia"/>
                <w:lang w:val="en-US" w:eastAsia="zh-CN"/>
              </w:rPr>
              <w:t>2.5</w:t>
            </w:r>
          </w:p>
        </w:tc>
        <w:tc>
          <w:tcPr>
            <w:tcW w:w="850" w:type="pct"/>
            <w:vAlign w:val="center"/>
          </w:tcPr>
          <w:p>
            <w:pPr>
              <w:pStyle w:val="5"/>
              <w:bidi w:val="0"/>
              <w:rPr>
                <w:rFonts w:hint="default"/>
                <w:lang w:val="en-US" w:eastAsia="zh-CN"/>
              </w:rPr>
            </w:pPr>
            <w:r>
              <w:rPr>
                <w:rFonts w:hint="eastAsia"/>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49" w:type="pct"/>
            <w:gridSpan w:val="4"/>
            <w:shd w:val="clear" w:color="auto" w:fill="auto"/>
            <w:vAlign w:val="center"/>
          </w:tcPr>
          <w:p>
            <w:pPr>
              <w:pStyle w:val="5"/>
              <w:bidi w:val="0"/>
            </w:pPr>
            <w:r>
              <w:t>合计</w:t>
            </w:r>
          </w:p>
        </w:tc>
        <w:tc>
          <w:tcPr>
            <w:tcW w:w="850" w:type="pct"/>
            <w:vAlign w:val="center"/>
          </w:tcPr>
          <w:p>
            <w:pPr>
              <w:pStyle w:val="5"/>
              <w:bidi w:val="0"/>
              <w:rPr>
                <w:rFonts w:hint="default"/>
                <w:lang w:val="en-US" w:eastAsia="zh-CN"/>
              </w:rPr>
            </w:pPr>
            <w:r>
              <w:rPr>
                <w:rFonts w:hint="eastAsia"/>
                <w:lang w:val="en-US" w:eastAsia="zh-CN"/>
              </w:rPr>
              <w:t>0.2007</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s="Times New Roman"/>
          <w:color w:val="000000" w:themeColor="text1"/>
          <w:sz w:val="24"/>
          <w:szCs w:val="24"/>
          <w:lang w:eastAsia="zh-CN"/>
          <w14:textFill>
            <w14:solidFill>
              <w14:schemeClr w14:val="tx1"/>
            </w14:solidFill>
          </w14:textFill>
        </w:rPr>
      </w:pP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风险潜势判断</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根据《建设项目环境风险评价技术导则》（HJ169-2018）附录C，当Q值＜1时，该项目环境风险潜势为Ⅰ</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10"/>
        <w:bidi w:val="0"/>
        <w:rPr>
          <w:rFonts w:hint="eastAsia"/>
          <w:lang w:val="en-US" w:eastAsia="zh-CN"/>
        </w:rPr>
      </w:pPr>
      <w:r>
        <w:rPr>
          <w:rFonts w:hint="eastAsia"/>
          <w:lang w:val="en-US" w:eastAsia="zh-CN"/>
        </w:rPr>
        <w:t>4.6.1.3 评价等级</w:t>
      </w:r>
    </w:p>
    <w:p>
      <w:pPr>
        <w:adjustRightInd w:val="0"/>
        <w:snapToGri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根据《建设项目环境风险评价技术导则》（HJ139-2018），风险评价等级划分具体见表4.</w:t>
      </w:r>
      <w:r>
        <w:rPr>
          <w:rFonts w:hint="eastAsia" w:cs="Times New Roman"/>
          <w:color w:val="000000" w:themeColor="text1"/>
          <w:kern w:val="0"/>
          <w:sz w:val="24"/>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黑体" w:cs="Times New Roman"/>
          <w:color w:val="000000" w:themeColor="text1"/>
          <w:sz w:val="21"/>
          <w:szCs w:val="20"/>
          <w14:textFill>
            <w14:solidFill>
              <w14:schemeClr w14:val="tx1"/>
            </w14:solidFill>
          </w14:textFill>
        </w:rPr>
      </w:pPr>
      <w:r>
        <w:rPr>
          <w:rFonts w:hint="default" w:ascii="Times New Roman" w:hAnsi="Times New Roman" w:eastAsia="宋体" w:cs="Times New Roman"/>
          <w:b/>
          <w:bCs/>
          <w:color w:val="000000" w:themeColor="text1"/>
          <w:sz w:val="21"/>
          <w:szCs w:val="20"/>
          <w14:textFill>
            <w14:solidFill>
              <w14:schemeClr w14:val="tx1"/>
            </w14:solidFill>
          </w14:textFill>
        </w:rPr>
        <w:t>表4.</w:t>
      </w:r>
      <w:r>
        <w:rPr>
          <w:rFonts w:hint="eastAsia" w:cs="Times New Roman"/>
          <w:b/>
          <w:bCs/>
          <w:color w:val="000000" w:themeColor="text1"/>
          <w:sz w:val="21"/>
          <w:szCs w:val="20"/>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0"/>
          <w14:textFill>
            <w14:solidFill>
              <w14:schemeClr w14:val="tx1"/>
            </w14:solidFill>
          </w14:textFill>
        </w:rPr>
        <w:t>-</w:t>
      </w:r>
      <w:r>
        <w:rPr>
          <w:rFonts w:hint="eastAsia" w:cs="Times New Roman"/>
          <w:b/>
          <w:bCs/>
          <w:color w:val="000000" w:themeColor="text1"/>
          <w:sz w:val="21"/>
          <w:szCs w:val="20"/>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sz w:val="21"/>
          <w:szCs w:val="20"/>
          <w14:textFill>
            <w14:solidFill>
              <w14:schemeClr w14:val="tx1"/>
            </w14:solidFill>
          </w14:textFill>
        </w:rPr>
        <w:t xml:space="preserve"> 评价工作等级划分表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FCECE" w:themeFill="background2" w:themeFillShade="E5"/>
        <w:tblLayout w:type="fixed"/>
        <w:tblCellMar>
          <w:top w:w="0" w:type="dxa"/>
          <w:left w:w="108" w:type="dxa"/>
          <w:bottom w:w="0" w:type="dxa"/>
          <w:right w:w="108" w:type="dxa"/>
        </w:tblCellMar>
      </w:tblPr>
      <w:tblGrid>
        <w:gridCol w:w="1786"/>
        <w:gridCol w:w="1789"/>
        <w:gridCol w:w="1787"/>
        <w:gridCol w:w="1787"/>
        <w:gridCol w:w="17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环境风险潜势</w:t>
            </w:r>
          </w:p>
        </w:tc>
        <w:tc>
          <w:tcPr>
            <w:tcW w:w="178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Ⅳ、Ⅳ</w:t>
            </w:r>
            <w:r>
              <w:rPr>
                <w:rFonts w:hint="default" w:ascii="Times New Roman" w:hAnsi="Times New Roman" w:eastAsia="宋体" w:cs="Times New Roman"/>
                <w:b/>
                <w:bCs/>
                <w:color w:val="000000" w:themeColor="text1"/>
                <w:kern w:val="0"/>
                <w:sz w:val="21"/>
                <w:szCs w:val="21"/>
                <w:vertAlign w:val="superscript"/>
                <w14:textFill>
                  <w14:solidFill>
                    <w14:schemeClr w14:val="tx1"/>
                  </w14:solidFill>
                </w14:textFill>
              </w:rPr>
              <w:t>+</w:t>
            </w:r>
          </w:p>
        </w:tc>
        <w:tc>
          <w:tcPr>
            <w:tcW w:w="17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Ⅲ</w:t>
            </w:r>
          </w:p>
        </w:tc>
        <w:tc>
          <w:tcPr>
            <w:tcW w:w="17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Ⅱ</w:t>
            </w:r>
          </w:p>
        </w:tc>
        <w:tc>
          <w:tcPr>
            <w:tcW w:w="17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评价工作等级</w:t>
            </w:r>
          </w:p>
        </w:tc>
        <w:tc>
          <w:tcPr>
            <w:tcW w:w="178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一</w:t>
            </w:r>
          </w:p>
        </w:tc>
        <w:tc>
          <w:tcPr>
            <w:tcW w:w="17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二</w:t>
            </w:r>
          </w:p>
        </w:tc>
        <w:tc>
          <w:tcPr>
            <w:tcW w:w="17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三</w:t>
            </w:r>
          </w:p>
        </w:tc>
        <w:tc>
          <w:tcPr>
            <w:tcW w:w="1787" w:type="dxa"/>
            <w:tcBorders>
              <w:tl2br w:val="nil"/>
              <w:tr2bl w:val="nil"/>
            </w:tcBorders>
            <w:shd w:val="clear" w:color="auto" w:fill="CFCECE" w:themeFill="background2" w:themeFillShade="E5"/>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简单分析</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000000" w:themeColor="text1"/>
          <w:kern w:val="0"/>
          <w:sz w:val="28"/>
          <w:szCs w:val="32"/>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根据项目环境风险潜势分析可知，本项目环境风险潜势综合等级为Ⅰ。内容包括评价依据、环境敏感目标概况、环境风险识别、环境风险分析、环境风险防范措施及应急要求、分析结论</w:t>
      </w:r>
      <w:r>
        <w:rPr>
          <w:rFonts w:hint="eastAsia" w:cs="Times New Roman"/>
          <w:color w:val="000000" w:themeColor="text1"/>
          <w:sz w:val="24"/>
          <w:szCs w:val="24"/>
          <w:lang w:val="en-US" w:eastAsia="zh-CN"/>
          <w14:textFill>
            <w14:solidFill>
              <w14:schemeClr w14:val="tx1"/>
            </w14:solidFill>
          </w14:textFill>
        </w:rPr>
        <w:t>。</w:t>
      </w:r>
    </w:p>
    <w:p>
      <w:pPr>
        <w:pStyle w:val="9"/>
        <w:bidi w:val="0"/>
        <w:rPr>
          <w:rFonts w:hint="eastAsia"/>
          <w:lang w:val="en-US" w:eastAsia="zh-CN"/>
        </w:rPr>
      </w:pPr>
      <w:bookmarkStart w:id="640" w:name="6.4.2物质危险性识别"/>
      <w:bookmarkEnd w:id="640"/>
      <w:r>
        <w:rPr>
          <w:rFonts w:hint="eastAsia"/>
          <w:lang w:val="en-US" w:eastAsia="zh-CN"/>
        </w:rPr>
        <w:t>4.6.2 环境风险识别</w:t>
      </w:r>
    </w:p>
    <w:p>
      <w:pPr>
        <w:pStyle w:val="5"/>
        <w:autoSpaceDE w:val="0"/>
        <w:autoSpaceDN w:val="0"/>
        <w:adjustRightInd w:val="0"/>
        <w:snapToGrid w:val="0"/>
        <w:spacing w:line="360" w:lineRule="auto"/>
        <w:ind w:firstLine="480" w:firstLineChars="200"/>
        <w:jc w:val="left"/>
        <w:rPr>
          <w:rFonts w:hint="eastAsia"/>
          <w:sz w:val="24"/>
          <w:lang w:val="en-US" w:eastAsia="zh-CN"/>
        </w:rPr>
      </w:pPr>
      <w:r>
        <w:rPr>
          <w:rFonts w:hint="eastAsia"/>
          <w:sz w:val="24"/>
          <w:lang w:val="en-US" w:eastAsia="zh-CN"/>
        </w:rPr>
        <w:t>风险识别范围包括生产过程所涉及的物质风险识别和生产设施风险识别。风险识别包括物质危险性识别、生产系统风险性识别、危险物质向环境转移的途径识别。</w:t>
      </w:r>
    </w:p>
    <w:p>
      <w:pPr>
        <w:pStyle w:val="5"/>
        <w:autoSpaceDE w:val="0"/>
        <w:autoSpaceDN w:val="0"/>
        <w:adjustRightInd w:val="0"/>
        <w:snapToGrid w:val="0"/>
        <w:spacing w:line="360" w:lineRule="auto"/>
        <w:ind w:firstLine="480" w:firstLineChars="200"/>
        <w:jc w:val="left"/>
        <w:rPr>
          <w:rFonts w:hint="eastAsia"/>
          <w:sz w:val="24"/>
          <w:lang w:val="en-US" w:eastAsia="zh-CN"/>
        </w:rPr>
      </w:pPr>
      <w:r>
        <w:rPr>
          <w:rFonts w:hint="eastAsia"/>
          <w:sz w:val="24"/>
          <w:lang w:val="en-US" w:eastAsia="zh-CN"/>
        </w:rPr>
        <w:t>（1）物质危险性识别，包括主要原辅材料、燃料、中间产品、副产品、最终产品、污染物、火灾和爆炸伴生/次生物等。</w:t>
      </w:r>
    </w:p>
    <w:p>
      <w:pPr>
        <w:pStyle w:val="5"/>
        <w:autoSpaceDE w:val="0"/>
        <w:autoSpaceDN w:val="0"/>
        <w:adjustRightInd w:val="0"/>
        <w:snapToGrid w:val="0"/>
        <w:spacing w:line="360" w:lineRule="auto"/>
        <w:ind w:firstLine="480" w:firstLineChars="200"/>
        <w:jc w:val="left"/>
        <w:rPr>
          <w:rFonts w:hint="eastAsia"/>
          <w:sz w:val="24"/>
          <w:lang w:val="en-US" w:eastAsia="zh-CN"/>
        </w:rPr>
      </w:pPr>
      <w:r>
        <w:rPr>
          <w:rFonts w:hint="eastAsia"/>
          <w:sz w:val="24"/>
          <w:lang w:val="en-US" w:eastAsia="zh-CN"/>
        </w:rPr>
        <w:t>（2）生产系统危险性识别，包括主要生产装置、储运设施、公用工程和辅助生产设施，以及环境保护设施等。</w:t>
      </w:r>
    </w:p>
    <w:p>
      <w:pPr>
        <w:pStyle w:val="5"/>
        <w:autoSpaceDE w:val="0"/>
        <w:autoSpaceDN w:val="0"/>
        <w:adjustRightInd w:val="0"/>
        <w:snapToGrid w:val="0"/>
        <w:spacing w:line="360" w:lineRule="auto"/>
        <w:ind w:firstLine="480" w:firstLineChars="200"/>
        <w:jc w:val="left"/>
        <w:rPr>
          <w:rFonts w:hint="eastAsia"/>
          <w:sz w:val="24"/>
          <w:lang w:val="en-US" w:eastAsia="zh-CN"/>
        </w:rPr>
      </w:pPr>
      <w:r>
        <w:rPr>
          <w:rFonts w:hint="eastAsia"/>
          <w:sz w:val="24"/>
          <w:lang w:val="en-US" w:eastAsia="zh-CN"/>
        </w:rPr>
        <w:t>（3）危险物质向环境转移的途径识别，包括分析危险物质特性及可能的环境风险类型，识别危险物质影响环境的途径，分析可能影响的环境敏感目标。</w:t>
      </w:r>
    </w:p>
    <w:p>
      <w:pPr>
        <w:pStyle w:val="10"/>
        <w:bidi w:val="0"/>
        <w:rPr>
          <w:rFonts w:hint="eastAsia"/>
          <w:lang w:val="en-US" w:eastAsia="zh-CN"/>
        </w:rPr>
      </w:pPr>
      <w:r>
        <w:rPr>
          <w:rFonts w:hint="eastAsia"/>
          <w:lang w:val="en-US" w:eastAsia="zh-CN"/>
        </w:rPr>
        <w:t>4.6.2.1物质危险性识别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lang w:val="en-US"/>
        </w:rPr>
      </w:pPr>
      <w:r>
        <w:rPr>
          <w:sz w:val="24"/>
        </w:rPr>
        <w:t>根据项目特点，本项目涉及的主要风险物质为</w:t>
      </w:r>
      <w:r>
        <w:rPr>
          <w:rFonts w:hint="eastAsia"/>
          <w:sz w:val="24"/>
          <w:lang w:val="en-US" w:eastAsia="zh-CN"/>
        </w:rPr>
        <w:t>次</w:t>
      </w:r>
      <w:r>
        <w:rPr>
          <w:rFonts w:hint="eastAsia"/>
          <w:sz w:val="24"/>
        </w:rPr>
        <w:t>氯酸钠、废</w:t>
      </w:r>
      <w:r>
        <w:rPr>
          <w:rFonts w:hint="eastAsia"/>
          <w:sz w:val="24"/>
          <w:lang w:eastAsia="zh-CN"/>
        </w:rPr>
        <w:t>冷冻机油</w:t>
      </w:r>
      <w:r>
        <w:rPr>
          <w:rFonts w:hint="eastAsia"/>
          <w:sz w:val="24"/>
        </w:rPr>
        <w:t>、天然气</w:t>
      </w:r>
      <w:r>
        <w:rPr>
          <w:rFonts w:hint="eastAsia"/>
          <w:sz w:val="24"/>
          <w:lang w:eastAsia="zh-CN"/>
        </w:rPr>
        <w:t>、</w:t>
      </w:r>
      <w:r>
        <w:rPr>
          <w:rFonts w:hint="eastAsia"/>
          <w:sz w:val="24"/>
          <w:lang w:val="en-US" w:eastAsia="zh-CN"/>
        </w:rPr>
        <w:t>硫化氢、氨气</w:t>
      </w:r>
      <w:r>
        <w:rPr>
          <w:sz w:val="24"/>
        </w:rPr>
        <w:t>等。</w:t>
      </w:r>
      <w:r>
        <w:rPr>
          <w:sz w:val="24"/>
          <w:lang w:val="en-US" w:eastAsia="zh-CN"/>
        </w:rPr>
        <w:t>涉及的危险</w:t>
      </w:r>
      <w:r>
        <w:rPr>
          <w:rFonts w:hint="default"/>
          <w:sz w:val="24"/>
          <w:lang w:val="en-US" w:eastAsia="zh-CN"/>
        </w:rPr>
        <w:t>物质主要是油类物质（废</w:t>
      </w:r>
      <w:r>
        <w:rPr>
          <w:rFonts w:hint="eastAsia"/>
          <w:sz w:val="24"/>
          <w:lang w:val="en-US" w:eastAsia="zh-CN"/>
        </w:rPr>
        <w:t>冷冻机油</w:t>
      </w:r>
      <w:r>
        <w:rPr>
          <w:rFonts w:hint="default"/>
          <w:sz w:val="24"/>
          <w:lang w:val="en-US" w:eastAsia="zh-CN"/>
        </w:rPr>
        <w:t>），暂存于危废暂存间内，涉及的风险类型主要是泄漏、火灾、爆炸等事故。</w:t>
      </w:r>
      <w:r>
        <w:rPr>
          <w:rFonts w:hint="eastAsia"/>
          <w:sz w:val="24"/>
          <w:lang w:val="en-US" w:eastAsia="zh-CN"/>
        </w:rPr>
        <w:t>项</w:t>
      </w:r>
      <w:r>
        <w:rPr>
          <w:rFonts w:hint="default"/>
          <w:sz w:val="24"/>
          <w:lang w:val="en-US" w:eastAsia="zh-CN"/>
        </w:rPr>
        <w:t>目主要风险物质分布及储存情况</w:t>
      </w:r>
      <w:r>
        <w:rPr>
          <w:rFonts w:hint="eastAsia"/>
          <w:sz w:val="24"/>
          <w:lang w:val="en-US" w:eastAsia="zh-CN"/>
        </w:rPr>
        <w:t>见表4.6-4，</w:t>
      </w:r>
      <w:r>
        <w:rPr>
          <w:rFonts w:hint="default"/>
          <w:sz w:val="24"/>
          <w:lang w:val="en-US" w:eastAsia="zh-CN"/>
        </w:rPr>
        <w:t>危险物质的理化特性见表</w:t>
      </w:r>
      <w:r>
        <w:rPr>
          <w:rFonts w:hint="eastAsia"/>
          <w:sz w:val="24"/>
          <w:lang w:val="en-US" w:eastAsia="zh-CN"/>
        </w:rPr>
        <w:t>4.6-5~4.6-9。</w:t>
      </w:r>
    </w:p>
    <w:p>
      <w:pPr>
        <w:pStyle w:val="5"/>
        <w:bidi w:val="0"/>
        <w:rPr>
          <w:b/>
          <w:bCs/>
          <w:szCs w:val="21"/>
        </w:rPr>
      </w:pPr>
      <w:r>
        <w:rPr>
          <w:b/>
          <w:bCs/>
        </w:rPr>
        <w:t>表</w:t>
      </w:r>
      <w:r>
        <w:rPr>
          <w:rFonts w:hint="eastAsia"/>
          <w:b/>
          <w:bCs/>
          <w:lang w:val="en-US" w:eastAsia="zh-CN"/>
        </w:rPr>
        <w:t>4</w:t>
      </w:r>
      <w:r>
        <w:rPr>
          <w:b/>
          <w:bCs/>
        </w:rPr>
        <w:t>.6-</w:t>
      </w:r>
      <w:r>
        <w:rPr>
          <w:rFonts w:hint="eastAsia"/>
          <w:b/>
          <w:bCs/>
          <w:lang w:val="en-US" w:eastAsia="zh-CN"/>
        </w:rPr>
        <w:t>4</w:t>
      </w:r>
      <w:r>
        <w:rPr>
          <w:b/>
          <w:bCs/>
        </w:rPr>
        <w:t xml:space="preserve">  项目主要风险物质分布及储存情况一览表</w:t>
      </w:r>
    </w:p>
    <w:tbl>
      <w:tblPr>
        <w:tblStyle w:val="43"/>
        <w:tblW w:w="839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55"/>
        <w:gridCol w:w="1885"/>
        <w:gridCol w:w="1420"/>
        <w:gridCol w:w="1420"/>
        <w:gridCol w:w="1421"/>
        <w:gridCol w:w="12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5"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1885"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142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储存位置</w:t>
            </w:r>
          </w:p>
        </w:tc>
        <w:tc>
          <w:tcPr>
            <w:tcW w:w="142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储存方式</w:t>
            </w:r>
          </w:p>
        </w:tc>
        <w:tc>
          <w:tcPr>
            <w:tcW w:w="1421"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最大储存量</w:t>
            </w:r>
          </w:p>
        </w:tc>
        <w:tc>
          <w:tcPr>
            <w:tcW w:w="1292"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临界量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5"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w w:val="99"/>
                <w:sz w:val="21"/>
                <w:szCs w:val="21"/>
                <w14:textFill>
                  <w14:solidFill>
                    <w14:schemeClr w14:val="tx1"/>
                  </w14:solidFill>
                </w14:textFill>
              </w:rPr>
              <w:t>1</w:t>
            </w:r>
          </w:p>
        </w:tc>
        <w:tc>
          <w:tcPr>
            <w:tcW w:w="188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kern w:val="0"/>
                <w:sz w:val="21"/>
                <w:szCs w:val="21"/>
                <w:lang w:val="zh-CN" w:bidi="zh-CN"/>
                <w14:textFill>
                  <w14:solidFill>
                    <w14:schemeClr w14:val="tx1"/>
                  </w14:solidFill>
                </w14:textFill>
              </w:rPr>
            </w:pPr>
            <w:r>
              <w:rPr>
                <w:color w:val="000000" w:themeColor="text1"/>
                <w:sz w:val="21"/>
                <w:szCs w:val="21"/>
                <w14:textFill>
                  <w14:solidFill>
                    <w14:schemeClr w14:val="tx1"/>
                  </w14:solidFill>
                </w14:textFill>
              </w:rPr>
              <w:t>次氯酸钠</w:t>
            </w:r>
          </w:p>
        </w:tc>
        <w:tc>
          <w:tcPr>
            <w:tcW w:w="142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仓</w:t>
            </w:r>
            <w:r>
              <w:rPr>
                <w:color w:val="000000" w:themeColor="text1"/>
                <w:sz w:val="21"/>
                <w:szCs w:val="21"/>
                <w14:textFill>
                  <w14:solidFill>
                    <w14:schemeClr w14:val="tx1"/>
                  </w14:solidFill>
                </w14:textFill>
              </w:rPr>
              <w:t>库</w:t>
            </w:r>
          </w:p>
        </w:tc>
        <w:tc>
          <w:tcPr>
            <w:tcW w:w="142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袋装</w:t>
            </w:r>
          </w:p>
        </w:tc>
        <w:tc>
          <w:tcPr>
            <w:tcW w:w="142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kern w:val="0"/>
                <w:sz w:val="21"/>
                <w:szCs w:val="21"/>
                <w:lang w:val="zh-CN" w:bidi="zh-CN"/>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29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kern w:val="0"/>
                <w:sz w:val="21"/>
                <w:szCs w:val="21"/>
                <w:lang w:val="zh-CN" w:bidi="zh-CN"/>
                <w14:textFill>
                  <w14:solidFill>
                    <w14:schemeClr w14:val="tx1"/>
                  </w14:solidFill>
                </w14:textFill>
              </w:rPr>
            </w:pPr>
            <w:r>
              <w:rPr>
                <w:color w:val="000000" w:themeColor="text1"/>
                <w:kern w:val="0"/>
                <w:sz w:val="21"/>
                <w:szCs w:val="21"/>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5"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w w:val="99"/>
                <w:sz w:val="21"/>
                <w:szCs w:val="21"/>
                <w:lang w:val="en-US" w:eastAsia="zh-CN"/>
                <w14:textFill>
                  <w14:solidFill>
                    <w14:schemeClr w14:val="tx1"/>
                  </w14:solidFill>
                </w14:textFill>
              </w:rPr>
              <w:t>2</w:t>
            </w:r>
          </w:p>
        </w:tc>
        <w:tc>
          <w:tcPr>
            <w:tcW w:w="188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eastAsia="宋体"/>
                <w:color w:val="000000" w:themeColor="text1"/>
                <w:kern w:val="0"/>
                <w:sz w:val="21"/>
                <w:szCs w:val="21"/>
                <w:lang w:eastAsia="zh-CN" w:bidi="zh-CN"/>
                <w14:textFill>
                  <w14:solidFill>
                    <w14:schemeClr w14:val="tx1"/>
                  </w14:solidFill>
                </w14:textFill>
              </w:rPr>
            </w:pPr>
            <w:r>
              <w:rPr>
                <w:rFonts w:hint="eastAsia"/>
                <w:color w:val="000000" w:themeColor="text1"/>
                <w:kern w:val="0"/>
                <w:sz w:val="21"/>
                <w:szCs w:val="21"/>
                <w14:textFill>
                  <w14:solidFill>
                    <w14:schemeClr w14:val="tx1"/>
                  </w14:solidFill>
                </w14:textFill>
              </w:rPr>
              <w:t>废</w:t>
            </w:r>
            <w:r>
              <w:rPr>
                <w:rFonts w:hint="eastAsia"/>
                <w:color w:val="000000" w:themeColor="text1"/>
                <w:kern w:val="0"/>
                <w:sz w:val="21"/>
                <w:szCs w:val="21"/>
                <w:lang w:eastAsia="zh-CN"/>
                <w14:textFill>
                  <w14:solidFill>
                    <w14:schemeClr w14:val="tx1"/>
                  </w14:solidFill>
                </w14:textFill>
              </w:rPr>
              <w:t>冷冻机油</w:t>
            </w:r>
          </w:p>
        </w:tc>
        <w:tc>
          <w:tcPr>
            <w:tcW w:w="142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危废间</w:t>
            </w:r>
          </w:p>
        </w:tc>
        <w:tc>
          <w:tcPr>
            <w:tcW w:w="142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桶装</w:t>
            </w:r>
          </w:p>
        </w:tc>
        <w:tc>
          <w:tcPr>
            <w:tcW w:w="142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sz w:val="21"/>
                <w:szCs w:val="21"/>
                <w:lang w:bidi="zh-CN"/>
                <w14:textFill>
                  <w14:solidFill>
                    <w14:schemeClr w14:val="tx1"/>
                  </w14:solidFill>
                </w14:textFill>
              </w:rPr>
            </w:pPr>
            <w:r>
              <w:rPr>
                <w:rFonts w:hint="eastAsia"/>
                <w:color w:val="000000" w:themeColor="text1"/>
                <w:sz w:val="21"/>
                <w:szCs w:val="21"/>
                <w14:textFill>
                  <w14:solidFill>
                    <w14:schemeClr w14:val="tx1"/>
                  </w14:solidFill>
                </w14:textFill>
              </w:rPr>
              <w:t>0.25</w:t>
            </w:r>
          </w:p>
        </w:tc>
        <w:tc>
          <w:tcPr>
            <w:tcW w:w="129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kern w:val="0"/>
                <w:sz w:val="21"/>
                <w:szCs w:val="21"/>
                <w:lang w:bidi="zh-CN"/>
                <w14:textFill>
                  <w14:solidFill>
                    <w14:schemeClr w14:val="tx1"/>
                  </w14:solidFill>
                </w14:textFill>
              </w:rPr>
            </w:pPr>
            <w:r>
              <w:rPr>
                <w:color w:val="000000" w:themeColor="text1"/>
                <w:kern w:val="0"/>
                <w:sz w:val="21"/>
                <w:szCs w:val="21"/>
                <w14:textFill>
                  <w14:solidFill>
                    <w14:schemeClr w14:val="tx1"/>
                  </w14:solidFill>
                </w14:textFill>
              </w:rPr>
              <w:t>2500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5"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w w:val="99"/>
                <w:sz w:val="21"/>
                <w:szCs w:val="21"/>
                <w:lang w:val="en-US" w:eastAsia="zh-CN"/>
                <w14:textFill>
                  <w14:solidFill>
                    <w14:schemeClr w14:val="tx1"/>
                  </w14:solidFill>
                </w14:textFill>
              </w:rPr>
              <w:t>3</w:t>
            </w:r>
          </w:p>
        </w:tc>
        <w:tc>
          <w:tcPr>
            <w:tcW w:w="188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kern w:val="0"/>
                <w:sz w:val="21"/>
                <w:szCs w:val="21"/>
                <w:lang w:bidi="zh-CN"/>
                <w14:textFill>
                  <w14:solidFill>
                    <w14:schemeClr w14:val="tx1"/>
                  </w14:solidFill>
                </w14:textFill>
              </w:rPr>
            </w:pPr>
            <w:r>
              <w:rPr>
                <w:color w:val="000000" w:themeColor="text1"/>
                <w:kern w:val="0"/>
                <w:sz w:val="21"/>
                <w:szCs w:val="21"/>
                <w14:textFill>
                  <w14:solidFill>
                    <w14:schemeClr w14:val="tx1"/>
                  </w14:solidFill>
                </w14:textFill>
              </w:rPr>
              <w:t>甲烷（天然气）</w:t>
            </w:r>
          </w:p>
        </w:tc>
        <w:tc>
          <w:tcPr>
            <w:tcW w:w="142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管道</w:t>
            </w:r>
          </w:p>
        </w:tc>
        <w:tc>
          <w:tcPr>
            <w:tcW w:w="142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管道</w:t>
            </w:r>
          </w:p>
        </w:tc>
        <w:tc>
          <w:tcPr>
            <w:tcW w:w="142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sz w:val="21"/>
                <w:szCs w:val="21"/>
                <w:lang w:bidi="zh-CN"/>
                <w14:textFill>
                  <w14:solidFill>
                    <w14:schemeClr w14:val="tx1"/>
                  </w14:solidFill>
                </w14:textFill>
              </w:rPr>
            </w:pPr>
            <w:r>
              <w:rPr>
                <w:rFonts w:hint="eastAsia"/>
                <w:color w:val="000000" w:themeColor="text1"/>
                <w:sz w:val="21"/>
                <w:szCs w:val="21"/>
                <w14:textFill>
                  <w14:solidFill>
                    <w14:schemeClr w14:val="tx1"/>
                  </w14:solidFill>
                </w14:textFill>
              </w:rPr>
              <w:t>0.002</w:t>
            </w:r>
          </w:p>
        </w:tc>
        <w:tc>
          <w:tcPr>
            <w:tcW w:w="129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kern w:val="0"/>
                <w:sz w:val="21"/>
                <w:szCs w:val="21"/>
                <w:lang w:bidi="zh-CN"/>
                <w14:textFill>
                  <w14:solidFill>
                    <w14:schemeClr w14:val="tx1"/>
                  </w14:solidFill>
                </w14:textFill>
              </w:rPr>
            </w:pPr>
            <w:r>
              <w:rPr>
                <w:color w:val="000000" w:themeColor="text1"/>
                <w:kern w:val="0"/>
                <w:sz w:val="21"/>
                <w:szCs w:val="21"/>
                <w14:textFill>
                  <w14:solidFill>
                    <w14:schemeClr w14:val="tx1"/>
                  </w14:solidFill>
                </w14:textFill>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5"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rFonts w:hint="default"/>
                <w:color w:val="000000" w:themeColor="text1"/>
                <w:w w:val="99"/>
                <w:sz w:val="21"/>
                <w:szCs w:val="21"/>
                <w:lang w:val="en-US" w:eastAsia="zh-CN"/>
                <w14:textFill>
                  <w14:solidFill>
                    <w14:schemeClr w14:val="tx1"/>
                  </w14:solidFill>
                </w14:textFill>
              </w:rPr>
            </w:pPr>
            <w:r>
              <w:rPr>
                <w:rFonts w:hint="eastAsia"/>
                <w:color w:val="000000" w:themeColor="text1"/>
                <w:w w:val="99"/>
                <w:sz w:val="21"/>
                <w:szCs w:val="21"/>
                <w:lang w:val="en-US" w:eastAsia="zh-CN"/>
                <w14:textFill>
                  <w14:solidFill>
                    <w14:schemeClr w14:val="tx1"/>
                  </w14:solidFill>
                </w14:textFill>
              </w:rPr>
              <w:t>4</w:t>
            </w:r>
          </w:p>
        </w:tc>
        <w:tc>
          <w:tcPr>
            <w:tcW w:w="188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硫化氢</w:t>
            </w:r>
          </w:p>
        </w:tc>
        <w:tc>
          <w:tcPr>
            <w:tcW w:w="142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废气收集及处理系统</w:t>
            </w:r>
          </w:p>
        </w:tc>
        <w:tc>
          <w:tcPr>
            <w:tcW w:w="142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42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w:t>
            </w:r>
          </w:p>
        </w:tc>
        <w:tc>
          <w:tcPr>
            <w:tcW w:w="129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5"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rFonts w:hint="default"/>
                <w:color w:val="000000" w:themeColor="text1"/>
                <w:w w:val="99"/>
                <w:sz w:val="21"/>
                <w:szCs w:val="21"/>
                <w:lang w:val="en-US" w:eastAsia="zh-CN"/>
                <w14:textFill>
                  <w14:solidFill>
                    <w14:schemeClr w14:val="tx1"/>
                  </w14:solidFill>
                </w14:textFill>
              </w:rPr>
            </w:pPr>
            <w:r>
              <w:rPr>
                <w:rFonts w:hint="eastAsia"/>
                <w:color w:val="000000" w:themeColor="text1"/>
                <w:w w:val="99"/>
                <w:sz w:val="21"/>
                <w:szCs w:val="21"/>
                <w:lang w:val="en-US" w:eastAsia="zh-CN"/>
                <w14:textFill>
                  <w14:solidFill>
                    <w14:schemeClr w14:val="tx1"/>
                  </w14:solidFill>
                </w14:textFill>
              </w:rPr>
              <w:t>5</w:t>
            </w:r>
          </w:p>
        </w:tc>
        <w:tc>
          <w:tcPr>
            <w:tcW w:w="1885"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氨气</w:t>
            </w:r>
          </w:p>
        </w:tc>
        <w:tc>
          <w:tcPr>
            <w:tcW w:w="142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废气收集及处理系统</w:t>
            </w:r>
          </w:p>
        </w:tc>
        <w:tc>
          <w:tcPr>
            <w:tcW w:w="1420" w:type="dxa"/>
            <w:tcBorders>
              <w:tl2br w:val="nil"/>
              <w:tr2bl w:val="nil"/>
            </w:tcBorders>
            <w:vAlign w:val="center"/>
          </w:tcPr>
          <w:p>
            <w:pPr>
              <w:pStyle w:val="164"/>
              <w:keepNext w:val="0"/>
              <w:keepLines w:val="0"/>
              <w:pageBreakBefore w:val="0"/>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42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0.0005</w:t>
            </w:r>
          </w:p>
        </w:tc>
        <w:tc>
          <w:tcPr>
            <w:tcW w:w="129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2.5</w:t>
            </w:r>
          </w:p>
        </w:tc>
      </w:tr>
    </w:tbl>
    <w:p>
      <w:pPr>
        <w:pStyle w:val="5"/>
        <w:bidi w:val="0"/>
        <w:rPr>
          <w:b/>
          <w:bCs/>
        </w:rPr>
      </w:pPr>
      <w:r>
        <w:rPr>
          <w:rFonts w:hint="eastAsia"/>
          <w:b/>
          <w:bCs/>
        </w:rPr>
        <w:t>表</w:t>
      </w:r>
      <w:r>
        <w:rPr>
          <w:rFonts w:hint="eastAsia"/>
          <w:b/>
          <w:bCs/>
          <w:lang w:val="en-US" w:eastAsia="zh-CN"/>
        </w:rPr>
        <w:t>4</w:t>
      </w:r>
      <w:r>
        <w:rPr>
          <w:rFonts w:hint="eastAsia"/>
          <w:b/>
          <w:bCs/>
        </w:rPr>
        <w:t>.6</w:t>
      </w:r>
      <w:r>
        <w:rPr>
          <w:b/>
          <w:bCs/>
        </w:rPr>
        <w:t>-</w:t>
      </w:r>
      <w:r>
        <w:rPr>
          <w:rFonts w:hint="eastAsia"/>
          <w:b/>
          <w:bCs/>
          <w:lang w:val="en-US" w:eastAsia="zh-CN"/>
        </w:rPr>
        <w:t>5</w:t>
      </w:r>
      <w:r>
        <w:rPr>
          <w:rFonts w:hint="eastAsia"/>
          <w:b/>
          <w:bCs/>
        </w:rPr>
        <w:t xml:space="preserve"> 次氯酸钠的理化性质及危险特性表</w:t>
      </w:r>
    </w:p>
    <w:tbl>
      <w:tblPr>
        <w:tblStyle w:val="43"/>
        <w:tblW w:w="852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01"/>
        <w:gridCol w:w="55"/>
        <w:gridCol w:w="214"/>
        <w:gridCol w:w="486"/>
        <w:gridCol w:w="1122"/>
        <w:gridCol w:w="173"/>
        <w:gridCol w:w="192"/>
        <w:gridCol w:w="38"/>
        <w:gridCol w:w="1719"/>
        <w:gridCol w:w="87"/>
        <w:gridCol w:w="471"/>
        <w:gridCol w:w="2659"/>
        <w:gridCol w:w="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gridAfter w:val="1"/>
          <w:wAfter w:w="6" w:type="dxa"/>
          <w:trHeight w:val="340" w:hRule="atLeast"/>
          <w:jc w:val="center"/>
        </w:trPr>
        <w:tc>
          <w:tcPr>
            <w:tcW w:w="8517" w:type="dxa"/>
            <w:gridSpan w:val="12"/>
            <w:tcBorders>
              <w:tl2br w:val="nil"/>
              <w:tr2bl w:val="nil"/>
            </w:tcBorders>
            <w:vAlign w:val="center"/>
          </w:tcPr>
          <w:p>
            <w:pPr>
              <w:pStyle w:val="5"/>
              <w:bidi w:val="0"/>
            </w:pPr>
            <w:r>
              <w:t>标识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571" w:type="dxa"/>
            <w:gridSpan w:val="3"/>
            <w:tcBorders>
              <w:tl2br w:val="nil"/>
              <w:tr2bl w:val="nil"/>
            </w:tcBorders>
            <w:vAlign w:val="center"/>
          </w:tcPr>
          <w:p>
            <w:pPr>
              <w:pStyle w:val="5"/>
              <w:bidi w:val="0"/>
            </w:pPr>
            <w:r>
              <w:t>中文名</w:t>
            </w:r>
          </w:p>
        </w:tc>
        <w:tc>
          <w:tcPr>
            <w:tcW w:w="1973" w:type="dxa"/>
            <w:gridSpan w:val="4"/>
            <w:tcBorders>
              <w:tl2br w:val="nil"/>
              <w:tr2bl w:val="nil"/>
            </w:tcBorders>
            <w:vAlign w:val="center"/>
          </w:tcPr>
          <w:p>
            <w:pPr>
              <w:pStyle w:val="5"/>
              <w:bidi w:val="0"/>
            </w:pPr>
            <w:r>
              <w:t>次氯酸钠溶液</w:t>
            </w:r>
          </w:p>
        </w:tc>
        <w:tc>
          <w:tcPr>
            <w:tcW w:w="1758" w:type="dxa"/>
            <w:gridSpan w:val="2"/>
            <w:tcBorders>
              <w:tl2br w:val="nil"/>
              <w:tr2bl w:val="nil"/>
            </w:tcBorders>
            <w:vAlign w:val="center"/>
          </w:tcPr>
          <w:p>
            <w:pPr>
              <w:pStyle w:val="5"/>
              <w:bidi w:val="0"/>
            </w:pPr>
            <w:r>
              <w:t>英文名</w:t>
            </w:r>
          </w:p>
        </w:tc>
        <w:tc>
          <w:tcPr>
            <w:tcW w:w="3215" w:type="dxa"/>
            <w:gridSpan w:val="3"/>
            <w:tcBorders>
              <w:tl2br w:val="nil"/>
              <w:tr2bl w:val="nil"/>
            </w:tcBorders>
            <w:vAlign w:val="center"/>
          </w:tcPr>
          <w:p>
            <w:pPr>
              <w:pStyle w:val="5"/>
              <w:bidi w:val="0"/>
            </w:pPr>
            <w:r>
              <w:t>sodium hypochlorite solution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gridAfter w:val="1"/>
          <w:wAfter w:w="6" w:type="dxa"/>
          <w:trHeight w:val="340" w:hRule="atLeast"/>
          <w:jc w:val="center"/>
        </w:trPr>
        <w:tc>
          <w:tcPr>
            <w:tcW w:w="1571" w:type="dxa"/>
            <w:gridSpan w:val="3"/>
            <w:tcBorders>
              <w:tl2br w:val="nil"/>
              <w:tr2bl w:val="nil"/>
            </w:tcBorders>
            <w:vAlign w:val="center"/>
          </w:tcPr>
          <w:p>
            <w:pPr>
              <w:pStyle w:val="5"/>
              <w:bidi w:val="0"/>
            </w:pPr>
            <w:r>
              <w:t>CAS 号</w:t>
            </w:r>
          </w:p>
        </w:tc>
        <w:tc>
          <w:tcPr>
            <w:tcW w:w="1973" w:type="dxa"/>
            <w:gridSpan w:val="4"/>
            <w:tcBorders>
              <w:tl2br w:val="nil"/>
              <w:tr2bl w:val="nil"/>
            </w:tcBorders>
            <w:vAlign w:val="center"/>
          </w:tcPr>
          <w:p>
            <w:pPr>
              <w:pStyle w:val="5"/>
              <w:bidi w:val="0"/>
            </w:pPr>
            <w:r>
              <w:t>7681-52-9</w:t>
            </w:r>
          </w:p>
        </w:tc>
        <w:tc>
          <w:tcPr>
            <w:tcW w:w="1758" w:type="dxa"/>
            <w:gridSpan w:val="2"/>
            <w:tcBorders>
              <w:tl2br w:val="nil"/>
              <w:tr2bl w:val="nil"/>
            </w:tcBorders>
            <w:vAlign w:val="center"/>
          </w:tcPr>
          <w:p>
            <w:pPr>
              <w:pStyle w:val="5"/>
              <w:bidi w:val="0"/>
            </w:pPr>
            <w:r>
              <w:t>UN 编号</w:t>
            </w:r>
          </w:p>
        </w:tc>
        <w:tc>
          <w:tcPr>
            <w:tcW w:w="3215" w:type="dxa"/>
            <w:gridSpan w:val="3"/>
            <w:tcBorders>
              <w:tl2br w:val="nil"/>
              <w:tr2bl w:val="nil"/>
            </w:tcBorders>
            <w:vAlign w:val="center"/>
          </w:tcPr>
          <w:p>
            <w:pPr>
              <w:pStyle w:val="5"/>
              <w:bidi w:val="0"/>
            </w:pPr>
            <w:r>
              <w:t>1791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571" w:type="dxa"/>
            <w:gridSpan w:val="3"/>
            <w:tcBorders>
              <w:tl2br w:val="nil"/>
              <w:tr2bl w:val="nil"/>
            </w:tcBorders>
            <w:vAlign w:val="center"/>
          </w:tcPr>
          <w:p>
            <w:pPr>
              <w:pStyle w:val="5"/>
              <w:bidi w:val="0"/>
            </w:pPr>
            <w:r>
              <w:t>危险货物编号</w:t>
            </w:r>
          </w:p>
        </w:tc>
        <w:tc>
          <w:tcPr>
            <w:tcW w:w="1973" w:type="dxa"/>
            <w:gridSpan w:val="4"/>
            <w:tcBorders>
              <w:tl2br w:val="nil"/>
              <w:tr2bl w:val="nil"/>
            </w:tcBorders>
            <w:vAlign w:val="center"/>
          </w:tcPr>
          <w:p>
            <w:pPr>
              <w:pStyle w:val="5"/>
              <w:bidi w:val="0"/>
            </w:pPr>
            <w:r>
              <w:t>83501</w:t>
            </w:r>
          </w:p>
        </w:tc>
        <w:tc>
          <w:tcPr>
            <w:tcW w:w="1758" w:type="dxa"/>
            <w:gridSpan w:val="2"/>
            <w:tcBorders>
              <w:tl2br w:val="nil"/>
              <w:tr2bl w:val="nil"/>
            </w:tcBorders>
            <w:vAlign w:val="center"/>
          </w:tcPr>
          <w:p>
            <w:pPr>
              <w:pStyle w:val="5"/>
              <w:bidi w:val="0"/>
            </w:pPr>
            <w:r>
              <w:t>危险性类别</w:t>
            </w:r>
          </w:p>
        </w:tc>
        <w:tc>
          <w:tcPr>
            <w:tcW w:w="3215" w:type="dxa"/>
            <w:gridSpan w:val="3"/>
            <w:tcBorders>
              <w:tl2br w:val="nil"/>
              <w:tr2bl w:val="nil"/>
            </w:tcBorders>
            <w:vAlign w:val="center"/>
          </w:tcPr>
          <w:p>
            <w:pPr>
              <w:pStyle w:val="5"/>
              <w:bidi w:val="0"/>
            </w:pPr>
            <w:r>
              <w:t xml:space="preserve">第 8.3 类 </w:t>
            </w:r>
            <w:r>
              <w:rPr>
                <w:rFonts w:hint="eastAsia"/>
                <w:lang w:eastAsia="zh-CN"/>
              </w:rPr>
              <w:t>其他</w:t>
            </w:r>
            <w:r>
              <w:t>腐蚀品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8517" w:type="dxa"/>
            <w:gridSpan w:val="12"/>
            <w:tcBorders>
              <w:tl2br w:val="nil"/>
              <w:tr2bl w:val="nil"/>
            </w:tcBorders>
            <w:vAlign w:val="center"/>
          </w:tcPr>
          <w:p>
            <w:pPr>
              <w:pStyle w:val="5"/>
              <w:bidi w:val="0"/>
            </w:pPr>
            <w:r>
              <w:t>危险有害特性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侵入途径</w:t>
            </w:r>
          </w:p>
        </w:tc>
        <w:tc>
          <w:tcPr>
            <w:tcW w:w="7160" w:type="dxa"/>
            <w:gridSpan w:val="10"/>
            <w:tcBorders>
              <w:tl2br w:val="nil"/>
              <w:tr2bl w:val="nil"/>
            </w:tcBorders>
            <w:vAlign w:val="center"/>
          </w:tcPr>
          <w:p>
            <w:pPr>
              <w:pStyle w:val="5"/>
              <w:bidi w:val="0"/>
            </w:pPr>
            <w:r>
              <w:t>吸入、食入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健康危害</w:t>
            </w:r>
          </w:p>
        </w:tc>
        <w:tc>
          <w:tcPr>
            <w:tcW w:w="7160" w:type="dxa"/>
            <w:gridSpan w:val="10"/>
            <w:tcBorders>
              <w:tl2br w:val="nil"/>
              <w:tr2bl w:val="nil"/>
            </w:tcBorders>
            <w:vAlign w:val="center"/>
          </w:tcPr>
          <w:p>
            <w:pPr>
              <w:pStyle w:val="5"/>
              <w:bidi w:val="0"/>
            </w:pPr>
            <w:r>
              <w:t>经常用手接触本品的工人，手掌大量出汗，指甲变薄，毛发脱落。本品有致敏作用。本品放出的游离氯有可能引起中毒。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8517" w:type="dxa"/>
            <w:gridSpan w:val="12"/>
            <w:tcBorders>
              <w:tl2br w:val="nil"/>
              <w:tr2bl w:val="nil"/>
            </w:tcBorders>
            <w:vAlign w:val="center"/>
          </w:tcPr>
          <w:p>
            <w:pPr>
              <w:pStyle w:val="5"/>
              <w:bidi w:val="0"/>
            </w:pPr>
            <w:r>
              <w:t>消防措施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危险特性</w:t>
            </w:r>
          </w:p>
        </w:tc>
        <w:tc>
          <w:tcPr>
            <w:tcW w:w="7160" w:type="dxa"/>
            <w:gridSpan w:val="10"/>
            <w:tcBorders>
              <w:tl2br w:val="nil"/>
              <w:tr2bl w:val="nil"/>
            </w:tcBorders>
            <w:vAlign w:val="center"/>
          </w:tcPr>
          <w:p>
            <w:pPr>
              <w:pStyle w:val="5"/>
              <w:bidi w:val="0"/>
            </w:pPr>
            <w:r>
              <w:t>受高热分解产生有毒的腐蚀性烟气。具有腐蚀性。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gridAfter w:val="1"/>
          <w:wAfter w:w="6" w:type="dxa"/>
          <w:trHeight w:val="340" w:hRule="atLeast"/>
          <w:jc w:val="center"/>
        </w:trPr>
        <w:tc>
          <w:tcPr>
            <w:tcW w:w="1357" w:type="dxa"/>
            <w:gridSpan w:val="2"/>
            <w:tcBorders>
              <w:tl2br w:val="nil"/>
              <w:tr2bl w:val="nil"/>
            </w:tcBorders>
            <w:vAlign w:val="center"/>
          </w:tcPr>
          <w:p>
            <w:pPr>
              <w:pStyle w:val="5"/>
              <w:bidi w:val="0"/>
            </w:pPr>
            <w:r>
              <w:t>灭火方法</w:t>
            </w:r>
          </w:p>
        </w:tc>
        <w:tc>
          <w:tcPr>
            <w:tcW w:w="7160" w:type="dxa"/>
            <w:gridSpan w:val="10"/>
            <w:tcBorders>
              <w:tl2br w:val="nil"/>
              <w:tr2bl w:val="nil"/>
            </w:tcBorders>
            <w:vAlign w:val="center"/>
          </w:tcPr>
          <w:p>
            <w:pPr>
              <w:pStyle w:val="5"/>
              <w:bidi w:val="0"/>
            </w:pPr>
            <w:r>
              <w:t>采用雾状水、二氧化碳、砂土灭火。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gridAfter w:val="1"/>
          <w:wAfter w:w="6" w:type="dxa"/>
          <w:trHeight w:val="340" w:hRule="atLeast"/>
          <w:jc w:val="center"/>
        </w:trPr>
        <w:tc>
          <w:tcPr>
            <w:tcW w:w="8517" w:type="dxa"/>
            <w:gridSpan w:val="12"/>
            <w:tcBorders>
              <w:tl2br w:val="nil"/>
              <w:tr2bl w:val="nil"/>
            </w:tcBorders>
            <w:vAlign w:val="center"/>
          </w:tcPr>
          <w:p>
            <w:pPr>
              <w:pStyle w:val="5"/>
              <w:bidi w:val="0"/>
            </w:pPr>
            <w:r>
              <w:t>防护措施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接触极限</w:t>
            </w:r>
          </w:p>
        </w:tc>
        <w:tc>
          <w:tcPr>
            <w:tcW w:w="7160" w:type="dxa"/>
            <w:gridSpan w:val="10"/>
            <w:tcBorders>
              <w:tl2br w:val="nil"/>
              <w:tr2bl w:val="nil"/>
            </w:tcBorders>
            <w:vAlign w:val="center"/>
          </w:tcPr>
          <w:p>
            <w:pPr>
              <w:pStyle w:val="5"/>
              <w:bidi w:val="0"/>
            </w:pPr>
            <w: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工程控制</w:t>
            </w:r>
          </w:p>
        </w:tc>
        <w:tc>
          <w:tcPr>
            <w:tcW w:w="7160" w:type="dxa"/>
            <w:gridSpan w:val="10"/>
            <w:tcBorders>
              <w:tl2br w:val="nil"/>
              <w:tr2bl w:val="nil"/>
            </w:tcBorders>
            <w:vAlign w:val="center"/>
          </w:tcPr>
          <w:p>
            <w:pPr>
              <w:pStyle w:val="5"/>
              <w:bidi w:val="0"/>
            </w:pPr>
            <w:r>
              <w:t>生产过程密闭，全面通风。提供安全淋浴和洗眼设备。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呼吸系统防护</w:t>
            </w:r>
          </w:p>
        </w:tc>
        <w:tc>
          <w:tcPr>
            <w:tcW w:w="7160" w:type="dxa"/>
            <w:gridSpan w:val="10"/>
            <w:tcBorders>
              <w:tl2br w:val="nil"/>
              <w:tr2bl w:val="nil"/>
            </w:tcBorders>
            <w:vAlign w:val="center"/>
          </w:tcPr>
          <w:p>
            <w:pPr>
              <w:pStyle w:val="5"/>
              <w:bidi w:val="0"/>
            </w:pPr>
            <w:r>
              <w:t>高浓度环境中，应该佩戴直接式防毒面具（半面罩）。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眼睛防护</w:t>
            </w:r>
          </w:p>
        </w:tc>
        <w:tc>
          <w:tcPr>
            <w:tcW w:w="7160" w:type="dxa"/>
            <w:gridSpan w:val="10"/>
            <w:tcBorders>
              <w:tl2br w:val="nil"/>
              <w:tr2bl w:val="nil"/>
            </w:tcBorders>
            <w:vAlign w:val="center"/>
          </w:tcPr>
          <w:p>
            <w:pPr>
              <w:pStyle w:val="5"/>
              <w:bidi w:val="0"/>
            </w:pPr>
            <w:r>
              <w:t>戴化学安全防护眼镜。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身体防护</w:t>
            </w:r>
          </w:p>
        </w:tc>
        <w:tc>
          <w:tcPr>
            <w:tcW w:w="7160" w:type="dxa"/>
            <w:gridSpan w:val="10"/>
            <w:tcBorders>
              <w:tl2br w:val="nil"/>
              <w:tr2bl w:val="nil"/>
            </w:tcBorders>
            <w:vAlign w:val="center"/>
          </w:tcPr>
          <w:p>
            <w:pPr>
              <w:pStyle w:val="5"/>
              <w:bidi w:val="0"/>
            </w:pPr>
            <w:r>
              <w:t>穿防腐工作服。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手防护</w:t>
            </w:r>
          </w:p>
        </w:tc>
        <w:tc>
          <w:tcPr>
            <w:tcW w:w="7160" w:type="dxa"/>
            <w:gridSpan w:val="10"/>
            <w:tcBorders>
              <w:tl2br w:val="nil"/>
              <w:tr2bl w:val="nil"/>
            </w:tcBorders>
            <w:vAlign w:val="center"/>
          </w:tcPr>
          <w:p>
            <w:pPr>
              <w:pStyle w:val="5"/>
              <w:bidi w:val="0"/>
            </w:pPr>
            <w:r>
              <w:t>戴橡胶手套。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其它防护</w:t>
            </w:r>
          </w:p>
        </w:tc>
        <w:tc>
          <w:tcPr>
            <w:tcW w:w="7160" w:type="dxa"/>
            <w:gridSpan w:val="10"/>
            <w:tcBorders>
              <w:tl2br w:val="nil"/>
              <w:tr2bl w:val="nil"/>
            </w:tcBorders>
            <w:vAlign w:val="center"/>
          </w:tcPr>
          <w:p>
            <w:pPr>
              <w:pStyle w:val="5"/>
              <w:bidi w:val="0"/>
            </w:pPr>
            <w:r>
              <w:t>工作现场禁止吸烟、进食和饮水。工作完毕，淋浴更衣。注意个人清洁卫生。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8517" w:type="dxa"/>
            <w:gridSpan w:val="12"/>
            <w:tcBorders>
              <w:tl2br w:val="nil"/>
              <w:tr2bl w:val="nil"/>
            </w:tcBorders>
            <w:vAlign w:val="center"/>
          </w:tcPr>
          <w:p>
            <w:pPr>
              <w:pStyle w:val="5"/>
              <w:bidi w:val="0"/>
            </w:pPr>
            <w:r>
              <w:t>急救措施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皮肤接触</w:t>
            </w:r>
          </w:p>
        </w:tc>
        <w:tc>
          <w:tcPr>
            <w:tcW w:w="7160" w:type="dxa"/>
            <w:gridSpan w:val="10"/>
            <w:tcBorders>
              <w:tl2br w:val="nil"/>
              <w:tr2bl w:val="nil"/>
            </w:tcBorders>
            <w:vAlign w:val="center"/>
          </w:tcPr>
          <w:p>
            <w:pPr>
              <w:pStyle w:val="5"/>
              <w:bidi w:val="0"/>
            </w:pPr>
            <w:r>
              <w:t>脱去污染的衣着，用大量流动清水冲洗。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眼睛接触</w:t>
            </w:r>
          </w:p>
        </w:tc>
        <w:tc>
          <w:tcPr>
            <w:tcW w:w="7160" w:type="dxa"/>
            <w:gridSpan w:val="10"/>
            <w:tcBorders>
              <w:tl2br w:val="nil"/>
              <w:tr2bl w:val="nil"/>
            </w:tcBorders>
            <w:vAlign w:val="center"/>
          </w:tcPr>
          <w:p>
            <w:pPr>
              <w:pStyle w:val="5"/>
              <w:bidi w:val="0"/>
            </w:pPr>
            <w:r>
              <w:t>提起眼睑，用流动清水或生理盐水冲洗。就医。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吸入</w:t>
            </w:r>
          </w:p>
        </w:tc>
        <w:tc>
          <w:tcPr>
            <w:tcW w:w="7160" w:type="dxa"/>
            <w:gridSpan w:val="10"/>
            <w:tcBorders>
              <w:tl2br w:val="nil"/>
              <w:tr2bl w:val="nil"/>
            </w:tcBorders>
            <w:vAlign w:val="center"/>
          </w:tcPr>
          <w:p>
            <w:pPr>
              <w:pStyle w:val="5"/>
              <w:bidi w:val="0"/>
            </w:pPr>
            <w:r>
              <w:t>迅速脱离现场至空气新鲜处。保持呼吸道通畅。如呼吸困难，给输氧。如呼吸停止，立即进行人工呼吸。就医。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1357" w:type="dxa"/>
            <w:gridSpan w:val="2"/>
            <w:tcBorders>
              <w:tl2br w:val="nil"/>
              <w:tr2bl w:val="nil"/>
            </w:tcBorders>
            <w:vAlign w:val="center"/>
          </w:tcPr>
          <w:p>
            <w:pPr>
              <w:pStyle w:val="5"/>
              <w:bidi w:val="0"/>
            </w:pPr>
            <w:r>
              <w:t>食入</w:t>
            </w:r>
          </w:p>
        </w:tc>
        <w:tc>
          <w:tcPr>
            <w:tcW w:w="7160" w:type="dxa"/>
            <w:gridSpan w:val="10"/>
            <w:tcBorders>
              <w:tl2br w:val="nil"/>
              <w:tr2bl w:val="nil"/>
            </w:tcBorders>
            <w:vAlign w:val="center"/>
          </w:tcPr>
          <w:p>
            <w:pPr>
              <w:pStyle w:val="5"/>
              <w:bidi w:val="0"/>
            </w:pPr>
            <w:r>
              <w:t>饮足量温水，催吐。就医。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8517" w:type="dxa"/>
            <w:gridSpan w:val="12"/>
            <w:tcBorders>
              <w:tl2br w:val="nil"/>
              <w:tr2bl w:val="nil"/>
            </w:tcBorders>
            <w:vAlign w:val="center"/>
          </w:tcPr>
          <w:p>
            <w:pPr>
              <w:pStyle w:val="5"/>
              <w:bidi w:val="0"/>
            </w:pPr>
            <w:r>
              <w:t>理化性质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2057" w:type="dxa"/>
            <w:gridSpan w:val="4"/>
            <w:tcBorders>
              <w:tl2br w:val="nil"/>
              <w:tr2bl w:val="nil"/>
            </w:tcBorders>
            <w:vAlign w:val="center"/>
          </w:tcPr>
          <w:p>
            <w:pPr>
              <w:pStyle w:val="5"/>
              <w:bidi w:val="0"/>
            </w:pPr>
            <w:r>
              <w:t>外观与性状</w:t>
            </w:r>
          </w:p>
        </w:tc>
        <w:tc>
          <w:tcPr>
            <w:tcW w:w="6460" w:type="dxa"/>
            <w:gridSpan w:val="8"/>
            <w:tcBorders>
              <w:tl2br w:val="nil"/>
              <w:tr2bl w:val="nil"/>
            </w:tcBorders>
            <w:vAlign w:val="center"/>
          </w:tcPr>
          <w:p>
            <w:pPr>
              <w:pStyle w:val="5"/>
              <w:bidi w:val="0"/>
            </w:pPr>
            <w:r>
              <w:t>微黄色溶液，有似氯气的气味。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2057" w:type="dxa"/>
            <w:gridSpan w:val="4"/>
            <w:tcBorders>
              <w:tl2br w:val="nil"/>
              <w:tr2bl w:val="nil"/>
            </w:tcBorders>
            <w:vAlign w:val="center"/>
          </w:tcPr>
          <w:p>
            <w:pPr>
              <w:pStyle w:val="5"/>
              <w:bidi w:val="0"/>
            </w:pPr>
            <w:r>
              <w:t>分子式</w:t>
            </w:r>
          </w:p>
        </w:tc>
        <w:tc>
          <w:tcPr>
            <w:tcW w:w="1119" w:type="dxa"/>
            <w:tcBorders>
              <w:tl2br w:val="nil"/>
              <w:tr2bl w:val="nil"/>
            </w:tcBorders>
            <w:vAlign w:val="center"/>
          </w:tcPr>
          <w:p>
            <w:pPr>
              <w:pStyle w:val="5"/>
              <w:bidi w:val="0"/>
            </w:pPr>
            <w:r>
              <w:t>NaClO</w:t>
            </w:r>
          </w:p>
        </w:tc>
        <w:tc>
          <w:tcPr>
            <w:tcW w:w="2681" w:type="dxa"/>
            <w:gridSpan w:val="6"/>
            <w:tcBorders>
              <w:tl2br w:val="nil"/>
              <w:tr2bl w:val="nil"/>
            </w:tcBorders>
            <w:vAlign w:val="center"/>
          </w:tcPr>
          <w:p>
            <w:pPr>
              <w:pStyle w:val="5"/>
              <w:bidi w:val="0"/>
            </w:pPr>
            <w:r>
              <w:t>分子量</w:t>
            </w:r>
          </w:p>
        </w:tc>
        <w:tc>
          <w:tcPr>
            <w:tcW w:w="2660" w:type="dxa"/>
            <w:tcBorders>
              <w:tl2br w:val="nil"/>
              <w:tr2bl w:val="nil"/>
            </w:tcBorders>
            <w:vAlign w:val="center"/>
          </w:tcPr>
          <w:p>
            <w:pPr>
              <w:pStyle w:val="5"/>
              <w:bidi w:val="0"/>
            </w:pPr>
            <w:r>
              <w:t>74.44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6" w:type="dxa"/>
          <w:trHeight w:val="340" w:hRule="atLeast"/>
          <w:jc w:val="center"/>
        </w:trPr>
        <w:tc>
          <w:tcPr>
            <w:tcW w:w="2057" w:type="dxa"/>
            <w:gridSpan w:val="4"/>
            <w:tcBorders>
              <w:tl2br w:val="nil"/>
              <w:tr2bl w:val="nil"/>
            </w:tcBorders>
            <w:vAlign w:val="center"/>
          </w:tcPr>
          <w:p>
            <w:pPr>
              <w:pStyle w:val="5"/>
              <w:bidi w:val="0"/>
            </w:pPr>
            <w:r>
              <w:t>相对密度（水=1）</w:t>
            </w:r>
          </w:p>
        </w:tc>
        <w:tc>
          <w:tcPr>
            <w:tcW w:w="1119" w:type="dxa"/>
            <w:tcBorders>
              <w:tl2br w:val="nil"/>
              <w:tr2bl w:val="nil"/>
            </w:tcBorders>
            <w:vAlign w:val="center"/>
          </w:tcPr>
          <w:p>
            <w:pPr>
              <w:pStyle w:val="5"/>
              <w:bidi w:val="0"/>
            </w:pPr>
            <w:r>
              <w:t>1.21</w:t>
            </w:r>
          </w:p>
        </w:tc>
        <w:tc>
          <w:tcPr>
            <w:tcW w:w="2681" w:type="dxa"/>
            <w:gridSpan w:val="6"/>
            <w:tcBorders>
              <w:tl2br w:val="nil"/>
              <w:tr2bl w:val="nil"/>
            </w:tcBorders>
            <w:vAlign w:val="center"/>
          </w:tcPr>
          <w:p>
            <w:pPr>
              <w:pStyle w:val="5"/>
              <w:bidi w:val="0"/>
            </w:pPr>
            <w:r>
              <w:t>相对蒸气密度（空气＝1）</w:t>
            </w:r>
          </w:p>
        </w:tc>
        <w:tc>
          <w:tcPr>
            <w:tcW w:w="2660" w:type="dxa"/>
            <w:tcBorders>
              <w:tl2br w:val="nil"/>
              <w:tr2bl w:val="nil"/>
            </w:tcBorders>
            <w:vAlign w:val="center"/>
          </w:tcPr>
          <w:p>
            <w:pPr>
              <w:pStyle w:val="5"/>
              <w:bidi w:val="0"/>
            </w:pPr>
            <w:r>
              <w:t>无资料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7" w:type="dxa"/>
            <w:gridSpan w:val="4"/>
            <w:tcBorders>
              <w:tl2br w:val="nil"/>
              <w:tr2bl w:val="nil"/>
            </w:tcBorders>
            <w:vAlign w:val="center"/>
          </w:tcPr>
          <w:p>
            <w:pPr>
              <w:pStyle w:val="5"/>
              <w:bidi w:val="0"/>
            </w:pPr>
            <w:r>
              <w:t>熔点（℃）</w:t>
            </w:r>
          </w:p>
        </w:tc>
        <w:tc>
          <w:tcPr>
            <w:tcW w:w="1122" w:type="dxa"/>
            <w:tcBorders>
              <w:tl2br w:val="nil"/>
              <w:tr2bl w:val="nil"/>
            </w:tcBorders>
            <w:vAlign w:val="center"/>
          </w:tcPr>
          <w:p>
            <w:pPr>
              <w:pStyle w:val="5"/>
              <w:bidi w:val="0"/>
            </w:pPr>
            <w:r>
              <w:t>-6</w:t>
            </w:r>
          </w:p>
        </w:tc>
        <w:tc>
          <w:tcPr>
            <w:tcW w:w="2678" w:type="dxa"/>
            <w:gridSpan w:val="6"/>
            <w:tcBorders>
              <w:tl2br w:val="nil"/>
              <w:tr2bl w:val="nil"/>
            </w:tcBorders>
            <w:vAlign w:val="center"/>
          </w:tcPr>
          <w:p>
            <w:pPr>
              <w:pStyle w:val="5"/>
              <w:bidi w:val="0"/>
            </w:pPr>
            <w:r>
              <w:t>沸点（℃）</w:t>
            </w:r>
          </w:p>
        </w:tc>
        <w:tc>
          <w:tcPr>
            <w:tcW w:w="2666" w:type="dxa"/>
            <w:gridSpan w:val="2"/>
            <w:tcBorders>
              <w:tl2br w:val="nil"/>
              <w:tr2bl w:val="nil"/>
            </w:tcBorders>
            <w:vAlign w:val="center"/>
          </w:tcPr>
          <w:p>
            <w:pPr>
              <w:pStyle w:val="5"/>
              <w:bidi w:val="0"/>
            </w:pPr>
            <w:r>
              <w:t>40（分解）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7" w:type="dxa"/>
            <w:gridSpan w:val="4"/>
            <w:tcBorders>
              <w:tl2br w:val="nil"/>
              <w:tr2bl w:val="nil"/>
            </w:tcBorders>
            <w:vAlign w:val="center"/>
          </w:tcPr>
          <w:p>
            <w:pPr>
              <w:pStyle w:val="5"/>
              <w:bidi w:val="0"/>
            </w:pPr>
            <w:r>
              <w:t>闪点（℃）</w:t>
            </w:r>
          </w:p>
        </w:tc>
        <w:tc>
          <w:tcPr>
            <w:tcW w:w="1122" w:type="dxa"/>
            <w:tcBorders>
              <w:tl2br w:val="nil"/>
              <w:tr2bl w:val="nil"/>
            </w:tcBorders>
            <w:vAlign w:val="center"/>
          </w:tcPr>
          <w:p>
            <w:pPr>
              <w:pStyle w:val="5"/>
              <w:bidi w:val="0"/>
            </w:pPr>
            <w:r>
              <w:t>无意义</w:t>
            </w:r>
          </w:p>
        </w:tc>
        <w:tc>
          <w:tcPr>
            <w:tcW w:w="2678" w:type="dxa"/>
            <w:gridSpan w:val="6"/>
            <w:tcBorders>
              <w:tl2br w:val="nil"/>
              <w:tr2bl w:val="nil"/>
            </w:tcBorders>
            <w:vAlign w:val="center"/>
          </w:tcPr>
          <w:p>
            <w:pPr>
              <w:pStyle w:val="5"/>
              <w:bidi w:val="0"/>
            </w:pPr>
            <w:r>
              <w:t>辛醇/水分配系数</w:t>
            </w:r>
          </w:p>
        </w:tc>
        <w:tc>
          <w:tcPr>
            <w:tcW w:w="2666" w:type="dxa"/>
            <w:gridSpan w:val="2"/>
            <w:tcBorders>
              <w:tl2br w:val="nil"/>
              <w:tr2bl w:val="nil"/>
            </w:tcBorders>
            <w:vAlign w:val="center"/>
          </w:tcPr>
          <w:p>
            <w:pPr>
              <w:pStyle w:val="5"/>
              <w:bidi w:val="0"/>
            </w:pPr>
            <w:r>
              <w:t>-3.42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7" w:type="dxa"/>
            <w:gridSpan w:val="4"/>
            <w:tcBorders>
              <w:tl2br w:val="nil"/>
              <w:tr2bl w:val="nil"/>
            </w:tcBorders>
            <w:vAlign w:val="center"/>
          </w:tcPr>
          <w:p>
            <w:pPr>
              <w:pStyle w:val="5"/>
              <w:bidi w:val="0"/>
            </w:pPr>
            <w:r>
              <w:t>爆炸上限[％（V/V）]</w:t>
            </w:r>
          </w:p>
        </w:tc>
        <w:tc>
          <w:tcPr>
            <w:tcW w:w="1122" w:type="dxa"/>
            <w:tcBorders>
              <w:tl2br w:val="nil"/>
              <w:tr2bl w:val="nil"/>
            </w:tcBorders>
            <w:vAlign w:val="center"/>
          </w:tcPr>
          <w:p>
            <w:pPr>
              <w:pStyle w:val="5"/>
              <w:bidi w:val="0"/>
            </w:pPr>
            <w:r>
              <w:t>无意义</w:t>
            </w:r>
          </w:p>
        </w:tc>
        <w:tc>
          <w:tcPr>
            <w:tcW w:w="2678" w:type="dxa"/>
            <w:gridSpan w:val="6"/>
            <w:tcBorders>
              <w:tl2br w:val="nil"/>
              <w:tr2bl w:val="nil"/>
            </w:tcBorders>
            <w:vAlign w:val="center"/>
          </w:tcPr>
          <w:p>
            <w:pPr>
              <w:pStyle w:val="5"/>
              <w:bidi w:val="0"/>
            </w:pPr>
            <w:r>
              <w:t>爆炸下限[％（V/V）]</w:t>
            </w:r>
          </w:p>
        </w:tc>
        <w:tc>
          <w:tcPr>
            <w:tcW w:w="2666" w:type="dxa"/>
            <w:gridSpan w:val="2"/>
            <w:tcBorders>
              <w:tl2br w:val="nil"/>
              <w:tr2bl w:val="nil"/>
            </w:tcBorders>
            <w:vAlign w:val="center"/>
          </w:tcPr>
          <w:p>
            <w:pPr>
              <w:pStyle w:val="5"/>
              <w:bidi w:val="0"/>
            </w:pPr>
            <w:r>
              <w:t>无意义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7" w:type="dxa"/>
            <w:gridSpan w:val="4"/>
            <w:tcBorders>
              <w:tl2br w:val="nil"/>
              <w:tr2bl w:val="nil"/>
            </w:tcBorders>
            <w:vAlign w:val="center"/>
          </w:tcPr>
          <w:p>
            <w:pPr>
              <w:pStyle w:val="5"/>
              <w:bidi w:val="0"/>
            </w:pPr>
            <w:r>
              <w:t>溶解性</w:t>
            </w:r>
          </w:p>
        </w:tc>
        <w:tc>
          <w:tcPr>
            <w:tcW w:w="6466" w:type="dxa"/>
            <w:gridSpan w:val="9"/>
            <w:tcBorders>
              <w:tl2br w:val="nil"/>
              <w:tr2bl w:val="nil"/>
            </w:tcBorders>
            <w:vAlign w:val="center"/>
          </w:tcPr>
          <w:p>
            <w:pPr>
              <w:pStyle w:val="5"/>
              <w:bidi w:val="0"/>
            </w:pPr>
            <w:r>
              <w:t>溶于水。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7" w:type="dxa"/>
            <w:gridSpan w:val="4"/>
            <w:tcBorders>
              <w:tl2br w:val="nil"/>
              <w:tr2bl w:val="nil"/>
            </w:tcBorders>
            <w:vAlign w:val="center"/>
          </w:tcPr>
          <w:p>
            <w:pPr>
              <w:pStyle w:val="5"/>
              <w:bidi w:val="0"/>
            </w:pPr>
            <w:r>
              <w:t>主要用途</w:t>
            </w:r>
          </w:p>
        </w:tc>
        <w:tc>
          <w:tcPr>
            <w:tcW w:w="6466" w:type="dxa"/>
            <w:gridSpan w:val="9"/>
            <w:tcBorders>
              <w:tl2br w:val="nil"/>
              <w:tr2bl w:val="nil"/>
            </w:tcBorders>
            <w:vAlign w:val="center"/>
          </w:tcPr>
          <w:p>
            <w:pPr>
              <w:pStyle w:val="5"/>
              <w:bidi w:val="0"/>
            </w:pPr>
            <w:r>
              <w:t>用于水的净化，以及作消毒剂、纸浆漂白等，医药工业中用制氯胺等。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23" w:type="dxa"/>
            <w:gridSpan w:val="13"/>
            <w:tcBorders>
              <w:tl2br w:val="nil"/>
              <w:tr2bl w:val="nil"/>
            </w:tcBorders>
            <w:vAlign w:val="center"/>
          </w:tcPr>
          <w:p>
            <w:pPr>
              <w:pStyle w:val="5"/>
              <w:bidi w:val="0"/>
            </w:pPr>
            <w:r>
              <w:t>稳定性和反应活性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7" w:type="dxa"/>
            <w:gridSpan w:val="4"/>
            <w:tcBorders>
              <w:tl2br w:val="nil"/>
              <w:tr2bl w:val="nil"/>
            </w:tcBorders>
            <w:vAlign w:val="center"/>
          </w:tcPr>
          <w:p>
            <w:pPr>
              <w:pStyle w:val="5"/>
              <w:bidi w:val="0"/>
            </w:pPr>
            <w:r>
              <w:t>稳定性</w:t>
            </w:r>
          </w:p>
        </w:tc>
        <w:tc>
          <w:tcPr>
            <w:tcW w:w="1525" w:type="dxa"/>
            <w:gridSpan w:val="4"/>
            <w:tcBorders>
              <w:tl2br w:val="nil"/>
              <w:tr2bl w:val="nil"/>
            </w:tcBorders>
            <w:vAlign w:val="center"/>
          </w:tcPr>
          <w:p>
            <w:pPr>
              <w:pStyle w:val="5"/>
              <w:bidi w:val="0"/>
            </w:pPr>
            <w:r>
              <w:t>不稳定</w:t>
            </w:r>
          </w:p>
        </w:tc>
        <w:tc>
          <w:tcPr>
            <w:tcW w:w="1807" w:type="dxa"/>
            <w:gridSpan w:val="2"/>
            <w:tcBorders>
              <w:tl2br w:val="nil"/>
              <w:tr2bl w:val="nil"/>
            </w:tcBorders>
            <w:vAlign w:val="center"/>
          </w:tcPr>
          <w:p>
            <w:pPr>
              <w:pStyle w:val="5"/>
              <w:bidi w:val="0"/>
            </w:pPr>
            <w:r>
              <w:t>聚合危害</w:t>
            </w:r>
          </w:p>
        </w:tc>
        <w:tc>
          <w:tcPr>
            <w:tcW w:w="3134" w:type="dxa"/>
            <w:gridSpan w:val="3"/>
            <w:tcBorders>
              <w:tl2br w:val="nil"/>
              <w:tr2bl w:val="nil"/>
            </w:tcBorders>
            <w:vAlign w:val="center"/>
          </w:tcPr>
          <w:p>
            <w:pPr>
              <w:pStyle w:val="5"/>
              <w:bidi w:val="0"/>
            </w:pPr>
            <w:r>
              <w:t>不聚合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57" w:type="dxa"/>
            <w:gridSpan w:val="4"/>
            <w:tcBorders>
              <w:tl2br w:val="nil"/>
              <w:tr2bl w:val="nil"/>
            </w:tcBorders>
            <w:vAlign w:val="center"/>
          </w:tcPr>
          <w:p>
            <w:pPr>
              <w:pStyle w:val="5"/>
              <w:bidi w:val="0"/>
            </w:pPr>
            <w:r>
              <w:t>燃烧产物</w:t>
            </w:r>
          </w:p>
        </w:tc>
        <w:tc>
          <w:tcPr>
            <w:tcW w:w="1525" w:type="dxa"/>
            <w:gridSpan w:val="4"/>
            <w:tcBorders>
              <w:tl2br w:val="nil"/>
              <w:tr2bl w:val="nil"/>
            </w:tcBorders>
            <w:vAlign w:val="center"/>
          </w:tcPr>
          <w:p>
            <w:pPr>
              <w:pStyle w:val="5"/>
              <w:bidi w:val="0"/>
            </w:pPr>
            <w:r>
              <w:t>——</w:t>
            </w:r>
          </w:p>
        </w:tc>
        <w:tc>
          <w:tcPr>
            <w:tcW w:w="1807" w:type="dxa"/>
            <w:gridSpan w:val="2"/>
            <w:tcBorders>
              <w:tl2br w:val="nil"/>
              <w:tr2bl w:val="nil"/>
            </w:tcBorders>
            <w:vAlign w:val="center"/>
          </w:tcPr>
          <w:p>
            <w:pPr>
              <w:pStyle w:val="5"/>
              <w:bidi w:val="0"/>
            </w:pPr>
            <w:r>
              <w:t>禁忌物</w:t>
            </w:r>
          </w:p>
        </w:tc>
        <w:tc>
          <w:tcPr>
            <w:tcW w:w="3134" w:type="dxa"/>
            <w:gridSpan w:val="3"/>
            <w:tcBorders>
              <w:tl2br w:val="nil"/>
              <w:tr2bl w:val="nil"/>
            </w:tcBorders>
            <w:vAlign w:val="center"/>
          </w:tcPr>
          <w:p>
            <w:pPr>
              <w:pStyle w:val="5"/>
              <w:bidi w:val="0"/>
            </w:pPr>
            <w:r>
              <w:t>碱类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23" w:type="dxa"/>
            <w:gridSpan w:val="13"/>
            <w:tcBorders>
              <w:tl2br w:val="nil"/>
              <w:tr2bl w:val="nil"/>
            </w:tcBorders>
            <w:vAlign w:val="center"/>
          </w:tcPr>
          <w:p>
            <w:pPr>
              <w:pStyle w:val="5"/>
              <w:bidi w:val="0"/>
            </w:pPr>
            <w:r>
              <w:t>毒理学资料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2" w:type="dxa"/>
            <w:tcBorders>
              <w:tl2br w:val="nil"/>
              <w:tr2bl w:val="nil"/>
            </w:tcBorders>
            <w:vAlign w:val="center"/>
          </w:tcPr>
          <w:p>
            <w:pPr>
              <w:pStyle w:val="5"/>
              <w:bidi w:val="0"/>
            </w:pPr>
            <w:r>
              <w:t>急性毒性</w:t>
            </w:r>
          </w:p>
        </w:tc>
        <w:tc>
          <w:tcPr>
            <w:tcW w:w="7221" w:type="dxa"/>
            <w:gridSpan w:val="12"/>
            <w:tcBorders>
              <w:tl2br w:val="nil"/>
              <w:tr2bl w:val="nil"/>
            </w:tcBorders>
            <w:vAlign w:val="center"/>
          </w:tcPr>
          <w:p>
            <w:pPr>
              <w:pStyle w:val="5"/>
              <w:bidi w:val="0"/>
            </w:pPr>
            <w:r>
              <w:t>LD50：8500 mg/kg(小鼠经口)；LC50：无资料。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23" w:type="dxa"/>
            <w:gridSpan w:val="13"/>
            <w:tcBorders>
              <w:tl2br w:val="nil"/>
              <w:tr2bl w:val="nil"/>
            </w:tcBorders>
            <w:vAlign w:val="center"/>
          </w:tcPr>
          <w:p>
            <w:pPr>
              <w:pStyle w:val="5"/>
              <w:bidi w:val="0"/>
            </w:pPr>
            <w:r>
              <w:t>操作处置注意事项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23" w:type="dxa"/>
            <w:gridSpan w:val="13"/>
            <w:tcBorders>
              <w:tl2br w:val="nil"/>
              <w:tr2bl w:val="nil"/>
            </w:tcBorders>
            <w:vAlign w:val="center"/>
          </w:tcPr>
          <w:p>
            <w:pPr>
              <w:pStyle w:val="5"/>
              <w:bidi w:val="0"/>
            </w:pPr>
            <w:r>
              <w:t>密闭操作，全面通风。操作人员必须经过专门培训，严格遵守操作规程。建议操作人员佩戴   直接式防毒面具（半面罩），戴化学安全防护眼镜，穿防腐工作服，戴橡胶手套。防止蒸气泄漏到工作场所空气中。避免与碱类接触。搬运时要轻装轻卸，防止包装及容器损坏。配备泄漏应急处理设备。倒空的容器可能残留有害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23" w:type="dxa"/>
            <w:gridSpan w:val="13"/>
            <w:tcBorders>
              <w:tl2br w:val="nil"/>
              <w:tr2bl w:val="nil"/>
            </w:tcBorders>
            <w:vAlign w:val="center"/>
          </w:tcPr>
          <w:p>
            <w:pPr>
              <w:pStyle w:val="5"/>
              <w:bidi w:val="0"/>
            </w:pPr>
            <w:r>
              <w:t>废弃处置方法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8523" w:type="dxa"/>
            <w:gridSpan w:val="13"/>
            <w:tcBorders>
              <w:tl2br w:val="nil"/>
              <w:tr2bl w:val="nil"/>
            </w:tcBorders>
            <w:vAlign w:val="center"/>
          </w:tcPr>
          <w:p>
            <w:pPr>
              <w:pStyle w:val="5"/>
              <w:bidi w:val="0"/>
            </w:pPr>
            <w:r>
              <w:t>处置前应参阅国家和地方有关法规。用安全掩埋法处置。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8523" w:type="dxa"/>
            <w:gridSpan w:val="13"/>
            <w:tcBorders>
              <w:tl2br w:val="nil"/>
              <w:tr2bl w:val="nil"/>
            </w:tcBorders>
            <w:vAlign w:val="center"/>
          </w:tcPr>
          <w:p>
            <w:pPr>
              <w:pStyle w:val="5"/>
              <w:bidi w:val="0"/>
            </w:pPr>
            <w:r>
              <w:t>泄漏应急处理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23" w:type="dxa"/>
            <w:gridSpan w:val="13"/>
            <w:tcBorders>
              <w:tl2br w:val="nil"/>
              <w:tr2bl w:val="nil"/>
            </w:tcBorders>
            <w:vAlign w:val="center"/>
          </w:tcPr>
          <w:p>
            <w:pPr>
              <w:pStyle w:val="5"/>
              <w:bidi w:val="0"/>
            </w:pPr>
            <w:r>
              <w:t>迅速撤离泄漏污染区人员至安全区，并进行隔离，严格限制出入。建议应急处理人员戴自给   正压式呼吸器，穿防酸碱工作服。不要直接接触泄漏物。尽可能切断泄漏源。小量泄漏：用砂土、蛭石</w:t>
            </w:r>
            <w:r>
              <w:rPr>
                <w:rFonts w:hint="eastAsia"/>
                <w:lang w:eastAsia="zh-CN"/>
              </w:rPr>
              <w:t>或其他</w:t>
            </w:r>
            <w:r>
              <w:t>惰性材料吸收。大量泄漏：构筑围堤或挖坑收容。用泡沫覆盖，降低蒸气灾害。用泵转移至槽车或专用收集器内，回收或运至废物处理场所处置。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23" w:type="dxa"/>
            <w:gridSpan w:val="13"/>
            <w:tcBorders>
              <w:tl2br w:val="nil"/>
              <w:tr2bl w:val="nil"/>
            </w:tcBorders>
            <w:vAlign w:val="center"/>
          </w:tcPr>
          <w:p>
            <w:pPr>
              <w:pStyle w:val="5"/>
              <w:bidi w:val="0"/>
            </w:pPr>
            <w:r>
              <w:t>储存注意事项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23" w:type="dxa"/>
            <w:gridSpan w:val="13"/>
            <w:tcBorders>
              <w:tl2br w:val="nil"/>
              <w:tr2bl w:val="nil"/>
            </w:tcBorders>
            <w:vAlign w:val="center"/>
          </w:tcPr>
          <w:p>
            <w:pPr>
              <w:pStyle w:val="5"/>
              <w:bidi w:val="0"/>
            </w:pPr>
            <w:r>
              <w:t>储存于阴凉、通风的库房。远离火种、热源。库温不宜超过 30℃。应与碱类分开存放，切忌混储。储区应备有泄漏应急处理设备和合适的收容材料。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02" w:type="dxa"/>
            <w:tcBorders>
              <w:tl2br w:val="nil"/>
              <w:tr2bl w:val="nil"/>
            </w:tcBorders>
            <w:vAlign w:val="center"/>
          </w:tcPr>
          <w:p>
            <w:pPr>
              <w:pStyle w:val="5"/>
              <w:bidi w:val="0"/>
            </w:pPr>
            <w:r>
              <w:t>包装标志</w:t>
            </w:r>
          </w:p>
        </w:tc>
        <w:tc>
          <w:tcPr>
            <w:tcW w:w="2050" w:type="dxa"/>
            <w:gridSpan w:val="5"/>
            <w:tcBorders>
              <w:tl2br w:val="nil"/>
              <w:tr2bl w:val="nil"/>
            </w:tcBorders>
            <w:vAlign w:val="center"/>
          </w:tcPr>
          <w:p>
            <w:pPr>
              <w:pStyle w:val="5"/>
              <w:bidi w:val="0"/>
            </w:pPr>
            <w:r>
              <w:t>腐蚀品</w:t>
            </w:r>
          </w:p>
        </w:tc>
        <w:tc>
          <w:tcPr>
            <w:tcW w:w="2037" w:type="dxa"/>
            <w:gridSpan w:val="4"/>
            <w:tcBorders>
              <w:tl2br w:val="nil"/>
              <w:tr2bl w:val="nil"/>
            </w:tcBorders>
            <w:vAlign w:val="center"/>
          </w:tcPr>
          <w:p>
            <w:pPr>
              <w:pStyle w:val="5"/>
              <w:bidi w:val="0"/>
            </w:pPr>
            <w:r>
              <w:t>包装类别</w:t>
            </w:r>
          </w:p>
        </w:tc>
        <w:tc>
          <w:tcPr>
            <w:tcW w:w="3134" w:type="dxa"/>
            <w:gridSpan w:val="3"/>
            <w:tcBorders>
              <w:tl2br w:val="nil"/>
              <w:tr2bl w:val="nil"/>
            </w:tcBorders>
            <w:vAlign w:val="center"/>
          </w:tcPr>
          <w:p>
            <w:pPr>
              <w:pStyle w:val="5"/>
              <w:bidi w:val="0"/>
            </w:pPr>
            <w:r>
              <w:t>052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23" w:type="dxa"/>
            <w:gridSpan w:val="13"/>
            <w:tcBorders>
              <w:tl2br w:val="nil"/>
              <w:tr2bl w:val="nil"/>
            </w:tcBorders>
            <w:vAlign w:val="center"/>
          </w:tcPr>
          <w:p>
            <w:pPr>
              <w:pStyle w:val="5"/>
              <w:bidi w:val="0"/>
            </w:pPr>
            <w:r>
              <w:t>包装方法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23" w:type="dxa"/>
            <w:gridSpan w:val="13"/>
            <w:tcBorders>
              <w:tl2br w:val="nil"/>
              <w:tr2bl w:val="nil"/>
            </w:tcBorders>
            <w:vAlign w:val="center"/>
          </w:tcPr>
          <w:p>
            <w:pPr>
              <w:pStyle w:val="5"/>
              <w:bidi w:val="0"/>
            </w:pPr>
            <w:r>
              <w:t>耐酸坛或陶瓷瓶外普通木箱或半花格木箱；玻璃瓶或塑料桶（罐）外普通木箱或半花格木箱；   磨砂口玻璃瓶或螺纹口玻璃瓶外普通木箱；螺纹口玻璃瓶、铁盖压口玻璃瓶、塑料瓶或金属桶（罐）外普通木箱；螺纹口玻璃瓶、塑料瓶或镀锡薄钢板桶（罐）外满底板花格箱、纤维板箱或胶合板箱。</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23" w:type="dxa"/>
            <w:gridSpan w:val="13"/>
            <w:tcBorders>
              <w:tl2br w:val="nil"/>
              <w:tr2bl w:val="nil"/>
            </w:tcBorders>
            <w:vAlign w:val="center"/>
          </w:tcPr>
          <w:p>
            <w:pPr>
              <w:pStyle w:val="5"/>
              <w:bidi w:val="0"/>
            </w:pPr>
            <w:r>
              <w:t>运输注意事项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23" w:type="dxa"/>
            <w:gridSpan w:val="13"/>
            <w:tcBorders>
              <w:tl2br w:val="nil"/>
              <w:tr2bl w:val="nil"/>
            </w:tcBorders>
            <w:vAlign w:val="center"/>
          </w:tcPr>
          <w:p>
            <w:pPr>
              <w:pStyle w:val="5"/>
              <w:bidi w:val="0"/>
            </w:pPr>
            <w:r>
              <w:t>起运时包装要完整，装载应稳妥。运输过程中要确保容器不泄漏、不倒塌、不坠落、不损坏。   严禁与碱类、食用化学品等混装混运。运输时运输车辆应配备泄漏应急处理设备。运输途中应防</w:t>
            </w:r>
            <w:r>
              <w:rPr>
                <w:rFonts w:hint="eastAsia"/>
                <w:lang w:eastAsia="zh-CN"/>
              </w:rPr>
              <w:t>暴晒</w:t>
            </w:r>
            <w:r>
              <w:t>、雨淋，防高温。公路运输时要按规定路线行驶，勿在居民区和人口稠密区停留。</w:t>
            </w:r>
          </w:p>
        </w:tc>
      </w:tr>
    </w:tbl>
    <w:p>
      <w:pPr>
        <w:pStyle w:val="51"/>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ascii="Times New Roman"/>
          <w:b/>
          <w:position w:val="-2"/>
          <w:sz w:val="21"/>
        </w:rPr>
      </w:pPr>
      <w:r>
        <w:rPr>
          <w:rFonts w:hint="eastAsia" w:ascii="Times New Roman"/>
          <w:b/>
          <w:bCs/>
          <w:spacing w:val="11"/>
          <w:sz w:val="20"/>
        </w:rPr>
        <w:t>表</w:t>
      </w:r>
      <w:r>
        <w:rPr>
          <w:rFonts w:hint="eastAsia" w:ascii="Times New Roman"/>
          <w:b/>
          <w:bCs/>
          <w:spacing w:val="-1"/>
          <w:sz w:val="21"/>
          <w:lang w:val="en-US" w:eastAsia="zh-CN"/>
        </w:rPr>
        <w:t>4</w:t>
      </w:r>
      <w:r>
        <w:rPr>
          <w:rFonts w:hint="eastAsia" w:ascii="Times New Roman"/>
          <w:b/>
          <w:bCs/>
          <w:spacing w:val="-1"/>
          <w:sz w:val="21"/>
        </w:rPr>
        <w:t>.6</w:t>
      </w:r>
      <w:r>
        <w:rPr>
          <w:rFonts w:ascii="Times New Roman"/>
          <w:b/>
          <w:spacing w:val="-1"/>
          <w:sz w:val="21"/>
        </w:rPr>
        <w:t>-</w:t>
      </w:r>
      <w:r>
        <w:rPr>
          <w:rFonts w:hint="eastAsia" w:ascii="Times New Roman"/>
          <w:b/>
          <w:spacing w:val="-1"/>
          <w:sz w:val="21"/>
          <w:lang w:val="en-US" w:eastAsia="zh-CN"/>
        </w:rPr>
        <w:t>6</w:t>
      </w:r>
      <w:r>
        <w:rPr>
          <w:rFonts w:hint="eastAsia" w:ascii="Times New Roman"/>
          <w:b/>
          <w:spacing w:val="-1"/>
          <w:sz w:val="21"/>
        </w:rPr>
        <w:t xml:space="preserve"> </w:t>
      </w:r>
      <w:r>
        <w:rPr>
          <w:rFonts w:hint="eastAsia" w:ascii="Times New Roman"/>
          <w:b/>
          <w:position w:val="-2"/>
          <w:sz w:val="21"/>
          <w:lang w:eastAsia="zh-CN"/>
        </w:rPr>
        <w:t>冷冻机油</w:t>
      </w:r>
      <w:r>
        <w:rPr>
          <w:rFonts w:hint="eastAsia" w:ascii="Times New Roman"/>
          <w:b/>
          <w:position w:val="-2"/>
          <w:sz w:val="21"/>
        </w:rPr>
        <w:t>的理化性质及危险特性表</w:t>
      </w:r>
    </w:p>
    <w:tbl>
      <w:tblPr>
        <w:tblStyle w:val="43"/>
        <w:tblW w:w="85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79"/>
        <w:gridCol w:w="1355"/>
        <w:gridCol w:w="987"/>
        <w:gridCol w:w="697"/>
        <w:gridCol w:w="971"/>
        <w:gridCol w:w="1092"/>
        <w:gridCol w:w="157"/>
        <w:gridCol w:w="1392"/>
        <w:gridCol w:w="130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restart"/>
            <w:tcBorders>
              <w:tl2br w:val="nil"/>
              <w:tr2bl w:val="nil"/>
            </w:tcBorders>
            <w:vAlign w:val="center"/>
          </w:tcPr>
          <w:p>
            <w:pPr>
              <w:pStyle w:val="5"/>
              <w:bidi w:val="0"/>
            </w:pPr>
            <w:r>
              <w:t>标识</w:t>
            </w:r>
          </w:p>
        </w:tc>
        <w:tc>
          <w:tcPr>
            <w:tcW w:w="1355" w:type="dxa"/>
            <w:tcBorders>
              <w:tl2br w:val="nil"/>
              <w:tr2bl w:val="nil"/>
            </w:tcBorders>
            <w:vAlign w:val="center"/>
          </w:tcPr>
          <w:p>
            <w:pPr>
              <w:pStyle w:val="5"/>
              <w:bidi w:val="0"/>
            </w:pPr>
            <w:r>
              <w:t>中文名</w:t>
            </w:r>
          </w:p>
        </w:tc>
        <w:tc>
          <w:tcPr>
            <w:tcW w:w="987" w:type="dxa"/>
            <w:tcBorders>
              <w:tl2br w:val="nil"/>
              <w:tr2bl w:val="nil"/>
            </w:tcBorders>
            <w:vAlign w:val="center"/>
          </w:tcPr>
          <w:p>
            <w:pPr>
              <w:pStyle w:val="5"/>
              <w:bidi w:val="0"/>
            </w:pPr>
            <w:r>
              <w:t>矿物油；润</w:t>
            </w:r>
          </w:p>
          <w:p>
            <w:pPr>
              <w:pStyle w:val="5"/>
              <w:bidi w:val="0"/>
            </w:pPr>
            <w:r>
              <w:t>滑油</w:t>
            </w:r>
          </w:p>
        </w:tc>
        <w:tc>
          <w:tcPr>
            <w:tcW w:w="697" w:type="dxa"/>
            <w:tcBorders>
              <w:tl2br w:val="nil"/>
              <w:tr2bl w:val="nil"/>
            </w:tcBorders>
            <w:vAlign w:val="center"/>
          </w:tcPr>
          <w:p>
            <w:pPr>
              <w:pStyle w:val="5"/>
              <w:bidi w:val="0"/>
            </w:pPr>
            <w:r>
              <w:t>英文名</w:t>
            </w:r>
          </w:p>
        </w:tc>
        <w:tc>
          <w:tcPr>
            <w:tcW w:w="2063" w:type="dxa"/>
            <w:gridSpan w:val="2"/>
            <w:tcBorders>
              <w:tl2br w:val="nil"/>
              <w:tr2bl w:val="nil"/>
            </w:tcBorders>
            <w:vAlign w:val="center"/>
          </w:tcPr>
          <w:p>
            <w:pPr>
              <w:pStyle w:val="5"/>
              <w:bidi w:val="0"/>
            </w:pPr>
            <w:r>
              <w:t>lubricatingoil；Lubeoil</w:t>
            </w:r>
          </w:p>
        </w:tc>
        <w:tc>
          <w:tcPr>
            <w:tcW w:w="1549" w:type="dxa"/>
            <w:gridSpan w:val="2"/>
            <w:tcBorders>
              <w:tl2br w:val="nil"/>
              <w:tr2bl w:val="nil"/>
            </w:tcBorders>
            <w:vAlign w:val="center"/>
          </w:tcPr>
          <w:p>
            <w:pPr>
              <w:pStyle w:val="5"/>
              <w:bidi w:val="0"/>
            </w:pPr>
            <w:r>
              <w:t>危险货物编号</w:t>
            </w:r>
          </w:p>
        </w:tc>
        <w:tc>
          <w:tcPr>
            <w:tcW w:w="1309" w:type="dxa"/>
            <w:tcBorders>
              <w:tl2br w:val="nil"/>
              <w:tr2bl w:val="nil"/>
            </w:tcBorders>
            <w:vAlign w:val="center"/>
          </w:tcPr>
          <w:p>
            <w:pPr>
              <w:pStyle w:val="5"/>
              <w:bidi w:val="0"/>
            </w:pPr>
            <w: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tcBorders>
              <w:tl2br w:val="nil"/>
              <w:tr2bl w:val="nil"/>
            </w:tcBorders>
            <w:vAlign w:val="center"/>
          </w:tcPr>
          <w:p>
            <w:pPr>
              <w:pStyle w:val="5"/>
              <w:bidi w:val="0"/>
            </w:pPr>
            <w:r>
              <w:t>分子式</w:t>
            </w:r>
          </w:p>
        </w:tc>
        <w:tc>
          <w:tcPr>
            <w:tcW w:w="987" w:type="dxa"/>
            <w:tcBorders>
              <w:tl2br w:val="nil"/>
              <w:tr2bl w:val="nil"/>
            </w:tcBorders>
            <w:vAlign w:val="center"/>
          </w:tcPr>
          <w:p>
            <w:pPr>
              <w:pStyle w:val="5"/>
              <w:bidi w:val="0"/>
            </w:pPr>
            <w:r>
              <w:t>--</w:t>
            </w:r>
          </w:p>
        </w:tc>
        <w:tc>
          <w:tcPr>
            <w:tcW w:w="697" w:type="dxa"/>
            <w:tcBorders>
              <w:tl2br w:val="nil"/>
              <w:tr2bl w:val="nil"/>
            </w:tcBorders>
            <w:vAlign w:val="center"/>
          </w:tcPr>
          <w:p>
            <w:pPr>
              <w:pStyle w:val="5"/>
              <w:bidi w:val="0"/>
            </w:pPr>
            <w:r>
              <w:t>分子量</w:t>
            </w:r>
          </w:p>
        </w:tc>
        <w:tc>
          <w:tcPr>
            <w:tcW w:w="2063" w:type="dxa"/>
            <w:gridSpan w:val="2"/>
            <w:tcBorders>
              <w:tl2br w:val="nil"/>
              <w:tr2bl w:val="nil"/>
            </w:tcBorders>
            <w:vAlign w:val="center"/>
          </w:tcPr>
          <w:p>
            <w:pPr>
              <w:pStyle w:val="5"/>
              <w:bidi w:val="0"/>
            </w:pPr>
            <w:r>
              <w:t>230～500</w:t>
            </w:r>
          </w:p>
        </w:tc>
        <w:tc>
          <w:tcPr>
            <w:tcW w:w="1549" w:type="dxa"/>
            <w:gridSpan w:val="2"/>
            <w:tcBorders>
              <w:tl2br w:val="nil"/>
              <w:tr2bl w:val="nil"/>
            </w:tcBorders>
            <w:vAlign w:val="center"/>
          </w:tcPr>
          <w:p>
            <w:pPr>
              <w:pStyle w:val="5"/>
              <w:bidi w:val="0"/>
            </w:pPr>
            <w:r>
              <w:t>CAS 编号</w:t>
            </w:r>
          </w:p>
        </w:tc>
        <w:tc>
          <w:tcPr>
            <w:tcW w:w="1309" w:type="dxa"/>
            <w:tcBorders>
              <w:tl2br w:val="nil"/>
              <w:tr2bl w:val="nil"/>
            </w:tcBorders>
            <w:vAlign w:val="center"/>
          </w:tcPr>
          <w:p>
            <w:pPr>
              <w:pStyle w:val="5"/>
              <w:bidi w:val="0"/>
            </w:pPr>
            <w: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tcBorders>
              <w:tl2br w:val="nil"/>
              <w:tr2bl w:val="nil"/>
            </w:tcBorders>
            <w:vAlign w:val="center"/>
          </w:tcPr>
          <w:p>
            <w:pPr>
              <w:pStyle w:val="5"/>
              <w:bidi w:val="0"/>
            </w:pPr>
            <w:r>
              <w:t>危险类别</w:t>
            </w:r>
          </w:p>
        </w:tc>
        <w:tc>
          <w:tcPr>
            <w:tcW w:w="6605" w:type="dxa"/>
            <w:gridSpan w:val="7"/>
            <w:tcBorders>
              <w:tl2br w:val="nil"/>
              <w:tr2bl w:val="nil"/>
            </w:tcBorders>
            <w:vAlign w:val="center"/>
          </w:tcPr>
          <w:p>
            <w:pPr>
              <w:pStyle w:val="5"/>
              <w:bidi w:val="0"/>
            </w:pPr>
            <w: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restart"/>
            <w:tcBorders>
              <w:tl2br w:val="nil"/>
              <w:tr2bl w:val="nil"/>
            </w:tcBorders>
            <w:vAlign w:val="center"/>
          </w:tcPr>
          <w:p>
            <w:pPr>
              <w:pStyle w:val="5"/>
              <w:bidi w:val="0"/>
            </w:pPr>
            <w:r>
              <w:t>理化性质</w:t>
            </w:r>
          </w:p>
        </w:tc>
        <w:tc>
          <w:tcPr>
            <w:tcW w:w="1355" w:type="dxa"/>
            <w:tcBorders>
              <w:tl2br w:val="nil"/>
              <w:tr2bl w:val="nil"/>
            </w:tcBorders>
            <w:vAlign w:val="center"/>
          </w:tcPr>
          <w:p>
            <w:pPr>
              <w:pStyle w:val="5"/>
              <w:bidi w:val="0"/>
            </w:pPr>
            <w:r>
              <w:t>性状</w:t>
            </w:r>
          </w:p>
        </w:tc>
        <w:tc>
          <w:tcPr>
            <w:tcW w:w="6605" w:type="dxa"/>
            <w:gridSpan w:val="7"/>
            <w:tcBorders>
              <w:tl2br w:val="nil"/>
              <w:tr2bl w:val="nil"/>
            </w:tcBorders>
            <w:vAlign w:val="center"/>
          </w:tcPr>
          <w:p>
            <w:pPr>
              <w:pStyle w:val="5"/>
              <w:bidi w:val="0"/>
            </w:pPr>
            <w:r>
              <w:t>油状液体，淡黄色至褐色，无气味或略带异味。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tcBorders>
              <w:tl2br w:val="nil"/>
              <w:tr2bl w:val="nil"/>
            </w:tcBorders>
            <w:vAlign w:val="center"/>
          </w:tcPr>
          <w:p>
            <w:pPr>
              <w:pStyle w:val="5"/>
              <w:bidi w:val="0"/>
            </w:pPr>
            <w:r>
              <w:t>熔点（℃）</w:t>
            </w:r>
          </w:p>
        </w:tc>
        <w:tc>
          <w:tcPr>
            <w:tcW w:w="2655" w:type="dxa"/>
            <w:gridSpan w:val="3"/>
            <w:tcBorders>
              <w:tl2br w:val="nil"/>
              <w:tr2bl w:val="nil"/>
            </w:tcBorders>
            <w:vAlign w:val="center"/>
          </w:tcPr>
          <w:p>
            <w:pPr>
              <w:pStyle w:val="5"/>
              <w:bidi w:val="0"/>
            </w:pPr>
            <w:r>
              <w:t>--</w:t>
            </w:r>
          </w:p>
        </w:tc>
        <w:tc>
          <w:tcPr>
            <w:tcW w:w="2641" w:type="dxa"/>
            <w:gridSpan w:val="3"/>
            <w:tcBorders>
              <w:tl2br w:val="nil"/>
              <w:tr2bl w:val="nil"/>
            </w:tcBorders>
            <w:vAlign w:val="center"/>
          </w:tcPr>
          <w:p>
            <w:pPr>
              <w:pStyle w:val="5"/>
              <w:bidi w:val="0"/>
            </w:pPr>
            <w:r>
              <w:t>临界压力（Mpa）</w:t>
            </w:r>
          </w:p>
        </w:tc>
        <w:tc>
          <w:tcPr>
            <w:tcW w:w="1309" w:type="dxa"/>
            <w:tcBorders>
              <w:tl2br w:val="nil"/>
              <w:tr2bl w:val="nil"/>
            </w:tcBorders>
            <w:vAlign w:val="center"/>
          </w:tcPr>
          <w:p>
            <w:pPr>
              <w:pStyle w:val="5"/>
              <w:bidi w:val="0"/>
            </w:pPr>
            <w: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tcBorders>
              <w:tl2br w:val="nil"/>
              <w:tr2bl w:val="nil"/>
            </w:tcBorders>
            <w:vAlign w:val="center"/>
          </w:tcPr>
          <w:p>
            <w:pPr>
              <w:pStyle w:val="5"/>
              <w:bidi w:val="0"/>
            </w:pPr>
            <w:r>
              <w:t>沸点（℃）</w:t>
            </w:r>
          </w:p>
        </w:tc>
        <w:tc>
          <w:tcPr>
            <w:tcW w:w="2655" w:type="dxa"/>
            <w:gridSpan w:val="3"/>
            <w:tcBorders>
              <w:tl2br w:val="nil"/>
              <w:tr2bl w:val="nil"/>
            </w:tcBorders>
            <w:vAlign w:val="center"/>
          </w:tcPr>
          <w:p>
            <w:pPr>
              <w:pStyle w:val="5"/>
              <w:bidi w:val="0"/>
            </w:pPr>
            <w:r>
              <w:t>--</w:t>
            </w:r>
          </w:p>
        </w:tc>
        <w:tc>
          <w:tcPr>
            <w:tcW w:w="2641" w:type="dxa"/>
            <w:gridSpan w:val="3"/>
            <w:tcBorders>
              <w:tl2br w:val="nil"/>
              <w:tr2bl w:val="nil"/>
            </w:tcBorders>
            <w:vAlign w:val="center"/>
          </w:tcPr>
          <w:p>
            <w:pPr>
              <w:pStyle w:val="5"/>
              <w:bidi w:val="0"/>
            </w:pPr>
            <w:r>
              <w:t>相对密度（水＝1）</w:t>
            </w:r>
          </w:p>
        </w:tc>
        <w:tc>
          <w:tcPr>
            <w:tcW w:w="1309" w:type="dxa"/>
            <w:tcBorders>
              <w:tl2br w:val="nil"/>
              <w:tr2bl w:val="nil"/>
            </w:tcBorders>
            <w:vAlign w:val="center"/>
          </w:tcPr>
          <w:p>
            <w:pPr>
              <w:pStyle w:val="5"/>
              <w:bidi w:val="0"/>
            </w:pPr>
            <w: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tcBorders>
              <w:tl2br w:val="nil"/>
              <w:tr2bl w:val="nil"/>
            </w:tcBorders>
            <w:vAlign w:val="center"/>
          </w:tcPr>
          <w:p>
            <w:pPr>
              <w:pStyle w:val="5"/>
              <w:bidi w:val="0"/>
            </w:pPr>
            <w:r>
              <w:t>饱和蒸汽压</w:t>
            </w:r>
          </w:p>
          <w:p>
            <w:pPr>
              <w:pStyle w:val="5"/>
              <w:bidi w:val="0"/>
            </w:pPr>
            <w:r>
              <w:t>（kpa）</w:t>
            </w:r>
          </w:p>
        </w:tc>
        <w:tc>
          <w:tcPr>
            <w:tcW w:w="2655" w:type="dxa"/>
            <w:gridSpan w:val="3"/>
            <w:tcBorders>
              <w:tl2br w:val="nil"/>
              <w:tr2bl w:val="nil"/>
            </w:tcBorders>
            <w:vAlign w:val="center"/>
          </w:tcPr>
          <w:p>
            <w:pPr>
              <w:pStyle w:val="5"/>
              <w:bidi w:val="0"/>
            </w:pPr>
            <w:r>
              <w:t>--</w:t>
            </w:r>
          </w:p>
        </w:tc>
        <w:tc>
          <w:tcPr>
            <w:tcW w:w="2641" w:type="dxa"/>
            <w:gridSpan w:val="3"/>
            <w:tcBorders>
              <w:tl2br w:val="nil"/>
              <w:tr2bl w:val="nil"/>
            </w:tcBorders>
            <w:vAlign w:val="center"/>
          </w:tcPr>
          <w:p>
            <w:pPr>
              <w:pStyle w:val="5"/>
              <w:bidi w:val="0"/>
            </w:pPr>
            <w:r>
              <w:t>相对密度（空气＝1）</w:t>
            </w:r>
          </w:p>
        </w:tc>
        <w:tc>
          <w:tcPr>
            <w:tcW w:w="1309" w:type="dxa"/>
            <w:tcBorders>
              <w:tl2br w:val="nil"/>
              <w:tr2bl w:val="nil"/>
            </w:tcBorders>
            <w:vAlign w:val="center"/>
          </w:tcPr>
          <w:p>
            <w:pPr>
              <w:pStyle w:val="5"/>
              <w:bidi w:val="0"/>
            </w:pPr>
            <w: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tcBorders>
              <w:tl2br w:val="nil"/>
              <w:tr2bl w:val="nil"/>
            </w:tcBorders>
            <w:vAlign w:val="center"/>
          </w:tcPr>
          <w:p>
            <w:pPr>
              <w:pStyle w:val="5"/>
              <w:bidi w:val="0"/>
            </w:pPr>
            <w:r>
              <w:t>临界温度（℃）</w:t>
            </w:r>
          </w:p>
        </w:tc>
        <w:tc>
          <w:tcPr>
            <w:tcW w:w="2655" w:type="dxa"/>
            <w:gridSpan w:val="3"/>
            <w:tcBorders>
              <w:tl2br w:val="nil"/>
              <w:tr2bl w:val="nil"/>
            </w:tcBorders>
            <w:vAlign w:val="center"/>
          </w:tcPr>
          <w:p>
            <w:pPr>
              <w:pStyle w:val="5"/>
              <w:bidi w:val="0"/>
            </w:pPr>
            <w:r>
              <w:t>--</w:t>
            </w:r>
          </w:p>
        </w:tc>
        <w:tc>
          <w:tcPr>
            <w:tcW w:w="2641" w:type="dxa"/>
            <w:gridSpan w:val="3"/>
            <w:tcBorders>
              <w:tl2br w:val="nil"/>
              <w:tr2bl w:val="nil"/>
            </w:tcBorders>
            <w:vAlign w:val="center"/>
          </w:tcPr>
          <w:p>
            <w:pPr>
              <w:pStyle w:val="5"/>
              <w:bidi w:val="0"/>
            </w:pPr>
            <w:r>
              <w:t>燃烧热（KJ·mol-1）</w:t>
            </w:r>
          </w:p>
        </w:tc>
        <w:tc>
          <w:tcPr>
            <w:tcW w:w="1309" w:type="dxa"/>
            <w:tcBorders>
              <w:tl2br w:val="nil"/>
              <w:tr2bl w:val="nil"/>
            </w:tcBorders>
            <w:vAlign w:val="center"/>
          </w:tcPr>
          <w:p>
            <w:pPr>
              <w:pStyle w:val="5"/>
              <w:bidi w:val="0"/>
            </w:pPr>
            <w: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tcBorders>
              <w:tl2br w:val="nil"/>
              <w:tr2bl w:val="nil"/>
            </w:tcBorders>
            <w:vAlign w:val="center"/>
          </w:tcPr>
          <w:p>
            <w:pPr>
              <w:pStyle w:val="5"/>
              <w:bidi w:val="0"/>
            </w:pPr>
            <w:r>
              <w:t>溶解性</w:t>
            </w:r>
          </w:p>
        </w:tc>
        <w:tc>
          <w:tcPr>
            <w:tcW w:w="6605" w:type="dxa"/>
            <w:gridSpan w:val="7"/>
            <w:tcBorders>
              <w:tl2br w:val="nil"/>
              <w:tr2bl w:val="nil"/>
            </w:tcBorders>
            <w:vAlign w:val="center"/>
          </w:tcPr>
          <w:p>
            <w:pPr>
              <w:pStyle w:val="5"/>
              <w:bidi w:val="0"/>
            </w:pPr>
            <w:r>
              <w:t>不溶于水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restart"/>
            <w:tcBorders>
              <w:tl2br w:val="nil"/>
              <w:tr2bl w:val="nil"/>
            </w:tcBorders>
            <w:vAlign w:val="center"/>
          </w:tcPr>
          <w:p>
            <w:pPr>
              <w:pStyle w:val="5"/>
              <w:bidi w:val="0"/>
            </w:pPr>
            <w:r>
              <w:t>燃烧爆炸危险性</w:t>
            </w:r>
          </w:p>
        </w:tc>
        <w:tc>
          <w:tcPr>
            <w:tcW w:w="1355" w:type="dxa"/>
            <w:tcBorders>
              <w:tl2br w:val="nil"/>
              <w:tr2bl w:val="nil"/>
            </w:tcBorders>
            <w:vAlign w:val="center"/>
          </w:tcPr>
          <w:p>
            <w:pPr>
              <w:pStyle w:val="5"/>
              <w:bidi w:val="0"/>
            </w:pPr>
            <w:r>
              <w:t>燃烧性</w:t>
            </w:r>
          </w:p>
        </w:tc>
        <w:tc>
          <w:tcPr>
            <w:tcW w:w="2655" w:type="dxa"/>
            <w:gridSpan w:val="3"/>
            <w:tcBorders>
              <w:tl2br w:val="nil"/>
              <w:tr2bl w:val="nil"/>
            </w:tcBorders>
            <w:vAlign w:val="center"/>
          </w:tcPr>
          <w:p>
            <w:pPr>
              <w:pStyle w:val="5"/>
              <w:bidi w:val="0"/>
            </w:pPr>
            <w:r>
              <w:t>可燃</w:t>
            </w:r>
          </w:p>
        </w:tc>
        <w:tc>
          <w:tcPr>
            <w:tcW w:w="2641" w:type="dxa"/>
            <w:gridSpan w:val="3"/>
            <w:tcBorders>
              <w:tl2br w:val="nil"/>
              <w:tr2bl w:val="nil"/>
            </w:tcBorders>
            <w:vAlign w:val="center"/>
          </w:tcPr>
          <w:p>
            <w:pPr>
              <w:pStyle w:val="5"/>
              <w:bidi w:val="0"/>
            </w:pPr>
            <w:r>
              <w:t>闪点（℃）</w:t>
            </w:r>
          </w:p>
        </w:tc>
        <w:tc>
          <w:tcPr>
            <w:tcW w:w="1309" w:type="dxa"/>
            <w:tcBorders>
              <w:tl2br w:val="nil"/>
              <w:tr2bl w:val="nil"/>
            </w:tcBorders>
            <w:vAlign w:val="center"/>
          </w:tcPr>
          <w:p>
            <w:pPr>
              <w:pStyle w:val="5"/>
              <w:bidi w:val="0"/>
            </w:pPr>
            <w:r>
              <w:t>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tcBorders>
              <w:tl2br w:val="nil"/>
              <w:tr2bl w:val="nil"/>
            </w:tcBorders>
            <w:vAlign w:val="center"/>
          </w:tcPr>
          <w:p>
            <w:pPr>
              <w:pStyle w:val="5"/>
              <w:bidi w:val="0"/>
            </w:pPr>
            <w:r>
              <w:t>爆炸极限（％）</w:t>
            </w:r>
          </w:p>
        </w:tc>
        <w:tc>
          <w:tcPr>
            <w:tcW w:w="2655" w:type="dxa"/>
            <w:gridSpan w:val="3"/>
            <w:tcBorders>
              <w:tl2br w:val="nil"/>
              <w:tr2bl w:val="nil"/>
            </w:tcBorders>
            <w:vAlign w:val="center"/>
          </w:tcPr>
          <w:p>
            <w:pPr>
              <w:pStyle w:val="5"/>
              <w:bidi w:val="0"/>
            </w:pPr>
            <w:r>
              <w:t>无资料</w:t>
            </w:r>
          </w:p>
        </w:tc>
        <w:tc>
          <w:tcPr>
            <w:tcW w:w="2641" w:type="dxa"/>
            <w:gridSpan w:val="3"/>
            <w:tcBorders>
              <w:tl2br w:val="nil"/>
              <w:tr2bl w:val="nil"/>
            </w:tcBorders>
            <w:vAlign w:val="center"/>
          </w:tcPr>
          <w:p>
            <w:pPr>
              <w:pStyle w:val="5"/>
              <w:bidi w:val="0"/>
            </w:pPr>
            <w:r>
              <w:t>最小点火能（MJ）</w:t>
            </w:r>
          </w:p>
        </w:tc>
        <w:tc>
          <w:tcPr>
            <w:tcW w:w="1309" w:type="dxa"/>
            <w:tcBorders>
              <w:tl2br w:val="nil"/>
              <w:tr2bl w:val="nil"/>
            </w:tcBorders>
            <w:vAlign w:val="center"/>
          </w:tcPr>
          <w:p>
            <w:pPr>
              <w:pStyle w:val="5"/>
              <w:bidi w:val="0"/>
            </w:pPr>
            <w: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579" w:type="dxa"/>
            <w:vMerge w:val="continue"/>
            <w:tcBorders>
              <w:tl2br w:val="nil"/>
              <w:tr2bl w:val="nil"/>
            </w:tcBorders>
            <w:vAlign w:val="center"/>
          </w:tcPr>
          <w:p>
            <w:pPr>
              <w:pStyle w:val="5"/>
              <w:bidi w:val="0"/>
            </w:pPr>
          </w:p>
        </w:tc>
        <w:tc>
          <w:tcPr>
            <w:tcW w:w="1355" w:type="dxa"/>
            <w:tcBorders>
              <w:tl2br w:val="nil"/>
              <w:tr2bl w:val="nil"/>
            </w:tcBorders>
            <w:vAlign w:val="center"/>
          </w:tcPr>
          <w:p>
            <w:pPr>
              <w:pStyle w:val="5"/>
              <w:bidi w:val="0"/>
            </w:pPr>
            <w:r>
              <w:t>引燃温度（℃）</w:t>
            </w:r>
          </w:p>
        </w:tc>
        <w:tc>
          <w:tcPr>
            <w:tcW w:w="2655" w:type="dxa"/>
            <w:gridSpan w:val="3"/>
            <w:tcBorders>
              <w:tl2br w:val="nil"/>
              <w:tr2bl w:val="nil"/>
            </w:tcBorders>
            <w:vAlign w:val="center"/>
          </w:tcPr>
          <w:p>
            <w:pPr>
              <w:pStyle w:val="5"/>
              <w:bidi w:val="0"/>
            </w:pPr>
            <w:r>
              <w:t>248</w:t>
            </w:r>
          </w:p>
        </w:tc>
        <w:tc>
          <w:tcPr>
            <w:tcW w:w="2641" w:type="dxa"/>
            <w:gridSpan w:val="3"/>
            <w:tcBorders>
              <w:tl2br w:val="nil"/>
              <w:tr2bl w:val="nil"/>
            </w:tcBorders>
            <w:vAlign w:val="center"/>
          </w:tcPr>
          <w:p>
            <w:pPr>
              <w:pStyle w:val="5"/>
              <w:bidi w:val="0"/>
            </w:pPr>
            <w:r>
              <w:t>最大爆炸压力（Mpa）</w:t>
            </w:r>
          </w:p>
        </w:tc>
        <w:tc>
          <w:tcPr>
            <w:tcW w:w="1309" w:type="dxa"/>
            <w:tcBorders>
              <w:tl2br w:val="nil"/>
              <w:tr2bl w:val="nil"/>
            </w:tcBorders>
            <w:vAlign w:val="center"/>
          </w:tcPr>
          <w:p>
            <w:pPr>
              <w:pStyle w:val="5"/>
              <w:bidi w:val="0"/>
            </w:pPr>
            <w: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tcBorders>
              <w:tl2br w:val="nil"/>
              <w:tr2bl w:val="nil"/>
            </w:tcBorders>
            <w:vAlign w:val="center"/>
          </w:tcPr>
          <w:p>
            <w:pPr>
              <w:pStyle w:val="5"/>
              <w:bidi w:val="0"/>
            </w:pPr>
            <w:r>
              <w:t>危险特性</w:t>
            </w:r>
          </w:p>
        </w:tc>
        <w:tc>
          <w:tcPr>
            <w:tcW w:w="6605" w:type="dxa"/>
            <w:gridSpan w:val="7"/>
            <w:tcBorders>
              <w:tl2br w:val="nil"/>
              <w:tr2bl w:val="nil"/>
            </w:tcBorders>
            <w:vAlign w:val="center"/>
          </w:tcPr>
          <w:p>
            <w:pPr>
              <w:pStyle w:val="5"/>
              <w:bidi w:val="0"/>
            </w:pPr>
            <w:r>
              <w:t>遇明火、高热可燃。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tcBorders>
              <w:tl2br w:val="nil"/>
              <w:tr2bl w:val="nil"/>
            </w:tcBorders>
            <w:vAlign w:val="center"/>
          </w:tcPr>
          <w:p>
            <w:pPr>
              <w:pStyle w:val="5"/>
              <w:bidi w:val="0"/>
            </w:pPr>
          </w:p>
          <w:p>
            <w:pPr>
              <w:pStyle w:val="5"/>
              <w:bidi w:val="0"/>
            </w:pPr>
            <w:r>
              <w:t>灭火方法</w:t>
            </w:r>
          </w:p>
        </w:tc>
        <w:tc>
          <w:tcPr>
            <w:tcW w:w="6605" w:type="dxa"/>
            <w:gridSpan w:val="7"/>
            <w:tcBorders>
              <w:tl2br w:val="nil"/>
              <w:tr2bl w:val="nil"/>
            </w:tcBorders>
            <w:vAlign w:val="center"/>
          </w:tcPr>
          <w:p>
            <w:pPr>
              <w:pStyle w:val="5"/>
              <w:bidi w:val="0"/>
            </w:pPr>
            <w:r>
              <w:t>消防人员须佩戴防毒面具、穿全身消防服，在上风向灭火。尽可能将容器从火场移至空旷处。喷水保持火场容器冷却，直至灭火结束。处在火场中的容器若已变色或从安全泄压装置中产生声音，必须马上撤离。灭</w:t>
            </w:r>
          </w:p>
          <w:p>
            <w:pPr>
              <w:pStyle w:val="5"/>
              <w:bidi w:val="0"/>
            </w:pPr>
            <w:r>
              <w:t>火剂：雾状水、泡沫、干粉、二氧化碳、砂土。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tcBorders>
              <w:tl2br w:val="nil"/>
              <w:tr2bl w:val="nil"/>
            </w:tcBorders>
            <w:vAlign w:val="center"/>
          </w:tcPr>
          <w:p>
            <w:pPr>
              <w:pStyle w:val="5"/>
              <w:bidi w:val="0"/>
            </w:pPr>
            <w:r>
              <w:t>禁忌物</w:t>
            </w:r>
          </w:p>
        </w:tc>
        <w:tc>
          <w:tcPr>
            <w:tcW w:w="3904" w:type="dxa"/>
            <w:gridSpan w:val="5"/>
            <w:tcBorders>
              <w:tl2br w:val="nil"/>
              <w:tr2bl w:val="nil"/>
            </w:tcBorders>
            <w:vAlign w:val="center"/>
          </w:tcPr>
          <w:p>
            <w:pPr>
              <w:pStyle w:val="5"/>
              <w:bidi w:val="0"/>
            </w:pPr>
            <w:r>
              <w:t>--</w:t>
            </w:r>
          </w:p>
        </w:tc>
        <w:tc>
          <w:tcPr>
            <w:tcW w:w="1392" w:type="dxa"/>
            <w:tcBorders>
              <w:tl2br w:val="nil"/>
              <w:tr2bl w:val="nil"/>
            </w:tcBorders>
            <w:vAlign w:val="center"/>
          </w:tcPr>
          <w:p>
            <w:pPr>
              <w:pStyle w:val="5"/>
              <w:bidi w:val="0"/>
            </w:pPr>
            <w:r>
              <w:t>稳定性</w:t>
            </w:r>
          </w:p>
        </w:tc>
        <w:tc>
          <w:tcPr>
            <w:tcW w:w="1309" w:type="dxa"/>
            <w:tcBorders>
              <w:tl2br w:val="nil"/>
              <w:tr2bl w:val="nil"/>
            </w:tcBorders>
            <w:vAlign w:val="center"/>
          </w:tcPr>
          <w:p>
            <w:pPr>
              <w:pStyle w:val="5"/>
              <w:bidi w:val="0"/>
            </w:pPr>
            <w:r>
              <w:t>稳定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tcBorders>
              <w:tl2br w:val="nil"/>
              <w:tr2bl w:val="nil"/>
            </w:tcBorders>
            <w:vAlign w:val="center"/>
          </w:tcPr>
          <w:p>
            <w:pPr>
              <w:pStyle w:val="5"/>
              <w:bidi w:val="0"/>
            </w:pPr>
            <w:r>
              <w:t>燃烧产物</w:t>
            </w:r>
          </w:p>
        </w:tc>
        <w:tc>
          <w:tcPr>
            <w:tcW w:w="3904" w:type="dxa"/>
            <w:gridSpan w:val="5"/>
            <w:tcBorders>
              <w:tl2br w:val="nil"/>
              <w:tr2bl w:val="nil"/>
            </w:tcBorders>
            <w:vAlign w:val="center"/>
          </w:tcPr>
          <w:p>
            <w:pPr>
              <w:pStyle w:val="5"/>
              <w:bidi w:val="0"/>
            </w:pPr>
            <w:r>
              <w:t>一氧化碳、二氧化碳</w:t>
            </w:r>
          </w:p>
        </w:tc>
        <w:tc>
          <w:tcPr>
            <w:tcW w:w="1392" w:type="dxa"/>
            <w:tcBorders>
              <w:tl2br w:val="nil"/>
              <w:tr2bl w:val="nil"/>
            </w:tcBorders>
            <w:vAlign w:val="center"/>
          </w:tcPr>
          <w:p>
            <w:pPr>
              <w:pStyle w:val="5"/>
              <w:bidi w:val="0"/>
            </w:pPr>
            <w:r>
              <w:t>聚合危害</w:t>
            </w:r>
          </w:p>
        </w:tc>
        <w:tc>
          <w:tcPr>
            <w:tcW w:w="1309" w:type="dxa"/>
            <w:tcBorders>
              <w:tl2br w:val="nil"/>
              <w:tr2bl w:val="nil"/>
            </w:tcBorders>
            <w:vAlign w:val="center"/>
          </w:tcPr>
          <w:p>
            <w:pPr>
              <w:pStyle w:val="5"/>
              <w:bidi w:val="0"/>
            </w:pPr>
            <w:r>
              <w:t>不聚合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restart"/>
            <w:tcBorders>
              <w:tl2br w:val="nil"/>
              <w:tr2bl w:val="nil"/>
            </w:tcBorders>
            <w:vAlign w:val="center"/>
          </w:tcPr>
          <w:p>
            <w:pPr>
              <w:pStyle w:val="5"/>
              <w:bidi w:val="0"/>
            </w:pPr>
            <w:r>
              <w:t>毒性及健康危害</w:t>
            </w:r>
          </w:p>
        </w:tc>
        <w:tc>
          <w:tcPr>
            <w:tcW w:w="1355" w:type="dxa"/>
            <w:tcBorders>
              <w:tl2br w:val="nil"/>
              <w:tr2bl w:val="nil"/>
            </w:tcBorders>
            <w:vAlign w:val="center"/>
          </w:tcPr>
          <w:p>
            <w:pPr>
              <w:pStyle w:val="5"/>
              <w:bidi w:val="0"/>
            </w:pPr>
            <w:r>
              <w:t>急性毒性</w:t>
            </w:r>
          </w:p>
        </w:tc>
        <w:tc>
          <w:tcPr>
            <w:tcW w:w="6605" w:type="dxa"/>
            <w:gridSpan w:val="7"/>
            <w:tcBorders>
              <w:tl2br w:val="nil"/>
              <w:tr2bl w:val="nil"/>
            </w:tcBorders>
            <w:vAlign w:val="center"/>
          </w:tcPr>
          <w:p>
            <w:pPr>
              <w:pStyle w:val="5"/>
              <w:bidi w:val="0"/>
            </w:pPr>
            <w:r>
              <w:t>LD50（mg/kg，大鼠经口）：无资料</w:t>
            </w:r>
            <w:r>
              <w:rPr>
                <w:rFonts w:hint="eastAsia"/>
              </w:rPr>
              <w:t xml:space="preserve">  </w:t>
            </w:r>
            <w:r>
              <w:t>LC50（mg/kg）：无资料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vMerge w:val="restart"/>
            <w:tcBorders>
              <w:tl2br w:val="nil"/>
              <w:tr2bl w:val="nil"/>
            </w:tcBorders>
            <w:vAlign w:val="center"/>
          </w:tcPr>
          <w:p>
            <w:pPr>
              <w:pStyle w:val="5"/>
              <w:bidi w:val="0"/>
            </w:pPr>
            <w:r>
              <w:t>健康危害</w:t>
            </w:r>
          </w:p>
        </w:tc>
        <w:tc>
          <w:tcPr>
            <w:tcW w:w="6605" w:type="dxa"/>
            <w:gridSpan w:val="7"/>
            <w:tcBorders>
              <w:tl2br w:val="nil"/>
              <w:tr2bl w:val="nil"/>
            </w:tcBorders>
            <w:vAlign w:val="center"/>
          </w:tcPr>
          <w:p>
            <w:pPr>
              <w:pStyle w:val="5"/>
              <w:bidi w:val="0"/>
            </w:pPr>
            <w:r>
              <w:t>车间卫生标准：无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vMerge w:val="continue"/>
            <w:tcBorders>
              <w:tl2br w:val="nil"/>
              <w:tr2bl w:val="nil"/>
            </w:tcBorders>
            <w:vAlign w:val="center"/>
          </w:tcPr>
          <w:p>
            <w:pPr>
              <w:pStyle w:val="5"/>
              <w:bidi w:val="0"/>
            </w:pPr>
          </w:p>
        </w:tc>
        <w:tc>
          <w:tcPr>
            <w:tcW w:w="1355" w:type="dxa"/>
            <w:vMerge w:val="continue"/>
            <w:tcBorders>
              <w:tl2br w:val="nil"/>
              <w:tr2bl w:val="nil"/>
            </w:tcBorders>
            <w:vAlign w:val="center"/>
          </w:tcPr>
          <w:p>
            <w:pPr>
              <w:pStyle w:val="5"/>
              <w:bidi w:val="0"/>
            </w:pPr>
          </w:p>
        </w:tc>
        <w:tc>
          <w:tcPr>
            <w:tcW w:w="6605" w:type="dxa"/>
            <w:gridSpan w:val="7"/>
            <w:tcBorders>
              <w:tl2br w:val="nil"/>
              <w:tr2bl w:val="nil"/>
            </w:tcBorders>
            <w:vAlign w:val="center"/>
          </w:tcPr>
          <w:p>
            <w:pPr>
              <w:pStyle w:val="5"/>
              <w:bidi w:val="0"/>
            </w:pPr>
            <w:r>
              <w:t>侵入途径：吸入、食入；</w:t>
            </w:r>
          </w:p>
          <w:p>
            <w:pPr>
              <w:pStyle w:val="5"/>
              <w:bidi w:val="0"/>
            </w:pPr>
            <w:r>
              <w:t>急性吸入，可出现乏力、头晕、头痛、恶心，严重者可引起油脂性肺炎慢接触者，暴露部位可发生油性痤疮和接触性皮炎。可引起神经衰弱综合征，呼吸道和眼</w:t>
            </w:r>
            <w:r>
              <w:rPr>
                <w:rFonts w:hint="eastAsia"/>
                <w:lang w:eastAsia="zh-CN"/>
              </w:rPr>
              <w:t>刺激症</w:t>
            </w:r>
            <w:r>
              <w:t>状及慢性油脂性肺炎。有资料报道，接触石油润滑油类的工人，有致癌的病例报告。</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pStyle w:val="5"/>
              <w:bidi w:val="0"/>
            </w:pPr>
            <w:r>
              <w:t>急救</w:t>
            </w:r>
          </w:p>
        </w:tc>
        <w:tc>
          <w:tcPr>
            <w:tcW w:w="7960" w:type="dxa"/>
            <w:gridSpan w:val="8"/>
            <w:tcBorders>
              <w:tl2br w:val="nil"/>
              <w:tr2bl w:val="nil"/>
            </w:tcBorders>
            <w:vAlign w:val="center"/>
          </w:tcPr>
          <w:p>
            <w:pPr>
              <w:pStyle w:val="5"/>
              <w:bidi w:val="0"/>
            </w:pPr>
            <w:r>
              <w:t>皮肤接触：立即脱去被污染的衣着，用大量清水冲洗；</w:t>
            </w:r>
          </w:p>
          <w:p>
            <w:pPr>
              <w:pStyle w:val="5"/>
              <w:bidi w:val="0"/>
            </w:pPr>
            <w:r>
              <w:t>眼睛接触：立即提起眼睑，用大量流动清水或生理盐水冲洗，就医；</w:t>
            </w:r>
          </w:p>
          <w:p>
            <w:pPr>
              <w:pStyle w:val="5"/>
              <w:bidi w:val="0"/>
            </w:pPr>
            <w:r>
              <w:t>吸入：迅速脱离现场至空气新鲜处，保持呼吸道通畅，如呼吸困难，给输氧；如呼吸停止，立即进行人工呼吸，就医；</w:t>
            </w:r>
          </w:p>
          <w:p>
            <w:pPr>
              <w:pStyle w:val="5"/>
              <w:bidi w:val="0"/>
            </w:pPr>
            <w:r>
              <w:t>食入：饮足量温水，催吐，就医。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pStyle w:val="5"/>
              <w:bidi w:val="0"/>
            </w:pPr>
            <w:r>
              <w:t>防护</w:t>
            </w:r>
          </w:p>
        </w:tc>
        <w:tc>
          <w:tcPr>
            <w:tcW w:w="7960" w:type="dxa"/>
            <w:gridSpan w:val="8"/>
            <w:tcBorders>
              <w:tl2br w:val="nil"/>
              <w:tr2bl w:val="nil"/>
            </w:tcBorders>
            <w:vAlign w:val="center"/>
          </w:tcPr>
          <w:p>
            <w:pPr>
              <w:pStyle w:val="5"/>
              <w:bidi w:val="0"/>
            </w:pPr>
            <w:r>
              <w:t>工程控制：密闭操作，注意通风；</w:t>
            </w:r>
          </w:p>
          <w:p>
            <w:pPr>
              <w:pStyle w:val="5"/>
              <w:bidi w:val="0"/>
            </w:pPr>
            <w:r>
              <w:t>呼吸系统防护：空气中浓度超标时，建议佩戴自吸过滤式防毒面具（半面罩）。紧急事态抢救或撤离时，应该佩戴空气呼吸器。</w:t>
            </w:r>
          </w:p>
          <w:p>
            <w:pPr>
              <w:pStyle w:val="5"/>
              <w:bidi w:val="0"/>
            </w:pPr>
            <w:r>
              <w:t>眼睛防护：戴化学安全防护眼镜。身体防护：穿防毒物渗透工作服；手防护：戴橡胶耐油手套；</w:t>
            </w:r>
          </w:p>
          <w:p>
            <w:pPr>
              <w:pStyle w:val="5"/>
              <w:bidi w:val="0"/>
            </w:pPr>
            <w:r>
              <w:t>其他：工作现场严禁吸烟。避免长期反复接触。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9" w:type="dxa"/>
            <w:tcBorders>
              <w:tl2br w:val="nil"/>
              <w:tr2bl w:val="nil"/>
            </w:tcBorders>
            <w:vAlign w:val="center"/>
          </w:tcPr>
          <w:p>
            <w:pPr>
              <w:pStyle w:val="5"/>
              <w:bidi w:val="0"/>
            </w:pPr>
            <w:r>
              <w:t>泄漏处理</w:t>
            </w:r>
          </w:p>
        </w:tc>
        <w:tc>
          <w:tcPr>
            <w:tcW w:w="7960" w:type="dxa"/>
            <w:gridSpan w:val="8"/>
            <w:tcBorders>
              <w:tl2br w:val="nil"/>
              <w:tr2bl w:val="nil"/>
            </w:tcBorders>
            <w:vAlign w:val="center"/>
          </w:tcPr>
          <w:p>
            <w:pPr>
              <w:pStyle w:val="5"/>
              <w:bidi w:val="0"/>
            </w:pPr>
            <w:r>
              <w:t>迅速撤离泄漏污染区人员至安全区，并进行隔离，严格限制出入。切断火源。建议应急处理人员戴自给正压式呼吸器，穿防毒服。尽可能切断泄漏源。防止流入下水道、排洪沟等限制性空间。</w:t>
            </w:r>
          </w:p>
          <w:p>
            <w:pPr>
              <w:pStyle w:val="5"/>
              <w:bidi w:val="0"/>
            </w:pPr>
            <w:r>
              <w:t>小量泄漏：用砂土</w:t>
            </w:r>
            <w:r>
              <w:rPr>
                <w:rFonts w:hint="eastAsia"/>
                <w:lang w:eastAsia="zh-CN"/>
              </w:rPr>
              <w:t>或其他</w:t>
            </w:r>
            <w:r>
              <w:t>不燃材料吸附或吸收。 大量泄漏：构筑围堤或挖坑收容。用泵转移至槽车或专用收集器内，回收或运至废物处理场所处置。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579" w:type="dxa"/>
            <w:vMerge w:val="restart"/>
            <w:tcBorders>
              <w:tl2br w:val="nil"/>
              <w:tr2bl w:val="nil"/>
            </w:tcBorders>
            <w:vAlign w:val="center"/>
          </w:tcPr>
          <w:p>
            <w:pPr>
              <w:pStyle w:val="5"/>
              <w:bidi w:val="0"/>
            </w:pPr>
            <w:r>
              <w:t>储运</w:t>
            </w:r>
          </w:p>
        </w:tc>
        <w:tc>
          <w:tcPr>
            <w:tcW w:w="7960" w:type="dxa"/>
            <w:gridSpan w:val="8"/>
            <w:tcBorders>
              <w:tl2br w:val="nil"/>
              <w:tr2bl w:val="nil"/>
            </w:tcBorders>
          </w:tcPr>
          <w:p>
            <w:pPr>
              <w:pStyle w:val="5"/>
              <w:bidi w:val="0"/>
            </w:pPr>
            <w:r>
              <w:t>储存于阴凉、通风的库房。远离火种、热源。应与氧化剂分开存放，切忌混储。配备相应品种和数量的消防器材。储区应备有泄漏应急处理设备和合适的收容材料。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08" w:hRule="atLeast"/>
          <w:jc w:val="center"/>
        </w:trPr>
        <w:tc>
          <w:tcPr>
            <w:tcW w:w="579" w:type="dxa"/>
            <w:vMerge w:val="continue"/>
            <w:tcBorders>
              <w:tl2br w:val="nil"/>
              <w:tr2bl w:val="nil"/>
            </w:tcBorders>
          </w:tcPr>
          <w:p>
            <w:pPr>
              <w:pStyle w:val="5"/>
              <w:bidi w:val="0"/>
            </w:pPr>
          </w:p>
        </w:tc>
        <w:tc>
          <w:tcPr>
            <w:tcW w:w="7960" w:type="dxa"/>
            <w:gridSpan w:val="8"/>
            <w:tcBorders>
              <w:tl2br w:val="nil"/>
              <w:tr2bl w:val="nil"/>
            </w:tcBorders>
          </w:tcPr>
          <w:p>
            <w:pPr>
              <w:pStyle w:val="5"/>
              <w:bidi w:val="0"/>
            </w:pPr>
            <w: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position w:val="-2"/>
          <w:sz w:val="21"/>
          <w:szCs w:val="21"/>
        </w:rPr>
      </w:pPr>
      <w:r>
        <w:rPr>
          <w:rFonts w:hint="eastAsia"/>
          <w:b/>
          <w:bCs/>
          <w:spacing w:val="11"/>
          <w:sz w:val="21"/>
          <w:szCs w:val="21"/>
        </w:rPr>
        <w:t>表</w:t>
      </w:r>
      <w:r>
        <w:rPr>
          <w:rFonts w:hint="eastAsia"/>
          <w:b/>
          <w:bCs/>
          <w:spacing w:val="-1"/>
          <w:sz w:val="21"/>
          <w:szCs w:val="21"/>
          <w:lang w:val="en-US" w:eastAsia="zh-CN"/>
        </w:rPr>
        <w:t>4</w:t>
      </w:r>
      <w:r>
        <w:rPr>
          <w:rFonts w:hint="eastAsia"/>
          <w:b/>
          <w:bCs/>
          <w:spacing w:val="-1"/>
          <w:sz w:val="21"/>
          <w:szCs w:val="21"/>
        </w:rPr>
        <w:t>.6</w:t>
      </w:r>
      <w:r>
        <w:rPr>
          <w:b/>
          <w:spacing w:val="-1"/>
          <w:sz w:val="21"/>
          <w:szCs w:val="21"/>
        </w:rPr>
        <w:t>-</w:t>
      </w:r>
      <w:r>
        <w:rPr>
          <w:rFonts w:hint="eastAsia"/>
          <w:b/>
          <w:spacing w:val="-1"/>
          <w:sz w:val="21"/>
          <w:szCs w:val="21"/>
          <w:lang w:val="en-US" w:eastAsia="zh-CN"/>
        </w:rPr>
        <w:t>7</w:t>
      </w:r>
      <w:r>
        <w:rPr>
          <w:rFonts w:hint="eastAsia"/>
          <w:b/>
          <w:spacing w:val="-1"/>
          <w:sz w:val="21"/>
          <w:szCs w:val="21"/>
        </w:rPr>
        <w:t xml:space="preserve"> </w:t>
      </w:r>
      <w:r>
        <w:rPr>
          <w:rFonts w:hint="eastAsia"/>
          <w:b/>
          <w:spacing w:val="-1"/>
          <w:sz w:val="21"/>
          <w:szCs w:val="21"/>
          <w:lang w:val="en-US" w:eastAsia="zh-CN"/>
        </w:rPr>
        <w:t xml:space="preserve"> </w:t>
      </w:r>
      <w:r>
        <w:rPr>
          <w:rFonts w:hint="eastAsia"/>
          <w:b/>
          <w:position w:val="-2"/>
          <w:sz w:val="21"/>
          <w:szCs w:val="21"/>
        </w:rPr>
        <w:t>天然气的理化性质及危险特性表</w:t>
      </w:r>
    </w:p>
    <w:tbl>
      <w:tblPr>
        <w:tblStyle w:val="43"/>
        <w:tblW w:w="85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078"/>
        <w:gridCol w:w="2862"/>
        <w:gridCol w:w="1354"/>
        <w:gridCol w:w="972"/>
        <w:gridCol w:w="835"/>
        <w:gridCol w:w="325"/>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078" w:type="dxa"/>
            <w:tcBorders>
              <w:tl2br w:val="nil"/>
              <w:tr2bl w:val="nil"/>
            </w:tcBorders>
            <w:vAlign w:val="center"/>
          </w:tcPr>
          <w:p>
            <w:pPr>
              <w:pStyle w:val="5"/>
              <w:bidi w:val="0"/>
            </w:pPr>
            <w:r>
              <w:t>中文名称</w:t>
            </w:r>
          </w:p>
        </w:tc>
        <w:tc>
          <w:tcPr>
            <w:tcW w:w="2862" w:type="dxa"/>
            <w:tcBorders>
              <w:tl2br w:val="nil"/>
              <w:tr2bl w:val="nil"/>
            </w:tcBorders>
            <w:vAlign w:val="center"/>
          </w:tcPr>
          <w:p>
            <w:pPr>
              <w:pStyle w:val="5"/>
              <w:bidi w:val="0"/>
            </w:pPr>
            <w:r>
              <w:t>甲烷</w:t>
            </w:r>
          </w:p>
        </w:tc>
        <w:tc>
          <w:tcPr>
            <w:tcW w:w="1354" w:type="dxa"/>
            <w:tcBorders>
              <w:tl2br w:val="nil"/>
              <w:tr2bl w:val="nil"/>
            </w:tcBorders>
            <w:vAlign w:val="center"/>
          </w:tcPr>
          <w:p>
            <w:pPr>
              <w:pStyle w:val="5"/>
              <w:bidi w:val="0"/>
            </w:pPr>
            <w:r>
              <w:t>英文名称</w:t>
            </w:r>
          </w:p>
        </w:tc>
        <w:tc>
          <w:tcPr>
            <w:tcW w:w="3245" w:type="dxa"/>
            <w:gridSpan w:val="4"/>
            <w:tcBorders>
              <w:tl2br w:val="nil"/>
              <w:tr2bl w:val="nil"/>
            </w:tcBorders>
            <w:vAlign w:val="center"/>
          </w:tcPr>
          <w:p>
            <w:pPr>
              <w:pStyle w:val="5"/>
              <w:bidi w:val="0"/>
            </w:pPr>
            <w:r>
              <w:t>methane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别名</w:t>
            </w:r>
          </w:p>
        </w:tc>
        <w:tc>
          <w:tcPr>
            <w:tcW w:w="2862" w:type="dxa"/>
            <w:tcBorders>
              <w:tl2br w:val="nil"/>
              <w:tr2bl w:val="nil"/>
            </w:tcBorders>
            <w:vAlign w:val="center"/>
          </w:tcPr>
          <w:p>
            <w:pPr>
              <w:pStyle w:val="5"/>
              <w:bidi w:val="0"/>
              <w:rPr>
                <w:rFonts w:hint="eastAsia"/>
                <w:lang w:val="en-US" w:eastAsia="zh-CN"/>
              </w:rPr>
            </w:pPr>
            <w:r>
              <w:t xml:space="preserve"> </w:t>
            </w:r>
            <w:r>
              <w:rPr>
                <w:rFonts w:hint="eastAsia"/>
                <w:lang w:val="en-US" w:eastAsia="zh-CN"/>
              </w:rPr>
              <w:t>/</w:t>
            </w:r>
          </w:p>
        </w:tc>
        <w:tc>
          <w:tcPr>
            <w:tcW w:w="1354" w:type="dxa"/>
            <w:tcBorders>
              <w:tl2br w:val="nil"/>
              <w:tr2bl w:val="nil"/>
            </w:tcBorders>
            <w:vAlign w:val="center"/>
          </w:tcPr>
          <w:p>
            <w:pPr>
              <w:pStyle w:val="5"/>
              <w:bidi w:val="0"/>
            </w:pPr>
            <w:r>
              <w:t>外观与性状</w:t>
            </w:r>
          </w:p>
        </w:tc>
        <w:tc>
          <w:tcPr>
            <w:tcW w:w="3245" w:type="dxa"/>
            <w:gridSpan w:val="4"/>
            <w:tcBorders>
              <w:tl2br w:val="nil"/>
              <w:tr2bl w:val="nil"/>
            </w:tcBorders>
            <w:vAlign w:val="center"/>
          </w:tcPr>
          <w:p>
            <w:pPr>
              <w:pStyle w:val="5"/>
              <w:bidi w:val="0"/>
            </w:pPr>
            <w:r>
              <w:t>无色、无味、可燃和微毒的气体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分子式</w:t>
            </w:r>
          </w:p>
        </w:tc>
        <w:tc>
          <w:tcPr>
            <w:tcW w:w="2862" w:type="dxa"/>
            <w:tcBorders>
              <w:tl2br w:val="nil"/>
              <w:tr2bl w:val="nil"/>
            </w:tcBorders>
            <w:vAlign w:val="center"/>
          </w:tcPr>
          <w:p>
            <w:pPr>
              <w:pStyle w:val="5"/>
              <w:bidi w:val="0"/>
            </w:pPr>
            <w:r>
              <w:t>CH4</w:t>
            </w:r>
          </w:p>
        </w:tc>
        <w:tc>
          <w:tcPr>
            <w:tcW w:w="1354" w:type="dxa"/>
            <w:tcBorders>
              <w:tl2br w:val="nil"/>
              <w:tr2bl w:val="nil"/>
            </w:tcBorders>
            <w:vAlign w:val="center"/>
          </w:tcPr>
          <w:p>
            <w:pPr>
              <w:pStyle w:val="5"/>
              <w:bidi w:val="0"/>
            </w:pPr>
            <w:r>
              <w:t>分子量</w:t>
            </w:r>
          </w:p>
        </w:tc>
        <w:tc>
          <w:tcPr>
            <w:tcW w:w="3245" w:type="dxa"/>
            <w:gridSpan w:val="4"/>
            <w:tcBorders>
              <w:tl2br w:val="nil"/>
              <w:tr2bl w:val="nil"/>
            </w:tcBorders>
            <w:vAlign w:val="center"/>
          </w:tcPr>
          <w:p>
            <w:pPr>
              <w:pStyle w:val="5"/>
              <w:bidi w:val="0"/>
            </w:pPr>
            <w:r>
              <w:t>16.04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危险标记</w:t>
            </w:r>
          </w:p>
        </w:tc>
        <w:tc>
          <w:tcPr>
            <w:tcW w:w="2862" w:type="dxa"/>
            <w:tcBorders>
              <w:tl2br w:val="nil"/>
              <w:tr2bl w:val="nil"/>
            </w:tcBorders>
            <w:vAlign w:val="center"/>
          </w:tcPr>
          <w:p>
            <w:pPr>
              <w:pStyle w:val="5"/>
              <w:bidi w:val="0"/>
            </w:pPr>
            <w:r>
              <w:t>1971包装标志</w:t>
            </w:r>
          </w:p>
        </w:tc>
        <w:tc>
          <w:tcPr>
            <w:tcW w:w="1354" w:type="dxa"/>
            <w:tcBorders>
              <w:tl2br w:val="nil"/>
              <w:tr2bl w:val="nil"/>
            </w:tcBorders>
            <w:vAlign w:val="center"/>
          </w:tcPr>
          <w:p>
            <w:pPr>
              <w:pStyle w:val="5"/>
              <w:bidi w:val="0"/>
            </w:pPr>
            <w:r>
              <w:t>熔点</w:t>
            </w:r>
          </w:p>
        </w:tc>
        <w:tc>
          <w:tcPr>
            <w:tcW w:w="3245" w:type="dxa"/>
            <w:gridSpan w:val="4"/>
            <w:tcBorders>
              <w:tl2br w:val="nil"/>
              <w:tr2bl w:val="nil"/>
            </w:tcBorders>
            <w:vAlign w:val="center"/>
          </w:tcPr>
          <w:p>
            <w:pPr>
              <w:pStyle w:val="5"/>
              <w:bidi w:val="0"/>
            </w:pPr>
            <w:r>
              <w:t>-182.5℃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相对密度</w:t>
            </w:r>
          </w:p>
        </w:tc>
        <w:tc>
          <w:tcPr>
            <w:tcW w:w="2862" w:type="dxa"/>
            <w:tcBorders>
              <w:tl2br w:val="nil"/>
              <w:tr2bl w:val="nil"/>
            </w:tcBorders>
            <w:vAlign w:val="center"/>
          </w:tcPr>
          <w:p>
            <w:pPr>
              <w:pStyle w:val="5"/>
              <w:bidi w:val="0"/>
            </w:pPr>
            <w:r>
              <w:t>0.42(水=1)； 0.55(空气=1)</w:t>
            </w:r>
          </w:p>
        </w:tc>
        <w:tc>
          <w:tcPr>
            <w:tcW w:w="1354" w:type="dxa"/>
            <w:tcBorders>
              <w:tl2br w:val="nil"/>
              <w:tr2bl w:val="nil"/>
            </w:tcBorders>
            <w:vAlign w:val="center"/>
          </w:tcPr>
          <w:p>
            <w:pPr>
              <w:pStyle w:val="5"/>
              <w:bidi w:val="0"/>
            </w:pPr>
            <w:r>
              <w:t>沸点</w:t>
            </w:r>
          </w:p>
        </w:tc>
        <w:tc>
          <w:tcPr>
            <w:tcW w:w="972" w:type="dxa"/>
            <w:tcBorders>
              <w:tl2br w:val="nil"/>
              <w:tr2bl w:val="nil"/>
            </w:tcBorders>
            <w:vAlign w:val="center"/>
          </w:tcPr>
          <w:p>
            <w:pPr>
              <w:pStyle w:val="5"/>
              <w:bidi w:val="0"/>
            </w:pPr>
            <w:r>
              <w:t>-161.5℃</w:t>
            </w:r>
          </w:p>
        </w:tc>
        <w:tc>
          <w:tcPr>
            <w:tcW w:w="835" w:type="dxa"/>
            <w:tcBorders>
              <w:tl2br w:val="nil"/>
              <w:tr2bl w:val="nil"/>
            </w:tcBorders>
            <w:vAlign w:val="center"/>
          </w:tcPr>
          <w:p>
            <w:pPr>
              <w:pStyle w:val="5"/>
              <w:bidi w:val="0"/>
            </w:pPr>
            <w:r>
              <w:t>蒸汽压</w:t>
            </w:r>
          </w:p>
        </w:tc>
        <w:tc>
          <w:tcPr>
            <w:tcW w:w="1438" w:type="dxa"/>
            <w:gridSpan w:val="2"/>
            <w:tcBorders>
              <w:tl2br w:val="nil"/>
              <w:tr2bl w:val="nil"/>
            </w:tcBorders>
            <w:vAlign w:val="center"/>
          </w:tcPr>
          <w:p>
            <w:pPr>
              <w:pStyle w:val="5"/>
              <w:bidi w:val="0"/>
            </w:pPr>
            <w:r>
              <w:t>53.32kPa/-168.8℃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溶解性</w:t>
            </w:r>
          </w:p>
        </w:tc>
        <w:tc>
          <w:tcPr>
            <w:tcW w:w="2862" w:type="dxa"/>
            <w:tcBorders>
              <w:tl2br w:val="nil"/>
              <w:tr2bl w:val="nil"/>
            </w:tcBorders>
            <w:vAlign w:val="center"/>
          </w:tcPr>
          <w:p>
            <w:pPr>
              <w:pStyle w:val="5"/>
              <w:bidi w:val="0"/>
            </w:pPr>
            <w:r>
              <w:t>微溶于水，溶于醇、乙醚</w:t>
            </w:r>
          </w:p>
        </w:tc>
        <w:tc>
          <w:tcPr>
            <w:tcW w:w="1354" w:type="dxa"/>
            <w:tcBorders>
              <w:tl2br w:val="nil"/>
              <w:tr2bl w:val="nil"/>
            </w:tcBorders>
            <w:vAlign w:val="center"/>
          </w:tcPr>
          <w:p>
            <w:pPr>
              <w:pStyle w:val="5"/>
              <w:bidi w:val="0"/>
            </w:pPr>
            <w:r>
              <w:t>稳定性</w:t>
            </w:r>
          </w:p>
        </w:tc>
        <w:tc>
          <w:tcPr>
            <w:tcW w:w="3245" w:type="dxa"/>
            <w:gridSpan w:val="4"/>
            <w:tcBorders>
              <w:tl2br w:val="nil"/>
              <w:tr2bl w:val="nil"/>
            </w:tcBorders>
            <w:vAlign w:val="center"/>
          </w:tcPr>
          <w:p>
            <w:pPr>
              <w:pStyle w:val="5"/>
              <w:bidi w:val="0"/>
            </w:pPr>
            <w:r>
              <w:t>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主要用途</w:t>
            </w:r>
          </w:p>
        </w:tc>
        <w:tc>
          <w:tcPr>
            <w:tcW w:w="7461" w:type="dxa"/>
            <w:gridSpan w:val="6"/>
            <w:tcBorders>
              <w:tl2br w:val="nil"/>
              <w:tr2bl w:val="nil"/>
            </w:tcBorders>
            <w:vAlign w:val="center"/>
          </w:tcPr>
          <w:p>
            <w:pPr>
              <w:pStyle w:val="5"/>
              <w:bidi w:val="0"/>
            </w:pPr>
            <w:r>
              <w:t>可直接用作气体燃料</w:t>
            </w:r>
            <w:r>
              <w:rPr>
                <w:rFonts w:hint="eastAsia"/>
              </w:rPr>
              <w:t>，</w:t>
            </w:r>
            <w:r>
              <w:t>可用作燃料及制造氢、一氧化碳、炭黑、乙炔、氢氰酸及甲醛等物质的原料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燃烧分解产物</w:t>
            </w:r>
          </w:p>
        </w:tc>
        <w:tc>
          <w:tcPr>
            <w:tcW w:w="5188" w:type="dxa"/>
            <w:gridSpan w:val="3"/>
            <w:tcBorders>
              <w:tl2br w:val="nil"/>
              <w:tr2bl w:val="nil"/>
            </w:tcBorders>
            <w:vAlign w:val="center"/>
          </w:tcPr>
          <w:p>
            <w:pPr>
              <w:pStyle w:val="5"/>
              <w:bidi w:val="0"/>
            </w:pPr>
            <w:r>
              <w:t>CO2、H2O</w:t>
            </w:r>
          </w:p>
        </w:tc>
        <w:tc>
          <w:tcPr>
            <w:tcW w:w="1160" w:type="dxa"/>
            <w:gridSpan w:val="2"/>
            <w:tcBorders>
              <w:tl2br w:val="nil"/>
              <w:tr2bl w:val="nil"/>
            </w:tcBorders>
            <w:vAlign w:val="center"/>
          </w:tcPr>
          <w:p>
            <w:pPr>
              <w:pStyle w:val="5"/>
              <w:bidi w:val="0"/>
            </w:pPr>
            <w:r>
              <w:t>CAS NO.</w:t>
            </w:r>
          </w:p>
        </w:tc>
        <w:tc>
          <w:tcPr>
            <w:tcW w:w="1113" w:type="dxa"/>
            <w:tcBorders>
              <w:tl2br w:val="nil"/>
              <w:tr2bl w:val="nil"/>
            </w:tcBorders>
            <w:vAlign w:val="center"/>
          </w:tcPr>
          <w:p>
            <w:pPr>
              <w:pStyle w:val="5"/>
              <w:bidi w:val="0"/>
            </w:pPr>
            <w:r>
              <w:t>74-82-8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侵入途径</w:t>
            </w:r>
          </w:p>
        </w:tc>
        <w:tc>
          <w:tcPr>
            <w:tcW w:w="7461" w:type="dxa"/>
            <w:gridSpan w:val="6"/>
            <w:tcBorders>
              <w:tl2br w:val="nil"/>
              <w:tr2bl w:val="nil"/>
            </w:tcBorders>
            <w:vAlign w:val="center"/>
          </w:tcPr>
          <w:p>
            <w:pPr>
              <w:pStyle w:val="5"/>
              <w:bidi w:val="0"/>
            </w:pPr>
            <w:r>
              <w:t>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急性毒性</w:t>
            </w:r>
          </w:p>
        </w:tc>
        <w:tc>
          <w:tcPr>
            <w:tcW w:w="7461" w:type="dxa"/>
            <w:gridSpan w:val="6"/>
            <w:tcBorders>
              <w:tl2br w:val="nil"/>
              <w:tr2bl w:val="nil"/>
            </w:tcBorders>
            <w:vAlign w:val="center"/>
          </w:tcPr>
          <w:p>
            <w:pPr>
              <w:pStyle w:val="5"/>
              <w:bidi w:val="0"/>
            </w:pPr>
            <w:r>
              <w:t>小鼠吸入42%浓度×60分钟，麻醉作用；兔吸入42%浓度×60分钟，麻醉作用。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危险特性</w:t>
            </w:r>
          </w:p>
        </w:tc>
        <w:tc>
          <w:tcPr>
            <w:tcW w:w="7461" w:type="dxa"/>
            <w:gridSpan w:val="6"/>
            <w:tcBorders>
              <w:tl2br w:val="nil"/>
              <w:tr2bl w:val="nil"/>
            </w:tcBorders>
            <w:vAlign w:val="center"/>
          </w:tcPr>
          <w:p>
            <w:pPr>
              <w:pStyle w:val="5"/>
              <w:bidi w:val="0"/>
            </w:pPr>
            <w:r>
              <w:t>易燃，与空气混合能形成爆炸性混合物，遇热源和明火有燃烧爆炸的危险。与五氧化溴、氯气、次氯酸、三氟化氮、液氧、二氟化氧及其他强氧化剂接触反应剧烈。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健康危害</w:t>
            </w:r>
          </w:p>
        </w:tc>
        <w:tc>
          <w:tcPr>
            <w:tcW w:w="7461" w:type="dxa"/>
            <w:gridSpan w:val="6"/>
            <w:tcBorders>
              <w:tl2br w:val="nil"/>
              <w:tr2bl w:val="nil"/>
            </w:tcBorders>
            <w:vAlign w:val="center"/>
          </w:tcPr>
          <w:p>
            <w:pPr>
              <w:pStyle w:val="5"/>
              <w:bidi w:val="0"/>
            </w:pPr>
            <w:r>
              <w:t>甲烷对人基本无毒，但浓度过高时，使空气中氧含量明显降低，使人窒息。当空气中甲烷达25%-30%时，可引起头痛、头晕、乏力、注意力不集中、呼吸和心跳加速、共济失调。若不及时远离，可致窒息死亡。皮肤接触液化的甲烷，可致冻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灭火方法</w:t>
            </w:r>
          </w:p>
        </w:tc>
        <w:tc>
          <w:tcPr>
            <w:tcW w:w="7461" w:type="dxa"/>
            <w:gridSpan w:val="6"/>
            <w:tcBorders>
              <w:tl2br w:val="nil"/>
              <w:tr2bl w:val="nil"/>
            </w:tcBorders>
            <w:vAlign w:val="center"/>
          </w:tcPr>
          <w:p>
            <w:pPr>
              <w:pStyle w:val="5"/>
              <w:bidi w:val="0"/>
            </w:pPr>
            <w:r>
              <w:t>切断气源。若不能立即切断气源，则不允许熄灭正在燃烧的气体。喷水冷却容器，可能的话将容器从火场移至空旷处。灭火剂：雾状水、泡沫、二氧化碳、干粉。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急救措施</w:t>
            </w:r>
          </w:p>
        </w:tc>
        <w:tc>
          <w:tcPr>
            <w:tcW w:w="7461" w:type="dxa"/>
            <w:gridSpan w:val="6"/>
            <w:tcBorders>
              <w:tl2br w:val="nil"/>
              <w:tr2bl w:val="nil"/>
            </w:tcBorders>
            <w:vAlign w:val="center"/>
          </w:tcPr>
          <w:p>
            <w:pPr>
              <w:pStyle w:val="5"/>
              <w:bidi w:val="0"/>
            </w:pPr>
            <w:r>
              <w:t>皮肤接触：若有冻伤，就医治疗。</w:t>
            </w:r>
          </w:p>
          <w:p>
            <w:pPr>
              <w:pStyle w:val="5"/>
              <w:bidi w:val="0"/>
            </w:pPr>
            <w:r>
              <w:t>吸入：迅速脱离现场至空气新鲜处。保持呼吸道通畅。如呼吸困难，给输氧。如呼吸停止，立即进行人工呼吸。就医。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防护措施</w:t>
            </w:r>
          </w:p>
        </w:tc>
        <w:tc>
          <w:tcPr>
            <w:tcW w:w="7461" w:type="dxa"/>
            <w:gridSpan w:val="6"/>
            <w:tcBorders>
              <w:tl2br w:val="nil"/>
              <w:tr2bl w:val="nil"/>
            </w:tcBorders>
            <w:vAlign w:val="center"/>
          </w:tcPr>
          <w:p>
            <w:pPr>
              <w:pStyle w:val="5"/>
              <w:bidi w:val="0"/>
            </w:pPr>
            <w:r>
              <w:t>呼吸系统防护：一般不需要特殊防护，但建议特殊情况下，</w:t>
            </w:r>
            <w:r>
              <w:rPr>
                <w:rFonts w:hint="eastAsia"/>
                <w:lang w:eastAsia="zh-CN"/>
              </w:rPr>
              <w:t>佩戴</w:t>
            </w:r>
            <w:r>
              <w:t>自吸过滤式防毒面具(半面罩)。</w:t>
            </w:r>
          </w:p>
          <w:p>
            <w:pPr>
              <w:pStyle w:val="5"/>
              <w:bidi w:val="0"/>
            </w:pPr>
            <w:r>
              <w:t>眼睛防护：一般不需要特别防护，高浓度接触时可戴安全防护眼镜。</w:t>
            </w:r>
          </w:p>
          <w:p>
            <w:pPr>
              <w:pStyle w:val="5"/>
              <w:bidi w:val="0"/>
            </w:pPr>
            <w:r>
              <w:t>身体防护：穿防静电工作服。</w:t>
            </w:r>
          </w:p>
          <w:p>
            <w:pPr>
              <w:pStyle w:val="5"/>
              <w:bidi w:val="0"/>
            </w:pPr>
            <w:r>
              <w:t>手防护：戴一般作业防护手套。</w:t>
            </w:r>
          </w:p>
          <w:p>
            <w:pPr>
              <w:pStyle w:val="5"/>
              <w:bidi w:val="0"/>
            </w:pPr>
            <w:r>
              <w:t>其他：工作现场严禁吸烟。避免长期反复接触。进入罐、限制性空间或其他高浓度区作业，须有人监护。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泄漏应</w:t>
            </w:r>
          </w:p>
          <w:p>
            <w:pPr>
              <w:pStyle w:val="5"/>
              <w:bidi w:val="0"/>
            </w:pPr>
            <w:r>
              <w:t>急措施</w:t>
            </w:r>
          </w:p>
        </w:tc>
        <w:tc>
          <w:tcPr>
            <w:tcW w:w="7461" w:type="dxa"/>
            <w:gridSpan w:val="6"/>
            <w:tcBorders>
              <w:tl2br w:val="nil"/>
              <w:tr2bl w:val="nil"/>
            </w:tcBorders>
            <w:vAlign w:val="center"/>
          </w:tcPr>
          <w:p>
            <w:pPr>
              <w:pStyle w:val="5"/>
              <w:bidi w:val="0"/>
            </w:pPr>
            <w: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rPr>
      </w:pPr>
      <w:r>
        <w:rPr>
          <w:rFonts w:hint="eastAsia"/>
          <w:b/>
          <w:bCs/>
          <w:sz w:val="21"/>
          <w:szCs w:val="21"/>
        </w:rPr>
        <w:t>表</w:t>
      </w:r>
      <w:r>
        <w:rPr>
          <w:rFonts w:hint="eastAsia"/>
          <w:b/>
          <w:bCs/>
          <w:sz w:val="21"/>
          <w:szCs w:val="21"/>
          <w:lang w:val="en-US" w:eastAsia="zh-CN"/>
        </w:rPr>
        <w:t>4</w:t>
      </w:r>
      <w:r>
        <w:rPr>
          <w:rFonts w:hint="eastAsia"/>
          <w:b/>
          <w:bCs/>
          <w:sz w:val="21"/>
          <w:szCs w:val="21"/>
        </w:rPr>
        <w:t>.6</w:t>
      </w:r>
      <w:r>
        <w:rPr>
          <w:b/>
          <w:bCs/>
          <w:sz w:val="21"/>
          <w:szCs w:val="21"/>
        </w:rPr>
        <w:t>-</w:t>
      </w:r>
      <w:r>
        <w:rPr>
          <w:rFonts w:hint="eastAsia"/>
          <w:b/>
          <w:bCs/>
          <w:sz w:val="21"/>
          <w:szCs w:val="21"/>
          <w:lang w:val="en-US" w:eastAsia="zh-CN"/>
        </w:rPr>
        <w:t>8</w:t>
      </w:r>
      <w:r>
        <w:rPr>
          <w:rFonts w:hint="eastAsia"/>
          <w:b/>
          <w:bCs/>
          <w:sz w:val="21"/>
          <w:szCs w:val="21"/>
        </w:rPr>
        <w:t xml:space="preserve"> </w:t>
      </w:r>
      <w:r>
        <w:rPr>
          <w:rFonts w:hint="eastAsia"/>
          <w:b/>
          <w:bCs/>
          <w:sz w:val="21"/>
          <w:szCs w:val="21"/>
          <w:lang w:val="en-US" w:eastAsia="zh-CN"/>
        </w:rPr>
        <w:t xml:space="preserve"> 硫化氢</w:t>
      </w:r>
      <w:r>
        <w:rPr>
          <w:rFonts w:hint="eastAsia"/>
          <w:b/>
          <w:bCs/>
          <w:sz w:val="21"/>
          <w:szCs w:val="21"/>
        </w:rPr>
        <w:t>的理化性质及危险特性表</w:t>
      </w:r>
    </w:p>
    <w:tbl>
      <w:tblPr>
        <w:tblStyle w:val="43"/>
        <w:tblW w:w="85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078"/>
        <w:gridCol w:w="2862"/>
        <w:gridCol w:w="1354"/>
        <w:gridCol w:w="972"/>
        <w:gridCol w:w="835"/>
        <w:gridCol w:w="325"/>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中文名称</w:t>
            </w:r>
          </w:p>
        </w:tc>
        <w:tc>
          <w:tcPr>
            <w:tcW w:w="2862" w:type="dxa"/>
            <w:tcBorders>
              <w:tl2br w:val="nil"/>
              <w:tr2bl w:val="nil"/>
            </w:tcBorders>
            <w:vAlign w:val="center"/>
          </w:tcPr>
          <w:p>
            <w:pPr>
              <w:pStyle w:val="5"/>
              <w:bidi w:val="0"/>
              <w:rPr>
                <w:rFonts w:hint="eastAsia"/>
                <w:lang w:val="en-US" w:eastAsia="zh-CN"/>
              </w:rPr>
            </w:pPr>
            <w:r>
              <w:rPr>
                <w:rFonts w:hint="eastAsia"/>
                <w:lang w:val="en-US" w:eastAsia="zh-CN"/>
              </w:rPr>
              <w:t>硫化氢</w:t>
            </w:r>
          </w:p>
        </w:tc>
        <w:tc>
          <w:tcPr>
            <w:tcW w:w="1354" w:type="dxa"/>
            <w:tcBorders>
              <w:tl2br w:val="nil"/>
              <w:tr2bl w:val="nil"/>
            </w:tcBorders>
            <w:vAlign w:val="center"/>
          </w:tcPr>
          <w:p>
            <w:pPr>
              <w:pStyle w:val="5"/>
              <w:bidi w:val="0"/>
            </w:pPr>
            <w:r>
              <w:t>英文名称</w:t>
            </w:r>
          </w:p>
        </w:tc>
        <w:tc>
          <w:tcPr>
            <w:tcW w:w="3245" w:type="dxa"/>
            <w:gridSpan w:val="4"/>
            <w:tcBorders>
              <w:tl2br w:val="nil"/>
              <w:tr2bl w:val="nil"/>
            </w:tcBorders>
            <w:vAlign w:val="center"/>
          </w:tcPr>
          <w:p>
            <w:pPr>
              <w:pStyle w:val="5"/>
              <w:bidi w:val="0"/>
            </w:pPr>
            <w:r>
              <w:t>methane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别名</w:t>
            </w:r>
          </w:p>
        </w:tc>
        <w:tc>
          <w:tcPr>
            <w:tcW w:w="2862" w:type="dxa"/>
            <w:tcBorders>
              <w:tl2br w:val="nil"/>
              <w:tr2bl w:val="nil"/>
            </w:tcBorders>
            <w:vAlign w:val="center"/>
          </w:tcPr>
          <w:p>
            <w:pPr>
              <w:pStyle w:val="5"/>
              <w:bidi w:val="0"/>
              <w:rPr>
                <w:rFonts w:hint="default"/>
                <w:lang w:val="en-US" w:eastAsia="zh-CN"/>
              </w:rPr>
            </w:pPr>
            <w:r>
              <w:rPr>
                <w:rFonts w:hint="eastAsia"/>
                <w:lang w:val="en-US" w:eastAsia="zh-CN"/>
              </w:rPr>
              <w:t>--</w:t>
            </w:r>
          </w:p>
        </w:tc>
        <w:tc>
          <w:tcPr>
            <w:tcW w:w="1354" w:type="dxa"/>
            <w:tcBorders>
              <w:tl2br w:val="nil"/>
              <w:tr2bl w:val="nil"/>
            </w:tcBorders>
            <w:vAlign w:val="center"/>
          </w:tcPr>
          <w:p>
            <w:pPr>
              <w:pStyle w:val="5"/>
              <w:bidi w:val="0"/>
            </w:pPr>
            <w:r>
              <w:t>外观与性状</w:t>
            </w:r>
          </w:p>
        </w:tc>
        <w:tc>
          <w:tcPr>
            <w:tcW w:w="3245" w:type="dxa"/>
            <w:gridSpan w:val="4"/>
            <w:tcBorders>
              <w:tl2br w:val="nil"/>
              <w:tr2bl w:val="nil"/>
            </w:tcBorders>
            <w:vAlign w:val="center"/>
          </w:tcPr>
          <w:p>
            <w:pPr>
              <w:pStyle w:val="5"/>
              <w:bidi w:val="0"/>
            </w:pPr>
            <w:r>
              <w:rPr>
                <w:rFonts w:hint="eastAsia"/>
                <w:lang w:val="en-US" w:eastAsia="zh-CN"/>
              </w:rPr>
              <w:t>无色、有恶臭的气体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分子式</w:t>
            </w:r>
          </w:p>
        </w:tc>
        <w:tc>
          <w:tcPr>
            <w:tcW w:w="2862" w:type="dxa"/>
            <w:tcBorders>
              <w:tl2br w:val="nil"/>
              <w:tr2bl w:val="nil"/>
            </w:tcBorders>
            <w:vAlign w:val="center"/>
          </w:tcPr>
          <w:p>
            <w:pPr>
              <w:pStyle w:val="5"/>
              <w:bidi w:val="0"/>
            </w:pPr>
            <w:r>
              <w:rPr>
                <w:rFonts w:hint="default"/>
                <w:lang w:val="en-US" w:eastAsia="zh-CN"/>
              </w:rPr>
              <w:t>H2S</w:t>
            </w:r>
          </w:p>
          <w:p>
            <w:pPr>
              <w:pStyle w:val="5"/>
              <w:bidi w:val="0"/>
            </w:pPr>
          </w:p>
        </w:tc>
        <w:tc>
          <w:tcPr>
            <w:tcW w:w="1354" w:type="dxa"/>
            <w:tcBorders>
              <w:tl2br w:val="nil"/>
              <w:tr2bl w:val="nil"/>
            </w:tcBorders>
            <w:vAlign w:val="center"/>
          </w:tcPr>
          <w:p>
            <w:pPr>
              <w:pStyle w:val="5"/>
              <w:bidi w:val="0"/>
            </w:pPr>
            <w:r>
              <w:t>分子量</w:t>
            </w:r>
          </w:p>
        </w:tc>
        <w:tc>
          <w:tcPr>
            <w:tcW w:w="3245" w:type="dxa"/>
            <w:gridSpan w:val="4"/>
            <w:tcBorders>
              <w:tl2br w:val="nil"/>
              <w:tr2bl w:val="nil"/>
            </w:tcBorders>
            <w:vAlign w:val="center"/>
          </w:tcPr>
          <w:p>
            <w:pPr>
              <w:pStyle w:val="5"/>
              <w:bidi w:val="0"/>
              <w:rPr>
                <w:rFonts w:hint="default"/>
                <w:lang w:val="en-US" w:eastAsia="zh-CN"/>
              </w:rPr>
            </w:pPr>
            <w:r>
              <w:rPr>
                <w:rFonts w:hint="eastAsia"/>
                <w:lang w:val="en-US" w:eastAsia="zh-CN"/>
              </w:rPr>
              <w:t>34.08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危险标记</w:t>
            </w:r>
          </w:p>
        </w:tc>
        <w:tc>
          <w:tcPr>
            <w:tcW w:w="2862" w:type="dxa"/>
            <w:tcBorders>
              <w:tl2br w:val="nil"/>
              <w:tr2bl w:val="nil"/>
            </w:tcBorders>
            <w:vAlign w:val="center"/>
          </w:tcPr>
          <w:p>
            <w:pPr>
              <w:pStyle w:val="5"/>
              <w:bidi w:val="0"/>
            </w:pPr>
            <w:r>
              <w:rPr>
                <w:rFonts w:hint="eastAsia"/>
                <w:lang w:val="en-US" w:eastAsia="zh-CN"/>
              </w:rPr>
              <w:t>21043</w:t>
            </w:r>
            <w:r>
              <w:t>包装标志</w:t>
            </w:r>
          </w:p>
        </w:tc>
        <w:tc>
          <w:tcPr>
            <w:tcW w:w="1354" w:type="dxa"/>
            <w:tcBorders>
              <w:tl2br w:val="nil"/>
              <w:tr2bl w:val="nil"/>
            </w:tcBorders>
            <w:vAlign w:val="center"/>
          </w:tcPr>
          <w:p>
            <w:pPr>
              <w:pStyle w:val="5"/>
              <w:bidi w:val="0"/>
            </w:pPr>
            <w:r>
              <w:t>熔点</w:t>
            </w:r>
          </w:p>
        </w:tc>
        <w:tc>
          <w:tcPr>
            <w:tcW w:w="3245" w:type="dxa"/>
            <w:gridSpan w:val="4"/>
            <w:tcBorders>
              <w:tl2br w:val="nil"/>
              <w:tr2bl w:val="nil"/>
            </w:tcBorders>
            <w:vAlign w:val="center"/>
          </w:tcPr>
          <w:p>
            <w:pPr>
              <w:pStyle w:val="5"/>
              <w:bidi w:val="0"/>
            </w:pPr>
            <w:r>
              <w:t>-</w:t>
            </w:r>
            <w:r>
              <w:rPr>
                <w:rFonts w:hint="eastAsia"/>
                <w:lang w:val="en-US" w:eastAsia="zh-CN"/>
              </w:rPr>
              <w:t>85.5</w:t>
            </w:r>
            <w: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相对密度</w:t>
            </w:r>
          </w:p>
        </w:tc>
        <w:tc>
          <w:tcPr>
            <w:tcW w:w="2862" w:type="dxa"/>
            <w:tcBorders>
              <w:tl2br w:val="nil"/>
              <w:tr2bl w:val="nil"/>
            </w:tcBorders>
            <w:vAlign w:val="center"/>
          </w:tcPr>
          <w:p>
            <w:pPr>
              <w:pStyle w:val="5"/>
              <w:bidi w:val="0"/>
            </w:pPr>
            <w:r>
              <w:rPr>
                <w:rFonts w:hint="eastAsia"/>
                <w:lang w:val="en-US" w:eastAsia="zh-CN"/>
              </w:rPr>
              <w:t>1.19</w:t>
            </w:r>
            <w:r>
              <w:rPr>
                <w:rFonts w:hint="default"/>
                <w:lang w:val="en-US" w:eastAsia="zh-CN"/>
              </w:rPr>
              <w:t>kg/m</w:t>
            </w:r>
            <w:r>
              <w:rPr>
                <w:rFonts w:hint="default"/>
                <w:vertAlign w:val="superscript"/>
                <w:lang w:val="en-US" w:eastAsia="zh-CN"/>
              </w:rPr>
              <w:t>3</w:t>
            </w:r>
            <w:r>
              <w:t>(空气=1)</w:t>
            </w:r>
          </w:p>
        </w:tc>
        <w:tc>
          <w:tcPr>
            <w:tcW w:w="1354" w:type="dxa"/>
            <w:tcBorders>
              <w:tl2br w:val="nil"/>
              <w:tr2bl w:val="nil"/>
            </w:tcBorders>
            <w:vAlign w:val="center"/>
          </w:tcPr>
          <w:p>
            <w:pPr>
              <w:pStyle w:val="5"/>
              <w:bidi w:val="0"/>
            </w:pPr>
            <w:r>
              <w:t>沸点</w:t>
            </w:r>
          </w:p>
        </w:tc>
        <w:tc>
          <w:tcPr>
            <w:tcW w:w="972" w:type="dxa"/>
            <w:tcBorders>
              <w:tl2br w:val="nil"/>
              <w:tr2bl w:val="nil"/>
            </w:tcBorders>
            <w:vAlign w:val="center"/>
          </w:tcPr>
          <w:p>
            <w:pPr>
              <w:pStyle w:val="5"/>
              <w:bidi w:val="0"/>
            </w:pPr>
            <w:r>
              <w:rPr>
                <w:rFonts w:hint="eastAsia"/>
                <w:lang w:val="en-US" w:eastAsia="zh-CN"/>
              </w:rPr>
              <w:t>60.4</w:t>
            </w:r>
            <w:r>
              <w:t>℃</w:t>
            </w:r>
          </w:p>
        </w:tc>
        <w:tc>
          <w:tcPr>
            <w:tcW w:w="835" w:type="dxa"/>
            <w:tcBorders>
              <w:tl2br w:val="nil"/>
              <w:tr2bl w:val="nil"/>
            </w:tcBorders>
            <w:vAlign w:val="center"/>
          </w:tcPr>
          <w:p>
            <w:pPr>
              <w:pStyle w:val="5"/>
              <w:bidi w:val="0"/>
            </w:pPr>
            <w:r>
              <w:t>蒸汽压</w:t>
            </w:r>
          </w:p>
        </w:tc>
        <w:tc>
          <w:tcPr>
            <w:tcW w:w="1438" w:type="dxa"/>
            <w:gridSpan w:val="2"/>
            <w:tcBorders>
              <w:tl2br w:val="nil"/>
              <w:tr2bl w:val="nil"/>
            </w:tcBorders>
            <w:vAlign w:val="center"/>
          </w:tcPr>
          <w:p>
            <w:pPr>
              <w:pStyle w:val="5"/>
              <w:bidi w:val="0"/>
            </w:pPr>
            <w:r>
              <w:t>53.32kPa/-168.8℃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溶解性</w:t>
            </w:r>
          </w:p>
        </w:tc>
        <w:tc>
          <w:tcPr>
            <w:tcW w:w="2862" w:type="dxa"/>
            <w:tcBorders>
              <w:tl2br w:val="nil"/>
              <w:tr2bl w:val="nil"/>
            </w:tcBorders>
            <w:vAlign w:val="center"/>
          </w:tcPr>
          <w:p>
            <w:pPr>
              <w:pStyle w:val="5"/>
              <w:bidi w:val="0"/>
            </w:pPr>
            <w:r>
              <w:rPr>
                <w:rFonts w:hint="eastAsia"/>
                <w:lang w:val="en-US" w:eastAsia="zh-CN"/>
              </w:rPr>
              <w:t>易溶于水、乙醇</w:t>
            </w:r>
          </w:p>
        </w:tc>
        <w:tc>
          <w:tcPr>
            <w:tcW w:w="1354" w:type="dxa"/>
            <w:tcBorders>
              <w:tl2br w:val="nil"/>
              <w:tr2bl w:val="nil"/>
            </w:tcBorders>
            <w:vAlign w:val="center"/>
          </w:tcPr>
          <w:p>
            <w:pPr>
              <w:pStyle w:val="5"/>
              <w:bidi w:val="0"/>
            </w:pPr>
            <w:r>
              <w:t>稳定性</w:t>
            </w:r>
          </w:p>
        </w:tc>
        <w:tc>
          <w:tcPr>
            <w:tcW w:w="3245" w:type="dxa"/>
            <w:gridSpan w:val="4"/>
            <w:tcBorders>
              <w:tl2br w:val="nil"/>
              <w:tr2bl w:val="nil"/>
            </w:tcBorders>
            <w:vAlign w:val="center"/>
          </w:tcPr>
          <w:p>
            <w:pPr>
              <w:pStyle w:val="5"/>
              <w:bidi w:val="0"/>
            </w:pPr>
            <w:r>
              <w:t>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主要用途</w:t>
            </w:r>
          </w:p>
        </w:tc>
        <w:tc>
          <w:tcPr>
            <w:tcW w:w="7461" w:type="dxa"/>
            <w:gridSpan w:val="6"/>
            <w:tcBorders>
              <w:tl2br w:val="nil"/>
              <w:tr2bl w:val="nil"/>
            </w:tcBorders>
            <w:vAlign w:val="center"/>
          </w:tcPr>
          <w:p>
            <w:pPr>
              <w:pStyle w:val="5"/>
              <w:bidi w:val="0"/>
            </w:pPr>
            <w:r>
              <w:t>可直接用作气体燃料</w:t>
            </w:r>
            <w:r>
              <w:rPr>
                <w:rFonts w:hint="eastAsia"/>
              </w:rPr>
              <w:t>，</w:t>
            </w:r>
            <w:r>
              <w:t>可用作燃料及制造氢、一氧化碳、炭黑、乙炔、氢氰酸及甲醛等物质的原料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燃烧分解产物</w:t>
            </w:r>
          </w:p>
        </w:tc>
        <w:tc>
          <w:tcPr>
            <w:tcW w:w="5188" w:type="dxa"/>
            <w:gridSpan w:val="3"/>
            <w:tcBorders>
              <w:tl2br w:val="nil"/>
              <w:tr2bl w:val="nil"/>
            </w:tcBorders>
            <w:vAlign w:val="center"/>
          </w:tcPr>
          <w:p>
            <w:pPr>
              <w:pStyle w:val="5"/>
              <w:bidi w:val="0"/>
            </w:pPr>
            <w:r>
              <w:t>CO2、H2O</w:t>
            </w:r>
          </w:p>
        </w:tc>
        <w:tc>
          <w:tcPr>
            <w:tcW w:w="1160" w:type="dxa"/>
            <w:gridSpan w:val="2"/>
            <w:tcBorders>
              <w:tl2br w:val="nil"/>
              <w:tr2bl w:val="nil"/>
            </w:tcBorders>
            <w:vAlign w:val="center"/>
          </w:tcPr>
          <w:p>
            <w:pPr>
              <w:pStyle w:val="5"/>
              <w:bidi w:val="0"/>
            </w:pPr>
            <w:r>
              <w:t>CAS NO.</w:t>
            </w:r>
          </w:p>
        </w:tc>
        <w:tc>
          <w:tcPr>
            <w:tcW w:w="1113" w:type="dxa"/>
            <w:tcBorders>
              <w:tl2br w:val="nil"/>
              <w:tr2bl w:val="nil"/>
            </w:tcBorders>
            <w:vAlign w:val="center"/>
          </w:tcPr>
          <w:p>
            <w:pPr>
              <w:pStyle w:val="5"/>
              <w:bidi w:val="0"/>
            </w:pPr>
            <w:r>
              <w:rPr>
                <w:rFonts w:hint="default"/>
                <w:lang w:val="en-US" w:eastAsia="zh-CN"/>
              </w:rPr>
              <w:t>7783-06-4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侵入途径</w:t>
            </w:r>
          </w:p>
        </w:tc>
        <w:tc>
          <w:tcPr>
            <w:tcW w:w="7461" w:type="dxa"/>
            <w:gridSpan w:val="6"/>
            <w:tcBorders>
              <w:tl2br w:val="nil"/>
              <w:tr2bl w:val="nil"/>
            </w:tcBorders>
            <w:vAlign w:val="center"/>
          </w:tcPr>
          <w:p>
            <w:pPr>
              <w:pStyle w:val="5"/>
              <w:bidi w:val="0"/>
            </w:pPr>
            <w:r>
              <w:t>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急性毒性</w:t>
            </w:r>
          </w:p>
        </w:tc>
        <w:tc>
          <w:tcPr>
            <w:tcW w:w="7461" w:type="dxa"/>
            <w:gridSpan w:val="6"/>
            <w:tcBorders>
              <w:tl2br w:val="nil"/>
              <w:tr2bl w:val="nil"/>
            </w:tcBorders>
            <w:vAlign w:val="center"/>
          </w:tcPr>
          <w:p>
            <w:pPr>
              <w:pStyle w:val="5"/>
              <w:bidi w:val="0"/>
            </w:pPr>
            <w:r>
              <w:rPr>
                <w:rFonts w:hint="default"/>
              </w:rPr>
              <w:t>LC50</w:t>
            </w:r>
            <w:r>
              <w:rPr>
                <w:rFonts w:hint="eastAsia"/>
              </w:rPr>
              <w:t>：</w:t>
            </w:r>
            <w:r>
              <w:rPr>
                <w:rFonts w:hint="default"/>
              </w:rPr>
              <w:t>618mg/m</w:t>
            </w:r>
            <w:r>
              <w:rPr>
                <w:rFonts w:hint="default"/>
                <w:vertAlign w:val="superscript"/>
              </w:rPr>
              <w:t>3</w:t>
            </w:r>
            <w:r>
              <w:rPr>
                <w:rFonts w:hint="eastAsia"/>
              </w:rPr>
              <w:t>（大鼠吸入）</w:t>
            </w: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危险特性</w:t>
            </w:r>
          </w:p>
        </w:tc>
        <w:tc>
          <w:tcPr>
            <w:tcW w:w="7461" w:type="dxa"/>
            <w:gridSpan w:val="6"/>
            <w:tcBorders>
              <w:tl2br w:val="nil"/>
              <w:tr2bl w:val="nil"/>
            </w:tcBorders>
            <w:vAlign w:val="center"/>
          </w:tcPr>
          <w:p>
            <w:pPr>
              <w:pStyle w:val="5"/>
              <w:bidi w:val="0"/>
            </w:pPr>
            <w:r>
              <w:rPr>
                <w:rFonts w:hint="eastAsia"/>
                <w:lang w:val="en-US" w:eastAsia="zh-CN"/>
              </w:rPr>
              <w:t xml:space="preserve">易燃，易燃，与空气混合能形成爆炸性混合物，遇明火、高热能引起燃烧爆炸。与浓硝酸、发烟硝酸或其他强氧化剂剧烈反应，发生爆炸。气体比空气重，能在 </w:t>
            </w:r>
          </w:p>
          <w:p>
            <w:pPr>
              <w:pStyle w:val="5"/>
              <w:bidi w:val="0"/>
            </w:pPr>
            <w:r>
              <w:rPr>
                <w:rFonts w:hint="eastAsia"/>
                <w:lang w:val="en-US" w:eastAsia="zh-CN"/>
              </w:rPr>
              <w:t>较低处扩散到相当远的地方，遇火源会着火回燃。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健康危害</w:t>
            </w:r>
          </w:p>
        </w:tc>
        <w:tc>
          <w:tcPr>
            <w:tcW w:w="7461" w:type="dxa"/>
            <w:gridSpan w:val="6"/>
            <w:tcBorders>
              <w:tl2br w:val="nil"/>
              <w:tr2bl w:val="nil"/>
            </w:tcBorders>
            <w:vAlign w:val="center"/>
          </w:tcPr>
          <w:p>
            <w:pPr>
              <w:pStyle w:val="5"/>
              <w:bidi w:val="0"/>
            </w:pPr>
            <w:r>
              <w:rPr>
                <w:rFonts w:hint="eastAsia"/>
              </w:rPr>
              <w:t>侵入途径：</w:t>
            </w:r>
            <w:r>
              <w:rPr>
                <w:rFonts w:hint="default"/>
              </w:rPr>
              <w:t> </w:t>
            </w:r>
            <w:r>
              <w:rPr>
                <w:rFonts w:hint="eastAsia"/>
              </w:rPr>
              <w:t>吸入。</w:t>
            </w:r>
          </w:p>
          <w:p>
            <w:pPr>
              <w:pStyle w:val="5"/>
              <w:bidi w:val="0"/>
            </w:pPr>
            <w:r>
              <w:rPr>
                <w:rFonts w:hint="eastAsia"/>
              </w:rPr>
              <w:t>健康危害：本品是强烈的神经毒物，对</w:t>
            </w:r>
            <w:r>
              <w:rPr>
                <w:rFonts w:hint="eastAsia"/>
                <w:lang w:eastAsia="zh-CN"/>
              </w:rPr>
              <w:t>黏膜</w:t>
            </w:r>
            <w:r>
              <w:rPr>
                <w:rFonts w:hint="eastAsia"/>
              </w:rPr>
              <w:t>有强烈刺激作用。急性中毒：短期内吸入高浓度硫化氢后出现流泪、眼痛、眼内异物感、畏光、视物模糊、流涕、咽喉部灼热感、咳嗽、胸闷、头痛、头晕、乏力、意识模糊等。部分患者可有心肌损害。重者可出现老水肿、肺水肿。极高浓度（</w:t>
            </w:r>
            <w:r>
              <w:rPr>
                <w:rFonts w:hint="default"/>
              </w:rPr>
              <w:t>1000mg/m</w:t>
            </w:r>
            <w:r>
              <w:rPr>
                <w:rFonts w:hint="default"/>
                <w:vertAlign w:val="superscript"/>
              </w:rPr>
              <w:t>3</w:t>
            </w:r>
            <w:r>
              <w:rPr>
                <w:rFonts w:hint="eastAsia"/>
              </w:rPr>
              <w:t>以上）时可在数秒钟内突然昏迷，呼吸和心跳骤停，发生闪</w:t>
            </w:r>
            <w:r>
              <w:rPr>
                <w:rFonts w:hint="eastAsia"/>
                <w:lang w:eastAsia="zh-CN"/>
              </w:rPr>
              <w:t>电性</w:t>
            </w:r>
            <w:r>
              <w:rPr>
                <w:rFonts w:hint="eastAsia"/>
              </w:rPr>
              <w:t>死亡。高浓度接触眼结膜发生水肿和结膜溃疡。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灭火方法</w:t>
            </w:r>
          </w:p>
        </w:tc>
        <w:tc>
          <w:tcPr>
            <w:tcW w:w="7461" w:type="dxa"/>
            <w:gridSpan w:val="6"/>
            <w:tcBorders>
              <w:tl2br w:val="nil"/>
              <w:tr2bl w:val="nil"/>
            </w:tcBorders>
            <w:vAlign w:val="center"/>
          </w:tcPr>
          <w:p>
            <w:pPr>
              <w:pStyle w:val="5"/>
              <w:bidi w:val="0"/>
            </w:pPr>
            <w:r>
              <w:rPr>
                <w:rFonts w:hint="eastAsia"/>
              </w:rPr>
              <w:t>消防人员须穿戴全身防火防毒服。切断气源。若不能立即切断气源，则不允许熄灭正在燃烧的气体。喷水冷却容器，可能的话将容器从火场移至空旷处。灭火剂：雾状水、抗溶性泡沫、干粉。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急救措施</w:t>
            </w:r>
          </w:p>
        </w:tc>
        <w:tc>
          <w:tcPr>
            <w:tcW w:w="7461" w:type="dxa"/>
            <w:gridSpan w:val="6"/>
            <w:tcBorders>
              <w:tl2br w:val="nil"/>
              <w:tr2bl w:val="nil"/>
            </w:tcBorders>
            <w:vAlign w:val="center"/>
          </w:tcPr>
          <w:p>
            <w:pPr>
              <w:pStyle w:val="5"/>
              <w:bidi w:val="0"/>
            </w:pPr>
            <w:r>
              <w:rPr>
                <w:rFonts w:hint="eastAsia"/>
              </w:rPr>
              <w:t>眼睛接触：立即提起眼睑，用大量流动清水或生理盐水彻底冲洗至少</w:t>
            </w:r>
            <w:r>
              <w:rPr>
                <w:rFonts w:hint="default"/>
              </w:rPr>
              <w:t>15</w:t>
            </w:r>
            <w:r>
              <w:rPr>
                <w:rFonts w:hint="eastAsia"/>
              </w:rPr>
              <w:t>分钟。就医。</w:t>
            </w:r>
          </w:p>
          <w:p>
            <w:pPr>
              <w:pStyle w:val="5"/>
              <w:bidi w:val="0"/>
            </w:pPr>
            <w:r>
              <w:rPr>
                <w:rFonts w:hint="eastAsia"/>
              </w:rPr>
              <w:t>吸入：迅速脱离现场至空气新鲜处，保持呼吸道通畅。如呼吸困难，给输氧。如呼吸停止，立即进行人工呼吸。就医。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防护措施</w:t>
            </w:r>
          </w:p>
        </w:tc>
        <w:tc>
          <w:tcPr>
            <w:tcW w:w="7461" w:type="dxa"/>
            <w:gridSpan w:val="6"/>
            <w:tcBorders>
              <w:tl2br w:val="nil"/>
              <w:tr2bl w:val="nil"/>
            </w:tcBorders>
            <w:vAlign w:val="center"/>
          </w:tcPr>
          <w:p>
            <w:pPr>
              <w:pStyle w:val="5"/>
              <w:bidi w:val="0"/>
            </w:pPr>
            <w:r>
              <w:rPr>
                <w:rFonts w:hint="eastAsia"/>
              </w:rPr>
              <w:t>工程防护：严加密闭，提供充分的局部排风和全面通风。提供安全淋浴和洗眼设备。</w:t>
            </w:r>
          </w:p>
          <w:p>
            <w:pPr>
              <w:pStyle w:val="5"/>
              <w:bidi w:val="0"/>
              <w:rPr>
                <w:rFonts w:hint="eastAsia"/>
              </w:rPr>
            </w:pPr>
            <w:r>
              <w:rPr>
                <w:rFonts w:hint="eastAsia"/>
              </w:rPr>
              <w:t>呼吸系统防护：空气中浓度超标时，佩戴过滤式防毒面具（全面罩）。紧急事态抢救或撤离时，建议佩戴氧气呼吸器或空气呼吸器。</w:t>
            </w:r>
          </w:p>
          <w:p>
            <w:pPr>
              <w:pStyle w:val="5"/>
              <w:bidi w:val="0"/>
              <w:rPr>
                <w:rFonts w:hint="eastAsia"/>
              </w:rPr>
            </w:pPr>
            <w:r>
              <w:rPr>
                <w:rFonts w:hint="eastAsia"/>
              </w:rPr>
              <w:t>眼睛防护：戴化学安全防护眼镜。</w:t>
            </w:r>
          </w:p>
          <w:p>
            <w:pPr>
              <w:pStyle w:val="5"/>
              <w:bidi w:val="0"/>
              <w:rPr>
                <w:rFonts w:hint="eastAsia"/>
              </w:rPr>
            </w:pPr>
            <w:r>
              <w:rPr>
                <w:rFonts w:hint="eastAsia"/>
              </w:rPr>
              <w:t>身体防护：穿防静电工作服。</w:t>
            </w:r>
          </w:p>
          <w:p>
            <w:pPr>
              <w:pStyle w:val="5"/>
              <w:bidi w:val="0"/>
              <w:rPr>
                <w:rFonts w:hint="eastAsia"/>
              </w:rPr>
            </w:pPr>
            <w:r>
              <w:rPr>
                <w:rFonts w:hint="eastAsia"/>
              </w:rPr>
              <w:t>手防护：戴化学品手套。</w:t>
            </w:r>
          </w:p>
          <w:p>
            <w:pPr>
              <w:pStyle w:val="5"/>
              <w:bidi w:val="0"/>
              <w:rPr>
                <w:rFonts w:hint="eastAsia"/>
              </w:rPr>
            </w:pPr>
            <w:r>
              <w:rPr>
                <w:rFonts w:hint="eastAsia"/>
                <w:lang w:eastAsia="zh-CN"/>
              </w:rPr>
              <w:t>其他</w:t>
            </w:r>
            <w:r>
              <w:rPr>
                <w:rFonts w:hint="eastAsia"/>
              </w:rPr>
              <w:t>：工作现场严禁吸烟、进食和饮水。工作毕，淋浴更衣。及时换洗工作服。作业人员应学会自救互救。进入罐、限制性空间</w:t>
            </w:r>
            <w:r>
              <w:rPr>
                <w:rFonts w:hint="eastAsia"/>
                <w:lang w:eastAsia="zh-CN"/>
              </w:rPr>
              <w:t>或其他</w:t>
            </w:r>
            <w:r>
              <w:rPr>
                <w:rFonts w:hint="eastAsia"/>
              </w:rPr>
              <w:t>高浓度区作业，须有人监护。</w:t>
            </w:r>
          </w:p>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8" w:type="dxa"/>
            <w:tcBorders>
              <w:tl2br w:val="nil"/>
              <w:tr2bl w:val="nil"/>
            </w:tcBorders>
            <w:vAlign w:val="center"/>
          </w:tcPr>
          <w:p>
            <w:pPr>
              <w:pStyle w:val="5"/>
              <w:bidi w:val="0"/>
            </w:pPr>
            <w:r>
              <w:t>泄漏应</w:t>
            </w:r>
          </w:p>
          <w:p>
            <w:pPr>
              <w:pStyle w:val="5"/>
              <w:bidi w:val="0"/>
            </w:pPr>
            <w:r>
              <w:t>急措施</w:t>
            </w:r>
          </w:p>
        </w:tc>
        <w:tc>
          <w:tcPr>
            <w:tcW w:w="7461" w:type="dxa"/>
            <w:gridSpan w:val="6"/>
            <w:tcBorders>
              <w:tl2br w:val="nil"/>
              <w:tr2bl w:val="nil"/>
            </w:tcBorders>
            <w:vAlign w:val="center"/>
          </w:tcPr>
          <w:p>
            <w:pPr>
              <w:pStyle w:val="5"/>
              <w:bidi w:val="0"/>
            </w:pPr>
            <w:r>
              <w:rPr>
                <w:rFonts w:hint="eastAsia"/>
              </w:rPr>
              <w:t>迅速撤离泄漏污染区人员至上风处，并进行隔离，小泄漏时隔离</w:t>
            </w:r>
            <w:r>
              <w:rPr>
                <w:rFonts w:hint="default"/>
              </w:rPr>
              <w:t>150m</w:t>
            </w:r>
            <w:r>
              <w:rPr>
                <w:rFonts w:hint="eastAsia"/>
              </w:rPr>
              <w:t>，大泄漏时隔离</w:t>
            </w:r>
            <w:r>
              <w:rPr>
                <w:rFonts w:hint="default"/>
              </w:rPr>
              <w:t>300m</w:t>
            </w:r>
            <w:r>
              <w:rPr>
                <w:rFonts w:hint="eastAsia"/>
              </w:rPr>
              <w:t>，严格限制出入。切断火源。建议应急处理人员戴自给正压式呼吸器，穿防毒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修复、检验后再用。</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sz w:val="21"/>
          <w:szCs w:val="21"/>
        </w:rPr>
      </w:pPr>
      <w:r>
        <w:rPr>
          <w:rFonts w:hint="eastAsia"/>
          <w:b/>
          <w:bCs/>
          <w:sz w:val="21"/>
          <w:szCs w:val="21"/>
        </w:rPr>
        <w:t>表</w:t>
      </w:r>
      <w:r>
        <w:rPr>
          <w:rFonts w:hint="eastAsia"/>
          <w:b/>
          <w:bCs/>
          <w:sz w:val="21"/>
          <w:szCs w:val="21"/>
          <w:lang w:val="en-US" w:eastAsia="zh-CN"/>
        </w:rPr>
        <w:t>4</w:t>
      </w:r>
      <w:r>
        <w:rPr>
          <w:rFonts w:hint="eastAsia"/>
          <w:b/>
          <w:bCs/>
          <w:sz w:val="21"/>
          <w:szCs w:val="21"/>
        </w:rPr>
        <w:t>.6</w:t>
      </w:r>
      <w:r>
        <w:rPr>
          <w:b/>
          <w:bCs/>
          <w:sz w:val="21"/>
          <w:szCs w:val="21"/>
        </w:rPr>
        <w:t>-</w:t>
      </w:r>
      <w:r>
        <w:rPr>
          <w:rFonts w:hint="eastAsia"/>
          <w:b/>
          <w:bCs/>
          <w:sz w:val="21"/>
          <w:szCs w:val="21"/>
          <w:lang w:val="en-US" w:eastAsia="zh-CN"/>
        </w:rPr>
        <w:t>9</w:t>
      </w:r>
      <w:r>
        <w:rPr>
          <w:rFonts w:hint="eastAsia"/>
          <w:b/>
          <w:bCs/>
          <w:sz w:val="21"/>
          <w:szCs w:val="21"/>
        </w:rPr>
        <w:t xml:space="preserve"> </w:t>
      </w:r>
      <w:r>
        <w:rPr>
          <w:rFonts w:hint="eastAsia"/>
          <w:b/>
          <w:bCs/>
          <w:sz w:val="21"/>
          <w:szCs w:val="21"/>
          <w:lang w:val="en-US" w:eastAsia="zh-CN"/>
        </w:rPr>
        <w:t xml:space="preserve"> 氨</w:t>
      </w:r>
      <w:r>
        <w:rPr>
          <w:rFonts w:hint="eastAsia"/>
          <w:b/>
          <w:bCs/>
          <w:sz w:val="21"/>
          <w:szCs w:val="21"/>
        </w:rPr>
        <w:t>的理化性质及危险特性表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779"/>
        <w:gridCol w:w="1460"/>
        <w:gridCol w:w="853"/>
        <w:gridCol w:w="79"/>
        <w:gridCol w:w="592"/>
        <w:gridCol w:w="1099"/>
        <w:gridCol w:w="115"/>
        <w:gridCol w:w="14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tcBorders>
              <w:tl2br w:val="nil"/>
              <w:tr2bl w:val="nil"/>
            </w:tcBorders>
            <w:vAlign w:val="center"/>
          </w:tcPr>
          <w:p>
            <w:pPr>
              <w:pStyle w:val="5"/>
              <w:bidi w:val="0"/>
            </w:pPr>
            <w:r>
              <w:t>标  识</w:t>
            </w:r>
          </w:p>
        </w:tc>
        <w:tc>
          <w:tcPr>
            <w:tcW w:w="2005" w:type="dxa"/>
            <w:tcBorders>
              <w:tl2br w:val="nil"/>
              <w:tr2bl w:val="nil"/>
            </w:tcBorders>
            <w:vAlign w:val="center"/>
          </w:tcPr>
          <w:p>
            <w:pPr>
              <w:pStyle w:val="5"/>
              <w:bidi w:val="0"/>
            </w:pPr>
            <w:r>
              <w:t>英文名：ammonia</w:t>
            </w:r>
          </w:p>
        </w:tc>
        <w:tc>
          <w:tcPr>
            <w:tcW w:w="2675" w:type="dxa"/>
            <w:gridSpan w:val="3"/>
            <w:tcBorders>
              <w:tl2br w:val="nil"/>
              <w:tr2bl w:val="nil"/>
            </w:tcBorders>
            <w:vAlign w:val="center"/>
          </w:tcPr>
          <w:p>
            <w:pPr>
              <w:pStyle w:val="5"/>
              <w:bidi w:val="0"/>
            </w:pPr>
            <w:r>
              <w:t>分子式：NH3</w:t>
            </w:r>
          </w:p>
        </w:tc>
        <w:tc>
          <w:tcPr>
            <w:tcW w:w="3690" w:type="dxa"/>
            <w:gridSpan w:val="4"/>
            <w:tcBorders>
              <w:tl2br w:val="nil"/>
              <w:tr2bl w:val="nil"/>
            </w:tcBorders>
            <w:vAlign w:val="center"/>
          </w:tcPr>
          <w:p>
            <w:pPr>
              <w:pStyle w:val="5"/>
              <w:bidi w:val="0"/>
            </w:pPr>
            <w:r>
              <w:t>相对分子质量：17.03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restart"/>
            <w:tcBorders>
              <w:tl2br w:val="nil"/>
              <w:tr2bl w:val="nil"/>
            </w:tcBorders>
            <w:vAlign w:val="center"/>
          </w:tcPr>
          <w:p>
            <w:pPr>
              <w:pStyle w:val="5"/>
              <w:bidi w:val="0"/>
            </w:pPr>
            <w:r>
              <w:t xml:space="preserve">                   理化性质</w:t>
            </w:r>
          </w:p>
        </w:tc>
        <w:tc>
          <w:tcPr>
            <w:tcW w:w="2005" w:type="dxa"/>
            <w:tcBorders>
              <w:tl2br w:val="nil"/>
              <w:tr2bl w:val="nil"/>
            </w:tcBorders>
            <w:vAlign w:val="center"/>
          </w:tcPr>
          <w:p>
            <w:pPr>
              <w:pStyle w:val="5"/>
              <w:bidi w:val="0"/>
            </w:pPr>
            <w:r>
              <w:t>危规号：23003</w:t>
            </w:r>
          </w:p>
        </w:tc>
        <w:tc>
          <w:tcPr>
            <w:tcW w:w="2675" w:type="dxa"/>
            <w:gridSpan w:val="3"/>
            <w:tcBorders>
              <w:tl2br w:val="nil"/>
              <w:tr2bl w:val="nil"/>
            </w:tcBorders>
            <w:vAlign w:val="center"/>
          </w:tcPr>
          <w:p>
            <w:pPr>
              <w:pStyle w:val="5"/>
              <w:bidi w:val="0"/>
            </w:pPr>
            <w:r>
              <w:t>UN编号：1005</w:t>
            </w:r>
          </w:p>
        </w:tc>
        <w:tc>
          <w:tcPr>
            <w:tcW w:w="3690" w:type="dxa"/>
            <w:gridSpan w:val="4"/>
            <w:tcBorders>
              <w:tl2br w:val="nil"/>
              <w:tr2bl w:val="nil"/>
            </w:tcBorders>
            <w:vAlign w:val="center"/>
          </w:tcPr>
          <w:p>
            <w:pPr>
              <w:pStyle w:val="5"/>
              <w:bidi w:val="0"/>
            </w:pPr>
            <w:r>
              <w:t>CAS号：7664-41-7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外观与性状</w:t>
            </w:r>
          </w:p>
        </w:tc>
        <w:tc>
          <w:tcPr>
            <w:tcW w:w="2675" w:type="dxa"/>
            <w:gridSpan w:val="3"/>
            <w:tcBorders>
              <w:tl2br w:val="nil"/>
              <w:tr2bl w:val="nil"/>
            </w:tcBorders>
            <w:vAlign w:val="center"/>
          </w:tcPr>
          <w:p>
            <w:pPr>
              <w:pStyle w:val="5"/>
              <w:bidi w:val="0"/>
            </w:pPr>
            <w:r>
              <w:t>无色有刺激性恶臭气体。</w:t>
            </w:r>
          </w:p>
        </w:tc>
        <w:tc>
          <w:tcPr>
            <w:tcW w:w="1905" w:type="dxa"/>
            <w:gridSpan w:val="2"/>
            <w:tcBorders>
              <w:tl2br w:val="nil"/>
              <w:tr2bl w:val="nil"/>
            </w:tcBorders>
            <w:vAlign w:val="center"/>
          </w:tcPr>
          <w:p>
            <w:pPr>
              <w:pStyle w:val="5"/>
              <w:bidi w:val="0"/>
            </w:pPr>
            <w:r>
              <w:t>临界温度/℃</w:t>
            </w:r>
          </w:p>
        </w:tc>
        <w:tc>
          <w:tcPr>
            <w:tcW w:w="1785" w:type="dxa"/>
            <w:gridSpan w:val="2"/>
            <w:tcBorders>
              <w:tl2br w:val="nil"/>
              <w:tr2bl w:val="nil"/>
            </w:tcBorders>
            <w:vAlign w:val="center"/>
          </w:tcPr>
          <w:p>
            <w:pPr>
              <w:pStyle w:val="5"/>
              <w:bidi w:val="0"/>
            </w:pPr>
            <w:r>
              <w:t>132.5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熔点/℃</w:t>
            </w:r>
          </w:p>
        </w:tc>
        <w:tc>
          <w:tcPr>
            <w:tcW w:w="2675" w:type="dxa"/>
            <w:gridSpan w:val="3"/>
            <w:tcBorders>
              <w:tl2br w:val="nil"/>
              <w:tr2bl w:val="nil"/>
            </w:tcBorders>
            <w:vAlign w:val="center"/>
          </w:tcPr>
          <w:p>
            <w:pPr>
              <w:pStyle w:val="5"/>
              <w:bidi w:val="0"/>
            </w:pPr>
            <w:r>
              <w:t>-77.7</w:t>
            </w:r>
          </w:p>
        </w:tc>
        <w:tc>
          <w:tcPr>
            <w:tcW w:w="1905" w:type="dxa"/>
            <w:gridSpan w:val="2"/>
            <w:tcBorders>
              <w:tl2br w:val="nil"/>
              <w:tr2bl w:val="nil"/>
            </w:tcBorders>
            <w:vAlign w:val="center"/>
          </w:tcPr>
          <w:p>
            <w:pPr>
              <w:pStyle w:val="5"/>
              <w:bidi w:val="0"/>
            </w:pPr>
            <w:r>
              <w:t>临界压力/MPa</w:t>
            </w:r>
          </w:p>
        </w:tc>
        <w:tc>
          <w:tcPr>
            <w:tcW w:w="1785" w:type="dxa"/>
            <w:gridSpan w:val="2"/>
            <w:tcBorders>
              <w:tl2br w:val="nil"/>
              <w:tr2bl w:val="nil"/>
            </w:tcBorders>
            <w:vAlign w:val="center"/>
          </w:tcPr>
          <w:p>
            <w:pPr>
              <w:pStyle w:val="5"/>
              <w:bidi w:val="0"/>
            </w:pPr>
            <w:r>
              <w:t>11.40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沸点/℃</w:t>
            </w:r>
          </w:p>
        </w:tc>
        <w:tc>
          <w:tcPr>
            <w:tcW w:w="2675" w:type="dxa"/>
            <w:gridSpan w:val="3"/>
            <w:tcBorders>
              <w:tl2br w:val="nil"/>
              <w:tr2bl w:val="nil"/>
            </w:tcBorders>
            <w:vAlign w:val="center"/>
          </w:tcPr>
          <w:p>
            <w:pPr>
              <w:pStyle w:val="5"/>
              <w:bidi w:val="0"/>
            </w:pPr>
            <w:r>
              <w:t>-33.5</w:t>
            </w:r>
          </w:p>
        </w:tc>
        <w:tc>
          <w:tcPr>
            <w:tcW w:w="1905" w:type="dxa"/>
            <w:gridSpan w:val="2"/>
            <w:tcBorders>
              <w:tl2br w:val="nil"/>
              <w:tr2bl w:val="nil"/>
            </w:tcBorders>
            <w:vAlign w:val="center"/>
          </w:tcPr>
          <w:p>
            <w:pPr>
              <w:pStyle w:val="5"/>
              <w:bidi w:val="0"/>
            </w:pPr>
            <w:r>
              <w:t>燃烧热/（KJ/mol）</w:t>
            </w:r>
          </w:p>
        </w:tc>
        <w:tc>
          <w:tcPr>
            <w:tcW w:w="1785" w:type="dxa"/>
            <w:gridSpan w:val="2"/>
            <w:tcBorders>
              <w:tl2br w:val="nil"/>
              <w:tr2bl w:val="nil"/>
            </w:tcBorders>
            <w:vAlign w:val="center"/>
          </w:tcPr>
          <w:p>
            <w:pPr>
              <w:pStyle w:val="5"/>
              <w:bidi w:val="0"/>
            </w:pPr>
            <w:r>
              <w:t>316.25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相对密度（设水为1）</w:t>
            </w:r>
          </w:p>
        </w:tc>
        <w:tc>
          <w:tcPr>
            <w:tcW w:w="2675" w:type="dxa"/>
            <w:gridSpan w:val="3"/>
            <w:tcBorders>
              <w:tl2br w:val="nil"/>
              <w:tr2bl w:val="nil"/>
            </w:tcBorders>
            <w:vAlign w:val="center"/>
          </w:tcPr>
          <w:p>
            <w:pPr>
              <w:pStyle w:val="5"/>
              <w:bidi w:val="0"/>
            </w:pPr>
            <w:r>
              <w:t>0.7（-33℃）</w:t>
            </w:r>
          </w:p>
        </w:tc>
        <w:tc>
          <w:tcPr>
            <w:tcW w:w="1905" w:type="dxa"/>
            <w:gridSpan w:val="2"/>
            <w:tcBorders>
              <w:tl2br w:val="nil"/>
              <w:tr2bl w:val="nil"/>
            </w:tcBorders>
            <w:vAlign w:val="center"/>
          </w:tcPr>
          <w:p>
            <w:pPr>
              <w:pStyle w:val="5"/>
              <w:bidi w:val="0"/>
            </w:pPr>
            <w:r>
              <w:t>最小引燃能量/mJ</w:t>
            </w:r>
          </w:p>
        </w:tc>
        <w:tc>
          <w:tcPr>
            <w:tcW w:w="1785" w:type="dxa"/>
            <w:gridSpan w:val="2"/>
            <w:tcBorders>
              <w:tl2br w:val="nil"/>
              <w:tr2bl w:val="nil"/>
            </w:tcBorders>
            <w:vAlign w:val="center"/>
          </w:tcPr>
          <w:p>
            <w:pPr>
              <w:pStyle w:val="5"/>
              <w:bidi w:val="0"/>
            </w:pPr>
            <w:r>
              <w:t>无资料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相对密度（空气为1）</w:t>
            </w:r>
          </w:p>
        </w:tc>
        <w:tc>
          <w:tcPr>
            <w:tcW w:w="2675" w:type="dxa"/>
            <w:gridSpan w:val="3"/>
            <w:tcBorders>
              <w:tl2br w:val="nil"/>
              <w:tr2bl w:val="nil"/>
            </w:tcBorders>
            <w:vAlign w:val="center"/>
          </w:tcPr>
          <w:p>
            <w:pPr>
              <w:pStyle w:val="5"/>
              <w:bidi w:val="0"/>
            </w:pPr>
            <w:r>
              <w:t>0.59</w:t>
            </w:r>
          </w:p>
        </w:tc>
        <w:tc>
          <w:tcPr>
            <w:tcW w:w="1905" w:type="dxa"/>
            <w:gridSpan w:val="2"/>
            <w:tcBorders>
              <w:tl2br w:val="nil"/>
              <w:tr2bl w:val="nil"/>
            </w:tcBorders>
            <w:vAlign w:val="center"/>
          </w:tcPr>
          <w:p>
            <w:pPr>
              <w:pStyle w:val="5"/>
              <w:bidi w:val="0"/>
            </w:pPr>
            <w:r>
              <w:t>饱和蒸气压/kPa</w:t>
            </w:r>
          </w:p>
        </w:tc>
        <w:tc>
          <w:tcPr>
            <w:tcW w:w="1785" w:type="dxa"/>
            <w:gridSpan w:val="2"/>
            <w:tcBorders>
              <w:tl2br w:val="nil"/>
              <w:tr2bl w:val="nil"/>
            </w:tcBorders>
            <w:vAlign w:val="center"/>
          </w:tcPr>
          <w:p>
            <w:pPr>
              <w:pStyle w:val="5"/>
              <w:bidi w:val="0"/>
            </w:pPr>
            <w:r>
              <w:t>506.62（4.7℃）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溶解性</w:t>
            </w:r>
          </w:p>
        </w:tc>
        <w:tc>
          <w:tcPr>
            <w:tcW w:w="6365" w:type="dxa"/>
            <w:gridSpan w:val="7"/>
            <w:tcBorders>
              <w:tl2br w:val="nil"/>
              <w:tr2bl w:val="nil"/>
            </w:tcBorders>
            <w:vAlign w:val="center"/>
          </w:tcPr>
          <w:p>
            <w:pPr>
              <w:pStyle w:val="5"/>
              <w:bidi w:val="0"/>
            </w:pPr>
            <w:r>
              <w:t xml:space="preserve">易溶于水、乙醇、乙醚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188" w:type="dxa"/>
            <w:vMerge w:val="restart"/>
            <w:tcBorders>
              <w:tl2br w:val="nil"/>
              <w:tr2bl w:val="nil"/>
            </w:tcBorders>
            <w:vAlign w:val="center"/>
          </w:tcPr>
          <w:p>
            <w:pPr>
              <w:pStyle w:val="5"/>
              <w:bidi w:val="0"/>
            </w:pPr>
            <w:r>
              <w:t>毒性与健康危害</w:t>
            </w:r>
          </w:p>
        </w:tc>
        <w:tc>
          <w:tcPr>
            <w:tcW w:w="2005" w:type="dxa"/>
            <w:vMerge w:val="restart"/>
            <w:tcBorders>
              <w:tl2br w:val="nil"/>
              <w:tr2bl w:val="nil"/>
            </w:tcBorders>
            <w:vAlign w:val="center"/>
          </w:tcPr>
          <w:p>
            <w:pPr>
              <w:pStyle w:val="5"/>
              <w:bidi w:val="0"/>
            </w:pPr>
            <w:r>
              <w:t>接触限值（mg/m</w:t>
            </w:r>
            <w:r>
              <w:rPr>
                <w:vertAlign w:val="superscript"/>
              </w:rPr>
              <w:t>3</w:t>
            </w:r>
            <w:r>
              <w:t>）</w:t>
            </w:r>
          </w:p>
        </w:tc>
        <w:tc>
          <w:tcPr>
            <w:tcW w:w="3338" w:type="dxa"/>
            <w:gridSpan w:val="4"/>
            <w:vMerge w:val="restart"/>
            <w:tcBorders>
              <w:tl2br w:val="nil"/>
              <w:tr2bl w:val="nil"/>
            </w:tcBorders>
            <w:vAlign w:val="center"/>
          </w:tcPr>
          <w:p>
            <w:pPr>
              <w:pStyle w:val="5"/>
              <w:bidi w:val="0"/>
            </w:pPr>
            <w:r>
              <w:t>时间加权平均容许浓度：20；短时间接触容许浓度：30</w:t>
            </w:r>
          </w:p>
        </w:tc>
        <w:tc>
          <w:tcPr>
            <w:tcW w:w="3027" w:type="dxa"/>
            <w:gridSpan w:val="3"/>
            <w:tcBorders>
              <w:tl2br w:val="nil"/>
              <w:tr2bl w:val="nil"/>
            </w:tcBorders>
            <w:vAlign w:val="center"/>
          </w:tcPr>
          <w:p>
            <w:pPr>
              <w:pStyle w:val="5"/>
              <w:bidi w:val="0"/>
            </w:pPr>
            <w:r>
              <w:t>前苏联：20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1188" w:type="dxa"/>
            <w:vMerge w:val="continue"/>
            <w:tcBorders>
              <w:tl2br w:val="nil"/>
              <w:tr2bl w:val="nil"/>
            </w:tcBorders>
            <w:vAlign w:val="center"/>
          </w:tcPr>
          <w:p>
            <w:pPr>
              <w:pStyle w:val="5"/>
              <w:bidi w:val="0"/>
            </w:pPr>
          </w:p>
        </w:tc>
        <w:tc>
          <w:tcPr>
            <w:tcW w:w="2005" w:type="dxa"/>
            <w:vMerge w:val="continue"/>
            <w:tcBorders>
              <w:tl2br w:val="nil"/>
              <w:tr2bl w:val="nil"/>
            </w:tcBorders>
            <w:vAlign w:val="center"/>
          </w:tcPr>
          <w:p>
            <w:pPr>
              <w:pStyle w:val="5"/>
              <w:bidi w:val="0"/>
            </w:pPr>
          </w:p>
        </w:tc>
        <w:tc>
          <w:tcPr>
            <w:tcW w:w="3338" w:type="dxa"/>
            <w:gridSpan w:val="4"/>
            <w:vMerge w:val="continue"/>
            <w:tcBorders>
              <w:tl2br w:val="nil"/>
              <w:tr2bl w:val="nil"/>
            </w:tcBorders>
            <w:vAlign w:val="center"/>
          </w:tcPr>
          <w:p>
            <w:pPr>
              <w:pStyle w:val="5"/>
              <w:bidi w:val="0"/>
            </w:pPr>
          </w:p>
        </w:tc>
        <w:tc>
          <w:tcPr>
            <w:tcW w:w="3027" w:type="dxa"/>
            <w:gridSpan w:val="3"/>
            <w:tcBorders>
              <w:tl2br w:val="nil"/>
              <w:tr2bl w:val="nil"/>
            </w:tcBorders>
            <w:vAlign w:val="center"/>
          </w:tcPr>
          <w:p>
            <w:pPr>
              <w:pStyle w:val="5"/>
              <w:bidi w:val="0"/>
            </w:pPr>
            <w:r>
              <w:t>美国：50ppm，34mg/m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侵入途径</w:t>
            </w:r>
          </w:p>
        </w:tc>
        <w:tc>
          <w:tcPr>
            <w:tcW w:w="6365" w:type="dxa"/>
            <w:gridSpan w:val="7"/>
            <w:tcBorders>
              <w:tl2br w:val="nil"/>
              <w:tr2bl w:val="nil"/>
            </w:tcBorders>
            <w:vAlign w:val="center"/>
          </w:tcPr>
          <w:p>
            <w:pPr>
              <w:pStyle w:val="5"/>
              <w:bidi w:val="0"/>
            </w:pPr>
            <w:r>
              <w:t>吸入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健康危害</w:t>
            </w:r>
          </w:p>
        </w:tc>
        <w:tc>
          <w:tcPr>
            <w:tcW w:w="6365" w:type="dxa"/>
            <w:gridSpan w:val="7"/>
            <w:tcBorders>
              <w:tl2br w:val="nil"/>
              <w:tr2bl w:val="nil"/>
            </w:tcBorders>
            <w:vAlign w:val="center"/>
          </w:tcPr>
          <w:p>
            <w:pPr>
              <w:pStyle w:val="5"/>
              <w:bidi w:val="0"/>
            </w:pPr>
            <w:r>
              <w:t>低浓度氨对黏膜有刺激作用，高浓度可造成组织溶解坏死。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restart"/>
            <w:tcBorders>
              <w:tl2br w:val="nil"/>
              <w:tr2bl w:val="nil"/>
            </w:tcBorders>
            <w:vAlign w:val="center"/>
          </w:tcPr>
          <w:p>
            <w:pPr>
              <w:pStyle w:val="5"/>
              <w:bidi w:val="0"/>
            </w:pPr>
            <w:r>
              <w:t>燃烧爆炸危险性</w:t>
            </w:r>
          </w:p>
        </w:tc>
        <w:tc>
          <w:tcPr>
            <w:tcW w:w="2005" w:type="dxa"/>
            <w:tcBorders>
              <w:tl2br w:val="nil"/>
              <w:tr2bl w:val="nil"/>
            </w:tcBorders>
            <w:vAlign w:val="center"/>
          </w:tcPr>
          <w:p>
            <w:pPr>
              <w:pStyle w:val="5"/>
              <w:bidi w:val="0"/>
            </w:pPr>
            <w:r>
              <w:t>燃烧性</w:t>
            </w:r>
          </w:p>
        </w:tc>
        <w:tc>
          <w:tcPr>
            <w:tcW w:w="2675" w:type="dxa"/>
            <w:gridSpan w:val="3"/>
            <w:tcBorders>
              <w:tl2br w:val="nil"/>
              <w:tr2bl w:val="nil"/>
            </w:tcBorders>
            <w:vAlign w:val="center"/>
          </w:tcPr>
          <w:p>
            <w:pPr>
              <w:pStyle w:val="5"/>
              <w:bidi w:val="0"/>
            </w:pPr>
            <w:r>
              <w:t>易燃</w:t>
            </w:r>
          </w:p>
        </w:tc>
        <w:tc>
          <w:tcPr>
            <w:tcW w:w="2037" w:type="dxa"/>
            <w:gridSpan w:val="3"/>
            <w:tcBorders>
              <w:tl2br w:val="nil"/>
              <w:tr2bl w:val="nil"/>
            </w:tcBorders>
            <w:vAlign w:val="center"/>
          </w:tcPr>
          <w:p>
            <w:pPr>
              <w:pStyle w:val="5"/>
              <w:bidi w:val="0"/>
            </w:pPr>
            <w:r>
              <w:t>闪点/℃</w:t>
            </w:r>
          </w:p>
        </w:tc>
        <w:tc>
          <w:tcPr>
            <w:tcW w:w="1653" w:type="dxa"/>
            <w:tcBorders>
              <w:tl2br w:val="nil"/>
              <w:tr2bl w:val="nil"/>
            </w:tcBorders>
            <w:vAlign w:val="center"/>
          </w:tcPr>
          <w:p>
            <w:pPr>
              <w:pStyle w:val="5"/>
              <w:bidi w:val="0"/>
            </w:pPr>
            <w: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引燃温度/℃</w:t>
            </w:r>
          </w:p>
        </w:tc>
        <w:tc>
          <w:tcPr>
            <w:tcW w:w="2675" w:type="dxa"/>
            <w:gridSpan w:val="3"/>
            <w:tcBorders>
              <w:tl2br w:val="nil"/>
              <w:tr2bl w:val="nil"/>
            </w:tcBorders>
            <w:vAlign w:val="center"/>
          </w:tcPr>
          <w:p>
            <w:pPr>
              <w:pStyle w:val="5"/>
              <w:bidi w:val="0"/>
            </w:pPr>
            <w:r>
              <w:t>651</w:t>
            </w:r>
          </w:p>
        </w:tc>
        <w:tc>
          <w:tcPr>
            <w:tcW w:w="2037" w:type="dxa"/>
            <w:gridSpan w:val="3"/>
            <w:tcBorders>
              <w:tl2br w:val="nil"/>
              <w:tr2bl w:val="nil"/>
            </w:tcBorders>
            <w:vAlign w:val="center"/>
          </w:tcPr>
          <w:p>
            <w:pPr>
              <w:pStyle w:val="5"/>
              <w:bidi w:val="0"/>
            </w:pPr>
            <w:r>
              <w:t>爆炸极限（%）</w:t>
            </w:r>
          </w:p>
        </w:tc>
        <w:tc>
          <w:tcPr>
            <w:tcW w:w="1653" w:type="dxa"/>
            <w:tcBorders>
              <w:tl2br w:val="nil"/>
              <w:tr2bl w:val="nil"/>
            </w:tcBorders>
            <w:vAlign w:val="center"/>
          </w:tcPr>
          <w:p>
            <w:pPr>
              <w:pStyle w:val="5"/>
              <w:bidi w:val="0"/>
            </w:pPr>
            <w:r>
              <w:t>15～28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危险特性</w:t>
            </w:r>
          </w:p>
        </w:tc>
        <w:tc>
          <w:tcPr>
            <w:tcW w:w="6365" w:type="dxa"/>
            <w:gridSpan w:val="7"/>
            <w:tcBorders>
              <w:tl2br w:val="nil"/>
              <w:tr2bl w:val="nil"/>
            </w:tcBorders>
            <w:vAlign w:val="center"/>
          </w:tcPr>
          <w:p>
            <w:pPr>
              <w:pStyle w:val="5"/>
              <w:bidi w:val="0"/>
            </w:pPr>
            <w:r>
              <w:t>与空气混合能形成爆炸性混合物。遇明火、高热能引起燃烧爆炸。与氟、氯等接触会发生剧烈的化学反应。若遇高热，容器内压增大，有开裂和爆炸的危险。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燃烧分解产物</w:t>
            </w:r>
          </w:p>
        </w:tc>
        <w:tc>
          <w:tcPr>
            <w:tcW w:w="1640" w:type="dxa"/>
            <w:tcBorders>
              <w:tl2br w:val="nil"/>
              <w:tr2bl w:val="nil"/>
            </w:tcBorders>
            <w:vAlign w:val="center"/>
          </w:tcPr>
          <w:p>
            <w:pPr>
              <w:pStyle w:val="5"/>
              <w:bidi w:val="0"/>
            </w:pPr>
            <w:r>
              <w:t>氧化氮、氨</w:t>
            </w:r>
          </w:p>
        </w:tc>
        <w:tc>
          <w:tcPr>
            <w:tcW w:w="945" w:type="dxa"/>
            <w:tcBorders>
              <w:tl2br w:val="nil"/>
              <w:tr2bl w:val="nil"/>
            </w:tcBorders>
            <w:vAlign w:val="center"/>
          </w:tcPr>
          <w:p>
            <w:pPr>
              <w:pStyle w:val="5"/>
              <w:bidi w:val="0"/>
            </w:pPr>
            <w:r>
              <w:t>稳定性</w:t>
            </w:r>
          </w:p>
        </w:tc>
        <w:tc>
          <w:tcPr>
            <w:tcW w:w="3780" w:type="dxa"/>
            <w:gridSpan w:val="5"/>
            <w:tcBorders>
              <w:tl2br w:val="nil"/>
              <w:tr2bl w:val="nil"/>
            </w:tcBorders>
            <w:vAlign w:val="center"/>
          </w:tcPr>
          <w:p>
            <w:pPr>
              <w:pStyle w:val="5"/>
              <w:bidi w:val="0"/>
            </w:pPr>
            <w:r>
              <w:t>稳定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聚合危害</w:t>
            </w:r>
          </w:p>
        </w:tc>
        <w:tc>
          <w:tcPr>
            <w:tcW w:w="1640" w:type="dxa"/>
            <w:tcBorders>
              <w:tl2br w:val="nil"/>
              <w:tr2bl w:val="nil"/>
            </w:tcBorders>
            <w:vAlign w:val="center"/>
          </w:tcPr>
          <w:p>
            <w:pPr>
              <w:pStyle w:val="5"/>
              <w:bidi w:val="0"/>
            </w:pPr>
            <w:r>
              <w:t>不聚合</w:t>
            </w:r>
          </w:p>
        </w:tc>
        <w:tc>
          <w:tcPr>
            <w:tcW w:w="945" w:type="dxa"/>
            <w:tcBorders>
              <w:tl2br w:val="nil"/>
              <w:tr2bl w:val="nil"/>
            </w:tcBorders>
            <w:vAlign w:val="center"/>
          </w:tcPr>
          <w:p>
            <w:pPr>
              <w:pStyle w:val="5"/>
              <w:bidi w:val="0"/>
            </w:pPr>
            <w:r>
              <w:t>禁忌物</w:t>
            </w:r>
          </w:p>
        </w:tc>
        <w:tc>
          <w:tcPr>
            <w:tcW w:w="3780" w:type="dxa"/>
            <w:gridSpan w:val="5"/>
            <w:tcBorders>
              <w:tl2br w:val="nil"/>
              <w:tr2bl w:val="nil"/>
            </w:tcBorders>
            <w:vAlign w:val="center"/>
          </w:tcPr>
          <w:p>
            <w:pPr>
              <w:pStyle w:val="5"/>
              <w:bidi w:val="0"/>
            </w:pPr>
            <w:r>
              <w:t>卤素、酰基氯、酸类、氯仿、强氧化剂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溢漏处置</w:t>
            </w:r>
          </w:p>
        </w:tc>
        <w:tc>
          <w:tcPr>
            <w:tcW w:w="6365" w:type="dxa"/>
            <w:gridSpan w:val="7"/>
            <w:tcBorders>
              <w:tl2br w:val="nil"/>
              <w:tr2bl w:val="nil"/>
            </w:tcBorders>
            <w:vAlign w:val="center"/>
          </w:tcPr>
          <w:p>
            <w:pPr>
              <w:pStyle w:val="5"/>
              <w:bidi w:val="0"/>
            </w:pPr>
            <w:r>
              <w:t>迅速撤离泄漏污染区人员至上风处，并立即隔离150m，严格限制出入。切断火源。建议应急处理人员戴自给正压式呼吸器，穿防毒服。尽可能切断泄漏源。合理通风，加速扩散。高浓度泄漏区，喷含盐酸的雾状水中和、稀释、溶解。构筑围堤或挖坑收容产生的大量废水。如有可能，将残余气或漏出气用排风机送至水洗塔或与塔相连的通风橱内。储罐区最好设稀酸喷洒设施。漏气容器要妥善处理，修复、检验后再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8" w:type="dxa"/>
            <w:vMerge w:val="continue"/>
            <w:tcBorders>
              <w:tl2br w:val="nil"/>
              <w:tr2bl w:val="nil"/>
            </w:tcBorders>
            <w:vAlign w:val="center"/>
          </w:tcPr>
          <w:p>
            <w:pPr>
              <w:pStyle w:val="5"/>
              <w:bidi w:val="0"/>
            </w:pPr>
          </w:p>
        </w:tc>
        <w:tc>
          <w:tcPr>
            <w:tcW w:w="2005" w:type="dxa"/>
            <w:tcBorders>
              <w:tl2br w:val="nil"/>
              <w:tr2bl w:val="nil"/>
            </w:tcBorders>
            <w:vAlign w:val="center"/>
          </w:tcPr>
          <w:p>
            <w:pPr>
              <w:pStyle w:val="5"/>
              <w:bidi w:val="0"/>
            </w:pPr>
            <w:r>
              <w:t>灭火方法</w:t>
            </w:r>
          </w:p>
        </w:tc>
        <w:tc>
          <w:tcPr>
            <w:tcW w:w="6365" w:type="dxa"/>
            <w:gridSpan w:val="7"/>
            <w:tcBorders>
              <w:tl2br w:val="nil"/>
              <w:tr2bl w:val="nil"/>
            </w:tcBorders>
            <w:vAlign w:val="center"/>
          </w:tcPr>
          <w:p>
            <w:pPr>
              <w:pStyle w:val="5"/>
              <w:bidi w:val="0"/>
            </w:pPr>
            <w:r>
              <w:t>消防人员必须穿戴全身防火防毒服。切断气源。若不能立即切断气源，则不允许熄灭正在燃烧的气体。喷水冷却容器，可能的话将容器从火场移至空旷处。灭火剂：雾状水、抗溶性泡沫、二氧化碳、砂土。</w:t>
            </w:r>
          </w:p>
        </w:tc>
      </w:tr>
    </w:tbl>
    <w:p>
      <w:pPr>
        <w:pStyle w:val="10"/>
        <w:bidi w:val="0"/>
        <w:rPr>
          <w:rFonts w:hint="eastAsia"/>
          <w:lang w:val="en-US" w:eastAsia="zh-CN"/>
        </w:rPr>
      </w:pPr>
      <w:bookmarkStart w:id="641" w:name="6.4.3生产系统危险性识别"/>
      <w:bookmarkEnd w:id="641"/>
      <w:r>
        <w:rPr>
          <w:rFonts w:hint="eastAsia"/>
          <w:lang w:val="en-US" w:eastAsia="zh-CN"/>
        </w:rPr>
        <w:t>4.6.2.2生产系统危险性识别</w:t>
      </w:r>
    </w:p>
    <w:p>
      <w:pPr>
        <w:pStyle w:val="5"/>
        <w:autoSpaceDE w:val="0"/>
        <w:autoSpaceDN w:val="0"/>
        <w:adjustRightInd w:val="0"/>
        <w:snapToGrid w:val="0"/>
        <w:spacing w:line="360" w:lineRule="auto"/>
        <w:ind w:firstLine="480" w:firstLineChars="200"/>
        <w:jc w:val="both"/>
        <w:rPr>
          <w:sz w:val="24"/>
        </w:rPr>
      </w:pPr>
      <w:r>
        <w:rPr>
          <w:sz w:val="24"/>
        </w:rPr>
        <w:t>根据上述分析，生产系统危险单元划分及风险源分析见下表。</w:t>
      </w:r>
    </w:p>
    <w:p>
      <w:pPr>
        <w:pStyle w:val="5"/>
        <w:keepNext w:val="0"/>
        <w:keepLines w:val="0"/>
        <w:pageBreakBefore w:val="0"/>
        <w:widowControl w:val="0"/>
        <w:kinsoku/>
        <w:wordWrap/>
        <w:overflowPunct/>
        <w:topLinePunct w:val="0"/>
        <w:autoSpaceDE w:val="0"/>
        <w:autoSpaceDN w:val="0"/>
        <w:bidi w:val="0"/>
        <w:adjustRightInd w:val="0"/>
        <w:snapToGrid w:val="0"/>
        <w:spacing w:after="0" w:line="240" w:lineRule="auto"/>
        <w:jc w:val="center"/>
        <w:textAlignment w:val="auto"/>
        <w:rPr>
          <w:b/>
          <w:szCs w:val="21"/>
        </w:rPr>
      </w:pPr>
      <w:r>
        <w:rPr>
          <w:b/>
          <w:spacing w:val="-31"/>
          <w:szCs w:val="21"/>
        </w:rPr>
        <w:t xml:space="preserve">表 </w:t>
      </w:r>
      <w:r>
        <w:rPr>
          <w:rFonts w:hint="eastAsia"/>
          <w:b/>
          <w:spacing w:val="-31"/>
          <w:szCs w:val="21"/>
          <w:lang w:val="en-US" w:eastAsia="zh-CN"/>
        </w:rPr>
        <w:t>4</w:t>
      </w:r>
      <w:r>
        <w:rPr>
          <w:rFonts w:hint="eastAsia"/>
          <w:b/>
          <w:szCs w:val="21"/>
        </w:rPr>
        <w:t>.6-</w:t>
      </w:r>
      <w:r>
        <w:rPr>
          <w:rFonts w:hint="eastAsia"/>
          <w:b/>
          <w:szCs w:val="21"/>
          <w:lang w:val="en-US" w:eastAsia="zh-CN"/>
        </w:rPr>
        <w:t xml:space="preserve">10  </w:t>
      </w:r>
      <w:r>
        <w:rPr>
          <w:b/>
          <w:szCs w:val="21"/>
        </w:rPr>
        <w:t>生产系统危险单元划分及风险源</w:t>
      </w:r>
    </w:p>
    <w:tbl>
      <w:tblPr>
        <w:tblStyle w:val="43"/>
        <w:tblW w:w="83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66"/>
        <w:gridCol w:w="1668"/>
        <w:gridCol w:w="905"/>
        <w:gridCol w:w="1049"/>
        <w:gridCol w:w="1108"/>
        <w:gridCol w:w="1653"/>
        <w:gridCol w:w="14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66" w:type="dxa"/>
            <w:tcBorders>
              <w:tl2br w:val="nil"/>
              <w:tr2bl w:val="nil"/>
            </w:tcBorders>
            <w:vAlign w:val="center"/>
          </w:tcPr>
          <w:p>
            <w:pPr>
              <w:pStyle w:val="5"/>
              <w:bidi w:val="0"/>
              <w:rPr>
                <w:rFonts w:hint="default"/>
                <w:b/>
                <w:bCs/>
              </w:rPr>
            </w:pPr>
            <w:r>
              <w:rPr>
                <w:rFonts w:hint="default"/>
                <w:b/>
                <w:bCs/>
              </w:rPr>
              <w:t>序号</w:t>
            </w:r>
          </w:p>
        </w:tc>
        <w:tc>
          <w:tcPr>
            <w:tcW w:w="1668" w:type="dxa"/>
            <w:tcBorders>
              <w:tl2br w:val="nil"/>
              <w:tr2bl w:val="nil"/>
            </w:tcBorders>
            <w:vAlign w:val="center"/>
          </w:tcPr>
          <w:p>
            <w:pPr>
              <w:pStyle w:val="5"/>
              <w:bidi w:val="0"/>
              <w:rPr>
                <w:rFonts w:hint="default"/>
                <w:b/>
                <w:bCs/>
              </w:rPr>
            </w:pPr>
            <w:r>
              <w:rPr>
                <w:rFonts w:hint="default"/>
                <w:b/>
                <w:bCs/>
              </w:rPr>
              <w:t>风险物质</w:t>
            </w:r>
          </w:p>
        </w:tc>
        <w:tc>
          <w:tcPr>
            <w:tcW w:w="905" w:type="dxa"/>
            <w:tcBorders>
              <w:tl2br w:val="nil"/>
              <w:tr2bl w:val="nil"/>
            </w:tcBorders>
            <w:vAlign w:val="center"/>
          </w:tcPr>
          <w:p>
            <w:pPr>
              <w:pStyle w:val="5"/>
              <w:bidi w:val="0"/>
              <w:rPr>
                <w:rFonts w:hint="default"/>
                <w:b/>
                <w:bCs/>
              </w:rPr>
            </w:pPr>
            <w:r>
              <w:rPr>
                <w:rFonts w:hint="default"/>
                <w:b/>
                <w:bCs/>
              </w:rPr>
              <w:t>危险单元</w:t>
            </w:r>
          </w:p>
        </w:tc>
        <w:tc>
          <w:tcPr>
            <w:tcW w:w="1049" w:type="dxa"/>
            <w:tcBorders>
              <w:tl2br w:val="nil"/>
              <w:tr2bl w:val="nil"/>
            </w:tcBorders>
            <w:vAlign w:val="center"/>
          </w:tcPr>
          <w:p>
            <w:pPr>
              <w:pStyle w:val="5"/>
              <w:bidi w:val="0"/>
              <w:rPr>
                <w:rFonts w:hint="default"/>
                <w:b/>
                <w:bCs/>
              </w:rPr>
            </w:pPr>
            <w:r>
              <w:rPr>
                <w:rFonts w:hint="default"/>
                <w:b/>
                <w:bCs/>
              </w:rPr>
              <w:t>潜在风险源</w:t>
            </w:r>
          </w:p>
        </w:tc>
        <w:tc>
          <w:tcPr>
            <w:tcW w:w="1108" w:type="dxa"/>
            <w:tcBorders>
              <w:tl2br w:val="nil"/>
              <w:tr2bl w:val="nil"/>
            </w:tcBorders>
            <w:vAlign w:val="center"/>
          </w:tcPr>
          <w:p>
            <w:pPr>
              <w:pStyle w:val="5"/>
              <w:bidi w:val="0"/>
              <w:rPr>
                <w:rFonts w:hint="default"/>
                <w:b/>
                <w:bCs/>
              </w:rPr>
            </w:pPr>
            <w:r>
              <w:rPr>
                <w:rFonts w:hint="default"/>
                <w:b/>
                <w:bCs/>
              </w:rPr>
              <w:t>风险源危险性</w:t>
            </w:r>
          </w:p>
        </w:tc>
        <w:tc>
          <w:tcPr>
            <w:tcW w:w="1653" w:type="dxa"/>
            <w:tcBorders>
              <w:tl2br w:val="nil"/>
              <w:tr2bl w:val="nil"/>
            </w:tcBorders>
            <w:vAlign w:val="center"/>
          </w:tcPr>
          <w:p>
            <w:pPr>
              <w:pStyle w:val="5"/>
              <w:bidi w:val="0"/>
              <w:rPr>
                <w:rFonts w:hint="default"/>
                <w:b/>
                <w:bCs/>
              </w:rPr>
            </w:pPr>
            <w:r>
              <w:rPr>
                <w:rFonts w:hint="default"/>
                <w:b/>
                <w:bCs/>
              </w:rPr>
              <w:t>风险源存在条件</w:t>
            </w:r>
          </w:p>
        </w:tc>
        <w:tc>
          <w:tcPr>
            <w:tcW w:w="1488" w:type="dxa"/>
            <w:tcBorders>
              <w:tl2br w:val="nil"/>
              <w:tr2bl w:val="nil"/>
            </w:tcBorders>
            <w:vAlign w:val="center"/>
          </w:tcPr>
          <w:p>
            <w:pPr>
              <w:pStyle w:val="5"/>
              <w:bidi w:val="0"/>
              <w:rPr>
                <w:rFonts w:hint="default"/>
                <w:b/>
                <w:bCs/>
              </w:rPr>
            </w:pPr>
            <w:r>
              <w:rPr>
                <w:rFonts w:hint="default"/>
                <w:b/>
                <w:bCs/>
              </w:rPr>
              <w:t>风险源转化为事故的触发因素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66" w:type="dxa"/>
            <w:vMerge w:val="restart"/>
            <w:tcBorders>
              <w:tl2br w:val="nil"/>
              <w:tr2bl w:val="nil"/>
            </w:tcBorders>
            <w:vAlign w:val="center"/>
          </w:tcPr>
          <w:p>
            <w:pPr>
              <w:pStyle w:val="5"/>
              <w:bidi w:val="0"/>
              <w:rPr>
                <w:rFonts w:hint="default"/>
              </w:rPr>
            </w:pPr>
            <w:r>
              <w:rPr>
                <w:rFonts w:hint="default"/>
              </w:rPr>
              <w:t>1</w:t>
            </w:r>
          </w:p>
        </w:tc>
        <w:tc>
          <w:tcPr>
            <w:tcW w:w="1668" w:type="dxa"/>
            <w:vMerge w:val="restart"/>
            <w:tcBorders>
              <w:tl2br w:val="nil"/>
              <w:tr2bl w:val="nil"/>
            </w:tcBorders>
            <w:vAlign w:val="center"/>
          </w:tcPr>
          <w:p>
            <w:pPr>
              <w:pStyle w:val="5"/>
              <w:bidi w:val="0"/>
              <w:rPr>
                <w:rFonts w:hint="default"/>
              </w:rPr>
            </w:pPr>
            <w:r>
              <w:rPr>
                <w:rFonts w:hint="default"/>
              </w:rPr>
              <w:t>次氯酸钠</w:t>
            </w:r>
          </w:p>
        </w:tc>
        <w:tc>
          <w:tcPr>
            <w:tcW w:w="905" w:type="dxa"/>
            <w:tcBorders>
              <w:tl2br w:val="nil"/>
              <w:tr2bl w:val="nil"/>
            </w:tcBorders>
            <w:vAlign w:val="center"/>
          </w:tcPr>
          <w:p>
            <w:pPr>
              <w:pStyle w:val="5"/>
              <w:bidi w:val="0"/>
              <w:rPr>
                <w:rFonts w:hint="default"/>
              </w:rPr>
            </w:pPr>
            <w:r>
              <w:rPr>
                <w:rFonts w:hint="default"/>
              </w:rPr>
              <w:t>辅料库</w:t>
            </w:r>
          </w:p>
        </w:tc>
        <w:tc>
          <w:tcPr>
            <w:tcW w:w="1049" w:type="dxa"/>
            <w:tcBorders>
              <w:tl2br w:val="nil"/>
              <w:tr2bl w:val="nil"/>
            </w:tcBorders>
            <w:vAlign w:val="center"/>
          </w:tcPr>
          <w:p>
            <w:pPr>
              <w:pStyle w:val="5"/>
              <w:bidi w:val="0"/>
              <w:rPr>
                <w:rFonts w:hint="default"/>
              </w:rPr>
            </w:pPr>
            <w:r>
              <w:rPr>
                <w:rFonts w:hint="default"/>
              </w:rPr>
              <w:t>次氯酸钠存储区</w:t>
            </w:r>
          </w:p>
        </w:tc>
        <w:tc>
          <w:tcPr>
            <w:tcW w:w="1108" w:type="dxa"/>
            <w:tcBorders>
              <w:tl2br w:val="nil"/>
              <w:tr2bl w:val="nil"/>
            </w:tcBorders>
            <w:vAlign w:val="center"/>
          </w:tcPr>
          <w:p>
            <w:pPr>
              <w:pStyle w:val="5"/>
              <w:bidi w:val="0"/>
              <w:rPr>
                <w:rFonts w:hint="default"/>
              </w:rPr>
            </w:pPr>
            <w:r>
              <w:rPr>
                <w:rFonts w:hint="default"/>
              </w:rPr>
              <w:t>风险物质</w:t>
            </w:r>
            <w:r>
              <w:rPr>
                <w:rFonts w:hint="eastAsia"/>
                <w:lang w:eastAsia="zh-CN"/>
              </w:rPr>
              <w:t>泄漏</w:t>
            </w:r>
          </w:p>
        </w:tc>
        <w:tc>
          <w:tcPr>
            <w:tcW w:w="1653" w:type="dxa"/>
            <w:tcBorders>
              <w:tl2br w:val="nil"/>
              <w:tr2bl w:val="nil"/>
            </w:tcBorders>
            <w:vAlign w:val="center"/>
          </w:tcPr>
          <w:p>
            <w:pPr>
              <w:pStyle w:val="5"/>
              <w:bidi w:val="0"/>
              <w:rPr>
                <w:rFonts w:hint="default"/>
              </w:rPr>
            </w:pPr>
            <w:r>
              <w:rPr>
                <w:rFonts w:hint="default"/>
              </w:rPr>
              <w:t>容器包装破裂</w:t>
            </w:r>
          </w:p>
        </w:tc>
        <w:tc>
          <w:tcPr>
            <w:tcW w:w="1488" w:type="dxa"/>
            <w:tcBorders>
              <w:tl2br w:val="nil"/>
              <w:tr2bl w:val="nil"/>
            </w:tcBorders>
            <w:vAlign w:val="center"/>
          </w:tcPr>
          <w:p>
            <w:pPr>
              <w:pStyle w:val="5"/>
              <w:bidi w:val="0"/>
              <w:rPr>
                <w:rFonts w:hint="default"/>
              </w:rPr>
            </w:pPr>
            <w:r>
              <w:rPr>
                <w:rFonts w:hint="default"/>
              </w:rPr>
              <w:t>人为失误破坏、监管不力、火灾破坏等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66" w:type="dxa"/>
            <w:vMerge w:val="continue"/>
            <w:tcBorders>
              <w:tl2br w:val="nil"/>
              <w:tr2bl w:val="nil"/>
            </w:tcBorders>
            <w:vAlign w:val="center"/>
          </w:tcPr>
          <w:p>
            <w:pPr>
              <w:pStyle w:val="5"/>
              <w:bidi w:val="0"/>
              <w:rPr>
                <w:rFonts w:hint="default"/>
                <w:lang w:val="zh-CN"/>
              </w:rPr>
            </w:pPr>
          </w:p>
        </w:tc>
        <w:tc>
          <w:tcPr>
            <w:tcW w:w="1668" w:type="dxa"/>
            <w:vMerge w:val="continue"/>
            <w:tcBorders>
              <w:tl2br w:val="nil"/>
              <w:tr2bl w:val="nil"/>
            </w:tcBorders>
            <w:vAlign w:val="center"/>
          </w:tcPr>
          <w:p>
            <w:pPr>
              <w:pStyle w:val="5"/>
              <w:bidi w:val="0"/>
              <w:rPr>
                <w:rFonts w:hint="default"/>
                <w:lang w:val="zh-CN"/>
              </w:rPr>
            </w:pPr>
          </w:p>
        </w:tc>
        <w:tc>
          <w:tcPr>
            <w:tcW w:w="905" w:type="dxa"/>
            <w:tcBorders>
              <w:tl2br w:val="nil"/>
              <w:tr2bl w:val="nil"/>
            </w:tcBorders>
            <w:vAlign w:val="center"/>
          </w:tcPr>
          <w:p>
            <w:pPr>
              <w:pStyle w:val="5"/>
              <w:bidi w:val="0"/>
              <w:rPr>
                <w:rFonts w:hint="default"/>
                <w:lang w:val="zh-CN"/>
              </w:rPr>
            </w:pPr>
            <w:r>
              <w:rPr>
                <w:rFonts w:hint="default"/>
                <w:lang w:val="zh-CN"/>
              </w:rPr>
              <w:t>污水处理站</w:t>
            </w:r>
          </w:p>
        </w:tc>
        <w:tc>
          <w:tcPr>
            <w:tcW w:w="1049" w:type="dxa"/>
            <w:tcBorders>
              <w:tl2br w:val="nil"/>
              <w:tr2bl w:val="nil"/>
            </w:tcBorders>
            <w:vAlign w:val="center"/>
          </w:tcPr>
          <w:p>
            <w:pPr>
              <w:pStyle w:val="5"/>
              <w:bidi w:val="0"/>
              <w:rPr>
                <w:rFonts w:hint="default"/>
                <w:lang w:val="zh-CN"/>
              </w:rPr>
            </w:pPr>
            <w:r>
              <w:rPr>
                <w:rFonts w:hint="default"/>
                <w:lang w:val="zh-CN"/>
              </w:rPr>
              <w:t>消毒池加药区</w:t>
            </w:r>
          </w:p>
        </w:tc>
        <w:tc>
          <w:tcPr>
            <w:tcW w:w="1108" w:type="dxa"/>
            <w:tcBorders>
              <w:tl2br w:val="nil"/>
              <w:tr2bl w:val="nil"/>
            </w:tcBorders>
            <w:vAlign w:val="center"/>
          </w:tcPr>
          <w:p>
            <w:pPr>
              <w:pStyle w:val="5"/>
              <w:bidi w:val="0"/>
              <w:rPr>
                <w:rFonts w:hint="default"/>
                <w:lang w:val="zh-CN"/>
              </w:rPr>
            </w:pPr>
            <w:r>
              <w:rPr>
                <w:rFonts w:hint="default"/>
                <w:lang w:val="zh-CN"/>
              </w:rPr>
              <w:t>风险物质</w:t>
            </w:r>
            <w:r>
              <w:rPr>
                <w:rFonts w:hint="eastAsia"/>
                <w:lang w:val="zh-CN"/>
              </w:rPr>
              <w:t>泄漏</w:t>
            </w:r>
          </w:p>
        </w:tc>
        <w:tc>
          <w:tcPr>
            <w:tcW w:w="1653" w:type="dxa"/>
            <w:tcBorders>
              <w:tl2br w:val="nil"/>
              <w:tr2bl w:val="nil"/>
            </w:tcBorders>
            <w:vAlign w:val="center"/>
          </w:tcPr>
          <w:p>
            <w:pPr>
              <w:pStyle w:val="5"/>
              <w:bidi w:val="0"/>
              <w:rPr>
                <w:rFonts w:hint="default"/>
                <w:lang w:val="zh-CN"/>
              </w:rPr>
            </w:pPr>
            <w:r>
              <w:rPr>
                <w:rFonts w:hint="default"/>
                <w:lang w:val="zh-CN"/>
              </w:rPr>
              <w:t>容器破裂</w:t>
            </w:r>
          </w:p>
        </w:tc>
        <w:tc>
          <w:tcPr>
            <w:tcW w:w="1488" w:type="dxa"/>
            <w:tcBorders>
              <w:tl2br w:val="nil"/>
              <w:tr2bl w:val="nil"/>
            </w:tcBorders>
            <w:vAlign w:val="center"/>
          </w:tcPr>
          <w:p>
            <w:pPr>
              <w:pStyle w:val="5"/>
              <w:bidi w:val="0"/>
              <w:rPr>
                <w:rFonts w:hint="default"/>
                <w:lang w:val="zh-CN"/>
              </w:rPr>
            </w:pPr>
            <w:r>
              <w:rPr>
                <w:rFonts w:hint="default"/>
                <w:lang w:val="zh-CN"/>
              </w:rPr>
              <w:t>人为失误破坏、监管不力、火灾破坏等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66" w:type="dxa"/>
            <w:tcBorders>
              <w:tl2br w:val="nil"/>
              <w:tr2bl w:val="nil"/>
            </w:tcBorders>
            <w:vAlign w:val="center"/>
          </w:tcPr>
          <w:p>
            <w:pPr>
              <w:pStyle w:val="5"/>
              <w:bidi w:val="0"/>
              <w:rPr>
                <w:rFonts w:hint="default"/>
                <w:lang w:val="zh-CN"/>
              </w:rPr>
            </w:pPr>
            <w:r>
              <w:rPr>
                <w:rFonts w:hint="default"/>
                <w:lang w:val="en-US"/>
              </w:rPr>
              <w:t>2</w:t>
            </w:r>
          </w:p>
        </w:tc>
        <w:tc>
          <w:tcPr>
            <w:tcW w:w="1668" w:type="dxa"/>
            <w:tcBorders>
              <w:tl2br w:val="nil"/>
              <w:tr2bl w:val="nil"/>
            </w:tcBorders>
            <w:vAlign w:val="center"/>
          </w:tcPr>
          <w:p>
            <w:pPr>
              <w:pStyle w:val="5"/>
              <w:bidi w:val="0"/>
              <w:rPr>
                <w:rFonts w:hint="default"/>
                <w:lang w:val="zh-CN"/>
              </w:rPr>
            </w:pPr>
            <w:r>
              <w:rPr>
                <w:rFonts w:hint="default"/>
              </w:rPr>
              <w:t>危险废物</w:t>
            </w:r>
          </w:p>
        </w:tc>
        <w:tc>
          <w:tcPr>
            <w:tcW w:w="905" w:type="dxa"/>
            <w:tcBorders>
              <w:tl2br w:val="nil"/>
              <w:tr2bl w:val="nil"/>
            </w:tcBorders>
            <w:vAlign w:val="center"/>
          </w:tcPr>
          <w:p>
            <w:pPr>
              <w:pStyle w:val="5"/>
              <w:bidi w:val="0"/>
              <w:rPr>
                <w:rFonts w:hint="default"/>
                <w:lang w:val="zh-CN"/>
              </w:rPr>
            </w:pPr>
            <w:r>
              <w:rPr>
                <w:rFonts w:hint="default"/>
                <w:lang w:val="zh-CN"/>
              </w:rPr>
              <w:t>危废暂存间</w:t>
            </w:r>
          </w:p>
        </w:tc>
        <w:tc>
          <w:tcPr>
            <w:tcW w:w="1049" w:type="dxa"/>
            <w:tcBorders>
              <w:tl2br w:val="nil"/>
              <w:tr2bl w:val="nil"/>
            </w:tcBorders>
            <w:vAlign w:val="center"/>
          </w:tcPr>
          <w:p>
            <w:pPr>
              <w:pStyle w:val="5"/>
              <w:bidi w:val="0"/>
              <w:rPr>
                <w:rFonts w:hint="default"/>
                <w:lang w:val="zh-CN"/>
              </w:rPr>
            </w:pPr>
            <w:r>
              <w:rPr>
                <w:rFonts w:hint="default"/>
                <w:lang w:val="zh-CN"/>
              </w:rPr>
              <w:t>危险废物存储区</w:t>
            </w:r>
          </w:p>
        </w:tc>
        <w:tc>
          <w:tcPr>
            <w:tcW w:w="1108" w:type="dxa"/>
            <w:tcBorders>
              <w:tl2br w:val="nil"/>
              <w:tr2bl w:val="nil"/>
            </w:tcBorders>
            <w:vAlign w:val="center"/>
          </w:tcPr>
          <w:p>
            <w:pPr>
              <w:pStyle w:val="5"/>
              <w:bidi w:val="0"/>
              <w:rPr>
                <w:rFonts w:hint="default"/>
                <w:lang w:val="zh-CN"/>
              </w:rPr>
            </w:pPr>
            <w:r>
              <w:rPr>
                <w:rFonts w:hint="default"/>
                <w:lang w:val="zh-CN"/>
              </w:rPr>
              <w:t>风险物质</w:t>
            </w:r>
            <w:r>
              <w:rPr>
                <w:rFonts w:hint="eastAsia"/>
                <w:lang w:val="zh-CN"/>
              </w:rPr>
              <w:t>泄漏</w:t>
            </w:r>
          </w:p>
        </w:tc>
        <w:tc>
          <w:tcPr>
            <w:tcW w:w="1653" w:type="dxa"/>
            <w:tcBorders>
              <w:tl2br w:val="nil"/>
              <w:tr2bl w:val="nil"/>
            </w:tcBorders>
            <w:vAlign w:val="center"/>
          </w:tcPr>
          <w:p>
            <w:pPr>
              <w:pStyle w:val="5"/>
              <w:bidi w:val="0"/>
              <w:rPr>
                <w:rFonts w:hint="default"/>
                <w:lang w:val="zh-CN"/>
              </w:rPr>
            </w:pPr>
            <w:r>
              <w:rPr>
                <w:rFonts w:hint="default"/>
                <w:lang w:val="zh-CN"/>
              </w:rPr>
              <w:t>容器包装破裂</w:t>
            </w:r>
          </w:p>
        </w:tc>
        <w:tc>
          <w:tcPr>
            <w:tcW w:w="1488" w:type="dxa"/>
            <w:tcBorders>
              <w:tl2br w:val="nil"/>
              <w:tr2bl w:val="nil"/>
            </w:tcBorders>
            <w:vAlign w:val="center"/>
          </w:tcPr>
          <w:p>
            <w:pPr>
              <w:pStyle w:val="5"/>
              <w:bidi w:val="0"/>
              <w:rPr>
                <w:rFonts w:hint="default"/>
                <w:lang w:val="zh-CN"/>
              </w:rPr>
            </w:pPr>
            <w:r>
              <w:rPr>
                <w:rFonts w:hint="default"/>
                <w:lang w:val="zh-CN"/>
              </w:rPr>
              <w:t>人为失误破坏、监管不力</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66" w:type="dxa"/>
            <w:tcBorders>
              <w:tl2br w:val="nil"/>
              <w:tr2bl w:val="nil"/>
            </w:tcBorders>
            <w:vAlign w:val="center"/>
          </w:tcPr>
          <w:p>
            <w:pPr>
              <w:pStyle w:val="5"/>
              <w:bidi w:val="0"/>
              <w:rPr>
                <w:rFonts w:hint="default"/>
                <w:lang w:val="zh-CN"/>
              </w:rPr>
            </w:pPr>
            <w:r>
              <w:rPr>
                <w:rFonts w:hint="default"/>
                <w:lang w:val="en-US"/>
              </w:rPr>
              <w:t>3</w:t>
            </w:r>
          </w:p>
        </w:tc>
        <w:tc>
          <w:tcPr>
            <w:tcW w:w="1668" w:type="dxa"/>
            <w:tcBorders>
              <w:tl2br w:val="nil"/>
              <w:tr2bl w:val="nil"/>
            </w:tcBorders>
            <w:vAlign w:val="center"/>
          </w:tcPr>
          <w:p>
            <w:pPr>
              <w:pStyle w:val="5"/>
              <w:bidi w:val="0"/>
              <w:rPr>
                <w:rFonts w:hint="default"/>
                <w:lang w:val="zh-CN"/>
              </w:rPr>
            </w:pPr>
            <w:r>
              <w:rPr>
                <w:rFonts w:hint="default"/>
                <w:lang w:val="zh-CN"/>
              </w:rPr>
              <w:t>不达标排放的废水</w:t>
            </w:r>
          </w:p>
        </w:tc>
        <w:tc>
          <w:tcPr>
            <w:tcW w:w="905" w:type="dxa"/>
            <w:tcBorders>
              <w:tl2br w:val="nil"/>
              <w:tr2bl w:val="nil"/>
            </w:tcBorders>
            <w:vAlign w:val="center"/>
          </w:tcPr>
          <w:p>
            <w:pPr>
              <w:pStyle w:val="5"/>
              <w:bidi w:val="0"/>
              <w:rPr>
                <w:rFonts w:hint="default"/>
                <w:lang w:val="zh-CN"/>
              </w:rPr>
            </w:pPr>
            <w:r>
              <w:rPr>
                <w:rFonts w:hint="default"/>
                <w:lang w:val="zh-CN"/>
              </w:rPr>
              <w:t>污水处理站</w:t>
            </w:r>
          </w:p>
        </w:tc>
        <w:tc>
          <w:tcPr>
            <w:tcW w:w="1049" w:type="dxa"/>
            <w:tcBorders>
              <w:tl2br w:val="nil"/>
              <w:tr2bl w:val="nil"/>
            </w:tcBorders>
            <w:vAlign w:val="center"/>
          </w:tcPr>
          <w:p>
            <w:pPr>
              <w:pStyle w:val="5"/>
              <w:bidi w:val="0"/>
              <w:rPr>
                <w:rFonts w:hint="default"/>
                <w:lang w:val="zh-CN"/>
              </w:rPr>
            </w:pPr>
            <w:r>
              <w:rPr>
                <w:rFonts w:hint="default"/>
                <w:lang w:val="zh-CN"/>
              </w:rPr>
              <w:t>污水池</w:t>
            </w:r>
          </w:p>
        </w:tc>
        <w:tc>
          <w:tcPr>
            <w:tcW w:w="1108" w:type="dxa"/>
            <w:tcBorders>
              <w:tl2br w:val="nil"/>
              <w:tr2bl w:val="nil"/>
            </w:tcBorders>
            <w:vAlign w:val="center"/>
          </w:tcPr>
          <w:p>
            <w:pPr>
              <w:pStyle w:val="5"/>
              <w:bidi w:val="0"/>
              <w:rPr>
                <w:rFonts w:hint="default"/>
                <w:lang w:val="zh-CN"/>
              </w:rPr>
            </w:pPr>
            <w:r>
              <w:rPr>
                <w:rFonts w:hint="default"/>
                <w:lang w:val="zh-CN"/>
              </w:rPr>
              <w:t>废水处理不达</w:t>
            </w:r>
          </w:p>
        </w:tc>
        <w:tc>
          <w:tcPr>
            <w:tcW w:w="1653" w:type="dxa"/>
            <w:tcBorders>
              <w:tl2br w:val="nil"/>
              <w:tr2bl w:val="nil"/>
            </w:tcBorders>
            <w:vAlign w:val="center"/>
          </w:tcPr>
          <w:p>
            <w:pPr>
              <w:pStyle w:val="5"/>
              <w:bidi w:val="0"/>
              <w:rPr>
                <w:rFonts w:hint="default"/>
                <w:lang w:val="zh-CN"/>
              </w:rPr>
            </w:pPr>
            <w:r>
              <w:rPr>
                <w:rFonts w:hint="default"/>
                <w:lang w:val="zh-CN"/>
              </w:rPr>
              <w:t>污水处理效果达不到设计要求、污水站发生故障</w:t>
            </w:r>
          </w:p>
        </w:tc>
        <w:tc>
          <w:tcPr>
            <w:tcW w:w="1488" w:type="dxa"/>
            <w:tcBorders>
              <w:tl2br w:val="nil"/>
              <w:tr2bl w:val="nil"/>
            </w:tcBorders>
            <w:vAlign w:val="center"/>
          </w:tcPr>
          <w:p>
            <w:pPr>
              <w:pStyle w:val="5"/>
              <w:bidi w:val="0"/>
              <w:rPr>
                <w:rFonts w:hint="default"/>
                <w:lang w:val="zh-CN"/>
              </w:rPr>
            </w:pPr>
            <w:r>
              <w:rPr>
                <w:rFonts w:hint="default"/>
                <w:lang w:val="zh-CN"/>
              </w:rPr>
              <w:t>污水处理工艺设计不规范、监管不力</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66" w:type="dxa"/>
            <w:tcBorders>
              <w:tl2br w:val="nil"/>
              <w:tr2bl w:val="nil"/>
            </w:tcBorders>
            <w:vAlign w:val="center"/>
          </w:tcPr>
          <w:p>
            <w:pPr>
              <w:pStyle w:val="5"/>
              <w:bidi w:val="0"/>
              <w:rPr>
                <w:rFonts w:hint="default"/>
                <w:lang w:val="zh-CN"/>
              </w:rPr>
            </w:pPr>
            <w:r>
              <w:rPr>
                <w:rFonts w:hint="default"/>
                <w:lang w:val="en-US"/>
              </w:rPr>
              <w:t>4</w:t>
            </w:r>
          </w:p>
        </w:tc>
        <w:tc>
          <w:tcPr>
            <w:tcW w:w="1668" w:type="dxa"/>
            <w:tcBorders>
              <w:tl2br w:val="nil"/>
              <w:tr2bl w:val="nil"/>
            </w:tcBorders>
            <w:vAlign w:val="center"/>
          </w:tcPr>
          <w:p>
            <w:pPr>
              <w:pStyle w:val="5"/>
              <w:bidi w:val="0"/>
              <w:rPr>
                <w:rFonts w:hint="default"/>
                <w:lang w:val="zh-CN"/>
              </w:rPr>
            </w:pPr>
            <w:r>
              <w:rPr>
                <w:rFonts w:hint="default"/>
                <w:lang w:val="zh-CN"/>
              </w:rPr>
              <w:t>火灾和爆炸伴生/次生物CO</w:t>
            </w:r>
          </w:p>
        </w:tc>
        <w:tc>
          <w:tcPr>
            <w:tcW w:w="905" w:type="dxa"/>
            <w:tcBorders>
              <w:tl2br w:val="nil"/>
              <w:tr2bl w:val="nil"/>
            </w:tcBorders>
            <w:vAlign w:val="center"/>
          </w:tcPr>
          <w:p>
            <w:pPr>
              <w:pStyle w:val="5"/>
              <w:bidi w:val="0"/>
              <w:rPr>
                <w:rFonts w:hint="default"/>
                <w:lang w:val="zh-CN"/>
              </w:rPr>
            </w:pPr>
            <w:r>
              <w:rPr>
                <w:rFonts w:hint="default"/>
                <w:lang w:val="zh-CN"/>
              </w:rPr>
              <w:t>厂房</w:t>
            </w:r>
          </w:p>
        </w:tc>
        <w:tc>
          <w:tcPr>
            <w:tcW w:w="1049" w:type="dxa"/>
            <w:tcBorders>
              <w:tl2br w:val="nil"/>
              <w:tr2bl w:val="nil"/>
            </w:tcBorders>
            <w:vAlign w:val="center"/>
          </w:tcPr>
          <w:p>
            <w:pPr>
              <w:pStyle w:val="5"/>
              <w:bidi w:val="0"/>
              <w:rPr>
                <w:rFonts w:hint="default"/>
                <w:lang w:val="zh-CN"/>
              </w:rPr>
            </w:pPr>
            <w:r>
              <w:rPr>
                <w:rFonts w:hint="default"/>
                <w:lang w:val="zh-CN"/>
              </w:rPr>
              <w:t>厂房线路、可燃建筑材料等</w:t>
            </w:r>
          </w:p>
        </w:tc>
        <w:tc>
          <w:tcPr>
            <w:tcW w:w="1108" w:type="dxa"/>
            <w:tcBorders>
              <w:tl2br w:val="nil"/>
              <w:tr2bl w:val="nil"/>
            </w:tcBorders>
            <w:vAlign w:val="center"/>
          </w:tcPr>
          <w:p>
            <w:pPr>
              <w:pStyle w:val="5"/>
              <w:bidi w:val="0"/>
              <w:rPr>
                <w:rFonts w:hint="default"/>
                <w:lang w:val="zh-CN"/>
              </w:rPr>
            </w:pPr>
            <w:r>
              <w:rPr>
                <w:rFonts w:hint="default"/>
                <w:lang w:val="zh-CN"/>
              </w:rPr>
              <w:t>发生火灾</w:t>
            </w:r>
          </w:p>
        </w:tc>
        <w:tc>
          <w:tcPr>
            <w:tcW w:w="1653" w:type="dxa"/>
            <w:tcBorders>
              <w:tl2br w:val="nil"/>
              <w:tr2bl w:val="nil"/>
            </w:tcBorders>
            <w:vAlign w:val="center"/>
          </w:tcPr>
          <w:p>
            <w:pPr>
              <w:pStyle w:val="5"/>
              <w:bidi w:val="0"/>
              <w:rPr>
                <w:rFonts w:hint="default"/>
                <w:lang w:val="zh-CN"/>
              </w:rPr>
            </w:pPr>
            <w:r>
              <w:rPr>
                <w:rFonts w:hint="default"/>
                <w:lang w:val="zh-CN"/>
              </w:rPr>
              <w:t>厂房线路短路、可燃建筑材料、工人违规操作等</w:t>
            </w:r>
          </w:p>
        </w:tc>
        <w:tc>
          <w:tcPr>
            <w:tcW w:w="1488" w:type="dxa"/>
            <w:tcBorders>
              <w:tl2br w:val="nil"/>
              <w:tr2bl w:val="nil"/>
            </w:tcBorders>
            <w:vAlign w:val="center"/>
          </w:tcPr>
          <w:p>
            <w:pPr>
              <w:pStyle w:val="5"/>
              <w:bidi w:val="0"/>
              <w:rPr>
                <w:rFonts w:hint="default"/>
                <w:lang w:val="zh-CN"/>
              </w:rPr>
            </w:pPr>
            <w:r>
              <w:rPr>
                <w:rFonts w:hint="default"/>
                <w:lang w:val="zh-CN"/>
              </w:rPr>
              <w:t>年久失修、监管不力</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66" w:type="dxa"/>
            <w:tcBorders>
              <w:tl2br w:val="nil"/>
              <w:tr2bl w:val="nil"/>
            </w:tcBorders>
            <w:vAlign w:val="center"/>
          </w:tcPr>
          <w:p>
            <w:pPr>
              <w:pStyle w:val="5"/>
              <w:bidi w:val="0"/>
              <w:rPr>
                <w:rFonts w:hint="default"/>
                <w:lang w:val="en-US"/>
              </w:rPr>
            </w:pPr>
            <w:r>
              <w:rPr>
                <w:rFonts w:hint="default"/>
                <w:lang w:val="en-US"/>
              </w:rPr>
              <w:t>5</w:t>
            </w:r>
          </w:p>
        </w:tc>
        <w:tc>
          <w:tcPr>
            <w:tcW w:w="1668" w:type="dxa"/>
            <w:tcBorders>
              <w:tl2br w:val="nil"/>
              <w:tr2bl w:val="nil"/>
            </w:tcBorders>
            <w:vAlign w:val="center"/>
          </w:tcPr>
          <w:p>
            <w:pPr>
              <w:pStyle w:val="5"/>
              <w:bidi w:val="0"/>
              <w:rPr>
                <w:rFonts w:hint="default"/>
                <w:lang w:val="en-US"/>
              </w:rPr>
            </w:pPr>
            <w:r>
              <w:rPr>
                <w:rFonts w:hint="default"/>
                <w:lang w:val="en-US"/>
              </w:rPr>
              <w:t>硫化氢</w:t>
            </w:r>
          </w:p>
        </w:tc>
        <w:tc>
          <w:tcPr>
            <w:tcW w:w="905" w:type="dxa"/>
            <w:tcBorders>
              <w:tl2br w:val="nil"/>
              <w:tr2bl w:val="nil"/>
            </w:tcBorders>
            <w:vAlign w:val="center"/>
          </w:tcPr>
          <w:p>
            <w:pPr>
              <w:pStyle w:val="5"/>
              <w:bidi w:val="0"/>
              <w:rPr>
                <w:rFonts w:hint="default"/>
                <w:lang w:val="en-US"/>
              </w:rPr>
            </w:pPr>
            <w:r>
              <w:rPr>
                <w:rFonts w:hint="default"/>
                <w:lang w:val="en-US"/>
              </w:rPr>
              <w:t>废气处理设施</w:t>
            </w:r>
          </w:p>
        </w:tc>
        <w:tc>
          <w:tcPr>
            <w:tcW w:w="1049" w:type="dxa"/>
            <w:tcBorders>
              <w:tl2br w:val="nil"/>
              <w:tr2bl w:val="nil"/>
            </w:tcBorders>
            <w:vAlign w:val="center"/>
          </w:tcPr>
          <w:p>
            <w:pPr>
              <w:pStyle w:val="5"/>
              <w:bidi w:val="0"/>
              <w:rPr>
                <w:rFonts w:hint="default"/>
                <w:lang w:val="en-US"/>
              </w:rPr>
            </w:pPr>
            <w:r>
              <w:rPr>
                <w:rFonts w:hint="default"/>
                <w:lang w:val="en-US"/>
              </w:rPr>
              <w:t>处理设施故障</w:t>
            </w:r>
          </w:p>
        </w:tc>
        <w:tc>
          <w:tcPr>
            <w:tcW w:w="1108" w:type="dxa"/>
            <w:tcBorders>
              <w:tl2br w:val="nil"/>
              <w:tr2bl w:val="nil"/>
            </w:tcBorders>
            <w:vAlign w:val="center"/>
          </w:tcPr>
          <w:p>
            <w:pPr>
              <w:pStyle w:val="5"/>
              <w:bidi w:val="0"/>
              <w:rPr>
                <w:rFonts w:hint="default"/>
                <w:lang w:val="en-US"/>
              </w:rPr>
            </w:pPr>
            <w:r>
              <w:rPr>
                <w:rFonts w:hint="default"/>
                <w:lang w:val="zh-CN"/>
              </w:rPr>
              <w:t>发生火灾</w:t>
            </w:r>
          </w:p>
        </w:tc>
        <w:tc>
          <w:tcPr>
            <w:tcW w:w="1653" w:type="dxa"/>
            <w:tcBorders>
              <w:tl2br w:val="nil"/>
              <w:tr2bl w:val="nil"/>
            </w:tcBorders>
            <w:vAlign w:val="center"/>
          </w:tcPr>
          <w:p>
            <w:pPr>
              <w:pStyle w:val="5"/>
              <w:bidi w:val="0"/>
              <w:rPr>
                <w:rFonts w:hint="default"/>
                <w:lang w:val="zh-CN"/>
              </w:rPr>
            </w:pPr>
            <w:r>
              <w:rPr>
                <w:rFonts w:hint="default"/>
                <w:lang w:val="en-US"/>
              </w:rPr>
              <w:t>废气处理设施故障、</w:t>
            </w:r>
            <w:r>
              <w:rPr>
                <w:rFonts w:hint="default"/>
                <w:lang w:val="en-US" w:eastAsia="zh-CN"/>
              </w:rPr>
              <w:t>废气超标排放</w:t>
            </w:r>
          </w:p>
        </w:tc>
        <w:tc>
          <w:tcPr>
            <w:tcW w:w="1488" w:type="dxa"/>
            <w:tcBorders>
              <w:tl2br w:val="nil"/>
              <w:tr2bl w:val="nil"/>
            </w:tcBorders>
            <w:vAlign w:val="center"/>
          </w:tcPr>
          <w:p>
            <w:pPr>
              <w:pStyle w:val="5"/>
              <w:bidi w:val="0"/>
              <w:rPr>
                <w:rFonts w:hint="default"/>
                <w:lang w:val="zh-CN"/>
              </w:rPr>
            </w:pPr>
            <w:r>
              <w:rPr>
                <w:rFonts w:hint="default"/>
                <w:lang w:val="zh-CN"/>
              </w:rPr>
              <w:t>年久失修、监管不力</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66" w:type="dxa"/>
            <w:tcBorders>
              <w:tl2br w:val="nil"/>
              <w:tr2bl w:val="nil"/>
            </w:tcBorders>
            <w:vAlign w:val="center"/>
          </w:tcPr>
          <w:p>
            <w:pPr>
              <w:pStyle w:val="5"/>
              <w:bidi w:val="0"/>
              <w:rPr>
                <w:rFonts w:hint="default"/>
                <w:lang w:val="en-US"/>
              </w:rPr>
            </w:pPr>
            <w:r>
              <w:rPr>
                <w:rFonts w:hint="default"/>
                <w:lang w:val="en-US"/>
              </w:rPr>
              <w:t>6</w:t>
            </w:r>
          </w:p>
        </w:tc>
        <w:tc>
          <w:tcPr>
            <w:tcW w:w="1668" w:type="dxa"/>
            <w:tcBorders>
              <w:tl2br w:val="nil"/>
              <w:tr2bl w:val="nil"/>
            </w:tcBorders>
            <w:vAlign w:val="center"/>
          </w:tcPr>
          <w:p>
            <w:pPr>
              <w:pStyle w:val="5"/>
              <w:bidi w:val="0"/>
              <w:rPr>
                <w:rFonts w:hint="default"/>
                <w:lang w:val="en-US"/>
              </w:rPr>
            </w:pPr>
            <w:r>
              <w:rPr>
                <w:rFonts w:hint="default"/>
                <w:lang w:val="en-US"/>
              </w:rPr>
              <w:t>氨气</w:t>
            </w:r>
          </w:p>
        </w:tc>
        <w:tc>
          <w:tcPr>
            <w:tcW w:w="905" w:type="dxa"/>
            <w:tcBorders>
              <w:tl2br w:val="nil"/>
              <w:tr2bl w:val="nil"/>
            </w:tcBorders>
            <w:vAlign w:val="center"/>
          </w:tcPr>
          <w:p>
            <w:pPr>
              <w:pStyle w:val="5"/>
              <w:bidi w:val="0"/>
              <w:rPr>
                <w:rFonts w:hint="default"/>
                <w:lang w:val="zh-CN"/>
              </w:rPr>
            </w:pPr>
            <w:r>
              <w:rPr>
                <w:rFonts w:hint="default"/>
                <w:lang w:val="en-US"/>
              </w:rPr>
              <w:t>废气处理设施</w:t>
            </w:r>
          </w:p>
        </w:tc>
        <w:tc>
          <w:tcPr>
            <w:tcW w:w="1049" w:type="dxa"/>
            <w:tcBorders>
              <w:tl2br w:val="nil"/>
              <w:tr2bl w:val="nil"/>
            </w:tcBorders>
            <w:vAlign w:val="center"/>
          </w:tcPr>
          <w:p>
            <w:pPr>
              <w:pStyle w:val="5"/>
              <w:bidi w:val="0"/>
              <w:rPr>
                <w:rFonts w:hint="default"/>
                <w:lang w:val="zh-CN"/>
              </w:rPr>
            </w:pPr>
            <w:r>
              <w:rPr>
                <w:rFonts w:hint="default"/>
                <w:lang w:val="en-US"/>
              </w:rPr>
              <w:t>处理设施故障</w:t>
            </w:r>
          </w:p>
        </w:tc>
        <w:tc>
          <w:tcPr>
            <w:tcW w:w="1108" w:type="dxa"/>
            <w:tcBorders>
              <w:tl2br w:val="nil"/>
              <w:tr2bl w:val="nil"/>
            </w:tcBorders>
            <w:vAlign w:val="center"/>
          </w:tcPr>
          <w:p>
            <w:pPr>
              <w:pStyle w:val="5"/>
              <w:bidi w:val="0"/>
              <w:rPr>
                <w:rFonts w:hint="default"/>
                <w:lang w:val="zh-CN"/>
              </w:rPr>
            </w:pPr>
            <w:r>
              <w:rPr>
                <w:rFonts w:hint="default"/>
                <w:lang w:val="zh-CN"/>
              </w:rPr>
              <w:t>发生火灾</w:t>
            </w:r>
          </w:p>
        </w:tc>
        <w:tc>
          <w:tcPr>
            <w:tcW w:w="1653" w:type="dxa"/>
            <w:tcBorders>
              <w:tl2br w:val="nil"/>
              <w:tr2bl w:val="nil"/>
            </w:tcBorders>
            <w:vAlign w:val="center"/>
          </w:tcPr>
          <w:p>
            <w:pPr>
              <w:pStyle w:val="5"/>
              <w:bidi w:val="0"/>
              <w:rPr>
                <w:rFonts w:hint="default"/>
                <w:lang w:val="zh-CN"/>
              </w:rPr>
            </w:pPr>
            <w:r>
              <w:rPr>
                <w:rFonts w:hint="default"/>
                <w:lang w:val="en-US"/>
              </w:rPr>
              <w:t>废气处理设施故障、</w:t>
            </w:r>
            <w:r>
              <w:rPr>
                <w:rFonts w:hint="default"/>
                <w:lang w:val="en-US" w:eastAsia="zh-CN"/>
              </w:rPr>
              <w:t>废气超标排放</w:t>
            </w:r>
          </w:p>
        </w:tc>
        <w:tc>
          <w:tcPr>
            <w:tcW w:w="1488" w:type="dxa"/>
            <w:tcBorders>
              <w:tl2br w:val="nil"/>
              <w:tr2bl w:val="nil"/>
            </w:tcBorders>
            <w:vAlign w:val="center"/>
          </w:tcPr>
          <w:p>
            <w:pPr>
              <w:pStyle w:val="5"/>
              <w:bidi w:val="0"/>
              <w:rPr>
                <w:rFonts w:hint="default"/>
                <w:lang w:val="zh-CN"/>
              </w:rPr>
            </w:pPr>
            <w:r>
              <w:rPr>
                <w:rFonts w:hint="default"/>
                <w:lang w:val="zh-CN"/>
              </w:rPr>
              <w:t>年久失修、监管不力</w:t>
            </w:r>
          </w:p>
        </w:tc>
      </w:tr>
    </w:tbl>
    <w:p>
      <w:pPr>
        <w:pStyle w:val="10"/>
        <w:bidi w:val="0"/>
        <w:rPr>
          <w:rFonts w:hint="eastAsia"/>
          <w:lang w:val="en-US" w:eastAsia="zh-CN"/>
        </w:rPr>
      </w:pPr>
      <w:r>
        <w:rPr>
          <w:rFonts w:hint="eastAsia"/>
          <w:lang w:val="en-US" w:eastAsia="zh-CN"/>
        </w:rPr>
        <w:t xml:space="preserve">4.6.2.3 危险物质向环境转移的途径识别 </w:t>
      </w:r>
    </w:p>
    <w:p>
      <w:pPr>
        <w:pStyle w:val="5"/>
        <w:autoSpaceDE w:val="0"/>
        <w:autoSpaceDN w:val="0"/>
        <w:adjustRightInd w:val="0"/>
        <w:snapToGrid w:val="0"/>
        <w:spacing w:line="360" w:lineRule="auto"/>
        <w:ind w:firstLine="480" w:firstLineChars="200"/>
        <w:jc w:val="left"/>
        <w:rPr>
          <w:rFonts w:hint="eastAsia"/>
          <w:b/>
          <w:bCs/>
          <w:sz w:val="24"/>
        </w:rPr>
      </w:pPr>
      <w:r>
        <w:rPr>
          <w:rFonts w:hint="eastAsia"/>
          <w:sz w:val="24"/>
          <w:lang w:val="en-US" w:eastAsia="zh-CN"/>
        </w:rPr>
        <w:t>生产过程中氨、硫化氢、甲烷以及废冷冻机油等泄漏引发火灾、爆炸等引发的伴生/次生污染物排放；事故废水以及污水处理设施泄漏对地表水、土壤、地下水的污染；废气超标排放造成的环境空气污染；次氯酸钠泄漏对土壤、地下水的污染。</w:t>
      </w:r>
    </w:p>
    <w:p>
      <w:pPr>
        <w:pStyle w:val="9"/>
        <w:bidi w:val="0"/>
      </w:pPr>
      <w:r>
        <w:rPr>
          <w:rFonts w:hint="default"/>
          <w:lang w:val="en-US" w:eastAsia="zh-CN"/>
        </w:rPr>
        <w:t>4.6.3 环境风险影响评价</w:t>
      </w:r>
    </w:p>
    <w:p>
      <w:pPr>
        <w:pStyle w:val="10"/>
        <w:bidi w:val="0"/>
      </w:pPr>
      <w:r>
        <w:rPr>
          <w:rFonts w:hint="eastAsia"/>
          <w:lang w:val="en-US" w:eastAsia="zh-CN"/>
        </w:rPr>
        <w:t>4</w:t>
      </w:r>
      <w:r>
        <w:rPr>
          <w:rFonts w:hint="eastAsia"/>
        </w:rPr>
        <w:t>.6.</w:t>
      </w:r>
      <w:r>
        <w:rPr>
          <w:rFonts w:hint="eastAsia"/>
          <w:lang w:val="en-US" w:eastAsia="zh-CN"/>
        </w:rPr>
        <w:t>3</w:t>
      </w:r>
      <w:r>
        <w:rPr>
          <w:rFonts w:hint="eastAsia"/>
        </w:rPr>
        <w:t>.1 大气环境风险影响评价</w:t>
      </w:r>
    </w:p>
    <w:p>
      <w:pPr>
        <w:keepNext w:val="0"/>
        <w:keepLines w:val="0"/>
        <w:pageBreakBefore w:val="0"/>
        <w:widowControl/>
        <w:suppressLineNumbers w:val="0"/>
        <w:kinsoku/>
        <w:wordWrap/>
        <w:overflowPunct/>
        <w:topLinePunct w:val="0"/>
        <w:bidi w:val="0"/>
        <w:spacing w:line="360" w:lineRule="auto"/>
        <w:ind w:firstLine="480" w:firstLineChars="200"/>
        <w:jc w:val="left"/>
        <w:textAlignment w:val="auto"/>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①</w:t>
      </w:r>
      <w:r>
        <w:rPr>
          <w:rFonts w:hint="eastAsia" w:ascii="宋体" w:hAnsi="宋体" w:eastAsia="宋体" w:cs="宋体"/>
          <w:color w:val="000000"/>
          <w:kern w:val="0"/>
          <w:sz w:val="24"/>
          <w:szCs w:val="24"/>
          <w:lang w:val="en-US" w:eastAsia="zh-CN" w:bidi="ar"/>
        </w:rPr>
        <w:t>氨、硫化氢、甲烷、废</w:t>
      </w:r>
      <w:r>
        <w:rPr>
          <w:rFonts w:hint="eastAsia" w:ascii="宋体" w:hAnsi="宋体" w:cs="宋体"/>
          <w:color w:val="000000"/>
          <w:kern w:val="0"/>
          <w:sz w:val="24"/>
          <w:szCs w:val="24"/>
          <w:lang w:val="en-US" w:eastAsia="zh-CN" w:bidi="ar"/>
        </w:rPr>
        <w:t>冷冻机油</w:t>
      </w:r>
    </w:p>
    <w:p>
      <w:pPr>
        <w:pStyle w:val="5"/>
        <w:keepNext w:val="0"/>
        <w:keepLines w:val="0"/>
        <w:pageBreakBefore w:val="0"/>
        <w:kinsoku/>
        <w:wordWrap/>
        <w:overflowPunct/>
        <w:topLinePunct w:val="0"/>
        <w:autoSpaceDE w:val="0"/>
        <w:autoSpaceDN w:val="0"/>
        <w:bidi w:val="0"/>
        <w:adjustRightInd w:val="0"/>
        <w:snapToGrid w:val="0"/>
        <w:spacing w:after="0" w:line="360" w:lineRule="auto"/>
        <w:ind w:firstLine="480" w:firstLineChars="200"/>
        <w:jc w:val="left"/>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氨、硫化氢、甲烷、废</w:t>
      </w:r>
      <w:r>
        <w:rPr>
          <w:rFonts w:hint="eastAsia" w:cs="Times New Roman"/>
          <w:sz w:val="24"/>
          <w:lang w:val="en-US" w:eastAsia="zh-CN"/>
        </w:rPr>
        <w:t>冷冻机油</w:t>
      </w:r>
      <w:r>
        <w:rPr>
          <w:rFonts w:hint="eastAsia" w:ascii="Times New Roman" w:hAnsi="Times New Roman" w:eastAsia="宋体" w:cs="Times New Roman"/>
          <w:sz w:val="24"/>
          <w:lang w:val="en-US" w:eastAsia="zh-CN"/>
        </w:rPr>
        <w:t>遇明火或者高热，引发火灾、爆炸等引发的伴生/次生污染物排放。火灾发生后进入环境的主要是有害气体以及燃烧产物 CO、CO</w:t>
      </w:r>
      <w:r>
        <w:rPr>
          <w:rFonts w:hint="eastAsia" w:ascii="Times New Roman" w:hAnsi="Times New Roman" w:eastAsia="宋体" w:cs="Times New Roman"/>
          <w:sz w:val="24"/>
          <w:vertAlign w:val="subscript"/>
          <w:lang w:val="en-US" w:eastAsia="zh-CN"/>
        </w:rPr>
        <w:t>2</w:t>
      </w:r>
      <w:r>
        <w:rPr>
          <w:rFonts w:hint="eastAsia" w:ascii="Times New Roman" w:hAnsi="Times New Roman" w:eastAsia="宋体" w:cs="Times New Roman"/>
          <w:sz w:val="24"/>
          <w:lang w:val="en-US" w:eastAsia="zh-CN"/>
        </w:rPr>
        <w:t>、NO</w:t>
      </w:r>
      <w:r>
        <w:rPr>
          <w:rFonts w:hint="eastAsia" w:ascii="Times New Roman" w:hAnsi="Times New Roman" w:eastAsia="宋体" w:cs="Times New Roman"/>
          <w:sz w:val="24"/>
          <w:vertAlign w:val="baseline"/>
          <w:lang w:val="en-US" w:eastAsia="zh-CN"/>
        </w:rPr>
        <w:t>x</w:t>
      </w:r>
      <w:r>
        <w:rPr>
          <w:rFonts w:hint="eastAsia" w:ascii="Times New Roman" w:hAnsi="Times New Roman" w:eastAsia="宋体" w:cs="Times New Roman"/>
          <w:sz w:val="24"/>
          <w:lang w:val="en-US" w:eastAsia="zh-CN"/>
        </w:rPr>
        <w:t>、SO</w:t>
      </w:r>
      <w:r>
        <w:rPr>
          <w:rFonts w:hint="eastAsia" w:ascii="Times New Roman" w:hAnsi="Times New Roman" w:eastAsia="宋体" w:cs="Times New Roman"/>
          <w:sz w:val="24"/>
          <w:vertAlign w:val="subscript"/>
          <w:lang w:val="en-US" w:eastAsia="zh-CN"/>
        </w:rPr>
        <w:t>2</w:t>
      </w:r>
      <w:r>
        <w:rPr>
          <w:rFonts w:hint="eastAsia" w:ascii="Times New Roman" w:hAnsi="Times New Roman" w:eastAsia="宋体" w:cs="Times New Roman"/>
          <w:sz w:val="24"/>
          <w:lang w:val="en-US" w:eastAsia="zh-CN"/>
        </w:rPr>
        <w:t>等，对环境空气和人群健康造成危害。</w:t>
      </w:r>
    </w:p>
    <w:p>
      <w:pPr>
        <w:pStyle w:val="5"/>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jc w:val="left"/>
        <w:textAlignment w:val="auto"/>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②次氯酸钠泄漏</w:t>
      </w:r>
    </w:p>
    <w:p>
      <w:pPr>
        <w:pStyle w:val="5"/>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jc w:val="left"/>
        <w:textAlignment w:val="auto"/>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 xml:space="preserve">次氯酸钠溶液有效氯含量为5%，包装方式为5L×4桶（塑料），储存于化学品仓库。在次氯酸钠溶液包装桶破裂后，次氯酸钠溶液发生泄漏可能导致环境风险事故，由于次氯酸钠不稳定，遇光或者高热容易分解，放出氯化氢和氧气，因此，次氯酸钠溶液发生泄漏可能造成次生的氯化氢二次污染事故，污染大气环境。 </w:t>
      </w:r>
    </w:p>
    <w:p>
      <w:pPr>
        <w:pStyle w:val="5"/>
        <w:autoSpaceDE w:val="0"/>
        <w:autoSpaceDN w:val="0"/>
        <w:adjustRightInd w:val="0"/>
        <w:snapToGrid w:val="0"/>
        <w:spacing w:line="360" w:lineRule="auto"/>
        <w:ind w:firstLine="480" w:firstLineChars="200"/>
        <w:jc w:val="left"/>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 xml:space="preserve">③废气超标排放 </w:t>
      </w:r>
    </w:p>
    <w:p>
      <w:pPr>
        <w:pStyle w:val="5"/>
        <w:keepNext w:val="0"/>
        <w:keepLines w:val="0"/>
        <w:pageBreakBefore w:val="0"/>
        <w:widowControl w:val="0"/>
        <w:kinsoku/>
        <w:wordWrap/>
        <w:overflowPunct/>
        <w:topLinePunct w:val="0"/>
        <w:autoSpaceDE w:val="0"/>
        <w:autoSpaceDN w:val="0"/>
        <w:bidi w:val="0"/>
        <w:adjustRightInd w:val="0"/>
        <w:snapToGrid w:val="0"/>
        <w:spacing w:after="0" w:line="360" w:lineRule="auto"/>
        <w:ind w:firstLine="480" w:firstLineChars="200"/>
        <w:jc w:val="left"/>
        <w:textAlignment w:val="auto"/>
        <w:rPr>
          <w:sz w:val="24"/>
        </w:rPr>
      </w:pPr>
      <w:r>
        <w:rPr>
          <w:rFonts w:hint="eastAsia" w:ascii="Times New Roman" w:hAnsi="Times New Roman" w:eastAsia="宋体" w:cs="Times New Roman"/>
          <w:sz w:val="24"/>
          <w:lang w:val="en-US" w:eastAsia="zh-CN"/>
        </w:rPr>
        <w:t>废气处理设施发生故障时，废气污染物（氨和硫化氢）超标排放，造成环境空气污染，</w:t>
      </w:r>
      <w:r>
        <w:rPr>
          <w:rFonts w:hint="eastAsia"/>
          <w:sz w:val="24"/>
        </w:rPr>
        <w:t>主要大气污染因子情</w:t>
      </w:r>
      <w:r>
        <w:rPr>
          <w:sz w:val="24"/>
        </w:rPr>
        <w:t>况见表</w:t>
      </w:r>
      <w:r>
        <w:rPr>
          <w:rFonts w:hint="eastAsia"/>
          <w:sz w:val="24"/>
          <w:lang w:val="en-US" w:eastAsia="zh-CN"/>
        </w:rPr>
        <w:t>4</w:t>
      </w:r>
      <w:r>
        <w:rPr>
          <w:sz w:val="24"/>
        </w:rPr>
        <w:t>.6-</w:t>
      </w:r>
      <w:r>
        <w:rPr>
          <w:rFonts w:hint="eastAsia"/>
          <w:sz w:val="24"/>
          <w:lang w:val="en-US" w:eastAsia="zh-CN"/>
        </w:rPr>
        <w:t>11</w:t>
      </w:r>
      <w:r>
        <w:rPr>
          <w:sz w:val="24"/>
        </w:rPr>
        <w:t>。</w:t>
      </w:r>
    </w:p>
    <w:p>
      <w:pPr>
        <w:pStyle w:val="5"/>
        <w:keepNext w:val="0"/>
        <w:keepLines w:val="0"/>
        <w:pageBreakBefore w:val="0"/>
        <w:widowControl w:val="0"/>
        <w:kinsoku/>
        <w:wordWrap/>
        <w:overflowPunct/>
        <w:topLinePunct w:val="0"/>
        <w:autoSpaceDE/>
        <w:autoSpaceDN/>
        <w:bidi w:val="0"/>
        <w:adjustRightInd/>
        <w:snapToGrid/>
        <w:spacing w:after="0"/>
        <w:jc w:val="center"/>
        <w:textAlignment w:val="auto"/>
        <w:rPr>
          <w:b/>
          <w:bCs/>
          <w:szCs w:val="21"/>
        </w:rPr>
      </w:pPr>
      <w:r>
        <w:rPr>
          <w:rFonts w:hint="eastAsia"/>
          <w:b/>
          <w:bCs/>
          <w:szCs w:val="21"/>
        </w:rPr>
        <w:t>表</w:t>
      </w:r>
      <w:r>
        <w:rPr>
          <w:rFonts w:hint="eastAsia"/>
          <w:b/>
          <w:bCs/>
          <w:szCs w:val="21"/>
          <w:lang w:val="en-US" w:eastAsia="zh-CN"/>
        </w:rPr>
        <w:t>4</w:t>
      </w:r>
      <w:r>
        <w:rPr>
          <w:rFonts w:hint="eastAsia"/>
          <w:b/>
          <w:bCs/>
          <w:szCs w:val="21"/>
        </w:rPr>
        <w:t>.6-</w:t>
      </w:r>
      <w:r>
        <w:rPr>
          <w:rFonts w:hint="eastAsia"/>
          <w:b/>
          <w:bCs/>
          <w:szCs w:val="21"/>
          <w:lang w:val="en-US" w:eastAsia="zh-CN"/>
        </w:rPr>
        <w:t>11</w:t>
      </w:r>
      <w:r>
        <w:rPr>
          <w:rFonts w:hint="eastAsia"/>
          <w:b/>
          <w:bCs/>
          <w:szCs w:val="21"/>
        </w:rPr>
        <w:t xml:space="preserve"> 风险事故大气污染因子表</w:t>
      </w:r>
    </w:p>
    <w:tbl>
      <w:tblPr>
        <w:tblStyle w:val="43"/>
        <w:tblW w:w="83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45"/>
        <w:gridCol w:w="2919"/>
        <w:gridCol w:w="341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45" w:type="dxa"/>
            <w:tcBorders>
              <w:tl2br w:val="nil"/>
              <w:tr2bl w:val="nil"/>
            </w:tcBorders>
            <w:vAlign w:val="center"/>
          </w:tcPr>
          <w:p>
            <w:pPr>
              <w:pStyle w:val="5"/>
              <w:bidi w:val="0"/>
              <w:rPr>
                <w:b/>
                <w:bCs/>
              </w:rPr>
            </w:pPr>
            <w:r>
              <w:rPr>
                <w:rFonts w:hint="eastAsia"/>
                <w:b/>
                <w:bCs/>
              </w:rPr>
              <w:t>事故类型</w:t>
            </w:r>
          </w:p>
        </w:tc>
        <w:tc>
          <w:tcPr>
            <w:tcW w:w="2919" w:type="dxa"/>
            <w:tcBorders>
              <w:tl2br w:val="nil"/>
              <w:tr2bl w:val="nil"/>
            </w:tcBorders>
            <w:vAlign w:val="center"/>
          </w:tcPr>
          <w:p>
            <w:pPr>
              <w:pStyle w:val="5"/>
              <w:bidi w:val="0"/>
              <w:rPr>
                <w:b/>
                <w:bCs/>
              </w:rPr>
            </w:pPr>
            <w:r>
              <w:rPr>
                <w:rFonts w:hint="eastAsia"/>
                <w:b/>
                <w:bCs/>
              </w:rPr>
              <w:t>危险物料</w:t>
            </w:r>
          </w:p>
        </w:tc>
        <w:tc>
          <w:tcPr>
            <w:tcW w:w="3413" w:type="dxa"/>
            <w:tcBorders>
              <w:tl2br w:val="nil"/>
              <w:tr2bl w:val="nil"/>
            </w:tcBorders>
            <w:vAlign w:val="center"/>
          </w:tcPr>
          <w:p>
            <w:pPr>
              <w:pStyle w:val="5"/>
              <w:bidi w:val="0"/>
              <w:rPr>
                <w:b/>
                <w:bCs/>
              </w:rPr>
            </w:pPr>
            <w:r>
              <w:rPr>
                <w:rFonts w:hint="eastAsia"/>
                <w:b/>
                <w:bCs/>
              </w:rPr>
              <w:t>污染因子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45" w:type="dxa"/>
            <w:vMerge w:val="restart"/>
            <w:tcBorders>
              <w:tl2br w:val="nil"/>
              <w:tr2bl w:val="nil"/>
            </w:tcBorders>
            <w:vAlign w:val="center"/>
          </w:tcPr>
          <w:p>
            <w:pPr>
              <w:pStyle w:val="5"/>
              <w:bidi w:val="0"/>
            </w:pPr>
            <w:r>
              <w:rPr>
                <w:rFonts w:hint="eastAsia"/>
              </w:rPr>
              <w:t>泄漏事故</w:t>
            </w:r>
          </w:p>
        </w:tc>
        <w:tc>
          <w:tcPr>
            <w:tcW w:w="2919" w:type="dxa"/>
            <w:tcBorders>
              <w:tl2br w:val="nil"/>
              <w:tr2bl w:val="nil"/>
            </w:tcBorders>
            <w:vAlign w:val="center"/>
          </w:tcPr>
          <w:p>
            <w:pPr>
              <w:pStyle w:val="5"/>
              <w:bidi w:val="0"/>
            </w:pPr>
            <w:r>
              <w:rPr>
                <w:rFonts w:hint="eastAsia"/>
              </w:rPr>
              <w:t>次氯酸钠</w:t>
            </w:r>
          </w:p>
        </w:tc>
        <w:tc>
          <w:tcPr>
            <w:tcW w:w="3413" w:type="dxa"/>
            <w:tcBorders>
              <w:tl2br w:val="nil"/>
              <w:tr2bl w:val="nil"/>
            </w:tcBorders>
            <w:vAlign w:val="center"/>
          </w:tcPr>
          <w:p>
            <w:pPr>
              <w:pStyle w:val="5"/>
              <w:bidi w:val="0"/>
            </w:pPr>
            <w:r>
              <w:rPr>
                <w:rFonts w:hint="eastAsia"/>
              </w:rPr>
              <w:t>次氯酸钠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45" w:type="dxa"/>
            <w:vMerge w:val="continue"/>
            <w:tcBorders>
              <w:tl2br w:val="nil"/>
              <w:tr2bl w:val="nil"/>
            </w:tcBorders>
            <w:vAlign w:val="center"/>
          </w:tcPr>
          <w:p>
            <w:pPr>
              <w:pStyle w:val="5"/>
              <w:bidi w:val="0"/>
            </w:pPr>
          </w:p>
        </w:tc>
        <w:tc>
          <w:tcPr>
            <w:tcW w:w="2919" w:type="dxa"/>
            <w:tcBorders>
              <w:tl2br w:val="nil"/>
              <w:tr2bl w:val="nil"/>
            </w:tcBorders>
            <w:vAlign w:val="center"/>
          </w:tcPr>
          <w:p>
            <w:pPr>
              <w:pStyle w:val="5"/>
              <w:bidi w:val="0"/>
            </w:pPr>
            <w:r>
              <w:rPr>
                <w:rFonts w:hint="eastAsia"/>
              </w:rPr>
              <w:t>危险废物</w:t>
            </w:r>
          </w:p>
        </w:tc>
        <w:tc>
          <w:tcPr>
            <w:tcW w:w="3413" w:type="dxa"/>
            <w:tcBorders>
              <w:tl2br w:val="nil"/>
              <w:tr2bl w:val="nil"/>
            </w:tcBorders>
            <w:vAlign w:val="center"/>
          </w:tcPr>
          <w:p>
            <w:pPr>
              <w:pStyle w:val="5"/>
              <w:bidi w:val="0"/>
            </w:pPr>
            <w:r>
              <w:rPr>
                <w:rFonts w:hint="eastAsia"/>
              </w:rPr>
              <w:t>废冷冻机油等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45" w:type="dxa"/>
            <w:tcBorders>
              <w:tl2br w:val="nil"/>
              <w:tr2bl w:val="nil"/>
            </w:tcBorders>
            <w:vAlign w:val="center"/>
          </w:tcPr>
          <w:p>
            <w:pPr>
              <w:pStyle w:val="5"/>
              <w:bidi w:val="0"/>
            </w:pPr>
            <w:r>
              <w:rPr>
                <w:rFonts w:hint="eastAsia"/>
              </w:rPr>
              <w:t>火灾或爆炸事故</w:t>
            </w:r>
          </w:p>
        </w:tc>
        <w:tc>
          <w:tcPr>
            <w:tcW w:w="2919" w:type="dxa"/>
            <w:tcBorders>
              <w:tl2br w:val="nil"/>
              <w:tr2bl w:val="nil"/>
            </w:tcBorders>
            <w:vAlign w:val="center"/>
          </w:tcPr>
          <w:p>
            <w:pPr>
              <w:pStyle w:val="5"/>
              <w:bidi w:val="0"/>
            </w:pPr>
            <w:r>
              <w:rPr>
                <w:rFonts w:hint="eastAsia"/>
              </w:rPr>
              <w:t>次氯酸钠、冷冻机油、天然气</w:t>
            </w:r>
          </w:p>
        </w:tc>
        <w:tc>
          <w:tcPr>
            <w:tcW w:w="3413" w:type="dxa"/>
            <w:tcBorders>
              <w:tl2br w:val="nil"/>
              <w:tr2bl w:val="nil"/>
            </w:tcBorders>
            <w:vAlign w:val="center"/>
          </w:tcPr>
          <w:p>
            <w:pPr>
              <w:pStyle w:val="5"/>
              <w:bidi w:val="0"/>
            </w:pPr>
            <w:r>
              <w:rPr>
                <w:rFonts w:hint="eastAsia"/>
              </w:rPr>
              <w:t>一</w:t>
            </w:r>
            <w:r>
              <w:t>氧化碳、烟尘</w:t>
            </w:r>
            <w:r>
              <w:rPr>
                <w:rFonts w:hint="eastAsia"/>
              </w:rPr>
              <w:t>、</w:t>
            </w:r>
            <w:r>
              <w:t>二氧化</w:t>
            </w:r>
            <w:r>
              <w:rPr>
                <w:rFonts w:hint="eastAsia"/>
              </w:rPr>
              <w:t>硫等</w:t>
            </w:r>
          </w:p>
        </w:tc>
      </w:tr>
    </w:tbl>
    <w:p>
      <w:pPr>
        <w:pStyle w:val="10"/>
        <w:bidi w:val="0"/>
      </w:pPr>
      <w:r>
        <w:rPr>
          <w:rFonts w:hint="eastAsia"/>
          <w:lang w:val="en-US" w:eastAsia="zh-CN"/>
        </w:rPr>
        <w:t>4</w:t>
      </w:r>
      <w:r>
        <w:rPr>
          <w:rFonts w:hint="eastAsia"/>
        </w:rPr>
        <w:t>.6.</w:t>
      </w:r>
      <w:r>
        <w:rPr>
          <w:rFonts w:hint="eastAsia"/>
          <w:lang w:val="en-US" w:eastAsia="zh-CN"/>
        </w:rPr>
        <w:t>3</w:t>
      </w:r>
      <w:r>
        <w:rPr>
          <w:rFonts w:hint="eastAsia"/>
        </w:rPr>
        <w:t>.2 地表水环境风险分析</w:t>
      </w:r>
    </w:p>
    <w:p>
      <w:pPr>
        <w:pStyle w:val="5"/>
        <w:autoSpaceDE w:val="0"/>
        <w:autoSpaceDN w:val="0"/>
        <w:adjustRightInd w:val="0"/>
        <w:snapToGrid w:val="0"/>
        <w:spacing w:line="360" w:lineRule="auto"/>
        <w:ind w:firstLine="480" w:firstLineChars="200"/>
        <w:jc w:val="left"/>
        <w:rPr>
          <w:rFonts w:hint="eastAsia"/>
          <w:sz w:val="24"/>
        </w:rPr>
      </w:pPr>
      <w:r>
        <w:rPr>
          <w:rFonts w:hint="eastAsia"/>
          <w:sz w:val="24"/>
          <w:lang w:val="en-US" w:eastAsia="zh-CN"/>
        </w:rPr>
        <w:t>项目对地表水环境的影响主要体现在污水处理站的事故排放，污水处理站出现故障的事故原因一般有：①污水泵站由于长时间停电或污水水泵损坏，排水不畅时易引起污水浸溢；②由于停电，设备损坏，污水处理设施运行不正常，停车检修等造成大量污水未经处理直接排放等。非正常工况下，本项目未经处理的污水经排水管道进入</w:t>
      </w:r>
      <w:r>
        <w:rPr>
          <w:rFonts w:hint="eastAsia"/>
          <w:sz w:val="24"/>
        </w:rPr>
        <w:t>周围地表水体，项目周围受影响地表水体主要为永宁河，水环境功能执行《地表水环境质量标准》（GB3838-2002）IV类标准，本项目事故废水进入后会造成地表水污染事故。</w:t>
      </w:r>
    </w:p>
    <w:p>
      <w:pPr>
        <w:pStyle w:val="5"/>
        <w:autoSpaceDE w:val="0"/>
        <w:autoSpaceDN w:val="0"/>
        <w:adjustRightInd w:val="0"/>
        <w:snapToGrid w:val="0"/>
        <w:spacing w:line="360" w:lineRule="auto"/>
        <w:ind w:firstLine="480" w:firstLineChars="200"/>
        <w:jc w:val="left"/>
        <w:rPr>
          <w:sz w:val="24"/>
        </w:rPr>
      </w:pPr>
      <w:r>
        <w:rPr>
          <w:rFonts w:hint="eastAsia"/>
          <w:sz w:val="24"/>
        </w:rPr>
        <w:t>拟建项目发生环境风险事故，主要地表水污染因子情况见表</w:t>
      </w:r>
      <w:r>
        <w:rPr>
          <w:rFonts w:hint="eastAsia"/>
          <w:sz w:val="24"/>
          <w:lang w:val="en-US" w:eastAsia="zh-CN"/>
        </w:rPr>
        <w:t>4</w:t>
      </w:r>
      <w:r>
        <w:rPr>
          <w:rFonts w:hint="eastAsia"/>
          <w:sz w:val="24"/>
        </w:rPr>
        <w:t>.6-</w:t>
      </w:r>
      <w:r>
        <w:rPr>
          <w:rFonts w:hint="eastAsia"/>
          <w:sz w:val="24"/>
          <w:lang w:val="en-US" w:eastAsia="zh-CN"/>
        </w:rPr>
        <w:t>12</w:t>
      </w:r>
      <w:r>
        <w:rPr>
          <w:rFonts w:hint="eastAsia"/>
          <w:sz w:val="24"/>
        </w:rPr>
        <w:t>。</w:t>
      </w:r>
    </w:p>
    <w:p>
      <w:pPr>
        <w:pStyle w:val="5"/>
        <w:keepNext w:val="0"/>
        <w:keepLines w:val="0"/>
        <w:pageBreakBefore w:val="0"/>
        <w:widowControl w:val="0"/>
        <w:kinsoku/>
        <w:wordWrap/>
        <w:overflowPunct/>
        <w:topLinePunct w:val="0"/>
        <w:autoSpaceDE/>
        <w:autoSpaceDN/>
        <w:bidi w:val="0"/>
        <w:adjustRightInd/>
        <w:snapToGrid/>
        <w:spacing w:after="0"/>
        <w:jc w:val="center"/>
        <w:textAlignment w:val="auto"/>
        <w:rPr>
          <w:b/>
          <w:bCs/>
          <w:szCs w:val="21"/>
        </w:rPr>
      </w:pPr>
      <w:r>
        <w:rPr>
          <w:rFonts w:hint="eastAsia"/>
          <w:b/>
          <w:bCs/>
          <w:szCs w:val="21"/>
        </w:rPr>
        <w:t>表</w:t>
      </w:r>
      <w:r>
        <w:rPr>
          <w:rFonts w:hint="eastAsia"/>
          <w:b/>
          <w:bCs/>
          <w:szCs w:val="21"/>
          <w:lang w:val="en-US" w:eastAsia="zh-CN"/>
        </w:rPr>
        <w:t>4</w:t>
      </w:r>
      <w:r>
        <w:rPr>
          <w:rFonts w:hint="eastAsia"/>
          <w:b/>
          <w:bCs/>
          <w:szCs w:val="21"/>
        </w:rPr>
        <w:t>.6-</w:t>
      </w:r>
      <w:r>
        <w:rPr>
          <w:rFonts w:hint="eastAsia"/>
          <w:b/>
          <w:bCs/>
          <w:szCs w:val="21"/>
          <w:lang w:val="en-US" w:eastAsia="zh-CN"/>
        </w:rPr>
        <w:t>12</w:t>
      </w:r>
      <w:r>
        <w:rPr>
          <w:rFonts w:hint="eastAsia"/>
          <w:b/>
          <w:bCs/>
          <w:szCs w:val="21"/>
        </w:rPr>
        <w:t xml:space="preserve"> 风险事故地表水污染因子表</w:t>
      </w:r>
    </w:p>
    <w:tbl>
      <w:tblPr>
        <w:tblStyle w:val="43"/>
        <w:tblW w:w="848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87"/>
        <w:gridCol w:w="2263"/>
        <w:gridCol w:w="42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87" w:type="dxa"/>
            <w:tcBorders>
              <w:tl2br w:val="nil"/>
              <w:tr2bl w:val="nil"/>
            </w:tcBorders>
            <w:vAlign w:val="center"/>
          </w:tcPr>
          <w:p>
            <w:pPr>
              <w:pStyle w:val="5"/>
              <w:bidi w:val="0"/>
              <w:rPr>
                <w:b/>
                <w:bCs/>
              </w:rPr>
            </w:pPr>
            <w:r>
              <w:rPr>
                <w:rFonts w:hint="eastAsia"/>
                <w:b/>
                <w:bCs/>
              </w:rPr>
              <w:t>事故类型</w:t>
            </w:r>
          </w:p>
        </w:tc>
        <w:tc>
          <w:tcPr>
            <w:tcW w:w="2263" w:type="dxa"/>
            <w:tcBorders>
              <w:tl2br w:val="nil"/>
              <w:tr2bl w:val="nil"/>
            </w:tcBorders>
            <w:vAlign w:val="center"/>
          </w:tcPr>
          <w:p>
            <w:pPr>
              <w:pStyle w:val="5"/>
              <w:bidi w:val="0"/>
              <w:rPr>
                <w:b/>
                <w:bCs/>
              </w:rPr>
            </w:pPr>
            <w:r>
              <w:rPr>
                <w:rFonts w:hint="eastAsia"/>
                <w:b/>
                <w:bCs/>
              </w:rPr>
              <w:t>危险物料</w:t>
            </w:r>
          </w:p>
        </w:tc>
        <w:tc>
          <w:tcPr>
            <w:tcW w:w="4236" w:type="dxa"/>
            <w:tcBorders>
              <w:tl2br w:val="nil"/>
              <w:tr2bl w:val="nil"/>
            </w:tcBorders>
            <w:vAlign w:val="center"/>
          </w:tcPr>
          <w:p>
            <w:pPr>
              <w:pStyle w:val="5"/>
              <w:bidi w:val="0"/>
              <w:rPr>
                <w:b/>
                <w:bCs/>
              </w:rPr>
            </w:pPr>
            <w:r>
              <w:rPr>
                <w:rFonts w:hint="eastAsia"/>
                <w:b/>
                <w:bCs/>
              </w:rPr>
              <w:t>污染因子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87" w:type="dxa"/>
            <w:tcBorders>
              <w:tl2br w:val="nil"/>
              <w:tr2bl w:val="nil"/>
            </w:tcBorders>
            <w:vAlign w:val="center"/>
          </w:tcPr>
          <w:p>
            <w:pPr>
              <w:pStyle w:val="5"/>
              <w:bidi w:val="0"/>
            </w:pPr>
            <w:r>
              <w:rPr>
                <w:rFonts w:hint="eastAsia"/>
              </w:rPr>
              <w:t>泄漏事故</w:t>
            </w:r>
          </w:p>
        </w:tc>
        <w:tc>
          <w:tcPr>
            <w:tcW w:w="2263" w:type="dxa"/>
            <w:tcBorders>
              <w:tl2br w:val="nil"/>
              <w:tr2bl w:val="nil"/>
            </w:tcBorders>
            <w:vAlign w:val="center"/>
          </w:tcPr>
          <w:p>
            <w:pPr>
              <w:pStyle w:val="5"/>
              <w:bidi w:val="0"/>
            </w:pPr>
            <w:r>
              <w:t>次氯酸钠</w:t>
            </w:r>
          </w:p>
        </w:tc>
        <w:tc>
          <w:tcPr>
            <w:tcW w:w="4236" w:type="dxa"/>
            <w:tcBorders>
              <w:tl2br w:val="nil"/>
              <w:tr2bl w:val="nil"/>
            </w:tcBorders>
            <w:vAlign w:val="center"/>
          </w:tcPr>
          <w:p>
            <w:pPr>
              <w:pStyle w:val="5"/>
              <w:bidi w:val="0"/>
            </w:pPr>
            <w:r>
              <w:t>pH、</w:t>
            </w:r>
            <w:r>
              <w:rPr>
                <w:rFonts w:hint="eastAsia"/>
              </w:rPr>
              <w:t>氯</w:t>
            </w:r>
            <w:r>
              <w:t>化物等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87" w:type="dxa"/>
            <w:tcBorders>
              <w:tl2br w:val="nil"/>
              <w:tr2bl w:val="nil"/>
            </w:tcBorders>
            <w:vAlign w:val="center"/>
          </w:tcPr>
          <w:p>
            <w:pPr>
              <w:pStyle w:val="5"/>
              <w:bidi w:val="0"/>
            </w:pPr>
            <w:r>
              <w:rPr>
                <w:rFonts w:hint="eastAsia"/>
              </w:rPr>
              <w:t>火灾或爆炸事故</w:t>
            </w:r>
          </w:p>
        </w:tc>
        <w:tc>
          <w:tcPr>
            <w:tcW w:w="2263" w:type="dxa"/>
            <w:tcBorders>
              <w:tl2br w:val="nil"/>
              <w:tr2bl w:val="nil"/>
            </w:tcBorders>
            <w:vAlign w:val="center"/>
          </w:tcPr>
          <w:p>
            <w:pPr>
              <w:pStyle w:val="5"/>
              <w:bidi w:val="0"/>
            </w:pPr>
            <w:r>
              <w:t>次氯酸钠、</w:t>
            </w:r>
            <w:r>
              <w:rPr>
                <w:rFonts w:hint="eastAsia"/>
              </w:rPr>
              <w:t>冷冻机油</w:t>
            </w:r>
            <w:r>
              <w:t>、天然气</w:t>
            </w:r>
          </w:p>
        </w:tc>
        <w:tc>
          <w:tcPr>
            <w:tcW w:w="4236" w:type="dxa"/>
            <w:tcBorders>
              <w:tl2br w:val="nil"/>
              <w:tr2bl w:val="nil"/>
            </w:tcBorders>
            <w:vAlign w:val="center"/>
          </w:tcPr>
          <w:p>
            <w:pPr>
              <w:pStyle w:val="5"/>
              <w:bidi w:val="0"/>
            </w:pPr>
            <w:r>
              <w:t>pH、</w:t>
            </w:r>
            <w:r>
              <w:rPr>
                <w:rFonts w:hint="eastAsia"/>
              </w:rPr>
              <w:t>氨氮、总氮、氯化物</w:t>
            </w:r>
            <w:r>
              <w:t>等</w:t>
            </w:r>
          </w:p>
        </w:tc>
      </w:tr>
    </w:tbl>
    <w:p>
      <w:pPr>
        <w:pStyle w:val="10"/>
        <w:bidi w:val="0"/>
      </w:pPr>
      <w:r>
        <w:rPr>
          <w:rFonts w:hint="eastAsia"/>
          <w:lang w:val="en-US" w:eastAsia="zh-CN"/>
        </w:rPr>
        <w:t>4</w:t>
      </w:r>
      <w:r>
        <w:rPr>
          <w:rFonts w:hint="eastAsia"/>
        </w:rPr>
        <w:t>.6.</w:t>
      </w:r>
      <w:r>
        <w:rPr>
          <w:rFonts w:hint="eastAsia"/>
          <w:lang w:val="en-US" w:eastAsia="zh-CN"/>
        </w:rPr>
        <w:t>3</w:t>
      </w:r>
      <w:r>
        <w:rPr>
          <w:rFonts w:hint="eastAsia"/>
        </w:rPr>
        <w:t xml:space="preserve">.3 </w:t>
      </w:r>
      <w:r>
        <w:rPr>
          <w:rFonts w:hint="eastAsia"/>
          <w:lang w:val="en-US" w:eastAsia="zh-CN"/>
        </w:rPr>
        <w:t xml:space="preserve"> </w:t>
      </w:r>
      <w:r>
        <w:rPr>
          <w:rFonts w:hint="eastAsia"/>
        </w:rPr>
        <w:t>地下水环境风险分析</w:t>
      </w:r>
    </w:p>
    <w:p>
      <w:pPr>
        <w:adjustRightInd w:val="0"/>
        <w:snapToGrid w:val="0"/>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bookmarkStart w:id="642" w:name="6.6环境风险防范措施"/>
      <w:bookmarkEnd w:id="642"/>
      <w:bookmarkStart w:id="643" w:name="_bookmark45"/>
      <w:bookmarkEnd w:id="643"/>
      <w:bookmarkStart w:id="644" w:name="_bookmark46"/>
      <w:bookmarkEnd w:id="644"/>
      <w:r>
        <w:rPr>
          <w:rFonts w:hint="default" w:ascii="Times New Roman" w:hAnsi="Times New Roman" w:cs="Times New Roman"/>
          <w:color w:val="000000" w:themeColor="text1"/>
          <w:sz w:val="24"/>
          <w:szCs w:val="24"/>
          <w14:textFill>
            <w14:solidFill>
              <w14:schemeClr w14:val="tx1"/>
            </w14:solidFill>
          </w14:textFill>
        </w:rPr>
        <w:t>项目厂内非正常工况主要是厂内各污水收集池、暂存池、污水管线出现破损泄漏，导致污水泄漏，造成非正常排放。非正常工况下，一旦发生废水泄漏且没有做好防渗措施的情况下，污染物对地下水的影响主要是污染物通过垂直渗透进入包气带，进入包气带的污染物在物理、化学和生物作用下经吸附、转化、迁移和分解后输入地下水。事故状态下，废水发生泄漏，污水在下渗过程中通过土壤对污染物的阻隔、吸收和降解作用，污染物浓度会进一步降低，即使有微量废水渗入地下水，对地下水的水质影响也较微弱</w:t>
      </w:r>
      <w:r>
        <w:rPr>
          <w:rFonts w:hint="eastAsia" w:cs="Times New Roman"/>
          <w:color w:val="000000" w:themeColor="text1"/>
          <w:sz w:val="24"/>
          <w:szCs w:val="24"/>
          <w:lang w:eastAsia="zh-CN"/>
          <w14:textFill>
            <w14:solidFill>
              <w14:schemeClr w14:val="tx1"/>
            </w14:solidFill>
          </w14:textFill>
        </w:rPr>
        <w:t>。</w:t>
      </w:r>
    </w:p>
    <w:p>
      <w:pPr>
        <w:pStyle w:val="9"/>
        <w:bidi w:val="0"/>
        <w:rPr>
          <w:rFonts w:hint="default"/>
        </w:rPr>
      </w:pPr>
      <w:r>
        <w:rPr>
          <w:rFonts w:hint="default"/>
          <w:lang w:val="en-US" w:eastAsia="zh-CN"/>
        </w:rPr>
        <w:t>4</w:t>
      </w:r>
      <w:r>
        <w:rPr>
          <w:rFonts w:hint="default"/>
        </w:rPr>
        <w:t>.6.</w:t>
      </w:r>
      <w:r>
        <w:rPr>
          <w:rFonts w:hint="default"/>
          <w:lang w:val="en-US" w:eastAsia="zh-CN"/>
        </w:rPr>
        <w:t>4</w:t>
      </w:r>
      <w:r>
        <w:rPr>
          <w:rFonts w:hint="default"/>
        </w:rPr>
        <w:t>环境风险防范措施</w:t>
      </w:r>
    </w:p>
    <w:p>
      <w:pPr>
        <w:pStyle w:val="10"/>
        <w:bidi w:val="0"/>
        <w:rPr>
          <w:rFonts w:hint="default"/>
          <w:lang w:val="en-US" w:eastAsia="zh-CN"/>
        </w:rPr>
      </w:pPr>
      <w:bookmarkStart w:id="645" w:name="6.6.1大气环境风险防范"/>
      <w:bookmarkEnd w:id="645"/>
      <w:r>
        <w:rPr>
          <w:rFonts w:hint="eastAsia"/>
          <w:lang w:val="en-US" w:eastAsia="zh-CN"/>
        </w:rPr>
        <w:t>4.6.4.1</w:t>
      </w:r>
      <w:r>
        <w:rPr>
          <w:rFonts w:hint="default"/>
          <w:lang w:val="en-US" w:eastAsia="zh-CN"/>
        </w:rPr>
        <w:t>大气环境风险防范</w:t>
      </w:r>
    </w:p>
    <w:p>
      <w:pPr>
        <w:pStyle w:val="5"/>
        <w:autoSpaceDE w:val="0"/>
        <w:autoSpaceDN w:val="0"/>
        <w:adjustRightInd w:val="0"/>
        <w:snapToGrid w:val="0"/>
        <w:spacing w:line="360" w:lineRule="auto"/>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（1）火灾爆炸事故防范措施 </w:t>
      </w:r>
    </w:p>
    <w:p>
      <w:pPr>
        <w:pStyle w:val="5"/>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为了控制氨、硫化氢、甲烷、废</w:t>
      </w:r>
      <w:r>
        <w:rPr>
          <w:rFonts w:hint="eastAsia" w:cs="Times New Roman"/>
          <w:color w:val="000000" w:themeColor="text1"/>
          <w:kern w:val="2"/>
          <w:sz w:val="24"/>
          <w:szCs w:val="24"/>
          <w:lang w:val="en-US" w:eastAsia="zh-CN" w:bidi="ar-SA"/>
          <w14:textFill>
            <w14:solidFill>
              <w14:schemeClr w14:val="tx1"/>
            </w14:solidFill>
          </w14:textFill>
        </w:rPr>
        <w:t>冷冻机油</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遇明火或者高热，引发火灾、 爆炸事故，建设单位应采取以下措施： </w:t>
      </w:r>
    </w:p>
    <w:p>
      <w:pPr>
        <w:pStyle w:val="5"/>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①定期对设备进行安全检测，检测内容、时间、人员应有记录保存。安全检测应根据设备的安全性、危险性设定检测频次。 </w:t>
      </w:r>
    </w:p>
    <w:p>
      <w:pPr>
        <w:pStyle w:val="5"/>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②严禁携带火源火柴、打火机等进入废气处理设施区域以及危废仓库，对明火严 格控制，对设备维修检查，需进行维修焊接，应经安全部门确认、准许，并记录在案。 </w:t>
      </w:r>
    </w:p>
    <w:p>
      <w:pPr>
        <w:pStyle w:val="5"/>
        <w:autoSpaceDE w:val="0"/>
        <w:autoSpaceDN w:val="0"/>
        <w:adjustRightInd w:val="0"/>
        <w:snapToGrid w:val="0"/>
        <w:spacing w:line="360" w:lineRule="auto"/>
        <w:ind w:firstLine="480" w:firstLineChars="200"/>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机动车在生产区内行驶，须安装阻火器，必要设备安装防火、防爆装置。 </w:t>
      </w:r>
    </w:p>
    <w:p>
      <w:pPr>
        <w:pStyle w:val="5"/>
        <w:autoSpaceDE w:val="0"/>
        <w:autoSpaceDN w:val="0"/>
        <w:adjustRightInd w:val="0"/>
        <w:snapToGrid w:val="0"/>
        <w:spacing w:line="360" w:lineRule="auto"/>
        <w:ind w:firstLine="480" w:firstLineChars="200"/>
        <w:jc w:val="left"/>
        <w:rPr>
          <w:b/>
          <w:bCs/>
          <w:sz w:val="24"/>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③定期组织培训，强化职工风险防范意识，识别事故发生前的异常状态，并采取相应措施，避免因严重操作失误而造成事故</w:t>
      </w:r>
    </w:p>
    <w:p>
      <w:pPr>
        <w:pStyle w:val="5"/>
        <w:autoSpaceDE w:val="0"/>
        <w:autoSpaceDN w:val="0"/>
        <w:adjustRightInd w:val="0"/>
        <w:snapToGrid w:val="0"/>
        <w:spacing w:line="360" w:lineRule="auto"/>
        <w:ind w:firstLine="480" w:firstLineChars="200"/>
        <w:jc w:val="left"/>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bookmarkStart w:id="646" w:name="6.6.2水环境风险防范"/>
      <w:bookmarkEnd w:id="646"/>
      <w:bookmarkStart w:id="647" w:name="液氨罐区设有有毒气体泄漏报警仪，用于氨泄漏情况下的报警。储罐上安装有安全阀，为储"/>
      <w:bookmarkEnd w:id="647"/>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⒉次氯酸钠、废</w:t>
      </w:r>
      <w:r>
        <w:rPr>
          <w:rFonts w:hint="eastAsia" w:cs="Times New Roman"/>
          <w:color w:val="000000" w:themeColor="text1"/>
          <w:kern w:val="2"/>
          <w:sz w:val="24"/>
          <w:szCs w:val="24"/>
          <w:lang w:val="en-US" w:eastAsia="zh-CN" w:bidi="ar-SA"/>
          <w14:textFill>
            <w14:solidFill>
              <w14:schemeClr w14:val="tx1"/>
            </w14:solidFill>
          </w14:textFill>
        </w:rPr>
        <w:t>冷冻机油</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等泄漏风险防范措施</w:t>
      </w:r>
    </w:p>
    <w:p>
      <w:pPr>
        <w:pStyle w:val="5"/>
        <w:autoSpaceDE w:val="0"/>
        <w:autoSpaceDN w:val="0"/>
        <w:adjustRightInd w:val="0"/>
        <w:snapToGrid w:val="0"/>
        <w:spacing w:line="360" w:lineRule="auto"/>
        <w:ind w:firstLine="480" w:firstLineChars="200"/>
        <w:jc w:val="left"/>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为降低次氯酸钠、废</w:t>
      </w:r>
      <w:r>
        <w:rPr>
          <w:rFonts w:hint="eastAsia" w:cs="Times New Roman"/>
          <w:color w:val="000000" w:themeColor="text1"/>
          <w:kern w:val="2"/>
          <w:sz w:val="24"/>
          <w:szCs w:val="24"/>
          <w:lang w:val="en-US" w:eastAsia="zh-CN" w:bidi="ar-SA"/>
          <w14:textFill>
            <w14:solidFill>
              <w14:schemeClr w14:val="tx1"/>
            </w14:solidFill>
          </w14:textFill>
        </w:rPr>
        <w:t>冷冻机油</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泄漏造成的环境风险事故发生概率和减少环境风险事故造成的人员及环境污染，评价要求建设单位采取以下措施： </w:t>
      </w:r>
    </w:p>
    <w:p>
      <w:pPr>
        <w:pStyle w:val="5"/>
        <w:autoSpaceDE w:val="0"/>
        <w:autoSpaceDN w:val="0"/>
        <w:adjustRightInd w:val="0"/>
        <w:snapToGrid w:val="0"/>
        <w:spacing w:line="360" w:lineRule="auto"/>
        <w:ind w:firstLine="480" w:firstLineChars="200"/>
        <w:jc w:val="left"/>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①本项目次氯酸钠存储应置于阴凉、通风的消毒药品间，远离火种、热源，库温不宜超过30℃，应与还原剂、酸类分开存放，切忌混储，以减少次氯酸钠对人体及环境的损害；定期对包装</w:t>
      </w:r>
      <w:r>
        <w:rPr>
          <w:rFonts w:hint="eastAsia" w:cs="Times New Roman"/>
          <w:color w:val="000000" w:themeColor="text1"/>
          <w:kern w:val="2"/>
          <w:sz w:val="24"/>
          <w:szCs w:val="24"/>
          <w:lang w:val="en-US" w:eastAsia="zh-CN" w:bidi="ar-SA"/>
          <w14:textFill>
            <w14:solidFill>
              <w14:schemeClr w14:val="tx1"/>
            </w14:solidFill>
          </w14:textFill>
        </w:rPr>
        <w:t>桶</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进行检查，发现破裂后及时进行更</w:t>
      </w:r>
      <w:r>
        <w:rPr>
          <w:rFonts w:hint="eastAsia" w:cs="Times New Roman"/>
          <w:color w:val="000000" w:themeColor="text1"/>
          <w:kern w:val="2"/>
          <w:sz w:val="24"/>
          <w:szCs w:val="24"/>
          <w:lang w:val="en-US" w:eastAsia="zh-CN" w:bidi="ar-SA"/>
          <w14:textFill>
            <w14:solidFill>
              <w14:schemeClr w14:val="tx1"/>
            </w14:solidFill>
          </w14:textFill>
        </w:rPr>
        <w:t>换包</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装</w:t>
      </w:r>
      <w:r>
        <w:rPr>
          <w:rFonts w:hint="eastAsia" w:cs="Times New Roman"/>
          <w:color w:val="000000" w:themeColor="text1"/>
          <w:kern w:val="2"/>
          <w:sz w:val="24"/>
          <w:szCs w:val="24"/>
          <w:lang w:val="en-US" w:eastAsia="zh-CN" w:bidi="ar-SA"/>
          <w14:textFill>
            <w14:solidFill>
              <w14:schemeClr w14:val="tx1"/>
            </w14:solidFill>
          </w14:textFill>
        </w:rPr>
        <w:t>桶</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，防止其破裂造成</w:t>
      </w:r>
      <w:r>
        <w:rPr>
          <w:rFonts w:hint="eastAsia" w:cs="Times New Roman"/>
          <w:color w:val="000000" w:themeColor="text1"/>
          <w:kern w:val="2"/>
          <w:sz w:val="24"/>
          <w:szCs w:val="24"/>
          <w:lang w:val="en-US" w:eastAsia="zh-CN" w:bidi="ar-SA"/>
          <w14:textFill>
            <w14:solidFill>
              <w14:schemeClr w14:val="tx1"/>
            </w14:solidFill>
          </w14:textFill>
        </w:rPr>
        <w:t>泄漏</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 </w:t>
      </w:r>
    </w:p>
    <w:p>
      <w:pPr>
        <w:pStyle w:val="5"/>
        <w:autoSpaceDE w:val="0"/>
        <w:autoSpaceDN w:val="0"/>
        <w:adjustRightInd w:val="0"/>
        <w:snapToGrid w:val="0"/>
        <w:spacing w:line="360" w:lineRule="auto"/>
        <w:ind w:firstLine="480" w:firstLineChars="200"/>
        <w:jc w:val="left"/>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②次氯酸钠储存间（化学品仓库）、危废仓库应定期检查储存情况，防止物料倾倒、泄漏，同时次氯酸钠溶液（化学品仓库）以及危废仓库废</w:t>
      </w:r>
      <w:r>
        <w:rPr>
          <w:rFonts w:hint="eastAsia" w:cs="Times New Roman"/>
          <w:color w:val="000000" w:themeColor="text1"/>
          <w:kern w:val="2"/>
          <w:sz w:val="24"/>
          <w:szCs w:val="24"/>
          <w:lang w:val="en-US" w:eastAsia="zh-CN" w:bidi="ar-SA"/>
          <w14:textFill>
            <w14:solidFill>
              <w14:schemeClr w14:val="tx1"/>
            </w14:solidFill>
          </w14:textFill>
        </w:rPr>
        <w:t>冷冻机油</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废物储存区域应设置不低于30cm的围堰，防止发生倾倒和泄漏后扩大污染范围。</w:t>
      </w:r>
    </w:p>
    <w:p>
      <w:pPr>
        <w:pStyle w:val="5"/>
        <w:autoSpaceDE w:val="0"/>
        <w:autoSpaceDN w:val="0"/>
        <w:adjustRightInd w:val="0"/>
        <w:snapToGrid w:val="0"/>
        <w:spacing w:line="360" w:lineRule="auto"/>
        <w:ind w:firstLine="480" w:firstLineChars="200"/>
        <w:jc w:val="left"/>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③项目危险仓库建筑材料与危险废物兼容，危废仓库内设有安全照明设施和观察窗口，存放危废容器的地方无裂缝，地面及裙脚采用高密度聚乙烯膜和抗渗混凝土进行防渗，渗透系数≤10 -10cm/s。危废仓库建设应满足安全设计要求，具有“防渗、防雨、防风、防晒”功能，有专人看管，设有警示标志。危险废物运输时由建设单位填写危险废物转移联单，报当地环保部门备案，运输时采用符合国家标准的专用容器和运输车辆，贮存库看管人员和危险废物运输人员工作中应佩戴防护用具，并配备医疗急救用品。</w:t>
      </w:r>
    </w:p>
    <w:p>
      <w:pPr>
        <w:pStyle w:val="10"/>
        <w:bidi w:val="0"/>
        <w:jc w:val="left"/>
      </w:pPr>
      <w:r>
        <w:rPr>
          <w:rFonts w:hint="eastAsia"/>
          <w:lang w:val="en-US" w:eastAsia="zh-CN"/>
        </w:rPr>
        <w:t>4</w:t>
      </w:r>
      <w:r>
        <w:rPr>
          <w:rFonts w:hint="eastAsia"/>
        </w:rPr>
        <w:t>.6.</w:t>
      </w:r>
      <w:r>
        <w:rPr>
          <w:rFonts w:hint="eastAsia"/>
          <w:lang w:val="en-US" w:eastAsia="zh-CN"/>
        </w:rPr>
        <w:t>4</w:t>
      </w:r>
      <w:r>
        <w:rPr>
          <w:rFonts w:hint="eastAsia"/>
        </w:rPr>
        <w:t>.2</w:t>
      </w:r>
      <w:r>
        <w:t>水环境风险防范</w:t>
      </w:r>
    </w:p>
    <w:p>
      <w:pPr>
        <w:pStyle w:val="5"/>
        <w:autoSpaceDE w:val="0"/>
        <w:autoSpaceDN w:val="0"/>
        <w:adjustRightInd w:val="0"/>
        <w:snapToGrid w:val="0"/>
        <w:spacing w:line="360" w:lineRule="auto"/>
        <w:ind w:firstLine="480" w:firstLineChars="200"/>
        <w:jc w:val="left"/>
        <w:rPr>
          <w:sz w:val="24"/>
        </w:rPr>
      </w:pPr>
      <w:bookmarkStart w:id="648" w:name="项目一般区域采用混凝土硬化地面，污水处理站、危废暂存间、污水管网等区域重点防渗。"/>
      <w:bookmarkEnd w:id="648"/>
      <w:r>
        <w:rPr>
          <w:sz w:val="24"/>
        </w:rPr>
        <w:t>项目一般区域采用混凝土硬化地面，污水处理站、危废暂存间、污水管网等区域重点防渗。为防止管道内污染</w:t>
      </w:r>
    </w:p>
    <w:p>
      <w:pPr>
        <w:pStyle w:val="5"/>
        <w:autoSpaceDE w:val="0"/>
        <w:autoSpaceDN w:val="0"/>
        <w:adjustRightInd w:val="0"/>
        <w:snapToGrid w:val="0"/>
        <w:spacing w:line="360" w:lineRule="auto"/>
        <w:ind w:firstLine="480" w:firstLineChars="200"/>
        <w:jc w:val="left"/>
        <w:rPr>
          <w:sz w:val="24"/>
        </w:rPr>
      </w:pPr>
      <w:r>
        <w:rPr>
          <w:sz w:val="24"/>
        </w:rPr>
        <w:t>介质渗出而污染地下水，主装置的正常生产排污水、设备渗漏和检修时的排水管道采用管道敷设；事故水收集沟做防渗处理； 生活污水排水管道在地面下敷设，管道采用耐腐蚀抗压的夹砂玻璃钢管道；所有检查井和排水构筑物均采用钢筋混凝土结构，并做防渗漏处理；在污水排水管与检查井及构筑物连接的地方采用防渗漏的套管连接，管道与管道的连接采用柔性的橡胶圈接口。</w:t>
      </w:r>
    </w:p>
    <w:p>
      <w:pPr>
        <w:pStyle w:val="5"/>
        <w:autoSpaceDE w:val="0"/>
        <w:autoSpaceDN w:val="0"/>
        <w:adjustRightInd w:val="0"/>
        <w:snapToGrid w:val="0"/>
        <w:spacing w:line="360" w:lineRule="auto"/>
        <w:ind w:firstLine="480" w:firstLineChars="200"/>
        <w:jc w:val="left"/>
        <w:rPr>
          <w:sz w:val="24"/>
        </w:rPr>
      </w:pPr>
      <w:bookmarkStart w:id="649" w:name="危险废物和一般固废贮存场所防渗效果应分别满足《危险废物贮存污染控制_标准》（GB"/>
      <w:bookmarkEnd w:id="649"/>
      <w:r>
        <w:rPr>
          <w:sz w:val="24"/>
        </w:rPr>
        <w:t>危险废物和一般固废贮存场所防渗效果应分别满足《危险废物贮存污染控制标准》（GB18597-20</w:t>
      </w:r>
      <w:r>
        <w:rPr>
          <w:rFonts w:hint="eastAsia"/>
          <w:sz w:val="24"/>
          <w:lang w:val="en-US" w:eastAsia="zh-CN"/>
        </w:rPr>
        <w:t>23</w:t>
      </w:r>
      <w:r>
        <w:rPr>
          <w:sz w:val="24"/>
        </w:rPr>
        <w:t>）和《一般工业固体废物贮存和填埋污染控制标准》（GB18599-2020）要求。</w:t>
      </w:r>
    </w:p>
    <w:p>
      <w:pPr>
        <w:pStyle w:val="5"/>
        <w:autoSpaceDE w:val="0"/>
        <w:autoSpaceDN w:val="0"/>
        <w:adjustRightInd w:val="0"/>
        <w:snapToGrid w:val="0"/>
        <w:spacing w:line="360" w:lineRule="auto"/>
        <w:ind w:firstLine="480" w:firstLineChars="200"/>
        <w:jc w:val="left"/>
        <w:rPr>
          <w:sz w:val="24"/>
        </w:rPr>
      </w:pPr>
      <w:bookmarkStart w:id="650" w:name="贮存容器一旦发生破裂，可将泄露液体收集在可密闭容器中或用砂土等混合_后回收。"/>
      <w:bookmarkEnd w:id="650"/>
      <w:r>
        <w:rPr>
          <w:sz w:val="24"/>
        </w:rPr>
        <w:t>贮存容器一旦发生破裂，可将</w:t>
      </w:r>
      <w:r>
        <w:rPr>
          <w:rFonts w:hint="eastAsia"/>
          <w:sz w:val="24"/>
          <w:lang w:eastAsia="zh-CN"/>
        </w:rPr>
        <w:t>泄漏液体</w:t>
      </w:r>
      <w:r>
        <w:rPr>
          <w:sz w:val="24"/>
        </w:rPr>
        <w:t>收集在可密闭容器中或用</w:t>
      </w:r>
      <w:r>
        <w:rPr>
          <w:rFonts w:hint="eastAsia"/>
          <w:sz w:val="24"/>
          <w:lang w:eastAsia="zh-CN"/>
        </w:rPr>
        <w:t>沙土</w:t>
      </w:r>
      <w:r>
        <w:rPr>
          <w:sz w:val="24"/>
        </w:rPr>
        <w:t>等混合后回收。</w:t>
      </w:r>
    </w:p>
    <w:p>
      <w:pPr>
        <w:pStyle w:val="5"/>
        <w:autoSpaceDE w:val="0"/>
        <w:autoSpaceDN w:val="0"/>
        <w:adjustRightInd w:val="0"/>
        <w:snapToGrid w:val="0"/>
        <w:spacing w:line="360" w:lineRule="auto"/>
        <w:ind w:firstLine="480" w:firstLineChars="200"/>
        <w:jc w:val="left"/>
        <w:rPr>
          <w:sz w:val="24"/>
        </w:rPr>
      </w:pPr>
      <w:bookmarkStart w:id="651" w:name="事故状态下产生的废水、废液应收集到事故池中，并设置消防水收集系统收_集消防废水，"/>
      <w:bookmarkEnd w:id="651"/>
      <w:r>
        <w:rPr>
          <w:sz w:val="24"/>
        </w:rPr>
        <w:t>事故状态下产生的废水、废液应收集到事故池中，并设置消防水收集系统收集消防废水，同时应准备必要的设施确保事故状态下能及时封堵厂区内外流地沟或流水沟，切断排放口与外部水体之间的联系，防止污染介质外流扩散造成水体、土壤的大面积环境污染。</w:t>
      </w:r>
    </w:p>
    <w:p>
      <w:pPr>
        <w:spacing w:line="360" w:lineRule="auto"/>
        <w:ind w:firstLine="480" w:firstLineChars="200"/>
        <w:jc w:val="left"/>
        <w:rPr>
          <w:color w:val="000000" w:themeColor="text1"/>
          <w:sz w:val="24"/>
          <w:highlight w:val="none"/>
          <w14:textFill>
            <w14:solidFill>
              <w14:schemeClr w14:val="tx1"/>
            </w14:solidFill>
          </w14:textFill>
        </w:rPr>
      </w:pPr>
      <w:bookmarkStart w:id="652" w:name="参考《事故状态下水体污染的预防与控制要求》（Q/SY1190-2013）的要求，"/>
      <w:bookmarkEnd w:id="652"/>
      <w:r>
        <w:rPr>
          <w:color w:val="000000" w:themeColor="text1"/>
          <w:sz w:val="24"/>
          <w:highlight w:val="none"/>
          <w14:textFill>
            <w14:solidFill>
              <w14:schemeClr w14:val="tx1"/>
            </w14:solidFill>
          </w14:textFill>
        </w:rPr>
        <w:t>厂区设置1座事故水池，事故水池有效容积为</w:t>
      </w: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0</w:t>
      </w:r>
      <w:r>
        <w:rPr>
          <w:color w:val="000000" w:themeColor="text1"/>
          <w:sz w:val="24"/>
          <w:highlight w:val="none"/>
          <w14:textFill>
            <w14:solidFill>
              <w14:schemeClr w14:val="tx1"/>
            </w14:solidFill>
          </w14:textFill>
        </w:rPr>
        <w:t>0m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w:t>
      </w:r>
    </w:p>
    <w:p>
      <w:pPr>
        <w:pStyle w:val="10"/>
        <w:bidi w:val="0"/>
      </w:pPr>
      <w:bookmarkStart w:id="653" w:name="6.6.3“三级防控”体系"/>
      <w:bookmarkEnd w:id="653"/>
      <w:r>
        <w:rPr>
          <w:rFonts w:hint="eastAsia"/>
          <w:lang w:val="en-US" w:eastAsia="zh-CN"/>
        </w:rPr>
        <w:t>4</w:t>
      </w:r>
      <w:r>
        <w:rPr>
          <w:rFonts w:hint="eastAsia"/>
        </w:rPr>
        <w:t>.6.</w:t>
      </w:r>
      <w:r>
        <w:rPr>
          <w:rFonts w:hint="eastAsia"/>
          <w:lang w:val="en-US" w:eastAsia="zh-CN"/>
        </w:rPr>
        <w:t>4</w:t>
      </w:r>
      <w:r>
        <w:rPr>
          <w:rFonts w:hint="eastAsia"/>
        </w:rPr>
        <w:t>.3</w:t>
      </w:r>
      <w:r>
        <w:rPr>
          <w:rFonts w:hint="eastAsia"/>
          <w:lang w:eastAsia="zh-CN"/>
        </w:rPr>
        <w:t>“</w:t>
      </w:r>
      <w:r>
        <w:t>三级防控</w:t>
      </w:r>
      <w:r>
        <w:rPr>
          <w:rFonts w:hint="eastAsia"/>
          <w:lang w:eastAsia="zh-CN"/>
        </w:rPr>
        <w:t>”</w:t>
      </w:r>
      <w:r>
        <w:t>体系</w:t>
      </w:r>
    </w:p>
    <w:p>
      <w:pPr>
        <w:spacing w:line="360" w:lineRule="auto"/>
        <w:ind w:firstLine="480" w:firstLineChars="200"/>
        <w:jc w:val="left"/>
        <w:rPr>
          <w:color w:val="auto"/>
          <w:sz w:val="24"/>
        </w:rPr>
      </w:pPr>
      <w:bookmarkStart w:id="654" w:name="（1）一级防控措施_"/>
      <w:bookmarkEnd w:id="654"/>
      <w:r>
        <w:rPr>
          <w:rFonts w:hint="eastAsia"/>
          <w:color w:val="auto"/>
          <w:sz w:val="24"/>
        </w:rPr>
        <w:t>（1）</w:t>
      </w:r>
      <w:r>
        <w:rPr>
          <w:color w:val="auto"/>
          <w:sz w:val="24"/>
        </w:rPr>
        <w:t>一级防控措施</w:t>
      </w:r>
    </w:p>
    <w:p>
      <w:pPr>
        <w:spacing w:line="360" w:lineRule="auto"/>
        <w:ind w:firstLine="480" w:firstLineChars="200"/>
        <w:jc w:val="left"/>
        <w:rPr>
          <w:color w:val="auto"/>
          <w:sz w:val="24"/>
        </w:rPr>
      </w:pPr>
      <w:bookmarkStart w:id="655" w:name="项目危废间、次氯酸钠储存区、液氨罐区均设置围堰，暂存收集的事故废水，防止事故泄漏"/>
      <w:bookmarkEnd w:id="655"/>
      <w:r>
        <w:rPr>
          <w:color w:val="auto"/>
          <w:sz w:val="24"/>
        </w:rPr>
        <w:t>项目危废间、次氯酸钠储存区均设置围堰，防止事故泄漏造成的环境污染事故。并对污水处理站、污水管线、危废暂存间等采取重点防渗措施。</w:t>
      </w:r>
    </w:p>
    <w:p>
      <w:pPr>
        <w:pStyle w:val="5"/>
        <w:autoSpaceDE w:val="0"/>
        <w:autoSpaceDN w:val="0"/>
        <w:adjustRightInd w:val="0"/>
        <w:snapToGrid w:val="0"/>
        <w:spacing w:line="360" w:lineRule="auto"/>
        <w:ind w:firstLine="480" w:firstLineChars="200"/>
        <w:jc w:val="left"/>
        <w:rPr>
          <w:sz w:val="24"/>
        </w:rPr>
      </w:pPr>
      <w:bookmarkStart w:id="656" w:name="（2）二级防控措施_"/>
      <w:bookmarkEnd w:id="656"/>
      <w:r>
        <w:rPr>
          <w:rFonts w:hint="eastAsia"/>
          <w:sz w:val="24"/>
        </w:rPr>
        <w:t>（2）</w:t>
      </w:r>
      <w:r>
        <w:rPr>
          <w:sz w:val="24"/>
        </w:rPr>
        <w:t>二级防控措施</w:t>
      </w:r>
    </w:p>
    <w:p>
      <w:pPr>
        <w:pStyle w:val="5"/>
        <w:autoSpaceDE w:val="0"/>
        <w:autoSpaceDN w:val="0"/>
        <w:adjustRightInd w:val="0"/>
        <w:snapToGrid w:val="0"/>
        <w:spacing w:line="360" w:lineRule="auto"/>
        <w:ind w:firstLine="480" w:firstLineChars="200"/>
        <w:jc w:val="left"/>
        <w:rPr>
          <w:sz w:val="24"/>
        </w:rPr>
      </w:pPr>
      <w:bookmarkStart w:id="657" w:name="厂区南侧设有一座80m3的事故水池，车间内设置事故水导排沟并与事故水池相连，防止"/>
      <w:bookmarkEnd w:id="657"/>
      <w:r>
        <w:rPr>
          <w:color w:val="FF0000"/>
          <w:sz w:val="24"/>
        </w:rPr>
        <w:t>厂区</w:t>
      </w:r>
      <w:r>
        <w:rPr>
          <w:rFonts w:hint="eastAsia"/>
          <w:color w:val="FF0000"/>
          <w:sz w:val="24"/>
          <w:lang w:val="en-US" w:eastAsia="zh-CN"/>
        </w:rPr>
        <w:t>在联合车间内</w:t>
      </w:r>
      <w:r>
        <w:rPr>
          <w:color w:val="FF0000"/>
          <w:sz w:val="24"/>
        </w:rPr>
        <w:t>设有一座</w:t>
      </w:r>
      <w:r>
        <w:rPr>
          <w:rFonts w:hint="eastAsia"/>
          <w:color w:val="FF0000"/>
          <w:sz w:val="24"/>
          <w:lang w:val="en-US" w:eastAsia="zh-CN"/>
        </w:rPr>
        <w:t>3</w:t>
      </w:r>
      <w:r>
        <w:rPr>
          <w:rFonts w:hint="eastAsia"/>
          <w:color w:val="FF0000"/>
          <w:sz w:val="24"/>
        </w:rPr>
        <w:t>0</w:t>
      </w:r>
      <w:r>
        <w:rPr>
          <w:color w:val="FF0000"/>
          <w:sz w:val="24"/>
        </w:rPr>
        <w:t>0m</w:t>
      </w:r>
      <w:r>
        <w:rPr>
          <w:color w:val="FF0000"/>
          <w:sz w:val="24"/>
          <w:vertAlign w:val="superscript"/>
        </w:rPr>
        <w:t>3</w:t>
      </w:r>
      <w:r>
        <w:rPr>
          <w:sz w:val="24"/>
        </w:rPr>
        <w:t>的事故水池，车间内设置事故水导排沟并与事故水池相连，防止</w:t>
      </w:r>
      <w:r>
        <w:rPr>
          <w:rFonts w:hint="eastAsia"/>
          <w:sz w:val="24"/>
          <w:lang w:eastAsia="zh-CN"/>
        </w:rPr>
        <w:t>泄漏</w:t>
      </w:r>
      <w:r>
        <w:rPr>
          <w:sz w:val="24"/>
        </w:rPr>
        <w:t>物料和事故废水外排造成的环境污染。</w:t>
      </w:r>
    </w:p>
    <w:p>
      <w:pPr>
        <w:pStyle w:val="5"/>
        <w:autoSpaceDE w:val="0"/>
        <w:autoSpaceDN w:val="0"/>
        <w:adjustRightInd w:val="0"/>
        <w:snapToGrid w:val="0"/>
        <w:spacing w:line="360" w:lineRule="auto"/>
        <w:ind w:firstLine="480" w:firstLineChars="200"/>
        <w:jc w:val="left"/>
        <w:rPr>
          <w:sz w:val="24"/>
        </w:rPr>
      </w:pPr>
      <w:bookmarkStart w:id="658" w:name="（3）三级防控措施_"/>
      <w:bookmarkEnd w:id="658"/>
      <w:r>
        <w:rPr>
          <w:rFonts w:hint="eastAsia"/>
          <w:sz w:val="24"/>
        </w:rPr>
        <w:t>（3）</w:t>
      </w:r>
      <w:r>
        <w:rPr>
          <w:sz w:val="24"/>
        </w:rPr>
        <w:t>三级防控措施</w:t>
      </w:r>
    </w:p>
    <w:p>
      <w:pPr>
        <w:pStyle w:val="5"/>
        <w:autoSpaceDE w:val="0"/>
        <w:autoSpaceDN w:val="0"/>
        <w:adjustRightInd w:val="0"/>
        <w:snapToGrid w:val="0"/>
        <w:spacing w:line="360" w:lineRule="auto"/>
        <w:ind w:firstLine="480" w:firstLineChars="200"/>
        <w:jc w:val="left"/>
        <w:rPr>
          <w:sz w:val="24"/>
        </w:rPr>
      </w:pPr>
      <w:bookmarkStart w:id="659" w:name="厂区排放口设置切断措施，用于发生风险事故时，切断受污染雨水与外部水_体之间的联系"/>
      <w:bookmarkEnd w:id="659"/>
      <w:r>
        <w:rPr>
          <w:sz w:val="24"/>
        </w:rPr>
        <w:t>厂区排放口设置切断措施，用于发生风险事故时，切断受污染雨水与外部水体之间的联系，防止对周边水体的影响。</w:t>
      </w:r>
    </w:p>
    <w:p>
      <w:pPr>
        <w:pStyle w:val="9"/>
        <w:keepNext w:val="0"/>
        <w:keepLines w:val="0"/>
        <w:autoSpaceDE w:val="0"/>
        <w:autoSpaceDN w:val="0"/>
        <w:spacing w:line="360" w:lineRule="auto"/>
        <w:jc w:val="left"/>
        <w:rPr>
          <w:rFonts w:hint="default" w:ascii="Times New Roman" w:hAnsi="Times New Roman" w:eastAsia="宋体" w:cs="Times New Roman"/>
          <w:b/>
          <w:bCs w:val="0"/>
          <w:color w:val="auto"/>
        </w:rPr>
      </w:pPr>
      <w:bookmarkStart w:id="660" w:name="_bookmark47"/>
      <w:bookmarkEnd w:id="660"/>
      <w:bookmarkStart w:id="661" w:name="6.7应急预案"/>
      <w:bookmarkEnd w:id="661"/>
      <w:r>
        <w:rPr>
          <w:rFonts w:hint="default" w:ascii="Times New Roman" w:hAnsi="Times New Roman" w:eastAsia="宋体" w:cs="Times New Roman"/>
          <w:b/>
          <w:bCs w:val="0"/>
          <w:color w:val="auto"/>
          <w:lang w:val="en-US" w:eastAsia="zh-CN"/>
        </w:rPr>
        <w:t>4</w:t>
      </w:r>
      <w:r>
        <w:rPr>
          <w:rFonts w:hint="default" w:ascii="Times New Roman" w:hAnsi="Times New Roman" w:eastAsia="宋体" w:cs="Times New Roman"/>
          <w:b/>
          <w:bCs w:val="0"/>
          <w:color w:val="auto"/>
        </w:rPr>
        <w:t>.6.</w:t>
      </w:r>
      <w:r>
        <w:rPr>
          <w:rFonts w:hint="default" w:ascii="Times New Roman" w:hAnsi="Times New Roman" w:eastAsia="宋体" w:cs="Times New Roman"/>
          <w:b/>
          <w:bCs w:val="0"/>
          <w:color w:val="auto"/>
          <w:lang w:val="en-US" w:eastAsia="zh-CN"/>
        </w:rPr>
        <w:t>5</w:t>
      </w:r>
      <w:r>
        <w:rPr>
          <w:rFonts w:hint="default" w:ascii="Times New Roman" w:hAnsi="Times New Roman" w:eastAsia="宋体" w:cs="Times New Roman"/>
          <w:b/>
          <w:bCs w:val="0"/>
          <w:color w:val="auto"/>
        </w:rPr>
        <w:t>应急预案</w:t>
      </w:r>
    </w:p>
    <w:p>
      <w:pPr>
        <w:pStyle w:val="5"/>
        <w:autoSpaceDE w:val="0"/>
        <w:autoSpaceDN w:val="0"/>
        <w:adjustRightInd w:val="0"/>
        <w:snapToGrid w:val="0"/>
        <w:spacing w:line="360" w:lineRule="auto"/>
        <w:ind w:firstLine="480" w:firstLineChars="200"/>
        <w:jc w:val="left"/>
        <w:rPr>
          <w:sz w:val="24"/>
        </w:rPr>
      </w:pPr>
      <w:bookmarkStart w:id="662" w:name="为了应对可能发生的事故，建设单位应制定细致、可行的事故应急预案，应急预案应包括表"/>
      <w:bookmarkEnd w:id="662"/>
      <w:r>
        <w:rPr>
          <w:rFonts w:hint="eastAsia"/>
          <w:sz w:val="24"/>
        </w:rPr>
        <w:t>为了应对可能发生的事故，建设单位应制定细致、可行的事故应急预案，应急预案应包括下表中所列内容，应急预案制定好后应报当地生态环境主管部门备案。</w:t>
      </w:r>
    </w:p>
    <w:p>
      <w:pPr>
        <w:pStyle w:val="5"/>
        <w:autoSpaceDE w:val="0"/>
        <w:autoSpaceDN w:val="0"/>
        <w:adjustRightInd w:val="0"/>
        <w:snapToGrid w:val="0"/>
        <w:spacing w:line="360" w:lineRule="auto"/>
        <w:ind w:firstLine="480" w:firstLineChars="200"/>
        <w:jc w:val="left"/>
        <w:rPr>
          <w:sz w:val="24"/>
        </w:rPr>
      </w:pPr>
      <w:bookmarkStart w:id="663" w:name="在应急预案中应突出事故的分级响应体系，对不同事故采取不同级别的处置。针对区域产业"/>
      <w:bookmarkEnd w:id="663"/>
      <w:r>
        <w:rPr>
          <w:rFonts w:hint="eastAsia"/>
          <w:sz w:val="24"/>
        </w:rPr>
        <w:t>在应急预案中应突出事故的分级响应体系，对不同事故采取不同级别的处 置。针对区域产业结构和布局特点，企业的应急预案应注意与地方政府环境风险应急预案的衔接与联动。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表</w:t>
      </w:r>
      <w:r>
        <w:rPr>
          <w:rFonts w:hint="eastAsia"/>
          <w:b/>
          <w:bCs/>
          <w:sz w:val="21"/>
          <w:szCs w:val="21"/>
          <w:lang w:val="en-US" w:eastAsia="zh-CN"/>
        </w:rPr>
        <w:t>4</w:t>
      </w:r>
      <w:r>
        <w:rPr>
          <w:b/>
          <w:bCs/>
          <w:sz w:val="21"/>
          <w:szCs w:val="21"/>
        </w:rPr>
        <w:t>.6-</w:t>
      </w:r>
      <w:r>
        <w:rPr>
          <w:rFonts w:hint="eastAsia"/>
          <w:b/>
          <w:bCs/>
          <w:sz w:val="21"/>
          <w:szCs w:val="21"/>
          <w:lang w:val="en-US" w:eastAsia="zh-CN"/>
        </w:rPr>
        <w:t xml:space="preserve">13 </w:t>
      </w:r>
      <w:r>
        <w:rPr>
          <w:b/>
          <w:bCs/>
          <w:sz w:val="21"/>
          <w:szCs w:val="21"/>
        </w:rPr>
        <w:t xml:space="preserve"> 应急预案内容</w:t>
      </w:r>
    </w:p>
    <w:tbl>
      <w:tblPr>
        <w:tblStyle w:val="43"/>
        <w:tblW w:w="841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90"/>
        <w:gridCol w:w="2551"/>
        <w:gridCol w:w="50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790" w:type="dxa"/>
            <w:tcBorders>
              <w:tl2br w:val="nil"/>
              <w:tr2bl w:val="nil"/>
            </w:tcBorders>
            <w:vAlign w:val="center"/>
          </w:tcPr>
          <w:p>
            <w:pPr>
              <w:pStyle w:val="5"/>
              <w:bidi w:val="0"/>
              <w:rPr>
                <w:b/>
                <w:bCs/>
              </w:rPr>
            </w:pPr>
            <w:r>
              <w:rPr>
                <w:b/>
                <w:bCs/>
              </w:rPr>
              <w:t>序号</w:t>
            </w:r>
          </w:p>
        </w:tc>
        <w:tc>
          <w:tcPr>
            <w:tcW w:w="2551" w:type="dxa"/>
            <w:tcBorders>
              <w:tl2br w:val="nil"/>
              <w:tr2bl w:val="nil"/>
            </w:tcBorders>
            <w:vAlign w:val="center"/>
          </w:tcPr>
          <w:p>
            <w:pPr>
              <w:pStyle w:val="5"/>
              <w:bidi w:val="0"/>
              <w:rPr>
                <w:b/>
                <w:bCs/>
              </w:rPr>
            </w:pPr>
            <w:r>
              <w:rPr>
                <w:b/>
                <w:bCs/>
              </w:rPr>
              <w:t>项目</w:t>
            </w:r>
          </w:p>
        </w:tc>
        <w:tc>
          <w:tcPr>
            <w:tcW w:w="5072" w:type="dxa"/>
            <w:tcBorders>
              <w:tl2br w:val="nil"/>
              <w:tr2bl w:val="nil"/>
            </w:tcBorders>
            <w:vAlign w:val="center"/>
          </w:tcPr>
          <w:p>
            <w:pPr>
              <w:pStyle w:val="5"/>
              <w:bidi w:val="0"/>
              <w:rPr>
                <w:b/>
                <w:bCs/>
              </w:rPr>
            </w:pPr>
            <w:r>
              <w:rPr>
                <w:b/>
                <w:bCs/>
              </w:rPr>
              <w:t>内容及要求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90" w:type="dxa"/>
            <w:tcBorders>
              <w:tl2br w:val="nil"/>
              <w:tr2bl w:val="nil"/>
            </w:tcBorders>
            <w:vAlign w:val="center"/>
          </w:tcPr>
          <w:p>
            <w:pPr>
              <w:pStyle w:val="5"/>
              <w:bidi w:val="0"/>
            </w:pPr>
            <w:r>
              <w:t>1</w:t>
            </w:r>
          </w:p>
        </w:tc>
        <w:tc>
          <w:tcPr>
            <w:tcW w:w="2551" w:type="dxa"/>
            <w:tcBorders>
              <w:tl2br w:val="nil"/>
              <w:tr2bl w:val="nil"/>
            </w:tcBorders>
            <w:vAlign w:val="center"/>
          </w:tcPr>
          <w:p>
            <w:pPr>
              <w:pStyle w:val="5"/>
              <w:bidi w:val="0"/>
            </w:pPr>
            <w:r>
              <w:t>应急计划区</w:t>
            </w:r>
          </w:p>
        </w:tc>
        <w:tc>
          <w:tcPr>
            <w:tcW w:w="5072" w:type="dxa"/>
            <w:tcBorders>
              <w:tl2br w:val="nil"/>
              <w:tr2bl w:val="nil"/>
            </w:tcBorders>
            <w:vAlign w:val="center"/>
          </w:tcPr>
          <w:p>
            <w:pPr>
              <w:pStyle w:val="5"/>
              <w:bidi w:val="0"/>
            </w:pPr>
            <w:r>
              <w:t>危险目标：生产装置区、办公生活区、临近地区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90" w:type="dxa"/>
            <w:tcBorders>
              <w:tl2br w:val="nil"/>
              <w:tr2bl w:val="nil"/>
            </w:tcBorders>
            <w:vAlign w:val="center"/>
          </w:tcPr>
          <w:p>
            <w:pPr>
              <w:pStyle w:val="5"/>
              <w:bidi w:val="0"/>
            </w:pPr>
            <w:r>
              <w:t>2</w:t>
            </w:r>
          </w:p>
        </w:tc>
        <w:tc>
          <w:tcPr>
            <w:tcW w:w="2551" w:type="dxa"/>
            <w:tcBorders>
              <w:tl2br w:val="nil"/>
              <w:tr2bl w:val="nil"/>
            </w:tcBorders>
            <w:vAlign w:val="center"/>
          </w:tcPr>
          <w:p>
            <w:pPr>
              <w:pStyle w:val="5"/>
              <w:bidi w:val="0"/>
            </w:pPr>
            <w:r>
              <w:t>应急组织机构、人员</w:t>
            </w:r>
          </w:p>
        </w:tc>
        <w:tc>
          <w:tcPr>
            <w:tcW w:w="5072" w:type="dxa"/>
            <w:tcBorders>
              <w:tl2br w:val="nil"/>
              <w:tr2bl w:val="nil"/>
            </w:tcBorders>
            <w:vAlign w:val="center"/>
          </w:tcPr>
          <w:p>
            <w:pPr>
              <w:pStyle w:val="5"/>
              <w:bidi w:val="0"/>
            </w:pPr>
            <w:r>
              <w:t>工厂、地区应急组织机构、人员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90" w:type="dxa"/>
            <w:tcBorders>
              <w:tl2br w:val="nil"/>
              <w:tr2bl w:val="nil"/>
            </w:tcBorders>
            <w:vAlign w:val="center"/>
          </w:tcPr>
          <w:p>
            <w:pPr>
              <w:pStyle w:val="5"/>
              <w:bidi w:val="0"/>
            </w:pPr>
            <w:r>
              <w:t>3</w:t>
            </w:r>
          </w:p>
        </w:tc>
        <w:tc>
          <w:tcPr>
            <w:tcW w:w="2551" w:type="dxa"/>
            <w:tcBorders>
              <w:tl2br w:val="nil"/>
              <w:tr2bl w:val="nil"/>
            </w:tcBorders>
            <w:vAlign w:val="center"/>
          </w:tcPr>
          <w:p>
            <w:pPr>
              <w:pStyle w:val="5"/>
              <w:bidi w:val="0"/>
            </w:pPr>
            <w:r>
              <w:t>预案分级响应条件</w:t>
            </w:r>
          </w:p>
        </w:tc>
        <w:tc>
          <w:tcPr>
            <w:tcW w:w="5072" w:type="dxa"/>
            <w:tcBorders>
              <w:tl2br w:val="nil"/>
              <w:tr2bl w:val="nil"/>
            </w:tcBorders>
            <w:vAlign w:val="center"/>
          </w:tcPr>
          <w:p>
            <w:pPr>
              <w:pStyle w:val="5"/>
              <w:bidi w:val="0"/>
            </w:pPr>
            <w:r>
              <w:t>规定预案的级别及分级响应程序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90" w:type="dxa"/>
            <w:tcBorders>
              <w:tl2br w:val="nil"/>
              <w:tr2bl w:val="nil"/>
            </w:tcBorders>
            <w:vAlign w:val="center"/>
          </w:tcPr>
          <w:p>
            <w:pPr>
              <w:pStyle w:val="5"/>
              <w:bidi w:val="0"/>
            </w:pPr>
            <w:r>
              <w:t>4</w:t>
            </w:r>
          </w:p>
        </w:tc>
        <w:tc>
          <w:tcPr>
            <w:tcW w:w="2551" w:type="dxa"/>
            <w:tcBorders>
              <w:tl2br w:val="nil"/>
              <w:tr2bl w:val="nil"/>
            </w:tcBorders>
            <w:vAlign w:val="center"/>
          </w:tcPr>
          <w:p>
            <w:pPr>
              <w:pStyle w:val="5"/>
              <w:bidi w:val="0"/>
            </w:pPr>
            <w:r>
              <w:t>应急救援保障</w:t>
            </w:r>
          </w:p>
        </w:tc>
        <w:tc>
          <w:tcPr>
            <w:tcW w:w="5072" w:type="dxa"/>
            <w:tcBorders>
              <w:tl2br w:val="nil"/>
              <w:tr2bl w:val="nil"/>
            </w:tcBorders>
            <w:vAlign w:val="center"/>
          </w:tcPr>
          <w:p>
            <w:pPr>
              <w:pStyle w:val="5"/>
              <w:bidi w:val="0"/>
            </w:pPr>
            <w:r>
              <w:t>应急设施，设备与器材等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90" w:type="dxa"/>
            <w:tcBorders>
              <w:tl2br w:val="nil"/>
              <w:tr2bl w:val="nil"/>
            </w:tcBorders>
            <w:vAlign w:val="center"/>
          </w:tcPr>
          <w:p>
            <w:pPr>
              <w:pStyle w:val="5"/>
              <w:bidi w:val="0"/>
            </w:pPr>
            <w:r>
              <w:t>5</w:t>
            </w:r>
          </w:p>
        </w:tc>
        <w:tc>
          <w:tcPr>
            <w:tcW w:w="2551" w:type="dxa"/>
            <w:tcBorders>
              <w:tl2br w:val="nil"/>
              <w:tr2bl w:val="nil"/>
            </w:tcBorders>
            <w:vAlign w:val="center"/>
          </w:tcPr>
          <w:p>
            <w:pPr>
              <w:pStyle w:val="5"/>
              <w:bidi w:val="0"/>
            </w:pPr>
            <w:r>
              <w:t>报警、通讯联络方式</w:t>
            </w:r>
          </w:p>
        </w:tc>
        <w:tc>
          <w:tcPr>
            <w:tcW w:w="5072" w:type="dxa"/>
            <w:tcBorders>
              <w:tl2br w:val="nil"/>
              <w:tr2bl w:val="nil"/>
            </w:tcBorders>
            <w:vAlign w:val="center"/>
          </w:tcPr>
          <w:p>
            <w:pPr>
              <w:pStyle w:val="5"/>
              <w:bidi w:val="0"/>
            </w:pPr>
            <w:r>
              <w:t>规定应急状态下的报警通讯方式、通知方式和交通保 障、管制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90" w:type="dxa"/>
            <w:tcBorders>
              <w:tl2br w:val="nil"/>
              <w:tr2bl w:val="nil"/>
            </w:tcBorders>
            <w:vAlign w:val="center"/>
          </w:tcPr>
          <w:p>
            <w:pPr>
              <w:pStyle w:val="5"/>
              <w:bidi w:val="0"/>
            </w:pPr>
            <w:r>
              <w:t>6</w:t>
            </w:r>
          </w:p>
        </w:tc>
        <w:tc>
          <w:tcPr>
            <w:tcW w:w="2551" w:type="dxa"/>
            <w:tcBorders>
              <w:tl2br w:val="nil"/>
              <w:tr2bl w:val="nil"/>
            </w:tcBorders>
            <w:vAlign w:val="center"/>
          </w:tcPr>
          <w:p>
            <w:pPr>
              <w:pStyle w:val="5"/>
              <w:bidi w:val="0"/>
            </w:pPr>
            <w:r>
              <w:t>应急环境监测、抢险、救援及控制措施</w:t>
            </w:r>
          </w:p>
        </w:tc>
        <w:tc>
          <w:tcPr>
            <w:tcW w:w="5072" w:type="dxa"/>
            <w:tcBorders>
              <w:tl2br w:val="nil"/>
              <w:tr2bl w:val="nil"/>
            </w:tcBorders>
            <w:vAlign w:val="center"/>
          </w:tcPr>
          <w:p>
            <w:pPr>
              <w:pStyle w:val="5"/>
              <w:bidi w:val="0"/>
            </w:pPr>
            <w:r>
              <w:t>由专业队伍负责对事故现场进行侦察监测，对事故性 质、参数与后果进行评估，为指挥部门提供决策依据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90" w:type="dxa"/>
            <w:tcBorders>
              <w:tl2br w:val="nil"/>
              <w:tr2bl w:val="nil"/>
            </w:tcBorders>
            <w:vAlign w:val="center"/>
          </w:tcPr>
          <w:p>
            <w:pPr>
              <w:pStyle w:val="5"/>
              <w:bidi w:val="0"/>
            </w:pPr>
            <w:r>
              <w:t>7</w:t>
            </w:r>
          </w:p>
        </w:tc>
        <w:tc>
          <w:tcPr>
            <w:tcW w:w="2551" w:type="dxa"/>
            <w:tcBorders>
              <w:tl2br w:val="nil"/>
              <w:tr2bl w:val="nil"/>
            </w:tcBorders>
            <w:vAlign w:val="center"/>
          </w:tcPr>
          <w:p>
            <w:pPr>
              <w:pStyle w:val="5"/>
              <w:bidi w:val="0"/>
            </w:pPr>
            <w:r>
              <w:t>应急</w:t>
            </w:r>
            <w:r>
              <w:rPr>
                <w:rFonts w:hint="eastAsia"/>
                <w:lang w:eastAsia="zh-CN"/>
              </w:rPr>
              <w:t>监测</w:t>
            </w:r>
            <w:r>
              <w:t>、防护措施、消除</w:t>
            </w:r>
            <w:r>
              <w:rPr>
                <w:rFonts w:hint="eastAsia"/>
                <w:lang w:eastAsia="zh-CN"/>
              </w:rPr>
              <w:t>泄漏</w:t>
            </w:r>
            <w:r>
              <w:t>措施和器材</w:t>
            </w:r>
          </w:p>
        </w:tc>
        <w:tc>
          <w:tcPr>
            <w:tcW w:w="5072" w:type="dxa"/>
            <w:tcBorders>
              <w:tl2br w:val="nil"/>
              <w:tr2bl w:val="nil"/>
            </w:tcBorders>
            <w:vAlign w:val="center"/>
          </w:tcPr>
          <w:p>
            <w:pPr>
              <w:pStyle w:val="5"/>
              <w:bidi w:val="0"/>
            </w:pPr>
            <w:r>
              <w:t>事故现场、邻近区域、控制防火区域，控制和清除污染 措施及相应设备及救护，医疗救护与公众健康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90" w:type="dxa"/>
            <w:tcBorders>
              <w:tl2br w:val="nil"/>
              <w:tr2bl w:val="nil"/>
            </w:tcBorders>
            <w:vAlign w:val="center"/>
          </w:tcPr>
          <w:p>
            <w:pPr>
              <w:pStyle w:val="5"/>
              <w:bidi w:val="0"/>
            </w:pPr>
            <w:r>
              <w:t>8</w:t>
            </w:r>
          </w:p>
        </w:tc>
        <w:tc>
          <w:tcPr>
            <w:tcW w:w="2551" w:type="dxa"/>
            <w:tcBorders>
              <w:tl2br w:val="nil"/>
              <w:tr2bl w:val="nil"/>
            </w:tcBorders>
            <w:vAlign w:val="center"/>
          </w:tcPr>
          <w:p>
            <w:pPr>
              <w:pStyle w:val="5"/>
              <w:bidi w:val="0"/>
            </w:pPr>
            <w:r>
              <w:t>人员紧急撤离、疏散，应急剂量控制、撤离组织计划</w:t>
            </w:r>
          </w:p>
        </w:tc>
        <w:tc>
          <w:tcPr>
            <w:tcW w:w="5072" w:type="dxa"/>
            <w:tcBorders>
              <w:tl2br w:val="nil"/>
              <w:tr2bl w:val="nil"/>
            </w:tcBorders>
            <w:vAlign w:val="center"/>
          </w:tcPr>
          <w:p>
            <w:pPr>
              <w:pStyle w:val="5"/>
              <w:bidi w:val="0"/>
            </w:pPr>
            <w:r>
              <w:t>事故现场、工厂邻近区、受事故影响的区域人员及公众 对毒物应急剂量控制规定，撤离组织计划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90" w:type="dxa"/>
            <w:tcBorders>
              <w:tl2br w:val="nil"/>
              <w:tr2bl w:val="nil"/>
            </w:tcBorders>
            <w:vAlign w:val="center"/>
          </w:tcPr>
          <w:p>
            <w:pPr>
              <w:pStyle w:val="5"/>
              <w:bidi w:val="0"/>
            </w:pPr>
            <w:r>
              <w:t>9</w:t>
            </w:r>
          </w:p>
        </w:tc>
        <w:tc>
          <w:tcPr>
            <w:tcW w:w="2551" w:type="dxa"/>
            <w:tcBorders>
              <w:tl2br w:val="nil"/>
              <w:tr2bl w:val="nil"/>
            </w:tcBorders>
            <w:vAlign w:val="center"/>
          </w:tcPr>
          <w:p>
            <w:pPr>
              <w:pStyle w:val="5"/>
              <w:bidi w:val="0"/>
            </w:pPr>
            <w:r>
              <w:t>事故应急救援关闭程序与恢复措施</w:t>
            </w:r>
          </w:p>
        </w:tc>
        <w:tc>
          <w:tcPr>
            <w:tcW w:w="5072" w:type="dxa"/>
            <w:tcBorders>
              <w:tl2br w:val="nil"/>
              <w:tr2bl w:val="nil"/>
            </w:tcBorders>
            <w:vAlign w:val="center"/>
          </w:tcPr>
          <w:p>
            <w:pPr>
              <w:pStyle w:val="5"/>
              <w:bidi w:val="0"/>
            </w:pPr>
            <w:r>
              <w:t>规定应急状态终止程序</w:t>
            </w:r>
          </w:p>
          <w:p>
            <w:pPr>
              <w:pStyle w:val="5"/>
              <w:bidi w:val="0"/>
            </w:pPr>
            <w:r>
              <w:t>事故现场善后处理，恢复措施</w:t>
            </w:r>
          </w:p>
          <w:p>
            <w:pPr>
              <w:pStyle w:val="5"/>
              <w:bidi w:val="0"/>
            </w:pPr>
            <w:r>
              <w:t>邻近区域解除事故警戒及善后恢复措施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90" w:type="dxa"/>
            <w:tcBorders>
              <w:tl2br w:val="nil"/>
              <w:tr2bl w:val="nil"/>
            </w:tcBorders>
            <w:vAlign w:val="center"/>
          </w:tcPr>
          <w:p>
            <w:pPr>
              <w:pStyle w:val="5"/>
              <w:bidi w:val="0"/>
            </w:pPr>
            <w:r>
              <w:t>10</w:t>
            </w:r>
          </w:p>
        </w:tc>
        <w:tc>
          <w:tcPr>
            <w:tcW w:w="2551" w:type="dxa"/>
            <w:tcBorders>
              <w:tl2br w:val="nil"/>
              <w:tr2bl w:val="nil"/>
            </w:tcBorders>
            <w:vAlign w:val="center"/>
          </w:tcPr>
          <w:p>
            <w:pPr>
              <w:pStyle w:val="5"/>
              <w:bidi w:val="0"/>
            </w:pPr>
            <w:r>
              <w:t>应急培训计划</w:t>
            </w:r>
          </w:p>
        </w:tc>
        <w:tc>
          <w:tcPr>
            <w:tcW w:w="5072" w:type="dxa"/>
            <w:tcBorders>
              <w:tl2br w:val="nil"/>
              <w:tr2bl w:val="nil"/>
            </w:tcBorders>
            <w:vAlign w:val="center"/>
          </w:tcPr>
          <w:p>
            <w:pPr>
              <w:pStyle w:val="5"/>
              <w:bidi w:val="0"/>
            </w:pPr>
            <w:r>
              <w:t>应急计划制定后，平时安排人员培训与演练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90" w:type="dxa"/>
            <w:tcBorders>
              <w:tl2br w:val="nil"/>
              <w:tr2bl w:val="nil"/>
            </w:tcBorders>
            <w:vAlign w:val="center"/>
          </w:tcPr>
          <w:p>
            <w:pPr>
              <w:pStyle w:val="5"/>
              <w:bidi w:val="0"/>
            </w:pPr>
            <w:r>
              <w:t>11</w:t>
            </w:r>
          </w:p>
        </w:tc>
        <w:tc>
          <w:tcPr>
            <w:tcW w:w="2551" w:type="dxa"/>
            <w:tcBorders>
              <w:tl2br w:val="nil"/>
              <w:tr2bl w:val="nil"/>
            </w:tcBorders>
            <w:vAlign w:val="center"/>
          </w:tcPr>
          <w:p>
            <w:pPr>
              <w:pStyle w:val="5"/>
              <w:bidi w:val="0"/>
            </w:pPr>
            <w:r>
              <w:t>公众教育和信息</w:t>
            </w:r>
          </w:p>
        </w:tc>
        <w:tc>
          <w:tcPr>
            <w:tcW w:w="5072" w:type="dxa"/>
            <w:tcBorders>
              <w:tl2br w:val="nil"/>
              <w:tr2bl w:val="nil"/>
            </w:tcBorders>
            <w:vAlign w:val="center"/>
          </w:tcPr>
          <w:p>
            <w:pPr>
              <w:pStyle w:val="5"/>
              <w:bidi w:val="0"/>
            </w:pPr>
            <w:r>
              <w:t>对工厂邻近地区开展公众教育、培训和发布有关信息</w:t>
            </w:r>
          </w:p>
        </w:tc>
      </w:tr>
    </w:tbl>
    <w:p>
      <w:pPr>
        <w:pStyle w:val="10"/>
        <w:bidi w:val="0"/>
      </w:pPr>
      <w:bookmarkStart w:id="664" w:name="6.7.1应急计划区"/>
      <w:bookmarkEnd w:id="664"/>
      <w:r>
        <w:rPr>
          <w:rFonts w:hint="eastAsia"/>
          <w:lang w:val="en-US" w:eastAsia="zh-CN"/>
        </w:rPr>
        <w:t>4</w:t>
      </w:r>
      <w:r>
        <w:rPr>
          <w:rFonts w:hint="eastAsia"/>
        </w:rPr>
        <w:t>.6.</w:t>
      </w:r>
      <w:r>
        <w:rPr>
          <w:rFonts w:hint="eastAsia"/>
          <w:lang w:val="en-US" w:eastAsia="zh-CN"/>
        </w:rPr>
        <w:t>5</w:t>
      </w:r>
      <w:r>
        <w:rPr>
          <w:rFonts w:hint="eastAsia"/>
        </w:rPr>
        <w:t>.1应急计划区</w:t>
      </w:r>
    </w:p>
    <w:p>
      <w:pPr>
        <w:pStyle w:val="5"/>
        <w:autoSpaceDE w:val="0"/>
        <w:autoSpaceDN w:val="0"/>
        <w:adjustRightInd w:val="0"/>
        <w:snapToGrid w:val="0"/>
        <w:spacing w:line="360" w:lineRule="auto"/>
        <w:ind w:firstLine="480" w:firstLineChars="200"/>
        <w:jc w:val="left"/>
        <w:rPr>
          <w:sz w:val="24"/>
        </w:rPr>
      </w:pPr>
      <w:bookmarkStart w:id="665" w:name="拟建项目的危险目标主要为生产车间、污水处理站；主要环境保护目标为厂区内的办公生活"/>
      <w:bookmarkEnd w:id="665"/>
      <w:r>
        <w:rPr>
          <w:rFonts w:hint="eastAsia"/>
          <w:sz w:val="24"/>
        </w:rPr>
        <w:t>拟建项目的危险目标主要为生产车间、污水处理站；主要环境保护目标为厂区内的办公生活区以及厂区外的环境风险敏感保护目标。</w:t>
      </w:r>
    </w:p>
    <w:p>
      <w:pPr>
        <w:pStyle w:val="10"/>
        <w:bidi w:val="0"/>
      </w:pPr>
      <w:bookmarkStart w:id="666" w:name="6.7.2应急机构"/>
      <w:bookmarkEnd w:id="666"/>
      <w:r>
        <w:rPr>
          <w:rFonts w:hint="eastAsia"/>
          <w:lang w:val="en-US" w:eastAsia="zh-CN"/>
        </w:rPr>
        <w:t>4</w:t>
      </w:r>
      <w:r>
        <w:rPr>
          <w:rFonts w:hint="eastAsia"/>
        </w:rPr>
        <w:t>.6.</w:t>
      </w:r>
      <w:r>
        <w:rPr>
          <w:rFonts w:hint="eastAsia"/>
          <w:lang w:val="en-US" w:eastAsia="zh-CN"/>
        </w:rPr>
        <w:t>5</w:t>
      </w:r>
      <w:r>
        <w:rPr>
          <w:rFonts w:hint="eastAsia"/>
        </w:rPr>
        <w:t>.2应急机构</w:t>
      </w:r>
    </w:p>
    <w:p>
      <w:pPr>
        <w:pStyle w:val="5"/>
        <w:autoSpaceDE w:val="0"/>
        <w:autoSpaceDN w:val="0"/>
        <w:adjustRightInd w:val="0"/>
        <w:snapToGrid w:val="0"/>
        <w:spacing w:line="360" w:lineRule="auto"/>
        <w:ind w:firstLine="480" w:firstLineChars="200"/>
        <w:jc w:val="left"/>
        <w:rPr>
          <w:sz w:val="24"/>
        </w:rPr>
      </w:pPr>
      <w:bookmarkStart w:id="667" w:name="（1）机构组成"/>
      <w:bookmarkEnd w:id="667"/>
      <w:r>
        <w:rPr>
          <w:rFonts w:hint="eastAsia"/>
          <w:sz w:val="24"/>
        </w:rPr>
        <w:t>（1）机构组成</w:t>
      </w:r>
    </w:p>
    <w:p>
      <w:pPr>
        <w:pStyle w:val="5"/>
        <w:autoSpaceDE w:val="0"/>
        <w:autoSpaceDN w:val="0"/>
        <w:adjustRightInd w:val="0"/>
        <w:snapToGrid w:val="0"/>
        <w:spacing w:line="360" w:lineRule="auto"/>
        <w:ind w:firstLine="480" w:firstLineChars="200"/>
        <w:jc w:val="left"/>
        <w:rPr>
          <w:sz w:val="24"/>
        </w:rPr>
      </w:pPr>
      <w:bookmarkStart w:id="668" w:name="企业成立环境风险事故应急救援“指挥领导小组”，由总经理、有关副总经理及生产、安全"/>
      <w:bookmarkEnd w:id="668"/>
      <w:r>
        <w:rPr>
          <w:rFonts w:hint="eastAsia"/>
          <w:sz w:val="24"/>
        </w:rPr>
        <w:t>企业成立环境风险事故应急救援“指挥领导小组”，由总经理、有关副总经理及生产、安全、环保、保卫等部门领导组成，下设应急救援办公室，日常工作由安全和环保部门兼管。发生重大事故时，以指挥领导小组为基础，立即成立风险事故应急救援指挥部，总经理任总指挥，有关副总经理任副总指挥，负责全厂应急救援工作的组织和指挥，指挥部可设在生产调度室。如若总经理和分管副总经理不在企业时，由安全、环保部门负责人为临时总指挥，全权负责应急救援工作。</w:t>
      </w:r>
    </w:p>
    <w:p>
      <w:pPr>
        <w:pStyle w:val="5"/>
        <w:autoSpaceDE w:val="0"/>
        <w:autoSpaceDN w:val="0"/>
        <w:adjustRightInd w:val="0"/>
        <w:snapToGrid w:val="0"/>
        <w:spacing w:line="360" w:lineRule="auto"/>
        <w:ind w:firstLine="480" w:firstLineChars="200"/>
        <w:jc w:val="left"/>
        <w:rPr>
          <w:sz w:val="24"/>
        </w:rPr>
      </w:pPr>
      <w:bookmarkStart w:id="669" w:name="（2）机构职责"/>
      <w:bookmarkEnd w:id="669"/>
      <w:r>
        <w:rPr>
          <w:rFonts w:hint="eastAsia"/>
          <w:sz w:val="24"/>
        </w:rPr>
        <w:t>（2）机构职责</w:t>
      </w:r>
    </w:p>
    <w:p>
      <w:pPr>
        <w:pStyle w:val="5"/>
        <w:autoSpaceDE w:val="0"/>
        <w:autoSpaceDN w:val="0"/>
        <w:adjustRightInd w:val="0"/>
        <w:snapToGrid w:val="0"/>
        <w:spacing w:line="360" w:lineRule="auto"/>
        <w:ind w:firstLine="480" w:firstLineChars="200"/>
        <w:jc w:val="left"/>
        <w:rPr>
          <w:sz w:val="24"/>
        </w:rPr>
      </w:pPr>
      <w:bookmarkStart w:id="670" w:name="指挥领导小组：负责单位“预案”的制定、修订；组建应急救援专业队伍，组织实施和演练"/>
      <w:bookmarkEnd w:id="670"/>
      <w:r>
        <w:rPr>
          <w:rFonts w:hint="eastAsia"/>
          <w:sz w:val="24"/>
        </w:rPr>
        <w:t>指挥领导小组：负责单位“预案”的制定、修订；组建应急救援专业队伍， 组织实施和演练；检查督促做好重大事故的预防措施和应急救援的各项准备工 作。</w:t>
      </w:r>
    </w:p>
    <w:p>
      <w:pPr>
        <w:pStyle w:val="5"/>
        <w:autoSpaceDE w:val="0"/>
        <w:autoSpaceDN w:val="0"/>
        <w:adjustRightInd w:val="0"/>
        <w:snapToGrid w:val="0"/>
        <w:spacing w:line="360" w:lineRule="auto"/>
        <w:ind w:firstLine="480" w:firstLineChars="200"/>
        <w:jc w:val="left"/>
        <w:rPr>
          <w:sz w:val="24"/>
        </w:rPr>
      </w:pPr>
      <w:bookmarkStart w:id="671" w:name="指挥部：发生重大事故时，由指挥部发布和解除应急救援命令、信号；组织指挥救援队伍实"/>
      <w:bookmarkEnd w:id="671"/>
      <w:r>
        <w:rPr>
          <w:rFonts w:hint="eastAsia"/>
          <w:sz w:val="24"/>
        </w:rPr>
        <w:t>指挥部：发生重大事故时，由指挥部发布和解除应急救援命令、信号；组织指挥救援队伍实施救援行动；向上级汇报和向友邻单位通报事故情况，必要时向有关单位发出救援请求；组织事故调查，总结应急救援经验教训。</w:t>
      </w:r>
    </w:p>
    <w:p>
      <w:pPr>
        <w:pStyle w:val="5"/>
        <w:autoSpaceDE w:val="0"/>
        <w:autoSpaceDN w:val="0"/>
        <w:adjustRightInd w:val="0"/>
        <w:snapToGrid w:val="0"/>
        <w:spacing w:line="360" w:lineRule="auto"/>
        <w:ind w:firstLine="480" w:firstLineChars="200"/>
        <w:jc w:val="left"/>
        <w:rPr>
          <w:sz w:val="24"/>
        </w:rPr>
      </w:pPr>
      <w:bookmarkStart w:id="672" w:name="（3）人员分工"/>
      <w:bookmarkEnd w:id="672"/>
      <w:r>
        <w:rPr>
          <w:rFonts w:hint="eastAsia"/>
          <w:sz w:val="24"/>
        </w:rPr>
        <w:t>（3）人员分工</w:t>
      </w:r>
    </w:p>
    <w:p>
      <w:pPr>
        <w:pStyle w:val="5"/>
        <w:autoSpaceDE w:val="0"/>
        <w:autoSpaceDN w:val="0"/>
        <w:adjustRightInd w:val="0"/>
        <w:snapToGrid w:val="0"/>
        <w:spacing w:line="360" w:lineRule="auto"/>
        <w:ind w:firstLine="480" w:firstLineChars="200"/>
        <w:jc w:val="left"/>
        <w:rPr>
          <w:sz w:val="24"/>
        </w:rPr>
      </w:pPr>
      <w:bookmarkStart w:id="673" w:name="总指挥组织指挥全厂的应急救援；副总指挥协助总指挥负责应急救援的具体指挥工作。安全"/>
      <w:bookmarkEnd w:id="673"/>
      <w:r>
        <w:rPr>
          <w:rFonts w:hint="eastAsia"/>
          <w:sz w:val="24"/>
        </w:rPr>
        <w:t>总指挥组织指挥全厂的应急救援；副总指挥协助总指挥负责应急救援的具体指挥工作。安全部门负责人协助总指挥做好事故报警、情况通报及事故处置工作； 环保部门负责人负责事故现场的洗消、监测工作，必要时代表指挥部对外发布有关信息；保卫部门负责人负责灭火、警戒、治安保卫、疏散、道路管制工作；生产部门负责人负责事故处置时生产系统、开停车调度工作，事故现场通讯联络和对外联系。</w:t>
      </w:r>
    </w:p>
    <w:p>
      <w:pPr>
        <w:pStyle w:val="5"/>
        <w:autoSpaceDE w:val="0"/>
        <w:autoSpaceDN w:val="0"/>
        <w:adjustRightInd w:val="0"/>
        <w:snapToGrid w:val="0"/>
        <w:spacing w:line="360" w:lineRule="auto"/>
        <w:ind w:firstLine="480" w:firstLineChars="200"/>
        <w:jc w:val="left"/>
        <w:rPr>
          <w:sz w:val="24"/>
        </w:rPr>
      </w:pPr>
      <w:bookmarkStart w:id="674" w:name="（4）专业救援队伍"/>
      <w:bookmarkEnd w:id="674"/>
      <w:r>
        <w:rPr>
          <w:rFonts w:hint="eastAsia"/>
          <w:sz w:val="24"/>
        </w:rPr>
        <w:t>（4）专业救援队伍</w:t>
      </w:r>
    </w:p>
    <w:p>
      <w:pPr>
        <w:pStyle w:val="5"/>
        <w:autoSpaceDE w:val="0"/>
        <w:autoSpaceDN w:val="0"/>
        <w:adjustRightInd w:val="0"/>
        <w:snapToGrid w:val="0"/>
        <w:spacing w:line="360" w:lineRule="auto"/>
        <w:ind w:firstLine="480" w:firstLineChars="200"/>
        <w:jc w:val="left"/>
        <w:rPr>
          <w:sz w:val="24"/>
        </w:rPr>
      </w:pPr>
      <w:bookmarkStart w:id="675" w:name="企业内设专业救援队伍，由各部门职工经培训后组成，分为抢险抢修队、医疗救护队、义务"/>
      <w:bookmarkEnd w:id="675"/>
      <w:r>
        <w:rPr>
          <w:rFonts w:hint="eastAsia"/>
          <w:sz w:val="24"/>
        </w:rPr>
        <w:t>企业内设专业救援队伍，由各部门职工经培训后组成，分为抢险抢修队、医疗救护队、义务消防队、通讯保障队、环境监测队，负责事故控制、救援和善后处理工作。</w:t>
      </w:r>
    </w:p>
    <w:p>
      <w:pPr>
        <w:pStyle w:val="10"/>
        <w:bidi w:val="0"/>
      </w:pPr>
      <w:bookmarkStart w:id="676" w:name="6.7.3应急程序"/>
      <w:bookmarkEnd w:id="676"/>
      <w:r>
        <w:rPr>
          <w:rFonts w:hint="eastAsia"/>
          <w:lang w:val="en-US" w:eastAsia="zh-CN"/>
        </w:rPr>
        <w:t>4</w:t>
      </w:r>
      <w:r>
        <w:rPr>
          <w:rFonts w:hint="eastAsia"/>
        </w:rPr>
        <w:t>.6.</w:t>
      </w:r>
      <w:r>
        <w:rPr>
          <w:rFonts w:hint="eastAsia"/>
          <w:lang w:val="en-US" w:eastAsia="zh-CN"/>
        </w:rPr>
        <w:t>5</w:t>
      </w:r>
      <w:r>
        <w:rPr>
          <w:rFonts w:hint="eastAsia"/>
        </w:rPr>
        <w:t>.3应急程序</w:t>
      </w:r>
    </w:p>
    <w:p>
      <w:pPr>
        <w:pStyle w:val="5"/>
        <w:autoSpaceDE w:val="0"/>
        <w:autoSpaceDN w:val="0"/>
        <w:adjustRightInd w:val="0"/>
        <w:snapToGrid w:val="0"/>
        <w:spacing w:line="360" w:lineRule="auto"/>
        <w:ind w:firstLine="480" w:firstLineChars="200"/>
        <w:jc w:val="left"/>
        <w:rPr>
          <w:sz w:val="24"/>
        </w:rPr>
      </w:pPr>
      <w:bookmarkStart w:id="677" w:name="①一级预案启动条件"/>
      <w:bookmarkEnd w:id="677"/>
      <w:r>
        <w:rPr>
          <w:rFonts w:hint="eastAsia"/>
          <w:sz w:val="24"/>
        </w:rPr>
        <w:t>①一级预案启动条件</w:t>
      </w:r>
    </w:p>
    <w:p>
      <w:pPr>
        <w:pStyle w:val="5"/>
        <w:autoSpaceDE w:val="0"/>
        <w:autoSpaceDN w:val="0"/>
        <w:adjustRightInd w:val="0"/>
        <w:snapToGrid w:val="0"/>
        <w:spacing w:line="360" w:lineRule="auto"/>
        <w:ind w:firstLine="480" w:firstLineChars="200"/>
        <w:jc w:val="left"/>
        <w:rPr>
          <w:sz w:val="24"/>
        </w:rPr>
      </w:pPr>
      <w:bookmarkStart w:id="678" w:name="一级预案为厂内事故预案，即发生的事故未波及厂区外环境，产生的影响仅局限在厂区范围"/>
      <w:bookmarkEnd w:id="678"/>
      <w:r>
        <w:rPr>
          <w:rFonts w:hint="eastAsia"/>
          <w:sz w:val="24"/>
        </w:rPr>
        <w:t>一级预案为厂内事故预案，即发生的事故未波及厂区外环境，产生的影响仅局限在厂区范围内，对周边及其他地区没有影响，只要启动此预案即能利用本单位应急救援力量制止事故。</w:t>
      </w:r>
    </w:p>
    <w:p>
      <w:pPr>
        <w:pStyle w:val="5"/>
        <w:autoSpaceDE w:val="0"/>
        <w:autoSpaceDN w:val="0"/>
        <w:adjustRightInd w:val="0"/>
        <w:snapToGrid w:val="0"/>
        <w:spacing w:line="360" w:lineRule="auto"/>
        <w:ind w:firstLine="480" w:firstLineChars="200"/>
        <w:jc w:val="left"/>
        <w:rPr>
          <w:sz w:val="24"/>
        </w:rPr>
      </w:pPr>
      <w:bookmarkStart w:id="679" w:name="当企业发生环境事故或紧急情况后，事故的当事人或发现人采取应急措施防止事故扩大并立"/>
      <w:bookmarkEnd w:id="679"/>
      <w:r>
        <w:rPr>
          <w:rFonts w:hint="eastAsia"/>
          <w:sz w:val="24"/>
        </w:rPr>
        <w:t>当企业发生环境事故或紧急情况后，事故的当事人或发现人采取应急措施防止事故扩大并立即向指挥领导小组报告。指挥领导小组指挥专业救援队伍对环境事故或紧急情况按本单位应急措施进行处理。</w:t>
      </w:r>
    </w:p>
    <w:p>
      <w:pPr>
        <w:pStyle w:val="5"/>
        <w:autoSpaceDE w:val="0"/>
        <w:autoSpaceDN w:val="0"/>
        <w:adjustRightInd w:val="0"/>
        <w:snapToGrid w:val="0"/>
        <w:spacing w:line="360" w:lineRule="auto"/>
        <w:ind w:firstLine="480" w:firstLineChars="200"/>
        <w:jc w:val="left"/>
        <w:rPr>
          <w:sz w:val="24"/>
        </w:rPr>
      </w:pPr>
      <w:bookmarkStart w:id="680" w:name="②二级预案启动条件"/>
      <w:bookmarkEnd w:id="680"/>
      <w:r>
        <w:rPr>
          <w:rFonts w:hint="eastAsia"/>
          <w:sz w:val="24"/>
        </w:rPr>
        <w:t>②二级预案启动条件</w:t>
      </w:r>
    </w:p>
    <w:p>
      <w:pPr>
        <w:pStyle w:val="5"/>
        <w:autoSpaceDE w:val="0"/>
        <w:autoSpaceDN w:val="0"/>
        <w:adjustRightInd w:val="0"/>
        <w:snapToGrid w:val="0"/>
        <w:spacing w:line="360" w:lineRule="auto"/>
        <w:ind w:firstLine="480" w:firstLineChars="200"/>
        <w:jc w:val="left"/>
        <w:rPr>
          <w:sz w:val="24"/>
        </w:rPr>
      </w:pPr>
      <w:bookmarkStart w:id="681" w:name="二级预案是所发生的事故波及区外环境，为此必须启动此预案。在启动此预案的同时启动一"/>
      <w:bookmarkEnd w:id="681"/>
      <w:r>
        <w:rPr>
          <w:rFonts w:hint="eastAsia"/>
          <w:sz w:val="24"/>
        </w:rPr>
        <w:t>二级预案是所发生的事故波及区外环境，为此必须启动此预案。在启动此预案的同时启动一级预案，不失时机地进行应急救援。</w:t>
      </w:r>
    </w:p>
    <w:p>
      <w:pPr>
        <w:pStyle w:val="10"/>
        <w:bidi w:val="0"/>
        <w:rPr>
          <w:rFonts w:hint="eastAsia"/>
          <w:lang w:val="en-US" w:eastAsia="zh-CN"/>
        </w:rPr>
      </w:pPr>
      <w:bookmarkStart w:id="682" w:name="6.7.4应急设施"/>
      <w:bookmarkEnd w:id="682"/>
      <w:r>
        <w:rPr>
          <w:rFonts w:hint="eastAsia"/>
          <w:lang w:val="en-US" w:eastAsia="zh-CN"/>
        </w:rPr>
        <w:t>4.6.5.4预防与预警</w:t>
      </w:r>
    </w:p>
    <w:p>
      <w:pPr>
        <w:pStyle w:val="5"/>
        <w:autoSpaceDE w:val="0"/>
        <w:autoSpaceDN w:val="0"/>
        <w:adjustRightInd w:val="0"/>
        <w:snapToGrid w:val="0"/>
        <w:spacing w:after="0" w:line="360" w:lineRule="auto"/>
        <w:jc w:val="left"/>
        <w:rPr>
          <w:rFonts w:hint="eastAsia"/>
          <w:b/>
          <w:bCs/>
          <w:sz w:val="24"/>
          <w:lang w:val="en-US" w:eastAsia="zh-CN"/>
        </w:rPr>
      </w:pPr>
      <w:r>
        <w:rPr>
          <w:rFonts w:hint="eastAsia"/>
          <w:b/>
          <w:bCs/>
          <w:sz w:val="24"/>
          <w:lang w:val="en-US" w:eastAsia="zh-CN"/>
        </w:rPr>
        <w:t xml:space="preserve">（1）环境风险监测监控管理措施 </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 xml:space="preserve">1、公司危险源监控遵循以下原则： </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 xml:space="preserve">①“安全第一，预防为主，综合治理”的原则； </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 xml:space="preserve">②分级负责，分工协作的原则； </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 xml:space="preserve">③以建立事故的长效管理和应急处理机制为根本原则。 </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 xml:space="preserve">2、根据以上监控原则，公司针对各个危险源的监控体系，主要有以下措施： </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 xml:space="preserve">①建立风险源档案，包括风险源设备参数、控制指标、应急措施、应急物资、责任人等。 </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 xml:space="preserve">②加强日常环保设施的检查、管理、维修，派专人对易发生非正常运行的设备进行管理，定时巡检，出现异常要及时维修处理。定期聘请中介机构对各污染源进行监测，以监控环保运行设施的有效性。若发现监测数值呈递增状态，应在数值超标前检查废气处理设施的有效性或更换废气处理设施。 </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 xml:space="preserve">③厂区设置视频监控系统、有毒气体等浓度报警系统，发生环境风险事件时能及时发现并处理；废气配有在线监控设备并与市局联网，出现超标情况能及时发现并处理。 </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 xml:space="preserve">④建立安全环保检查制度，定期对现场进行安全环保检查，查找安全环保隐患，发现问题及时整改，防止安全隐患引发环境污染事故。 </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⑤制定了自行监测方案，每年、季度对污染物进行监测，发现污染物超标，及时进行处理、整改。</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⑥公司有完善的安全环保应急措施，配备完善灭火器、消防沙、喷淋设施、事故水池等应急设施，并按照规定定期对公司应急物资进行维修保养，保证各应急物资处于良好状态，并及时更换失效的物资。</w:t>
      </w:r>
    </w:p>
    <w:p>
      <w:pPr>
        <w:pStyle w:val="5"/>
        <w:autoSpaceDE w:val="0"/>
        <w:autoSpaceDN w:val="0"/>
        <w:adjustRightInd w:val="0"/>
        <w:snapToGrid w:val="0"/>
        <w:spacing w:after="0" w:line="360" w:lineRule="auto"/>
        <w:jc w:val="left"/>
        <w:rPr>
          <w:rFonts w:hint="eastAsia"/>
          <w:b/>
          <w:bCs/>
          <w:sz w:val="24"/>
          <w:lang w:val="en-US" w:eastAsia="zh-CN"/>
        </w:rPr>
      </w:pPr>
      <w:r>
        <w:rPr>
          <w:rFonts w:hint="eastAsia"/>
          <w:b/>
          <w:bCs/>
          <w:sz w:val="24"/>
          <w:lang w:val="en-US" w:eastAsia="zh-CN"/>
        </w:rPr>
        <w:t>（2）环境风险源预防措施</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1、建立隐患排查制度</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①按照《企业突发环境事件隐患排查和治理工作指南（试行）》建立环境隐患排查和治理制度。</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②结合自身实际制定公司突发环境事件风险防控措施隐患排查制度。</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③对环境隐患进行分级，完善隐患排查治理管理机构，并配备一定数量的技术人员与管理人员。</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④公司按照下列要求健全了隐患排查治理制度：</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隐患排查治理责任制。公司健全了从主要负责人到每位作业人员，覆盖各部门、各单位、各岗位的隐患排查治理责任体系；明确主要负责人对本公司隐患排查治理工作全面负责，统一组织、领导和协调本单位隐患排查治理工作，及时掌握、监督重大隐患治理情况；明确分管隐患排查治理工作的组织机构、责任人和责任分工，按照生产区、储运区或车间、工段等划分排查区域，明确每个区域的责任人，逐级落实隐患排查治理岗位责任制。制定突发环境事件风险防控设施的操作规程和检查、运行、维修与维护等规定，保证资金投入，确保各设施处于正常完好状态。完善自查、自报、自改、自验的隐患排查治理组织实施制度。如实记录隐患排查治理情况，形成档案文件并做好存档。及时修订公司突发环境事件应急预案、完善相关突发环境事件风险防控措施。定期对员工进行隐患排查治理相关知识的宣传和培训。</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⑤明确隐患排查方式和频次。公司综合考虑了公司自身突发环境事件风险等级、生产工况等因素合理制定年度工作计划，明确排查频次、排查规模、排查项目等内容。</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⑥加强宣传培训和演练。定期就公司突发环境事件应急管理制度、突发环境事件风险防控措施的操作要求、隐患排查治理案例等开展宣传和培训，并通过演练检验各项突发环境事件风险防控措施的可操作性，提高从业人员隐患排查治理能力和风险防范水平。如实记录培训、演练的时间、内容、参加人员以及考核结果等情况，并将培训情况备案存档。</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2、危废暂存间</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按《危险废物贮存污染控制标准》（GB18597-2023）及修改单的要求，贮存间按照以下要求进行了设置：</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①危废暂存间场地标高于厂区地面标高。</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②危险废物暂存间内部场地进行了人工材料的防渗处理。</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③危险废物存放间按照要求设置提示性和警示性图形标志。</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④建立管理台账，将存放的固体废物的种类和数量，以及存放设施的检查维护等资料详细记录在案，长期保存，供随时查阅。除此之外，存放间还记录了危险废物的名称、来源、数量、特性和包装容器的类别、入库日期、存放库位、出库日期及接受单位名称。</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⑤危险废物装入容器内，并禁止将不相容(相互反应)的危险废物在同一容器内混装。装载液体、半固体危险废物的容器顶部与液体表面之间保留 100mm 以上的空间；无法装入正常容器的危险废物可用防漏胶袋盛装；容器上必须粘贴符合规范的危险废物标签。</w:t>
      </w:r>
    </w:p>
    <w:p>
      <w:pPr>
        <w:pStyle w:val="5"/>
        <w:autoSpaceDE w:val="0"/>
        <w:autoSpaceDN w:val="0"/>
        <w:adjustRightInd w:val="0"/>
        <w:snapToGrid w:val="0"/>
        <w:spacing w:after="0" w:line="360" w:lineRule="auto"/>
        <w:ind w:firstLine="480" w:firstLineChars="200"/>
        <w:jc w:val="left"/>
        <w:rPr>
          <w:rFonts w:hint="eastAsia"/>
          <w:sz w:val="24"/>
          <w:lang w:val="en-US" w:eastAsia="zh-CN"/>
        </w:rPr>
      </w:pPr>
      <w:r>
        <w:rPr>
          <w:rFonts w:hint="eastAsia"/>
          <w:sz w:val="24"/>
          <w:lang w:val="en-US" w:eastAsia="zh-CN"/>
        </w:rPr>
        <w:t>⑥装载危险废物的容器完好无损，材质要满足相应的强度要求，容器材质与衬里要与危险废物相容，液体危险废物可注入开孔直径不超过 70mm 并有放气孔的桶中。</w:t>
      </w:r>
    </w:p>
    <w:p>
      <w:pPr>
        <w:pStyle w:val="5"/>
        <w:autoSpaceDE w:val="0"/>
        <w:autoSpaceDN w:val="0"/>
        <w:adjustRightInd w:val="0"/>
        <w:snapToGrid w:val="0"/>
        <w:spacing w:after="0" w:line="360" w:lineRule="auto"/>
        <w:ind w:firstLine="480" w:firstLineChars="200"/>
        <w:jc w:val="left"/>
        <w:rPr>
          <w:rFonts w:hint="eastAsia"/>
          <w:b/>
          <w:bCs/>
          <w:sz w:val="24"/>
          <w:lang w:val="en-US" w:eastAsia="zh-CN"/>
        </w:rPr>
      </w:pPr>
      <w:r>
        <w:rPr>
          <w:rFonts w:hint="eastAsia"/>
          <w:sz w:val="24"/>
          <w:lang w:val="en-US" w:eastAsia="zh-CN"/>
        </w:rPr>
        <w:t>⑦危险废物暂存间地面与墙脚要用防腐、防渗的材料建筑，并必须与危险废物相容；必须有泄漏液体的收集装置；内部要有安全照明设施；内部场地要有耐腐蚀的硬化地面且表面无裂隙；不相容的危险废物必须分开存放并设有隔离间隔离。</w:t>
      </w:r>
    </w:p>
    <w:p>
      <w:pPr>
        <w:pStyle w:val="10"/>
        <w:bidi w:val="0"/>
        <w:jc w:val="left"/>
      </w:pPr>
      <w:r>
        <w:rPr>
          <w:rFonts w:hint="eastAsia"/>
          <w:lang w:val="en-US" w:eastAsia="zh-CN"/>
        </w:rPr>
        <w:t>4</w:t>
      </w:r>
      <w:r>
        <w:rPr>
          <w:rFonts w:hint="eastAsia"/>
        </w:rPr>
        <w:t>.6.</w:t>
      </w:r>
      <w:r>
        <w:rPr>
          <w:rFonts w:hint="eastAsia"/>
          <w:lang w:val="en-US" w:eastAsia="zh-CN"/>
        </w:rPr>
        <w:t>5</w:t>
      </w:r>
      <w:r>
        <w:rPr>
          <w:rFonts w:hint="eastAsia"/>
        </w:rPr>
        <w:t>.</w:t>
      </w:r>
      <w:r>
        <w:rPr>
          <w:rFonts w:hint="eastAsia"/>
          <w:lang w:val="en-US" w:eastAsia="zh-CN"/>
        </w:rPr>
        <w:t>5</w:t>
      </w:r>
      <w:r>
        <w:rPr>
          <w:rFonts w:hint="eastAsia"/>
        </w:rPr>
        <w:t>应急设施</w:t>
      </w:r>
    </w:p>
    <w:p>
      <w:pPr>
        <w:pStyle w:val="5"/>
        <w:autoSpaceDE w:val="0"/>
        <w:autoSpaceDN w:val="0"/>
        <w:adjustRightInd w:val="0"/>
        <w:snapToGrid w:val="0"/>
        <w:spacing w:after="0" w:line="360" w:lineRule="auto"/>
        <w:ind w:firstLine="480" w:firstLineChars="200"/>
        <w:jc w:val="left"/>
        <w:rPr>
          <w:sz w:val="24"/>
        </w:rPr>
      </w:pPr>
      <w:bookmarkStart w:id="683" w:name="①灭火装备"/>
      <w:bookmarkEnd w:id="683"/>
      <w:r>
        <w:rPr>
          <w:rFonts w:hint="eastAsia"/>
          <w:sz w:val="24"/>
        </w:rPr>
        <w:t>①灭火装备</w:t>
      </w:r>
    </w:p>
    <w:p>
      <w:pPr>
        <w:pStyle w:val="5"/>
        <w:autoSpaceDE w:val="0"/>
        <w:autoSpaceDN w:val="0"/>
        <w:adjustRightInd w:val="0"/>
        <w:snapToGrid w:val="0"/>
        <w:spacing w:after="0" w:line="360" w:lineRule="auto"/>
        <w:ind w:firstLine="480" w:firstLineChars="200"/>
        <w:jc w:val="left"/>
        <w:rPr>
          <w:sz w:val="24"/>
        </w:rPr>
      </w:pPr>
      <w:bookmarkStart w:id="684" w:name="种类：泡沫灭火器、CO2灭火器、干粉灭火器、砂土。"/>
      <w:bookmarkEnd w:id="684"/>
      <w:r>
        <w:rPr>
          <w:rFonts w:hint="eastAsia"/>
          <w:sz w:val="24"/>
        </w:rPr>
        <w:t>种类：泡沫灭火器、CO</w:t>
      </w:r>
      <w:r>
        <w:rPr>
          <w:rFonts w:hint="eastAsia"/>
          <w:sz w:val="24"/>
          <w:vertAlign w:val="subscript"/>
        </w:rPr>
        <w:t>2</w:t>
      </w:r>
      <w:r>
        <w:rPr>
          <w:rFonts w:hint="eastAsia"/>
          <w:sz w:val="24"/>
        </w:rPr>
        <w:t>灭火器、干粉灭火器、砂土。</w:t>
      </w:r>
      <w:bookmarkStart w:id="685" w:name="维护保管：由各个小组维护保管。"/>
      <w:bookmarkEnd w:id="685"/>
    </w:p>
    <w:p>
      <w:pPr>
        <w:pStyle w:val="5"/>
        <w:autoSpaceDE w:val="0"/>
        <w:autoSpaceDN w:val="0"/>
        <w:adjustRightInd w:val="0"/>
        <w:snapToGrid w:val="0"/>
        <w:spacing w:after="0" w:line="360" w:lineRule="auto"/>
        <w:ind w:firstLine="480" w:firstLineChars="200"/>
        <w:jc w:val="left"/>
        <w:rPr>
          <w:sz w:val="24"/>
        </w:rPr>
      </w:pPr>
      <w:r>
        <w:rPr>
          <w:rFonts w:hint="eastAsia"/>
          <w:sz w:val="24"/>
        </w:rPr>
        <w:t>维护保管：由各个小组维护保管。</w:t>
      </w:r>
    </w:p>
    <w:p>
      <w:pPr>
        <w:pStyle w:val="5"/>
        <w:autoSpaceDE w:val="0"/>
        <w:autoSpaceDN w:val="0"/>
        <w:adjustRightInd w:val="0"/>
        <w:snapToGrid w:val="0"/>
        <w:spacing w:after="0" w:line="360" w:lineRule="auto"/>
        <w:ind w:firstLine="480" w:firstLineChars="200"/>
        <w:jc w:val="left"/>
        <w:rPr>
          <w:sz w:val="24"/>
        </w:rPr>
      </w:pPr>
      <w:bookmarkStart w:id="686" w:name="②通讯装备"/>
      <w:bookmarkEnd w:id="686"/>
      <w:r>
        <w:rPr>
          <w:rFonts w:hint="eastAsia"/>
          <w:sz w:val="24"/>
        </w:rPr>
        <w:t>②通讯装备</w:t>
      </w:r>
    </w:p>
    <w:p>
      <w:pPr>
        <w:pStyle w:val="5"/>
        <w:autoSpaceDE w:val="0"/>
        <w:autoSpaceDN w:val="0"/>
        <w:adjustRightInd w:val="0"/>
        <w:snapToGrid w:val="0"/>
        <w:spacing w:after="0" w:line="360" w:lineRule="auto"/>
        <w:ind w:firstLine="480" w:firstLineChars="200"/>
        <w:jc w:val="left"/>
        <w:rPr>
          <w:sz w:val="24"/>
        </w:rPr>
      </w:pPr>
      <w:bookmarkStart w:id="687" w:name="通讯设备种类：直拨和厂内固定电话、手机。"/>
      <w:bookmarkEnd w:id="687"/>
      <w:r>
        <w:rPr>
          <w:rFonts w:hint="eastAsia"/>
          <w:sz w:val="24"/>
        </w:rPr>
        <w:t>通讯设备种类：直拨和厂内固定电话、手机。</w:t>
      </w:r>
    </w:p>
    <w:p>
      <w:pPr>
        <w:pStyle w:val="5"/>
        <w:autoSpaceDE w:val="0"/>
        <w:autoSpaceDN w:val="0"/>
        <w:adjustRightInd w:val="0"/>
        <w:snapToGrid w:val="0"/>
        <w:spacing w:after="0" w:line="360" w:lineRule="auto"/>
        <w:ind w:firstLine="480" w:firstLineChars="200"/>
        <w:jc w:val="left"/>
        <w:rPr>
          <w:sz w:val="24"/>
        </w:rPr>
      </w:pPr>
      <w:bookmarkStart w:id="688" w:name="维护保管：直拨由办公室保管，厂内固定电话由各事故小组保管；手机由领导小组成员和救"/>
      <w:bookmarkEnd w:id="688"/>
      <w:r>
        <w:rPr>
          <w:rFonts w:hint="eastAsia"/>
          <w:sz w:val="24"/>
        </w:rPr>
        <w:t>维护保管：由办公室保管，厂内固定电话由各事故小组保管；手机由领导小组成员和救援队伍负责人维护保管，并保证24小时待机。</w:t>
      </w:r>
    </w:p>
    <w:p>
      <w:pPr>
        <w:pStyle w:val="10"/>
        <w:bidi w:val="0"/>
        <w:jc w:val="left"/>
      </w:pPr>
      <w:bookmarkStart w:id="689" w:name="6.7.5风险事故处置措施"/>
      <w:bookmarkEnd w:id="689"/>
      <w:r>
        <w:rPr>
          <w:rFonts w:hint="eastAsia"/>
          <w:lang w:val="en-US" w:eastAsia="zh-CN"/>
        </w:rPr>
        <w:t>4</w:t>
      </w:r>
      <w:r>
        <w:rPr>
          <w:rFonts w:hint="eastAsia"/>
        </w:rPr>
        <w:t>.6.</w:t>
      </w:r>
      <w:r>
        <w:rPr>
          <w:rFonts w:hint="eastAsia"/>
          <w:lang w:val="en-US" w:eastAsia="zh-CN"/>
        </w:rPr>
        <w:t>5</w:t>
      </w:r>
      <w:r>
        <w:rPr>
          <w:rFonts w:hint="eastAsia"/>
        </w:rPr>
        <w:t>.</w:t>
      </w:r>
      <w:r>
        <w:rPr>
          <w:rFonts w:hint="eastAsia"/>
          <w:lang w:val="en-US" w:eastAsia="zh-CN"/>
        </w:rPr>
        <w:t>6</w:t>
      </w:r>
      <w:r>
        <w:rPr>
          <w:rFonts w:hint="eastAsia"/>
        </w:rPr>
        <w:t>风险事故处置措施</w:t>
      </w:r>
    </w:p>
    <w:p>
      <w:pPr>
        <w:pStyle w:val="5"/>
        <w:autoSpaceDE w:val="0"/>
        <w:autoSpaceDN w:val="0"/>
        <w:adjustRightInd w:val="0"/>
        <w:snapToGrid w:val="0"/>
        <w:spacing w:line="360" w:lineRule="auto"/>
        <w:ind w:firstLine="480" w:firstLineChars="200"/>
        <w:jc w:val="left"/>
        <w:rPr>
          <w:sz w:val="24"/>
        </w:rPr>
      </w:pPr>
      <w:bookmarkStart w:id="690" w:name="（1）泄漏处理"/>
      <w:bookmarkEnd w:id="690"/>
      <w:r>
        <w:rPr>
          <w:rFonts w:hint="eastAsia"/>
          <w:sz w:val="24"/>
        </w:rPr>
        <w:t>（1）泄漏处理</w:t>
      </w:r>
    </w:p>
    <w:p>
      <w:pPr>
        <w:pStyle w:val="5"/>
        <w:autoSpaceDE w:val="0"/>
        <w:autoSpaceDN w:val="0"/>
        <w:adjustRightInd w:val="0"/>
        <w:snapToGrid w:val="0"/>
        <w:spacing w:line="360" w:lineRule="auto"/>
        <w:ind w:firstLine="480" w:firstLineChars="200"/>
        <w:jc w:val="left"/>
        <w:rPr>
          <w:sz w:val="24"/>
        </w:rPr>
      </w:pPr>
      <w:r>
        <w:rPr>
          <w:rFonts w:hint="eastAsia"/>
          <w:sz w:val="24"/>
        </w:rPr>
        <w:t>次氯酸钠、废</w:t>
      </w:r>
      <w:r>
        <w:rPr>
          <w:rFonts w:hint="eastAsia"/>
          <w:sz w:val="24"/>
          <w:lang w:val="en-US" w:eastAsia="zh-CN"/>
        </w:rPr>
        <w:t>冷冻机油</w:t>
      </w:r>
      <w:r>
        <w:rPr>
          <w:rFonts w:hint="eastAsia"/>
          <w:sz w:val="24"/>
        </w:rPr>
        <w:t>泄漏时，疏散泄漏污染区人员至安全区，禁止无关人员进入污染区，建议</w:t>
      </w:r>
      <w:r>
        <w:rPr>
          <w:rFonts w:hint="eastAsia"/>
          <w:sz w:val="24"/>
          <w:lang w:eastAsia="zh-CN"/>
        </w:rPr>
        <w:t>应急</w:t>
      </w:r>
      <w:r>
        <w:rPr>
          <w:rFonts w:hint="eastAsia"/>
          <w:sz w:val="24"/>
        </w:rPr>
        <w:t>处理人员戴好防毒面具，穿相应的工作服。不要直接接触泄漏物，在确保安全情况下堵漏。用沙土、蛭石</w:t>
      </w:r>
      <w:r>
        <w:rPr>
          <w:rFonts w:hint="eastAsia"/>
          <w:sz w:val="24"/>
          <w:lang w:eastAsia="zh-CN"/>
        </w:rPr>
        <w:t>或其他</w:t>
      </w:r>
      <w:r>
        <w:rPr>
          <w:rFonts w:hint="eastAsia"/>
          <w:sz w:val="24"/>
        </w:rPr>
        <w:t>惰性材料吸收，然后转移到安全场所。如大量泄漏，利用围堤收容，然后收集、转移、回收或无害处理后废弃。建议设置</w:t>
      </w:r>
      <w:r>
        <w:rPr>
          <w:rFonts w:hint="eastAsia"/>
          <w:sz w:val="24"/>
          <w:lang w:eastAsia="zh-CN"/>
        </w:rPr>
        <w:t>泄漏</w:t>
      </w:r>
      <w:r>
        <w:rPr>
          <w:rFonts w:hint="eastAsia"/>
          <w:sz w:val="24"/>
        </w:rPr>
        <w:t>自动报警系统。</w:t>
      </w:r>
    </w:p>
    <w:p>
      <w:pPr>
        <w:pStyle w:val="5"/>
        <w:autoSpaceDE w:val="0"/>
        <w:autoSpaceDN w:val="0"/>
        <w:adjustRightInd w:val="0"/>
        <w:snapToGrid w:val="0"/>
        <w:spacing w:line="360" w:lineRule="auto"/>
        <w:ind w:firstLine="480" w:firstLineChars="200"/>
        <w:jc w:val="left"/>
        <w:rPr>
          <w:sz w:val="24"/>
        </w:rPr>
      </w:pPr>
      <w:r>
        <w:rPr>
          <w:rFonts w:hint="eastAsia"/>
          <w:sz w:val="24"/>
        </w:rPr>
        <w:t>（2）火</w:t>
      </w:r>
      <w:r>
        <w:rPr>
          <w:rFonts w:hint="eastAsia"/>
          <w:sz w:val="24"/>
          <w:lang w:val="en-US" w:eastAsia="zh-CN"/>
        </w:rPr>
        <w:t>灾</w:t>
      </w:r>
      <w:r>
        <w:rPr>
          <w:rFonts w:hint="eastAsia"/>
          <w:sz w:val="24"/>
        </w:rPr>
        <w:t>处理</w:t>
      </w:r>
    </w:p>
    <w:p>
      <w:pPr>
        <w:pStyle w:val="5"/>
        <w:autoSpaceDE w:val="0"/>
        <w:autoSpaceDN w:val="0"/>
        <w:adjustRightInd w:val="0"/>
        <w:snapToGrid w:val="0"/>
        <w:spacing w:line="360" w:lineRule="auto"/>
        <w:ind w:firstLine="480" w:firstLineChars="200"/>
        <w:jc w:val="left"/>
        <w:rPr>
          <w:sz w:val="24"/>
        </w:rPr>
      </w:pPr>
      <w:r>
        <w:rPr>
          <w:rFonts w:hint="eastAsia"/>
          <w:sz w:val="24"/>
        </w:rPr>
        <w:t>发生着火时，首先应通知工作人员迅速撤离现场，由车间专业技术人员及公司义务消防队员穿戴好防护服后进入现场，首先察看现场有无受伤人员，若有人员受伤应经最快速度将受伤者脱离现场。根据火势大小，利用</w:t>
      </w:r>
      <w:r>
        <w:rPr>
          <w:rFonts w:hint="eastAsia"/>
          <w:sz w:val="24"/>
          <w:lang w:eastAsia="zh-CN"/>
        </w:rPr>
        <w:t>消防水系统</w:t>
      </w:r>
      <w:r>
        <w:rPr>
          <w:rFonts w:hint="eastAsia"/>
          <w:sz w:val="24"/>
        </w:rPr>
        <w:t>或灭火器，进行灭火，火灭后要立即处理相应消防废水。</w:t>
      </w:r>
    </w:p>
    <w:p>
      <w:pPr>
        <w:pStyle w:val="10"/>
        <w:bidi w:val="0"/>
        <w:jc w:val="left"/>
      </w:pPr>
      <w:bookmarkStart w:id="691" w:name="6.7.6环境应急监测方案"/>
      <w:bookmarkEnd w:id="691"/>
      <w:r>
        <w:rPr>
          <w:rFonts w:hint="eastAsia"/>
          <w:lang w:val="en-US" w:eastAsia="zh-CN"/>
        </w:rPr>
        <w:t>4</w:t>
      </w:r>
      <w:r>
        <w:rPr>
          <w:rFonts w:hint="eastAsia"/>
        </w:rPr>
        <w:t>.6.</w:t>
      </w:r>
      <w:r>
        <w:rPr>
          <w:rFonts w:hint="eastAsia"/>
          <w:lang w:val="en-US" w:eastAsia="zh-CN"/>
        </w:rPr>
        <w:t>5</w:t>
      </w:r>
      <w:r>
        <w:rPr>
          <w:rFonts w:hint="eastAsia"/>
        </w:rPr>
        <w:t>.</w:t>
      </w:r>
      <w:r>
        <w:rPr>
          <w:rFonts w:hint="eastAsia"/>
          <w:lang w:val="en-US" w:eastAsia="zh-CN"/>
        </w:rPr>
        <w:t>7</w:t>
      </w:r>
      <w:r>
        <w:rPr>
          <w:rFonts w:hint="eastAsia"/>
        </w:rPr>
        <w:t>环境应急监测方案</w:t>
      </w:r>
    </w:p>
    <w:p>
      <w:pPr>
        <w:pStyle w:val="5"/>
        <w:autoSpaceDE w:val="0"/>
        <w:autoSpaceDN w:val="0"/>
        <w:adjustRightInd w:val="0"/>
        <w:snapToGrid w:val="0"/>
        <w:spacing w:line="360" w:lineRule="auto"/>
        <w:ind w:firstLine="480" w:firstLineChars="200"/>
        <w:jc w:val="left"/>
        <w:rPr>
          <w:sz w:val="24"/>
        </w:rPr>
      </w:pPr>
      <w:bookmarkStart w:id="692" w:name="1、大气应急环境监测方案"/>
      <w:bookmarkEnd w:id="692"/>
      <w:r>
        <w:rPr>
          <w:rFonts w:hint="eastAsia"/>
          <w:sz w:val="24"/>
        </w:rPr>
        <w:t>1、大气应急环境监测方案</w:t>
      </w:r>
    </w:p>
    <w:p>
      <w:pPr>
        <w:pStyle w:val="5"/>
        <w:autoSpaceDE w:val="0"/>
        <w:autoSpaceDN w:val="0"/>
        <w:adjustRightInd w:val="0"/>
        <w:snapToGrid w:val="0"/>
        <w:spacing w:line="360" w:lineRule="auto"/>
        <w:ind w:firstLine="480" w:firstLineChars="200"/>
        <w:jc w:val="left"/>
        <w:rPr>
          <w:sz w:val="24"/>
        </w:rPr>
      </w:pPr>
      <w:bookmarkStart w:id="693" w:name="监测因子：根据事故范围选择适当的监测因子，如发生火灾事故则选择CO、非甲烷总烃作"/>
      <w:bookmarkEnd w:id="693"/>
      <w:r>
        <w:rPr>
          <w:rFonts w:hint="eastAsia"/>
          <w:sz w:val="24"/>
        </w:rPr>
        <w:t>监测因子：根据事故范围选择适当的监测因子</w:t>
      </w:r>
      <w:r>
        <w:rPr>
          <w:rFonts w:hint="eastAsia"/>
          <w:sz w:val="24"/>
          <w:lang w:val="en-US" w:eastAsia="zh-CN"/>
        </w:rPr>
        <w:t>氨、硫化氢、甲烷、CO、CO</w:t>
      </w:r>
      <w:r>
        <w:rPr>
          <w:rFonts w:hint="eastAsia"/>
          <w:sz w:val="24"/>
          <w:vertAlign w:val="subscript"/>
          <w:lang w:val="en-US" w:eastAsia="zh-CN"/>
        </w:rPr>
        <w:t>2</w:t>
      </w:r>
      <w:r>
        <w:rPr>
          <w:rFonts w:hint="eastAsia"/>
          <w:sz w:val="24"/>
          <w:lang w:val="en-US" w:eastAsia="zh-CN"/>
        </w:rPr>
        <w:t>、NOx、SO</w:t>
      </w:r>
      <w:r>
        <w:rPr>
          <w:rFonts w:hint="eastAsia"/>
          <w:sz w:val="24"/>
          <w:vertAlign w:val="subscript"/>
          <w:lang w:val="en-US" w:eastAsia="zh-CN"/>
        </w:rPr>
        <w:t>2</w:t>
      </w:r>
      <w:r>
        <w:rPr>
          <w:rFonts w:hint="eastAsia"/>
          <w:sz w:val="24"/>
        </w:rPr>
        <w:t>。</w:t>
      </w:r>
    </w:p>
    <w:p>
      <w:pPr>
        <w:pStyle w:val="5"/>
        <w:autoSpaceDE w:val="0"/>
        <w:autoSpaceDN w:val="0"/>
        <w:adjustRightInd w:val="0"/>
        <w:snapToGrid w:val="0"/>
        <w:spacing w:line="360" w:lineRule="auto"/>
        <w:ind w:firstLine="480" w:firstLineChars="200"/>
        <w:jc w:val="left"/>
        <w:rPr>
          <w:sz w:val="24"/>
        </w:rPr>
      </w:pPr>
      <w:bookmarkStart w:id="694" w:name="监测时间和频次：按事故持续时间决定监测时间，根据事故严重性决定监测频次，随事故控"/>
      <w:bookmarkEnd w:id="694"/>
      <w:r>
        <w:rPr>
          <w:rFonts w:hint="eastAsia"/>
          <w:sz w:val="24"/>
        </w:rPr>
        <w:t>监测时间和频次：按事故持续时间决定监测时间，根据事故严重性决定监测频次，随事故控制减弱，适当减少监测频次。一般事故初期，每15min采样1次；事故后4h、8h、24h 各监测一次。</w:t>
      </w:r>
    </w:p>
    <w:p>
      <w:pPr>
        <w:pStyle w:val="5"/>
        <w:autoSpaceDE w:val="0"/>
        <w:autoSpaceDN w:val="0"/>
        <w:adjustRightInd w:val="0"/>
        <w:snapToGrid w:val="0"/>
        <w:spacing w:line="360" w:lineRule="auto"/>
        <w:ind w:firstLine="480" w:firstLineChars="200"/>
        <w:jc w:val="left"/>
        <w:rPr>
          <w:sz w:val="24"/>
        </w:rPr>
      </w:pPr>
      <w:bookmarkStart w:id="695" w:name="测点布设：在厂界布设。"/>
      <w:bookmarkEnd w:id="695"/>
      <w:r>
        <w:rPr>
          <w:rFonts w:hint="eastAsia"/>
          <w:sz w:val="24"/>
        </w:rPr>
        <w:t>测点布设：在厂界布设。</w:t>
      </w:r>
    </w:p>
    <w:p>
      <w:pPr>
        <w:pStyle w:val="5"/>
        <w:autoSpaceDE w:val="0"/>
        <w:autoSpaceDN w:val="0"/>
        <w:adjustRightInd w:val="0"/>
        <w:snapToGrid w:val="0"/>
        <w:spacing w:line="360" w:lineRule="auto"/>
        <w:ind w:firstLine="480" w:firstLineChars="200"/>
        <w:jc w:val="left"/>
        <w:rPr>
          <w:sz w:val="24"/>
        </w:rPr>
      </w:pPr>
      <w:bookmarkStart w:id="696" w:name="2、地表水应急环境监测方案"/>
      <w:bookmarkEnd w:id="696"/>
      <w:r>
        <w:rPr>
          <w:rFonts w:hint="eastAsia"/>
          <w:sz w:val="24"/>
        </w:rPr>
        <w:t>2、地表水应急环境监测方案</w:t>
      </w:r>
    </w:p>
    <w:p>
      <w:pPr>
        <w:pStyle w:val="5"/>
        <w:autoSpaceDE w:val="0"/>
        <w:autoSpaceDN w:val="0"/>
        <w:adjustRightInd w:val="0"/>
        <w:snapToGrid w:val="0"/>
        <w:spacing w:line="360" w:lineRule="auto"/>
        <w:ind w:firstLine="480" w:firstLineChars="200"/>
        <w:jc w:val="left"/>
        <w:rPr>
          <w:sz w:val="24"/>
        </w:rPr>
      </w:pPr>
      <w:bookmarkStart w:id="697" w:name="监测因子：pH、COD、NH3-N、BOD5、TP等。"/>
      <w:bookmarkEnd w:id="697"/>
      <w:r>
        <w:rPr>
          <w:rFonts w:hint="eastAsia"/>
          <w:sz w:val="24"/>
        </w:rPr>
        <w:t>监测因子：</w:t>
      </w:r>
      <w:r>
        <w:rPr>
          <w:rFonts w:hint="eastAsia"/>
          <w:sz w:val="24"/>
          <w:lang w:val="en-US" w:eastAsia="zh-CN"/>
        </w:rPr>
        <w:t>COD、BOD</w:t>
      </w:r>
      <w:r>
        <w:rPr>
          <w:rFonts w:hint="eastAsia"/>
          <w:sz w:val="24"/>
          <w:vertAlign w:val="subscript"/>
          <w:lang w:val="en-US" w:eastAsia="zh-CN"/>
        </w:rPr>
        <w:t>5</w:t>
      </w:r>
      <w:r>
        <w:rPr>
          <w:rFonts w:hint="eastAsia"/>
          <w:sz w:val="24"/>
          <w:lang w:val="en-US" w:eastAsia="zh-CN"/>
        </w:rPr>
        <w:t>、SS、NH</w:t>
      </w:r>
      <w:r>
        <w:rPr>
          <w:rFonts w:hint="eastAsia"/>
          <w:sz w:val="24"/>
          <w:vertAlign w:val="subscript"/>
          <w:lang w:val="en-US" w:eastAsia="zh-CN"/>
        </w:rPr>
        <w:t>3</w:t>
      </w:r>
      <w:r>
        <w:rPr>
          <w:rFonts w:hint="eastAsia"/>
          <w:sz w:val="24"/>
          <w:lang w:val="en-US" w:eastAsia="zh-CN"/>
        </w:rPr>
        <w:t>-N、动植物油、TP、TN、大肠菌群数</w:t>
      </w:r>
      <w:r>
        <w:rPr>
          <w:rFonts w:hint="eastAsia"/>
          <w:sz w:val="24"/>
        </w:rPr>
        <w:t>等。</w:t>
      </w:r>
    </w:p>
    <w:p>
      <w:pPr>
        <w:pStyle w:val="5"/>
        <w:autoSpaceDE w:val="0"/>
        <w:autoSpaceDN w:val="0"/>
        <w:adjustRightInd w:val="0"/>
        <w:snapToGrid w:val="0"/>
        <w:spacing w:line="360" w:lineRule="auto"/>
        <w:ind w:firstLine="480" w:firstLineChars="200"/>
        <w:jc w:val="left"/>
        <w:rPr>
          <w:sz w:val="24"/>
        </w:rPr>
      </w:pPr>
      <w:bookmarkStart w:id="698" w:name="监测时间和频率：按照事故持续时间决定监测时间，根据事故严重性决定监测频次。一般情"/>
      <w:bookmarkEnd w:id="698"/>
      <w:r>
        <w:rPr>
          <w:rFonts w:hint="eastAsia"/>
          <w:sz w:val="24"/>
        </w:rPr>
        <w:t>监测时间和频率：按照事故持续时间决定监测时间，根据事故严重性决定监测频次。一般情况下每小时监测1次，随事故控制减弱，适当减少监测频次。分析方法具体参考《突发性环境事件应急监测技术规范（HJ 589-2010）》，鉴于突发性污染事故存在众多不确定性，故应急监测布点应根据事故性质、类别、大小、当时风向风速等情况具体对待。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color w:val="000000"/>
          <w:kern w:val="0"/>
          <w:sz w:val="20"/>
          <w:szCs w:val="20"/>
          <w:lang w:val="en-US" w:eastAsia="zh-CN" w:bidi="ar"/>
        </w:rPr>
      </w:pPr>
      <w:bookmarkStart w:id="699" w:name="6.7.7风险事故应急的工作要求"/>
      <w:bookmarkEnd w:id="699"/>
      <w:r>
        <w:rPr>
          <w:rFonts w:hint="eastAsia" w:ascii="宋体" w:hAnsi="宋体" w:eastAsia="宋体" w:cs="宋体"/>
          <w:color w:val="000000"/>
          <w:kern w:val="0"/>
          <w:sz w:val="24"/>
          <w:szCs w:val="24"/>
          <w:lang w:val="en-US" w:eastAsia="zh-CN" w:bidi="ar"/>
        </w:rPr>
        <w:t>突发性环境污染事故应急监测方案见下表。</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表4.6-14</w:t>
      </w:r>
      <w:r>
        <w:rPr>
          <w:rFonts w:hint="eastAsia" w:cs="Times New Roman"/>
          <w:b/>
          <w:bCs/>
          <w:color w:val="000000"/>
          <w:kern w:val="0"/>
          <w:sz w:val="21"/>
          <w:szCs w:val="21"/>
          <w:lang w:val="en-US" w:eastAsia="zh-CN" w:bidi="ar"/>
        </w:rPr>
        <w:t xml:space="preserve">  </w:t>
      </w:r>
      <w:r>
        <w:rPr>
          <w:rFonts w:hint="default" w:ascii="Times New Roman" w:hAnsi="Times New Roman" w:eastAsia="宋体" w:cs="Times New Roman"/>
          <w:b/>
          <w:bCs/>
          <w:color w:val="000000"/>
          <w:kern w:val="0"/>
          <w:sz w:val="21"/>
          <w:szCs w:val="21"/>
          <w:lang w:val="en-US" w:eastAsia="zh-CN" w:bidi="ar"/>
        </w:rPr>
        <w:t>应急监测方案</w:t>
      </w:r>
    </w:p>
    <w:tbl>
      <w:tblPr>
        <w:tblStyle w:val="4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03"/>
        <w:gridCol w:w="2583"/>
        <w:gridCol w:w="1715"/>
        <w:gridCol w:w="2"/>
        <w:gridCol w:w="312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5" w:type="dxa"/>
            <w:tcBorders>
              <w:tl2br w:val="nil"/>
              <w:tr2bl w:val="nil"/>
            </w:tcBorders>
            <w:vAlign w:val="center"/>
          </w:tcPr>
          <w:p>
            <w:pPr>
              <w:pStyle w:val="5"/>
              <w:bidi w:val="0"/>
              <w:rPr>
                <w:rFonts w:hint="default"/>
                <w:b/>
                <w:bCs/>
                <w:lang w:val="en-US" w:eastAsia="zh-CN"/>
              </w:rPr>
            </w:pPr>
            <w:r>
              <w:rPr>
                <w:rFonts w:hint="eastAsia"/>
                <w:b/>
                <w:bCs/>
                <w:lang w:val="en-US" w:eastAsia="zh-CN"/>
              </w:rPr>
              <w:t>监测项目</w:t>
            </w:r>
          </w:p>
        </w:tc>
        <w:tc>
          <w:tcPr>
            <w:tcW w:w="2648" w:type="dxa"/>
            <w:tcBorders>
              <w:tl2br w:val="nil"/>
              <w:tr2bl w:val="nil"/>
            </w:tcBorders>
            <w:vAlign w:val="center"/>
          </w:tcPr>
          <w:p>
            <w:pPr>
              <w:pStyle w:val="5"/>
              <w:bidi w:val="0"/>
              <w:rPr>
                <w:rFonts w:hint="default"/>
                <w:b/>
                <w:bCs/>
                <w:lang w:val="en-US" w:eastAsia="zh-CN"/>
              </w:rPr>
            </w:pPr>
            <w:r>
              <w:rPr>
                <w:rFonts w:hint="eastAsia"/>
                <w:b/>
                <w:bCs/>
                <w:lang w:val="en-US" w:eastAsia="zh-CN"/>
              </w:rPr>
              <w:t>事故类别</w:t>
            </w:r>
          </w:p>
        </w:tc>
        <w:tc>
          <w:tcPr>
            <w:tcW w:w="1760" w:type="dxa"/>
            <w:gridSpan w:val="2"/>
            <w:tcBorders>
              <w:tl2br w:val="nil"/>
              <w:tr2bl w:val="nil"/>
            </w:tcBorders>
            <w:vAlign w:val="center"/>
          </w:tcPr>
          <w:p>
            <w:pPr>
              <w:pStyle w:val="5"/>
              <w:bidi w:val="0"/>
              <w:rPr>
                <w:rFonts w:hint="default"/>
                <w:b/>
                <w:bCs/>
                <w:lang w:val="en-US" w:eastAsia="zh-CN"/>
              </w:rPr>
            </w:pPr>
            <w:r>
              <w:rPr>
                <w:rFonts w:hint="eastAsia"/>
                <w:b/>
                <w:bCs/>
                <w:lang w:val="en-US" w:eastAsia="zh-CN"/>
              </w:rPr>
              <w:t>事故类别</w:t>
            </w:r>
          </w:p>
        </w:tc>
        <w:tc>
          <w:tcPr>
            <w:tcW w:w="3206" w:type="dxa"/>
            <w:tcBorders>
              <w:tl2br w:val="nil"/>
              <w:tr2bl w:val="nil"/>
            </w:tcBorders>
            <w:vAlign w:val="center"/>
          </w:tcPr>
          <w:p>
            <w:pPr>
              <w:pStyle w:val="5"/>
              <w:bidi w:val="0"/>
              <w:rPr>
                <w:b/>
                <w:bCs/>
              </w:rPr>
            </w:pPr>
            <w:r>
              <w:rPr>
                <w:rFonts w:hint="eastAsia"/>
                <w:b/>
                <w:bCs/>
                <w:lang w:val="en-US" w:eastAsia="zh-CN"/>
              </w:rPr>
              <w:t>监测布点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5" w:type="dxa"/>
            <w:vMerge w:val="restart"/>
            <w:tcBorders>
              <w:tl2br w:val="nil"/>
              <w:tr2bl w:val="nil"/>
            </w:tcBorders>
            <w:vAlign w:val="center"/>
          </w:tcPr>
          <w:p>
            <w:pPr>
              <w:pStyle w:val="5"/>
              <w:bidi w:val="0"/>
              <w:rPr>
                <w:rFonts w:hint="eastAsia"/>
                <w:lang w:val="en-US" w:eastAsia="zh-CN"/>
              </w:rPr>
            </w:pPr>
            <w:r>
              <w:rPr>
                <w:rFonts w:hint="eastAsia"/>
                <w:lang w:val="en-US" w:eastAsia="zh-CN"/>
              </w:rPr>
              <w:t>废气</w:t>
            </w:r>
          </w:p>
        </w:tc>
        <w:tc>
          <w:tcPr>
            <w:tcW w:w="2648" w:type="dxa"/>
            <w:vMerge w:val="restart"/>
            <w:tcBorders>
              <w:tl2br w:val="nil"/>
              <w:tr2bl w:val="nil"/>
            </w:tcBorders>
            <w:vAlign w:val="center"/>
          </w:tcPr>
          <w:p>
            <w:pPr>
              <w:pStyle w:val="5"/>
              <w:bidi w:val="0"/>
            </w:pPr>
            <w:r>
              <w:rPr>
                <w:rFonts w:hint="eastAsia"/>
                <w:lang w:val="en-US" w:eastAsia="zh-CN"/>
              </w:rPr>
              <w:t>氨、硫化氢、甲烷、</w:t>
            </w:r>
            <w:r>
              <w:rPr>
                <w:rFonts w:hint="default"/>
                <w:lang w:val="en-US" w:eastAsia="zh-CN"/>
              </w:rPr>
              <w:t>CO</w:t>
            </w:r>
            <w:r>
              <w:rPr>
                <w:rFonts w:hint="eastAsia"/>
                <w:lang w:val="en-US" w:eastAsia="zh-CN"/>
              </w:rPr>
              <w:t>、</w:t>
            </w:r>
            <w:r>
              <w:rPr>
                <w:rFonts w:hint="default"/>
                <w:lang w:val="en-US" w:eastAsia="zh-CN"/>
              </w:rPr>
              <w:t>CO2</w:t>
            </w:r>
            <w:r>
              <w:rPr>
                <w:rFonts w:hint="eastAsia"/>
                <w:lang w:val="en-US" w:eastAsia="zh-CN"/>
              </w:rPr>
              <w:t>、</w:t>
            </w:r>
            <w:r>
              <w:rPr>
                <w:rFonts w:hint="default"/>
                <w:lang w:val="en-US" w:eastAsia="zh-CN"/>
              </w:rPr>
              <w:t>NOx</w:t>
            </w:r>
            <w:r>
              <w:rPr>
                <w:rFonts w:hint="eastAsia"/>
                <w:lang w:val="en-US" w:eastAsia="zh-CN"/>
              </w:rPr>
              <w:t>、</w:t>
            </w:r>
            <w:r>
              <w:rPr>
                <w:rFonts w:hint="default"/>
                <w:lang w:val="en-US" w:eastAsia="zh-CN"/>
              </w:rPr>
              <w:t>SO2</w:t>
            </w:r>
            <w:r>
              <w:rPr>
                <w:rFonts w:hint="eastAsia"/>
                <w:lang w:val="en-US" w:eastAsia="zh-CN"/>
              </w:rPr>
              <w:t>等</w:t>
            </w:r>
          </w:p>
        </w:tc>
        <w:tc>
          <w:tcPr>
            <w:tcW w:w="1758" w:type="dxa"/>
            <w:tcBorders>
              <w:tl2br w:val="nil"/>
              <w:tr2bl w:val="nil"/>
            </w:tcBorders>
            <w:vAlign w:val="center"/>
          </w:tcPr>
          <w:p>
            <w:pPr>
              <w:pStyle w:val="5"/>
              <w:bidi w:val="0"/>
            </w:pPr>
            <w:r>
              <w:rPr>
                <w:rFonts w:hint="eastAsia"/>
                <w:lang w:val="en-US" w:eastAsia="zh-CN"/>
              </w:rPr>
              <w:t>少量泄漏</w:t>
            </w:r>
          </w:p>
        </w:tc>
        <w:tc>
          <w:tcPr>
            <w:tcW w:w="3208" w:type="dxa"/>
            <w:gridSpan w:val="2"/>
            <w:tcBorders>
              <w:tl2br w:val="nil"/>
              <w:tr2bl w:val="nil"/>
            </w:tcBorders>
            <w:vAlign w:val="center"/>
          </w:tcPr>
          <w:p>
            <w:pPr>
              <w:pStyle w:val="5"/>
              <w:bidi w:val="0"/>
            </w:pPr>
            <w:r>
              <w:rPr>
                <w:rFonts w:hint="eastAsia"/>
                <w:lang w:val="en-US" w:eastAsia="zh-CN"/>
              </w:rPr>
              <w:t>泄漏区、厂界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5" w:type="dxa"/>
            <w:vMerge w:val="continue"/>
            <w:tcBorders>
              <w:tl2br w:val="nil"/>
              <w:tr2bl w:val="nil"/>
            </w:tcBorders>
            <w:vAlign w:val="center"/>
          </w:tcPr>
          <w:p>
            <w:pPr>
              <w:pStyle w:val="5"/>
              <w:bidi w:val="0"/>
            </w:pPr>
          </w:p>
        </w:tc>
        <w:tc>
          <w:tcPr>
            <w:tcW w:w="2648" w:type="dxa"/>
            <w:vMerge w:val="continue"/>
            <w:tcBorders>
              <w:tl2br w:val="nil"/>
              <w:tr2bl w:val="nil"/>
            </w:tcBorders>
            <w:vAlign w:val="center"/>
          </w:tcPr>
          <w:p>
            <w:pPr>
              <w:pStyle w:val="5"/>
              <w:bidi w:val="0"/>
            </w:pPr>
          </w:p>
        </w:tc>
        <w:tc>
          <w:tcPr>
            <w:tcW w:w="1758" w:type="dxa"/>
            <w:tcBorders>
              <w:tl2br w:val="nil"/>
              <w:tr2bl w:val="nil"/>
            </w:tcBorders>
            <w:vAlign w:val="center"/>
          </w:tcPr>
          <w:p>
            <w:pPr>
              <w:pStyle w:val="5"/>
              <w:bidi w:val="0"/>
            </w:pPr>
            <w:r>
              <w:rPr>
                <w:rFonts w:hint="eastAsia"/>
                <w:lang w:val="en-US" w:eastAsia="zh-CN"/>
              </w:rPr>
              <w:t>一般事故</w:t>
            </w:r>
          </w:p>
        </w:tc>
        <w:tc>
          <w:tcPr>
            <w:tcW w:w="3208" w:type="dxa"/>
            <w:gridSpan w:val="2"/>
            <w:tcBorders>
              <w:tl2br w:val="nil"/>
              <w:tr2bl w:val="nil"/>
            </w:tcBorders>
            <w:vAlign w:val="center"/>
          </w:tcPr>
          <w:p>
            <w:pPr>
              <w:pStyle w:val="5"/>
              <w:bidi w:val="0"/>
            </w:pPr>
            <w:r>
              <w:rPr>
                <w:rFonts w:hint="eastAsia"/>
                <w:lang w:val="en-US" w:eastAsia="zh-CN"/>
              </w:rPr>
              <w:t>泄漏区、厂界、下风向</w:t>
            </w:r>
            <w:r>
              <w:rPr>
                <w:rFonts w:hint="default"/>
                <w:lang w:val="en-US" w:eastAsia="zh-CN"/>
              </w:rPr>
              <w:t>250m</w:t>
            </w:r>
            <w:r>
              <w:rPr>
                <w:rFonts w:hint="eastAsia"/>
                <w:lang w:val="en-US" w:eastAsia="zh-CN"/>
              </w:rPr>
              <w:t>、</w:t>
            </w:r>
            <w:r>
              <w:rPr>
                <w:rFonts w:hint="default"/>
                <w:lang w:val="en-US" w:eastAsia="zh-CN"/>
              </w:rPr>
              <w:t>1000m</w:t>
            </w:r>
            <w:r>
              <w:rPr>
                <w:rFonts w:hint="eastAsia"/>
                <w:lang w:val="en-US" w:eastAsia="zh-CN"/>
              </w:rPr>
              <w:t>、</w:t>
            </w:r>
            <w:r>
              <w:rPr>
                <w:rFonts w:hint="default"/>
                <w:lang w:val="en-US" w:eastAsia="zh-CN"/>
              </w:rPr>
              <w:t>1500m</w:t>
            </w:r>
            <w:r>
              <w:rPr>
                <w:rFonts w:hint="eastAsia"/>
                <w:lang w:val="en-US" w:eastAsia="zh-CN"/>
              </w:rPr>
              <w:t>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5" w:type="dxa"/>
            <w:vMerge w:val="continue"/>
            <w:tcBorders>
              <w:tl2br w:val="nil"/>
              <w:tr2bl w:val="nil"/>
            </w:tcBorders>
            <w:vAlign w:val="center"/>
          </w:tcPr>
          <w:p>
            <w:pPr>
              <w:pStyle w:val="5"/>
              <w:bidi w:val="0"/>
            </w:pPr>
          </w:p>
        </w:tc>
        <w:tc>
          <w:tcPr>
            <w:tcW w:w="2648" w:type="dxa"/>
            <w:vMerge w:val="continue"/>
            <w:tcBorders>
              <w:tl2br w:val="nil"/>
              <w:tr2bl w:val="nil"/>
            </w:tcBorders>
            <w:vAlign w:val="center"/>
          </w:tcPr>
          <w:p>
            <w:pPr>
              <w:pStyle w:val="5"/>
              <w:bidi w:val="0"/>
            </w:pPr>
          </w:p>
        </w:tc>
        <w:tc>
          <w:tcPr>
            <w:tcW w:w="1758" w:type="dxa"/>
            <w:tcBorders>
              <w:tl2br w:val="nil"/>
              <w:tr2bl w:val="nil"/>
            </w:tcBorders>
            <w:vAlign w:val="center"/>
          </w:tcPr>
          <w:p>
            <w:pPr>
              <w:pStyle w:val="5"/>
              <w:bidi w:val="0"/>
            </w:pPr>
            <w:r>
              <w:rPr>
                <w:rFonts w:hint="eastAsia"/>
                <w:lang w:val="en-US" w:eastAsia="zh-CN"/>
              </w:rPr>
              <w:t>重大事故</w:t>
            </w:r>
          </w:p>
        </w:tc>
        <w:tc>
          <w:tcPr>
            <w:tcW w:w="3208" w:type="dxa"/>
            <w:gridSpan w:val="2"/>
            <w:tcBorders>
              <w:tl2br w:val="nil"/>
              <w:tr2bl w:val="nil"/>
            </w:tcBorders>
            <w:vAlign w:val="center"/>
          </w:tcPr>
          <w:p>
            <w:pPr>
              <w:pStyle w:val="5"/>
              <w:bidi w:val="0"/>
            </w:pPr>
            <w:r>
              <w:rPr>
                <w:rFonts w:hint="eastAsia"/>
                <w:lang w:val="en-US" w:eastAsia="zh-CN"/>
              </w:rPr>
              <w:t>下风向厂界、</w:t>
            </w:r>
            <w:r>
              <w:rPr>
                <w:rFonts w:hint="default"/>
                <w:lang w:val="en-US" w:eastAsia="zh-CN"/>
              </w:rPr>
              <w:t>250m</w:t>
            </w:r>
            <w:r>
              <w:rPr>
                <w:rFonts w:hint="eastAsia"/>
                <w:lang w:val="en-US" w:eastAsia="zh-CN"/>
              </w:rPr>
              <w:t>、</w:t>
            </w:r>
            <w:r>
              <w:rPr>
                <w:rFonts w:hint="default"/>
                <w:lang w:val="en-US" w:eastAsia="zh-CN"/>
              </w:rPr>
              <w:t>1000m</w:t>
            </w:r>
            <w:r>
              <w:rPr>
                <w:rFonts w:hint="eastAsia"/>
                <w:lang w:val="en-US" w:eastAsia="zh-CN"/>
              </w:rPr>
              <w:t>、</w:t>
            </w:r>
            <w:r>
              <w:rPr>
                <w:rFonts w:hint="default"/>
                <w:lang w:val="en-US" w:eastAsia="zh-CN"/>
              </w:rPr>
              <w:t>2000m</w:t>
            </w:r>
            <w:r>
              <w:rPr>
                <w:rFonts w:hint="eastAsia"/>
                <w:lang w:val="en-US" w:eastAsia="zh-CN"/>
              </w:rPr>
              <w:t>、</w:t>
            </w:r>
            <w:r>
              <w:rPr>
                <w:rFonts w:hint="default"/>
                <w:lang w:val="en-US" w:eastAsia="zh-CN"/>
              </w:rPr>
              <w:t xml:space="preserve">3000m </w:t>
            </w:r>
            <w:r>
              <w:rPr>
                <w:rFonts w:hint="eastAsia"/>
                <w:lang w:val="en-US" w:eastAsia="zh-CN"/>
              </w:rPr>
              <w:t>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5" w:type="dxa"/>
            <w:vMerge w:val="restart"/>
            <w:tcBorders>
              <w:tl2br w:val="nil"/>
              <w:tr2bl w:val="nil"/>
            </w:tcBorders>
            <w:vAlign w:val="center"/>
          </w:tcPr>
          <w:p>
            <w:pPr>
              <w:pStyle w:val="5"/>
              <w:bidi w:val="0"/>
              <w:rPr>
                <w:rFonts w:hint="eastAsia"/>
                <w:lang w:eastAsia="zh-CN"/>
              </w:rPr>
            </w:pPr>
            <w:r>
              <w:rPr>
                <w:rFonts w:hint="eastAsia"/>
                <w:lang w:val="en-US" w:eastAsia="zh-CN"/>
              </w:rPr>
              <w:t>废水</w:t>
            </w:r>
          </w:p>
        </w:tc>
        <w:tc>
          <w:tcPr>
            <w:tcW w:w="2648" w:type="dxa"/>
            <w:vMerge w:val="restart"/>
            <w:tcBorders>
              <w:tl2br w:val="nil"/>
              <w:tr2bl w:val="nil"/>
            </w:tcBorders>
            <w:vAlign w:val="center"/>
          </w:tcPr>
          <w:p>
            <w:pPr>
              <w:pStyle w:val="5"/>
              <w:bidi w:val="0"/>
            </w:pPr>
            <w:r>
              <w:rPr>
                <w:rFonts w:hint="default"/>
                <w:lang w:val="en-US" w:eastAsia="zh-CN"/>
              </w:rPr>
              <w:t>COD</w:t>
            </w:r>
            <w:r>
              <w:rPr>
                <w:rFonts w:hint="eastAsia"/>
                <w:lang w:val="en-US" w:eastAsia="zh-CN"/>
              </w:rPr>
              <w:t>、</w:t>
            </w:r>
            <w:r>
              <w:rPr>
                <w:rFonts w:hint="default"/>
                <w:lang w:val="en-US" w:eastAsia="zh-CN"/>
              </w:rPr>
              <w:t>BOD5</w:t>
            </w:r>
            <w:r>
              <w:rPr>
                <w:rFonts w:hint="eastAsia"/>
                <w:lang w:val="en-US" w:eastAsia="zh-CN"/>
              </w:rPr>
              <w:t>、</w:t>
            </w:r>
            <w:r>
              <w:rPr>
                <w:rFonts w:hint="default"/>
                <w:lang w:val="en-US" w:eastAsia="zh-CN"/>
              </w:rPr>
              <w:t>SS</w:t>
            </w:r>
            <w:r>
              <w:rPr>
                <w:rFonts w:hint="eastAsia"/>
                <w:lang w:val="en-US" w:eastAsia="zh-CN"/>
              </w:rPr>
              <w:t>、</w:t>
            </w:r>
            <w:r>
              <w:rPr>
                <w:rFonts w:hint="default"/>
                <w:lang w:val="en-US" w:eastAsia="zh-CN"/>
              </w:rPr>
              <w:t>NH3-N</w:t>
            </w:r>
            <w:r>
              <w:rPr>
                <w:rFonts w:hint="eastAsia"/>
                <w:lang w:val="en-US" w:eastAsia="zh-CN"/>
              </w:rPr>
              <w:t>、动植物油、</w:t>
            </w:r>
            <w:r>
              <w:rPr>
                <w:rFonts w:hint="default"/>
                <w:lang w:val="en-US" w:eastAsia="zh-CN"/>
              </w:rPr>
              <w:t>TP</w:t>
            </w:r>
            <w:r>
              <w:rPr>
                <w:rFonts w:hint="eastAsia"/>
                <w:lang w:val="en-US" w:eastAsia="zh-CN"/>
              </w:rPr>
              <w:t>、</w:t>
            </w:r>
            <w:r>
              <w:rPr>
                <w:rFonts w:hint="default"/>
                <w:lang w:val="en-US" w:eastAsia="zh-CN"/>
              </w:rPr>
              <w:t>TN</w:t>
            </w:r>
            <w:r>
              <w:rPr>
                <w:rFonts w:hint="eastAsia"/>
                <w:lang w:val="en-US" w:eastAsia="zh-CN"/>
              </w:rPr>
              <w:t>、大肠菌群数</w:t>
            </w:r>
          </w:p>
        </w:tc>
        <w:tc>
          <w:tcPr>
            <w:tcW w:w="1758" w:type="dxa"/>
            <w:tcBorders>
              <w:tl2br w:val="nil"/>
              <w:tr2bl w:val="nil"/>
            </w:tcBorders>
            <w:vAlign w:val="center"/>
          </w:tcPr>
          <w:p>
            <w:pPr>
              <w:pStyle w:val="5"/>
              <w:bidi w:val="0"/>
            </w:pPr>
            <w:r>
              <w:rPr>
                <w:rFonts w:hint="eastAsia"/>
                <w:lang w:val="en-US" w:eastAsia="zh-CN"/>
              </w:rPr>
              <w:t>一般事故</w:t>
            </w:r>
          </w:p>
        </w:tc>
        <w:tc>
          <w:tcPr>
            <w:tcW w:w="3208" w:type="dxa"/>
            <w:gridSpan w:val="2"/>
            <w:tcBorders>
              <w:tl2br w:val="nil"/>
              <w:tr2bl w:val="nil"/>
            </w:tcBorders>
            <w:vAlign w:val="center"/>
          </w:tcPr>
          <w:p>
            <w:pPr>
              <w:pStyle w:val="5"/>
              <w:bidi w:val="0"/>
            </w:pPr>
            <w:r>
              <w:rPr>
                <w:rFonts w:hint="eastAsia"/>
                <w:lang w:val="en-US" w:eastAsia="zh-CN"/>
              </w:rPr>
              <w:t>雨水口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25" w:type="dxa"/>
            <w:vMerge w:val="continue"/>
            <w:tcBorders>
              <w:tl2br w:val="nil"/>
              <w:tr2bl w:val="nil"/>
            </w:tcBorders>
            <w:vAlign w:val="center"/>
          </w:tcPr>
          <w:p>
            <w:pPr>
              <w:pStyle w:val="5"/>
              <w:bidi w:val="0"/>
            </w:pPr>
          </w:p>
        </w:tc>
        <w:tc>
          <w:tcPr>
            <w:tcW w:w="2648" w:type="dxa"/>
            <w:vMerge w:val="continue"/>
            <w:tcBorders>
              <w:tl2br w:val="nil"/>
              <w:tr2bl w:val="nil"/>
            </w:tcBorders>
            <w:vAlign w:val="center"/>
          </w:tcPr>
          <w:p>
            <w:pPr>
              <w:pStyle w:val="5"/>
              <w:bidi w:val="0"/>
            </w:pPr>
          </w:p>
        </w:tc>
        <w:tc>
          <w:tcPr>
            <w:tcW w:w="1758" w:type="dxa"/>
            <w:tcBorders>
              <w:tl2br w:val="nil"/>
              <w:tr2bl w:val="nil"/>
            </w:tcBorders>
            <w:vAlign w:val="center"/>
          </w:tcPr>
          <w:p>
            <w:pPr>
              <w:pStyle w:val="5"/>
              <w:bidi w:val="0"/>
            </w:pPr>
            <w:r>
              <w:rPr>
                <w:rFonts w:hint="eastAsia"/>
                <w:lang w:val="en-US" w:eastAsia="zh-CN"/>
              </w:rPr>
              <w:t>重大事故</w:t>
            </w:r>
          </w:p>
        </w:tc>
        <w:tc>
          <w:tcPr>
            <w:tcW w:w="3208" w:type="dxa"/>
            <w:gridSpan w:val="2"/>
            <w:tcBorders>
              <w:tl2br w:val="nil"/>
              <w:tr2bl w:val="nil"/>
            </w:tcBorders>
            <w:vAlign w:val="center"/>
          </w:tcPr>
          <w:p>
            <w:pPr>
              <w:pStyle w:val="5"/>
              <w:bidi w:val="0"/>
            </w:pPr>
            <w:r>
              <w:rPr>
                <w:rFonts w:hint="eastAsia"/>
                <w:lang w:val="en-US" w:eastAsia="zh-CN"/>
              </w:rPr>
              <w:t>厂区总排口、雨水口、雨水管网入河口</w:t>
            </w:r>
          </w:p>
        </w:tc>
      </w:tr>
    </w:tbl>
    <w:p>
      <w:pPr>
        <w:pStyle w:val="10"/>
        <w:bidi w:val="0"/>
      </w:pPr>
      <w:r>
        <w:rPr>
          <w:rFonts w:hint="eastAsia"/>
          <w:lang w:val="en-US" w:eastAsia="zh-CN"/>
        </w:rPr>
        <w:t>4</w:t>
      </w:r>
      <w:r>
        <w:rPr>
          <w:rFonts w:hint="eastAsia"/>
        </w:rPr>
        <w:t>.6.</w:t>
      </w:r>
      <w:r>
        <w:rPr>
          <w:rFonts w:hint="eastAsia"/>
          <w:lang w:val="en-US" w:eastAsia="zh-CN"/>
        </w:rPr>
        <w:t>5</w:t>
      </w:r>
      <w:r>
        <w:rPr>
          <w:rFonts w:hint="eastAsia"/>
        </w:rPr>
        <w:t>.7风险事故应急的工作要求</w:t>
      </w:r>
    </w:p>
    <w:p>
      <w:pPr>
        <w:pStyle w:val="5"/>
        <w:autoSpaceDE w:val="0"/>
        <w:autoSpaceDN w:val="0"/>
        <w:adjustRightInd w:val="0"/>
        <w:snapToGrid w:val="0"/>
        <w:spacing w:line="360" w:lineRule="auto"/>
        <w:ind w:firstLine="480" w:firstLineChars="200"/>
        <w:jc w:val="left"/>
        <w:rPr>
          <w:sz w:val="24"/>
        </w:rPr>
      </w:pPr>
      <w:bookmarkStart w:id="700" w:name="1、提高思想认识，切实加强组织领导。应急领导小组要认清当前环境保护形势，分析潜在"/>
      <w:bookmarkEnd w:id="700"/>
      <w:r>
        <w:rPr>
          <w:rFonts w:hint="eastAsia"/>
          <w:sz w:val="24"/>
        </w:rPr>
        <w:t>1、提高思想认识，切实加强组织领导。应急领导小组要认清当前环境保护形势，分析潜在的隐患，研究、掌握环境污染事故、生态破坏事件及突发事件的规律，克服麻痹思想，增强责任感，切实抓好应急预案的落实工作。</w:t>
      </w:r>
    </w:p>
    <w:p>
      <w:pPr>
        <w:pStyle w:val="5"/>
        <w:autoSpaceDE w:val="0"/>
        <w:autoSpaceDN w:val="0"/>
        <w:adjustRightInd w:val="0"/>
        <w:snapToGrid w:val="0"/>
        <w:spacing w:line="360" w:lineRule="auto"/>
        <w:ind w:firstLine="480" w:firstLineChars="200"/>
        <w:jc w:val="left"/>
        <w:rPr>
          <w:sz w:val="24"/>
        </w:rPr>
      </w:pPr>
      <w:bookmarkStart w:id="701" w:name="2、精心组织规划，完善应急工作预案。应急指挥部应结合公司实际、特点，_精心组织，"/>
      <w:bookmarkEnd w:id="701"/>
      <w:r>
        <w:rPr>
          <w:rFonts w:hint="eastAsia"/>
          <w:sz w:val="24"/>
        </w:rPr>
        <w:t>2、精心组织规划，完善应急工作预案。应急指挥部应结合公司实际、特点， 精心组织，科学规划，严密制定本应急预案，设想可能遇到的各种情况和处置方案，做到常备不懈。</w:t>
      </w:r>
    </w:p>
    <w:p>
      <w:pPr>
        <w:pStyle w:val="9"/>
        <w:bidi w:val="0"/>
      </w:pPr>
      <w:bookmarkStart w:id="702" w:name="_bookmark48"/>
      <w:bookmarkEnd w:id="702"/>
      <w:bookmarkStart w:id="703" w:name="6.8小结"/>
      <w:bookmarkEnd w:id="703"/>
      <w:r>
        <w:rPr>
          <w:rFonts w:hint="eastAsia"/>
          <w:lang w:val="en-US" w:eastAsia="zh-CN"/>
        </w:rPr>
        <w:t>4</w:t>
      </w:r>
      <w:r>
        <w:rPr>
          <w:rFonts w:hint="eastAsia"/>
        </w:rPr>
        <w:t>.6.</w:t>
      </w:r>
      <w:r>
        <w:rPr>
          <w:rFonts w:hint="eastAsia"/>
          <w:lang w:val="en-US" w:eastAsia="zh-CN"/>
        </w:rPr>
        <w:t>6</w:t>
      </w:r>
      <w:r>
        <w:rPr>
          <w:rFonts w:hint="eastAsia"/>
        </w:rPr>
        <w:t>小结</w:t>
      </w:r>
    </w:p>
    <w:p>
      <w:pPr>
        <w:pStyle w:val="5"/>
        <w:autoSpaceDE w:val="0"/>
        <w:autoSpaceDN w:val="0"/>
        <w:adjustRightInd w:val="0"/>
        <w:snapToGrid w:val="0"/>
        <w:spacing w:line="360" w:lineRule="auto"/>
        <w:ind w:firstLine="480" w:firstLineChars="200"/>
        <w:rPr>
          <w:sz w:val="24"/>
        </w:rPr>
      </w:pPr>
      <w:bookmarkStart w:id="704" w:name="本项目风险防范措施有效，满足项目需求。在建设单位严格落实各项风险防范措施和风险应"/>
      <w:bookmarkEnd w:id="704"/>
      <w:r>
        <w:rPr>
          <w:rFonts w:hint="eastAsia"/>
          <w:sz w:val="24"/>
        </w:rPr>
        <w:t>本项目风险防范措施有效，满足项目需求。在建设单位严格落实各项风险防范措施和风险应急预案的前提下，工程环境风险可防可控，项目建设是可行的。</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Cs w:val="21"/>
        </w:rPr>
      </w:pPr>
      <w:r>
        <w:rPr>
          <w:b/>
          <w:bCs/>
          <w:szCs w:val="21"/>
        </w:rPr>
        <w:t>表</w:t>
      </w:r>
      <w:r>
        <w:rPr>
          <w:rFonts w:hint="eastAsia"/>
          <w:b/>
          <w:bCs/>
          <w:szCs w:val="21"/>
          <w:lang w:val="en-US" w:eastAsia="zh-CN"/>
        </w:rPr>
        <w:t>4</w:t>
      </w:r>
      <w:r>
        <w:rPr>
          <w:b/>
          <w:bCs/>
          <w:szCs w:val="21"/>
        </w:rPr>
        <w:t>.6-</w:t>
      </w:r>
      <w:r>
        <w:rPr>
          <w:rFonts w:hint="eastAsia"/>
          <w:b/>
          <w:bCs/>
          <w:szCs w:val="21"/>
          <w:lang w:val="en-US" w:eastAsia="zh-CN"/>
        </w:rPr>
        <w:t>15</w:t>
      </w:r>
      <w:r>
        <w:rPr>
          <w:rFonts w:eastAsia="Times New Roman"/>
          <w:b/>
          <w:bCs/>
          <w:szCs w:val="21"/>
        </w:rPr>
        <w:t xml:space="preserve"> </w:t>
      </w:r>
      <w:r>
        <w:rPr>
          <w:rFonts w:hint="eastAsia" w:eastAsia="宋体"/>
          <w:b/>
          <w:bCs/>
          <w:szCs w:val="21"/>
          <w:lang w:val="en-US" w:eastAsia="zh-CN"/>
        </w:rPr>
        <w:t xml:space="preserve"> </w:t>
      </w:r>
      <w:r>
        <w:rPr>
          <w:rFonts w:hint="eastAsia"/>
          <w:b/>
          <w:bCs/>
          <w:szCs w:val="21"/>
        </w:rPr>
        <w:t>环境风险评价自查</w:t>
      </w:r>
      <w:r>
        <w:rPr>
          <w:b/>
          <w:bCs/>
          <w:szCs w:val="21"/>
        </w:rPr>
        <w:t>表</w:t>
      </w:r>
    </w:p>
    <w:tbl>
      <w:tblPr>
        <w:tblStyle w:val="43"/>
        <w:tblW w:w="855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43"/>
        <w:gridCol w:w="675"/>
        <w:gridCol w:w="1412"/>
        <w:gridCol w:w="76"/>
        <w:gridCol w:w="372"/>
        <w:gridCol w:w="594"/>
        <w:gridCol w:w="265"/>
        <w:gridCol w:w="157"/>
        <w:gridCol w:w="100"/>
        <w:gridCol w:w="570"/>
        <w:gridCol w:w="174"/>
        <w:gridCol w:w="158"/>
        <w:gridCol w:w="586"/>
        <w:gridCol w:w="243"/>
        <w:gridCol w:w="623"/>
        <w:gridCol w:w="153"/>
        <w:gridCol w:w="97"/>
        <w:gridCol w:w="372"/>
        <w:gridCol w:w="65"/>
        <w:gridCol w:w="706"/>
        <w:gridCol w:w="71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18"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工作内容</w:t>
            </w:r>
          </w:p>
        </w:tc>
        <w:tc>
          <w:tcPr>
            <w:tcW w:w="7441" w:type="dxa"/>
            <w:gridSpan w:val="19"/>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完成情况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restart"/>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风险调查</w:t>
            </w:r>
          </w:p>
        </w:tc>
        <w:tc>
          <w:tcPr>
            <w:tcW w:w="675" w:type="dxa"/>
            <w:vMerge w:val="restart"/>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危险</w:t>
            </w:r>
          </w:p>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物质</w:t>
            </w:r>
          </w:p>
        </w:tc>
        <w:tc>
          <w:tcPr>
            <w:tcW w:w="14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名称</w:t>
            </w:r>
          </w:p>
        </w:tc>
        <w:tc>
          <w:tcPr>
            <w:tcW w:w="1307"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bidi="zh-CN"/>
                <w14:textFill>
                  <w14:solidFill>
                    <w14:schemeClr w14:val="tx1"/>
                  </w14:solidFill>
                </w14:textFill>
              </w:rPr>
              <w:t>次氯酸钠</w:t>
            </w:r>
          </w:p>
        </w:tc>
        <w:tc>
          <w:tcPr>
            <w:tcW w:w="1159" w:type="dxa"/>
            <w:gridSpan w:val="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冷冻</w:t>
            </w:r>
          </w:p>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eastAsia" w:ascii="Times New Roman" w:hAnsi="Times New Roman" w:cs="Times New Roman"/>
                <w:color w:val="000000" w:themeColor="text1"/>
                <w:sz w:val="21"/>
                <w:szCs w:val="21"/>
                <w:lang w:val="zh-CN" w:bidi="zh-CN"/>
                <w14:textFill>
                  <w14:solidFill>
                    <w14:schemeClr w14:val="tx1"/>
                  </w14:solidFill>
                </w14:textFill>
              </w:rPr>
              <w:t>冷冻机油</w:t>
            </w:r>
          </w:p>
        </w:tc>
        <w:tc>
          <w:tcPr>
            <w:tcW w:w="829"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天然</w:t>
            </w:r>
          </w:p>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气</w:t>
            </w:r>
          </w:p>
        </w:tc>
        <w:tc>
          <w:tcPr>
            <w:tcW w:w="62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硫化氢</w:t>
            </w:r>
          </w:p>
        </w:tc>
        <w:tc>
          <w:tcPr>
            <w:tcW w:w="687"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氨气</w:t>
            </w:r>
          </w:p>
        </w:tc>
        <w:tc>
          <w:tcPr>
            <w:tcW w:w="706"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71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14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存在总量/t</w:t>
            </w:r>
          </w:p>
        </w:tc>
        <w:tc>
          <w:tcPr>
            <w:tcW w:w="1307"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0.2</w:t>
            </w:r>
          </w:p>
        </w:tc>
        <w:tc>
          <w:tcPr>
            <w:tcW w:w="1159" w:type="dxa"/>
            <w:gridSpan w:val="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bidi="zh-CN"/>
                <w14:textFill>
                  <w14:solidFill>
                    <w14:schemeClr w14:val="tx1"/>
                  </w14:solidFill>
                </w14:textFill>
              </w:rPr>
            </w:pPr>
            <w:r>
              <w:rPr>
                <w:rFonts w:hint="default" w:ascii="Times New Roman" w:hAnsi="Times New Roman" w:cs="Times New Roman"/>
                <w:color w:val="000000" w:themeColor="text1"/>
                <w:sz w:val="21"/>
                <w:szCs w:val="21"/>
                <w:lang w:bidi="zh-CN"/>
                <w14:textFill>
                  <w14:solidFill>
                    <w14:schemeClr w14:val="tx1"/>
                  </w14:solidFill>
                </w14:textFill>
              </w:rPr>
              <w:t>0.25</w:t>
            </w:r>
          </w:p>
        </w:tc>
        <w:tc>
          <w:tcPr>
            <w:tcW w:w="829"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bidi="zh-CN"/>
                <w14:textFill>
                  <w14:solidFill>
                    <w14:schemeClr w14:val="tx1"/>
                  </w14:solidFill>
                </w14:textFill>
              </w:rPr>
            </w:pPr>
            <w:r>
              <w:rPr>
                <w:rFonts w:hint="default" w:ascii="Times New Roman" w:hAnsi="Times New Roman" w:cs="Times New Roman"/>
                <w:color w:val="000000" w:themeColor="text1"/>
                <w:sz w:val="21"/>
                <w:szCs w:val="21"/>
                <w:lang w:bidi="zh-CN"/>
                <w14:textFill>
                  <w14:solidFill>
                    <w14:schemeClr w14:val="tx1"/>
                  </w14:solidFill>
                </w14:textFill>
              </w:rPr>
              <w:t>0.002</w:t>
            </w:r>
          </w:p>
        </w:tc>
        <w:tc>
          <w:tcPr>
            <w:tcW w:w="62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0.001</w:t>
            </w:r>
          </w:p>
        </w:tc>
        <w:tc>
          <w:tcPr>
            <w:tcW w:w="687"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0.0005</w:t>
            </w:r>
          </w:p>
        </w:tc>
        <w:tc>
          <w:tcPr>
            <w:tcW w:w="706"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71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vMerge w:val="restart"/>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环境</w:t>
            </w:r>
          </w:p>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敏感性</w:t>
            </w:r>
          </w:p>
        </w:tc>
        <w:tc>
          <w:tcPr>
            <w:tcW w:w="1412" w:type="dxa"/>
            <w:vMerge w:val="restart"/>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大气</w:t>
            </w:r>
          </w:p>
        </w:tc>
        <w:tc>
          <w:tcPr>
            <w:tcW w:w="3295" w:type="dxa"/>
            <w:gridSpan w:val="11"/>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500m 范围内人口数</w:t>
            </w:r>
            <w:r>
              <w:rPr>
                <w:rFonts w:hint="default" w:ascii="Times New Roman" w:hAnsi="Times New Roman" w:cs="Times New Roman"/>
                <w:color w:val="000000" w:themeColor="text1"/>
                <w:sz w:val="21"/>
                <w:szCs w:val="21"/>
                <w:lang w:bidi="zh-CN"/>
                <w14:textFill>
                  <w14:solidFill>
                    <w14:schemeClr w14:val="tx1"/>
                  </w14:solidFill>
                </w14:textFill>
              </w:rPr>
              <w:t>800</w:t>
            </w:r>
            <w:r>
              <w:rPr>
                <w:rFonts w:hint="default" w:ascii="Times New Roman" w:hAnsi="Times New Roman" w:cs="Times New Roman"/>
                <w:color w:val="000000" w:themeColor="text1"/>
                <w:sz w:val="21"/>
                <w:szCs w:val="21"/>
                <w:lang w:val="zh-CN" w:bidi="zh-CN"/>
                <w14:textFill>
                  <w14:solidFill>
                    <w14:schemeClr w14:val="tx1"/>
                  </w14:solidFill>
                </w14:textFill>
              </w:rPr>
              <w:t>人</w:t>
            </w:r>
          </w:p>
        </w:tc>
        <w:tc>
          <w:tcPr>
            <w:tcW w:w="2734" w:type="dxa"/>
            <w:gridSpan w:val="7"/>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5km 范围内人口数</w:t>
            </w:r>
            <w:r>
              <w:rPr>
                <w:rFonts w:hint="default" w:ascii="Times New Roman" w:hAnsi="Times New Roman" w:cs="Times New Roman"/>
                <w:color w:val="000000" w:themeColor="text1"/>
                <w:sz w:val="21"/>
                <w:szCs w:val="21"/>
                <w:lang w:bidi="zh-CN"/>
                <w14:textFill>
                  <w14:solidFill>
                    <w14:schemeClr w14:val="tx1"/>
                  </w14:solidFill>
                </w14:textFill>
              </w:rPr>
              <w:t>3090</w:t>
            </w:r>
            <w:r>
              <w:rPr>
                <w:rFonts w:hint="default" w:ascii="Times New Roman" w:hAnsi="Times New Roman" w:cs="Times New Roman"/>
                <w:color w:val="000000" w:themeColor="text1"/>
                <w:sz w:val="21"/>
                <w:szCs w:val="21"/>
                <w:lang w:val="zh-CN" w:bidi="zh-CN"/>
                <w14:textFill>
                  <w14:solidFill>
                    <w14:schemeClr w14:val="tx1"/>
                  </w14:solidFill>
                </w14:textFill>
              </w:rPr>
              <w:t>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141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4605" w:type="dxa"/>
            <w:gridSpan w:val="1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每公里管段周边 200m 范围内人口数（最大）</w:t>
            </w:r>
          </w:p>
        </w:tc>
        <w:tc>
          <w:tcPr>
            <w:tcW w:w="1424"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1412" w:type="dxa"/>
            <w:vMerge w:val="restart"/>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地表水</w:t>
            </w:r>
          </w:p>
        </w:tc>
        <w:tc>
          <w:tcPr>
            <w:tcW w:w="2134" w:type="dxa"/>
            <w:gridSpan w:val="7"/>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地表水功能敏感性</w:t>
            </w:r>
          </w:p>
        </w:tc>
        <w:tc>
          <w:tcPr>
            <w:tcW w:w="1161"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F1□</w:t>
            </w:r>
          </w:p>
        </w:tc>
        <w:tc>
          <w:tcPr>
            <w:tcW w:w="1310" w:type="dxa"/>
            <w:gridSpan w:val="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F2□</w:t>
            </w:r>
          </w:p>
        </w:tc>
        <w:tc>
          <w:tcPr>
            <w:tcW w:w="1424"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F3√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141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2134" w:type="dxa"/>
            <w:gridSpan w:val="7"/>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环境敏感目标分级</w:t>
            </w:r>
          </w:p>
        </w:tc>
        <w:tc>
          <w:tcPr>
            <w:tcW w:w="1161"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S1□</w:t>
            </w:r>
          </w:p>
        </w:tc>
        <w:tc>
          <w:tcPr>
            <w:tcW w:w="1310" w:type="dxa"/>
            <w:gridSpan w:val="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S2□</w:t>
            </w:r>
          </w:p>
        </w:tc>
        <w:tc>
          <w:tcPr>
            <w:tcW w:w="1424"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S3√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1412" w:type="dxa"/>
            <w:vMerge w:val="restart"/>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地下水</w:t>
            </w:r>
          </w:p>
        </w:tc>
        <w:tc>
          <w:tcPr>
            <w:tcW w:w="2134" w:type="dxa"/>
            <w:gridSpan w:val="7"/>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地下水功能敏感性</w:t>
            </w:r>
          </w:p>
        </w:tc>
        <w:tc>
          <w:tcPr>
            <w:tcW w:w="1161"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G1□</w:t>
            </w:r>
          </w:p>
        </w:tc>
        <w:tc>
          <w:tcPr>
            <w:tcW w:w="1310" w:type="dxa"/>
            <w:gridSpan w:val="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G2□</w:t>
            </w:r>
          </w:p>
        </w:tc>
        <w:tc>
          <w:tcPr>
            <w:tcW w:w="1424"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G3√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141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2134" w:type="dxa"/>
            <w:gridSpan w:val="7"/>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包气带防污性能</w:t>
            </w:r>
          </w:p>
        </w:tc>
        <w:tc>
          <w:tcPr>
            <w:tcW w:w="1161"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D1□</w:t>
            </w:r>
          </w:p>
        </w:tc>
        <w:tc>
          <w:tcPr>
            <w:tcW w:w="1310" w:type="dxa"/>
            <w:gridSpan w:val="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D2√</w:t>
            </w:r>
          </w:p>
        </w:tc>
        <w:tc>
          <w:tcPr>
            <w:tcW w:w="1424"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D3□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18" w:type="dxa"/>
            <w:gridSpan w:val="2"/>
            <w:vMerge w:val="restart"/>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物质及工艺系统危险性</w:t>
            </w:r>
          </w:p>
        </w:tc>
        <w:tc>
          <w:tcPr>
            <w:tcW w:w="14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Q 值</w:t>
            </w:r>
          </w:p>
        </w:tc>
        <w:tc>
          <w:tcPr>
            <w:tcW w:w="2134" w:type="dxa"/>
            <w:gridSpan w:val="7"/>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Q＜1☑</w:t>
            </w:r>
          </w:p>
        </w:tc>
        <w:tc>
          <w:tcPr>
            <w:tcW w:w="1161"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1≤Q＜10□</w:t>
            </w:r>
          </w:p>
        </w:tc>
        <w:tc>
          <w:tcPr>
            <w:tcW w:w="1310" w:type="dxa"/>
            <w:gridSpan w:val="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10≤Q＜100□</w:t>
            </w:r>
          </w:p>
        </w:tc>
        <w:tc>
          <w:tcPr>
            <w:tcW w:w="1424"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Q＞100□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18"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14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M 值</w:t>
            </w:r>
          </w:p>
        </w:tc>
        <w:tc>
          <w:tcPr>
            <w:tcW w:w="2134" w:type="dxa"/>
            <w:gridSpan w:val="7"/>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M1□</w:t>
            </w:r>
          </w:p>
        </w:tc>
        <w:tc>
          <w:tcPr>
            <w:tcW w:w="1161"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M2□</w:t>
            </w:r>
          </w:p>
        </w:tc>
        <w:tc>
          <w:tcPr>
            <w:tcW w:w="1310" w:type="dxa"/>
            <w:gridSpan w:val="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M3□</w:t>
            </w:r>
          </w:p>
        </w:tc>
        <w:tc>
          <w:tcPr>
            <w:tcW w:w="1424"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M4□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18"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14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P 值</w:t>
            </w:r>
          </w:p>
        </w:tc>
        <w:tc>
          <w:tcPr>
            <w:tcW w:w="2134" w:type="dxa"/>
            <w:gridSpan w:val="7"/>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P1□</w:t>
            </w:r>
          </w:p>
        </w:tc>
        <w:tc>
          <w:tcPr>
            <w:tcW w:w="1161"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P2□</w:t>
            </w:r>
          </w:p>
        </w:tc>
        <w:tc>
          <w:tcPr>
            <w:tcW w:w="1310" w:type="dxa"/>
            <w:gridSpan w:val="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P3□</w:t>
            </w:r>
          </w:p>
        </w:tc>
        <w:tc>
          <w:tcPr>
            <w:tcW w:w="1424"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P4□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18" w:type="dxa"/>
            <w:gridSpan w:val="2"/>
            <w:vMerge w:val="restart"/>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环境敏感程度</w:t>
            </w:r>
          </w:p>
        </w:tc>
        <w:tc>
          <w:tcPr>
            <w:tcW w:w="1860" w:type="dxa"/>
            <w:gridSpan w:val="3"/>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大气</w:t>
            </w:r>
          </w:p>
        </w:tc>
        <w:tc>
          <w:tcPr>
            <w:tcW w:w="1860" w:type="dxa"/>
            <w:gridSpan w:val="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E1□</w:t>
            </w:r>
          </w:p>
        </w:tc>
        <w:tc>
          <w:tcPr>
            <w:tcW w:w="1860" w:type="dxa"/>
            <w:gridSpan w:val="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E2√</w:t>
            </w:r>
          </w:p>
        </w:tc>
        <w:tc>
          <w:tcPr>
            <w:tcW w:w="1861"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E3□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18"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1860" w:type="dxa"/>
            <w:gridSpan w:val="3"/>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地表水</w:t>
            </w:r>
          </w:p>
        </w:tc>
        <w:tc>
          <w:tcPr>
            <w:tcW w:w="1860" w:type="dxa"/>
            <w:gridSpan w:val="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E1□</w:t>
            </w:r>
          </w:p>
        </w:tc>
        <w:tc>
          <w:tcPr>
            <w:tcW w:w="1860" w:type="dxa"/>
            <w:gridSpan w:val="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E2□</w:t>
            </w:r>
          </w:p>
        </w:tc>
        <w:tc>
          <w:tcPr>
            <w:tcW w:w="1861"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E3√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18"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1860" w:type="dxa"/>
            <w:gridSpan w:val="3"/>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地下水</w:t>
            </w:r>
          </w:p>
        </w:tc>
        <w:tc>
          <w:tcPr>
            <w:tcW w:w="1860" w:type="dxa"/>
            <w:gridSpan w:val="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E1□</w:t>
            </w:r>
          </w:p>
        </w:tc>
        <w:tc>
          <w:tcPr>
            <w:tcW w:w="1860" w:type="dxa"/>
            <w:gridSpan w:val="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E2□</w:t>
            </w:r>
          </w:p>
        </w:tc>
        <w:tc>
          <w:tcPr>
            <w:tcW w:w="1861"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E3√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18"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环境风险潜势</w:t>
            </w:r>
          </w:p>
        </w:tc>
        <w:tc>
          <w:tcPr>
            <w:tcW w:w="1488"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IV+□</w:t>
            </w:r>
          </w:p>
        </w:tc>
        <w:tc>
          <w:tcPr>
            <w:tcW w:w="1488" w:type="dxa"/>
            <w:gridSpan w:val="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IV□</w:t>
            </w:r>
          </w:p>
        </w:tc>
        <w:tc>
          <w:tcPr>
            <w:tcW w:w="1488"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III□</w:t>
            </w:r>
          </w:p>
        </w:tc>
        <w:tc>
          <w:tcPr>
            <w:tcW w:w="1488" w:type="dxa"/>
            <w:gridSpan w:val="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II</w:t>
            </w:r>
          </w:p>
        </w:tc>
        <w:tc>
          <w:tcPr>
            <w:tcW w:w="1489" w:type="dxa"/>
            <w:gridSpan w:val="3"/>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I☑</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18"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评价等级</w:t>
            </w:r>
          </w:p>
        </w:tc>
        <w:tc>
          <w:tcPr>
            <w:tcW w:w="1860" w:type="dxa"/>
            <w:gridSpan w:val="3"/>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一级□</w:t>
            </w:r>
          </w:p>
        </w:tc>
        <w:tc>
          <w:tcPr>
            <w:tcW w:w="1860" w:type="dxa"/>
            <w:gridSpan w:val="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二级□</w:t>
            </w:r>
          </w:p>
        </w:tc>
        <w:tc>
          <w:tcPr>
            <w:tcW w:w="1860" w:type="dxa"/>
            <w:gridSpan w:val="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三级</w:t>
            </w:r>
          </w:p>
        </w:tc>
        <w:tc>
          <w:tcPr>
            <w:tcW w:w="1861"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简单分析☑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restart"/>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风险识别</w:t>
            </w:r>
          </w:p>
        </w:tc>
        <w:tc>
          <w:tcPr>
            <w:tcW w:w="675"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物质危险性</w:t>
            </w:r>
          </w:p>
        </w:tc>
        <w:tc>
          <w:tcPr>
            <w:tcW w:w="3878" w:type="dxa"/>
            <w:gridSpan w:val="10"/>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有毒有害√</w:t>
            </w:r>
          </w:p>
        </w:tc>
        <w:tc>
          <w:tcPr>
            <w:tcW w:w="3563" w:type="dxa"/>
            <w:gridSpan w:val="9"/>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易燃易爆√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环境风险类型</w:t>
            </w:r>
          </w:p>
        </w:tc>
        <w:tc>
          <w:tcPr>
            <w:tcW w:w="3878" w:type="dxa"/>
            <w:gridSpan w:val="10"/>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泄漏√</w:t>
            </w:r>
          </w:p>
        </w:tc>
        <w:tc>
          <w:tcPr>
            <w:tcW w:w="3563" w:type="dxa"/>
            <w:gridSpan w:val="9"/>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火灾、爆炸引发伴生/次生污染物排放√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影响途径</w:t>
            </w:r>
          </w:p>
        </w:tc>
        <w:tc>
          <w:tcPr>
            <w:tcW w:w="2876" w:type="dxa"/>
            <w:gridSpan w:val="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大气√</w:t>
            </w:r>
          </w:p>
        </w:tc>
        <w:tc>
          <w:tcPr>
            <w:tcW w:w="2454" w:type="dxa"/>
            <w:gridSpan w:val="7"/>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地表水√</w:t>
            </w:r>
          </w:p>
        </w:tc>
        <w:tc>
          <w:tcPr>
            <w:tcW w:w="2111" w:type="dxa"/>
            <w:gridSpan w:val="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地下水√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18" w:type="dxa"/>
            <w:gridSpan w:val="2"/>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事故情形分析</w:t>
            </w:r>
          </w:p>
        </w:tc>
        <w:tc>
          <w:tcPr>
            <w:tcW w:w="2454"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源强设定方法</w:t>
            </w:r>
          </w:p>
        </w:tc>
        <w:tc>
          <w:tcPr>
            <w:tcW w:w="1424" w:type="dxa"/>
            <w:gridSpan w:val="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计算法□</w:t>
            </w:r>
          </w:p>
        </w:tc>
        <w:tc>
          <w:tcPr>
            <w:tcW w:w="1452" w:type="dxa"/>
            <w:gridSpan w:val="3"/>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经验估算法□</w:t>
            </w:r>
          </w:p>
        </w:tc>
        <w:tc>
          <w:tcPr>
            <w:tcW w:w="2111" w:type="dxa"/>
            <w:gridSpan w:val="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其他估算法□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restart"/>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风险预测与评价</w:t>
            </w:r>
          </w:p>
        </w:tc>
        <w:tc>
          <w:tcPr>
            <w:tcW w:w="675" w:type="dxa"/>
            <w:vMerge w:val="restart"/>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大气</w:t>
            </w:r>
          </w:p>
        </w:tc>
        <w:tc>
          <w:tcPr>
            <w:tcW w:w="2454"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预测模型</w:t>
            </w:r>
          </w:p>
        </w:tc>
        <w:tc>
          <w:tcPr>
            <w:tcW w:w="1424" w:type="dxa"/>
            <w:gridSpan w:val="6"/>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SLAB□</w:t>
            </w:r>
          </w:p>
        </w:tc>
        <w:tc>
          <w:tcPr>
            <w:tcW w:w="1605" w:type="dxa"/>
            <w:gridSpan w:val="4"/>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AFTOX□</w:t>
            </w:r>
          </w:p>
        </w:tc>
        <w:tc>
          <w:tcPr>
            <w:tcW w:w="1958" w:type="dxa"/>
            <w:gridSpan w:val="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其他□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2454" w:type="dxa"/>
            <w:gridSpan w:val="4"/>
            <w:vMerge w:val="restart"/>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预测结果</w:t>
            </w:r>
          </w:p>
        </w:tc>
        <w:tc>
          <w:tcPr>
            <w:tcW w:w="4987" w:type="dxa"/>
            <w:gridSpan w:val="1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大气毒性终点浓度-1</w:t>
            </w:r>
            <w:r>
              <w:rPr>
                <w:rFonts w:hint="default" w:ascii="Times New Roman" w:hAnsi="Times New Roman" w:cs="Times New Roman"/>
                <w:color w:val="000000" w:themeColor="text1"/>
                <w:sz w:val="21"/>
                <w:szCs w:val="21"/>
                <w:lang w:val="zh-CN" w:bidi="zh-CN"/>
                <w14:textFill>
                  <w14:solidFill>
                    <w14:schemeClr w14:val="tx1"/>
                  </w14:solidFill>
                </w14:textFill>
              </w:rPr>
              <w:tab/>
            </w:r>
            <w:r>
              <w:rPr>
                <w:rFonts w:hint="default" w:ascii="Times New Roman" w:hAnsi="Times New Roman" w:cs="Times New Roman"/>
                <w:color w:val="000000" w:themeColor="text1"/>
                <w:sz w:val="21"/>
                <w:szCs w:val="21"/>
                <w:lang w:val="zh-CN" w:bidi="zh-CN"/>
                <w14:textFill>
                  <w14:solidFill>
                    <w14:schemeClr w14:val="tx1"/>
                  </w14:solidFill>
                </w14:textFill>
              </w:rPr>
              <w:t xml:space="preserve">最大影响范围 </w:t>
            </w:r>
            <w:r>
              <w:rPr>
                <w:rFonts w:hint="default" w:ascii="Times New Roman" w:hAnsi="Times New Roman" w:cs="Times New Roman"/>
                <w:color w:val="000000" w:themeColor="text1"/>
                <w:sz w:val="21"/>
                <w:szCs w:val="21"/>
                <w:lang w:bidi="zh-CN"/>
                <w14:textFill>
                  <w14:solidFill>
                    <w14:schemeClr w14:val="tx1"/>
                  </w14:solidFill>
                </w14:textFill>
              </w:rPr>
              <w:t xml:space="preserve">  </w:t>
            </w:r>
            <w:r>
              <w:rPr>
                <w:rFonts w:hint="default" w:ascii="Times New Roman" w:hAnsi="Times New Roman" w:cs="Times New Roman"/>
                <w:color w:val="000000" w:themeColor="text1"/>
                <w:sz w:val="21"/>
                <w:szCs w:val="21"/>
                <w:lang w:val="zh-CN" w:bidi="zh-CN"/>
                <w14:textFill>
                  <w14:solidFill>
                    <w14:schemeClr w14:val="tx1"/>
                  </w14:solidFill>
                </w14:textFill>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2454" w:type="dxa"/>
            <w:gridSpan w:val="4"/>
            <w:vMerge w:val="continue"/>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4987" w:type="dxa"/>
            <w:gridSpan w:val="15"/>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大气毒性终点浓度-2</w:t>
            </w:r>
            <w:r>
              <w:rPr>
                <w:rFonts w:hint="default" w:ascii="Times New Roman" w:hAnsi="Times New Roman" w:cs="Times New Roman"/>
                <w:color w:val="000000" w:themeColor="text1"/>
                <w:sz w:val="21"/>
                <w:szCs w:val="21"/>
                <w:lang w:val="zh-CN" w:bidi="zh-CN"/>
                <w14:textFill>
                  <w14:solidFill>
                    <w14:schemeClr w14:val="tx1"/>
                  </w14:solidFill>
                </w14:textFill>
              </w:rPr>
              <w:tab/>
            </w:r>
            <w:r>
              <w:rPr>
                <w:rFonts w:hint="default" w:ascii="Times New Roman" w:hAnsi="Times New Roman" w:cs="Times New Roman"/>
                <w:color w:val="000000" w:themeColor="text1"/>
                <w:sz w:val="21"/>
                <w:szCs w:val="21"/>
                <w:lang w:val="zh-CN" w:bidi="zh-CN"/>
                <w14:textFill>
                  <w14:solidFill>
                    <w14:schemeClr w14:val="tx1"/>
                  </w14:solidFill>
                </w14:textFill>
              </w:rPr>
              <w:t xml:space="preserve">最大影响范围 </w:t>
            </w:r>
            <w:r>
              <w:rPr>
                <w:rFonts w:hint="default" w:ascii="Times New Roman" w:hAnsi="Times New Roman" w:cs="Times New Roman"/>
                <w:color w:val="000000" w:themeColor="text1"/>
                <w:sz w:val="21"/>
                <w:szCs w:val="21"/>
                <w:lang w:bidi="zh-CN"/>
                <w14:textFill>
                  <w14:solidFill>
                    <w14:schemeClr w14:val="tx1"/>
                  </w14:solidFill>
                </w14:textFill>
              </w:rPr>
              <w:t xml:space="preserve">  </w:t>
            </w:r>
            <w:r>
              <w:rPr>
                <w:rFonts w:hint="default" w:ascii="Times New Roman" w:hAnsi="Times New Roman" w:cs="Times New Roman"/>
                <w:color w:val="000000" w:themeColor="text1"/>
                <w:sz w:val="21"/>
                <w:szCs w:val="21"/>
                <w:lang w:val="zh-CN" w:bidi="zh-CN"/>
                <w14:textFill>
                  <w14:solidFill>
                    <w14:schemeClr w14:val="tx1"/>
                  </w14:solidFill>
                </w14:textFill>
              </w:rPr>
              <w:t>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地表水</w:t>
            </w:r>
          </w:p>
        </w:tc>
        <w:tc>
          <w:tcPr>
            <w:tcW w:w="7441" w:type="dxa"/>
            <w:gridSpan w:val="19"/>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最近环境敏感目标 /</w:t>
            </w:r>
            <w:r>
              <w:rPr>
                <w:rFonts w:hint="default" w:ascii="Times New Roman" w:hAnsi="Times New Roman" w:cs="Times New Roman"/>
                <w:color w:val="000000" w:themeColor="text1"/>
                <w:sz w:val="21"/>
                <w:szCs w:val="21"/>
                <w:lang w:val="zh-CN" w:bidi="zh-CN"/>
                <w14:textFill>
                  <w14:solidFill>
                    <w14:schemeClr w14:val="tx1"/>
                  </w14:solidFill>
                </w14:textFill>
              </w:rPr>
              <w:tab/>
            </w:r>
            <w:r>
              <w:rPr>
                <w:rFonts w:hint="default" w:ascii="Times New Roman" w:hAnsi="Times New Roman" w:cs="Times New Roman"/>
                <w:color w:val="000000" w:themeColor="text1"/>
                <w:sz w:val="21"/>
                <w:szCs w:val="21"/>
                <w:lang w:val="zh-CN" w:bidi="zh-CN"/>
                <w14:textFill>
                  <w14:solidFill>
                    <w14:schemeClr w14:val="tx1"/>
                  </w14:solidFill>
                </w14:textFill>
              </w:rPr>
              <w:t>，到达时间 /</w:t>
            </w:r>
            <w:r>
              <w:rPr>
                <w:rFonts w:hint="default" w:ascii="Times New Roman" w:hAnsi="Times New Roman" w:cs="Times New Roman"/>
                <w:color w:val="000000" w:themeColor="text1"/>
                <w:sz w:val="21"/>
                <w:szCs w:val="21"/>
                <w:lang w:val="zh-CN" w:bidi="zh-CN"/>
                <w14:textFill>
                  <w14:solidFill>
                    <w14:schemeClr w14:val="tx1"/>
                  </w14:solidFill>
                </w14:textFill>
              </w:rPr>
              <w:tab/>
            </w:r>
            <w:r>
              <w:rPr>
                <w:rFonts w:hint="default" w:ascii="Times New Roman" w:hAnsi="Times New Roman" w:cs="Times New Roman"/>
                <w:color w:val="000000" w:themeColor="text1"/>
                <w:sz w:val="21"/>
                <w:szCs w:val="21"/>
                <w:lang w:val="zh-CN" w:bidi="zh-CN"/>
                <w14:textFill>
                  <w14:solidFill>
                    <w14:schemeClr w14:val="tx1"/>
                  </w14:solidFill>
                </w14:textFill>
              </w:rPr>
              <w:t>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地下水</w:t>
            </w:r>
          </w:p>
        </w:tc>
        <w:tc>
          <w:tcPr>
            <w:tcW w:w="7441" w:type="dxa"/>
            <w:gridSpan w:val="19"/>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下游厂区边界到达时间 /</w:t>
            </w:r>
            <w:r>
              <w:rPr>
                <w:rFonts w:hint="default" w:ascii="Times New Roman" w:hAnsi="Times New Roman" w:cs="Times New Roman"/>
                <w:color w:val="000000" w:themeColor="text1"/>
                <w:sz w:val="21"/>
                <w:szCs w:val="21"/>
                <w:lang w:val="zh-CN" w:bidi="zh-CN"/>
                <w14:textFill>
                  <w14:solidFill>
                    <w14:schemeClr w14:val="tx1"/>
                  </w14:solidFill>
                </w14:textFill>
              </w:rPr>
              <w:tab/>
            </w:r>
            <w:r>
              <w:rPr>
                <w:rFonts w:hint="default" w:ascii="Times New Roman" w:hAnsi="Times New Roman" w:cs="Times New Roman"/>
                <w:color w:val="000000" w:themeColor="text1"/>
                <w:sz w:val="21"/>
                <w:szCs w:val="21"/>
                <w:lang w:val="zh-CN" w:bidi="zh-CN"/>
                <w14:textFill>
                  <w14:solidFill>
                    <w14:schemeClr w14:val="tx1"/>
                  </w14:solidFill>
                </w14:textFill>
              </w:rPr>
              <w:t>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6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p>
        </w:tc>
        <w:tc>
          <w:tcPr>
            <w:tcW w:w="7441" w:type="dxa"/>
            <w:gridSpan w:val="19"/>
            <w:tcBorders>
              <w:tl2br w:val="nil"/>
              <w:tr2bl w:val="nil"/>
            </w:tcBorders>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最近环境敏感目标 /  ，到达时间 / 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重点风险防范措施</w:t>
            </w:r>
          </w:p>
        </w:tc>
        <w:tc>
          <w:tcPr>
            <w:tcW w:w="8116" w:type="dxa"/>
            <w:gridSpan w:val="20"/>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1、按《建筑设计防火规范》等规范要求进行设计，设备选型符合国家有关设备安全规范要求，各风险单元配套完善的消防设施；2、各危险单元针对危险物质特性和风险类型设置可燃或有毒气体报警装置；3、完善厂区三级防控体系建设，确保事故废水有效收集；4、完善企业应急预案，并与当地应急预案体系相衔接，形成联动应急预案体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3"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评价结论与建议</w:t>
            </w:r>
          </w:p>
        </w:tc>
        <w:tc>
          <w:tcPr>
            <w:tcW w:w="8116" w:type="dxa"/>
            <w:gridSpan w:val="20"/>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企业在严格落实本次评价提出的各项环境风险防控措施的情况下，发生风险事故概率较  小，项目环境风险可防可控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559" w:type="dxa"/>
            <w:gridSpan w:val="21"/>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textAlignment w:val="auto"/>
              <w:rPr>
                <w:rFonts w:hint="default" w:ascii="Times New Roman" w:hAnsi="Times New Roman" w:cs="Times New Roman"/>
                <w:color w:val="000000" w:themeColor="text1"/>
                <w:sz w:val="21"/>
                <w:szCs w:val="21"/>
                <w:lang w:val="zh-CN" w:bidi="zh-CN"/>
                <w14:textFill>
                  <w14:solidFill>
                    <w14:schemeClr w14:val="tx1"/>
                  </w14:solidFill>
                </w14:textFill>
              </w:rPr>
            </w:pPr>
            <w:r>
              <w:rPr>
                <w:rFonts w:hint="default" w:ascii="Times New Roman" w:hAnsi="Times New Roman" w:cs="Times New Roman"/>
                <w:color w:val="000000" w:themeColor="text1"/>
                <w:sz w:val="21"/>
                <w:szCs w:val="21"/>
                <w:lang w:val="zh-CN" w:bidi="zh-CN"/>
                <w14:textFill>
                  <w14:solidFill>
                    <w14:schemeClr w14:val="tx1"/>
                  </w14:solidFill>
                </w14:textFill>
              </w:rPr>
              <w:t xml:space="preserve">注：“□”为勾选项；“ </w:t>
            </w:r>
            <w:r>
              <w:rPr>
                <w:rFonts w:hint="default" w:ascii="Times New Roman" w:hAnsi="Times New Roman" w:cs="Times New Roman"/>
                <w:color w:val="000000" w:themeColor="text1"/>
                <w:sz w:val="21"/>
                <w:szCs w:val="21"/>
                <w:lang w:val="zh-CN" w:bidi="zh-CN"/>
                <w14:textFill>
                  <w14:solidFill>
                    <w14:schemeClr w14:val="tx1"/>
                  </w14:solidFill>
                </w14:textFill>
              </w:rPr>
              <w:tab/>
            </w:r>
            <w:r>
              <w:rPr>
                <w:rFonts w:hint="default" w:ascii="Times New Roman" w:hAnsi="Times New Roman" w:cs="Times New Roman"/>
                <w:color w:val="000000" w:themeColor="text1"/>
                <w:sz w:val="21"/>
                <w:szCs w:val="21"/>
                <w:lang w:val="zh-CN" w:bidi="zh-CN"/>
                <w14:textFill>
                  <w14:solidFill>
                    <w14:schemeClr w14:val="tx1"/>
                  </w14:solidFill>
                </w14:textFill>
              </w:rPr>
              <w:t>”为填写项</w:t>
            </w:r>
          </w:p>
        </w:tc>
      </w:tr>
    </w:tbl>
    <w:p/>
    <w:p>
      <w:pPr>
        <w:pStyle w:val="8"/>
        <w:spacing w:before="120" w:after="120"/>
        <w:rPr>
          <w:color w:val="auto"/>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631"/>
    <w:bookmarkEnd w:id="632"/>
    <w:bookmarkEnd w:id="633"/>
    <w:bookmarkEnd w:id="634"/>
    <w:p>
      <w:pPr>
        <w:pStyle w:val="8"/>
        <w:bidi w:val="0"/>
        <w:rPr>
          <w:rFonts w:hint="default"/>
        </w:rPr>
      </w:pPr>
      <w:bookmarkStart w:id="705" w:name="_Toc24012"/>
      <w:r>
        <w:rPr>
          <w:rFonts w:hint="eastAsia"/>
          <w:lang w:val="en-US" w:eastAsia="zh-CN"/>
        </w:rPr>
        <w:t>4</w:t>
      </w:r>
      <w:r>
        <w:rPr>
          <w:rFonts w:hint="default"/>
        </w:rPr>
        <w:t>.7土壤环境影响评价</w:t>
      </w:r>
      <w:bookmarkEnd w:id="705"/>
    </w:p>
    <w:p>
      <w:pPr>
        <w:pStyle w:val="5"/>
        <w:autoSpaceDE w:val="0"/>
        <w:autoSpaceDN w:val="0"/>
        <w:adjustRightInd w:val="0"/>
        <w:snapToGrid w:val="0"/>
        <w:spacing w:line="360" w:lineRule="auto"/>
        <w:ind w:firstLine="480" w:firstLineChars="200"/>
        <w:jc w:val="left"/>
        <w:rPr>
          <w:sz w:val="24"/>
        </w:rPr>
      </w:pPr>
      <w:r>
        <w:rPr>
          <w:sz w:val="24"/>
        </w:rPr>
        <w:t>土壤环境污染影响是指因人为因素导致某种物质进入土壤环境，引起土壤物理、化学、生物等方面特性的改变，导致土壤质量恶化的过程或状态。拟建项目属于屠宰项目，运行过程中不会导致土壤的盐化、酸化、碱化等，属于污染影响型项目。</w:t>
      </w:r>
    </w:p>
    <w:p>
      <w:pPr>
        <w:pStyle w:val="9"/>
        <w:bidi w:val="0"/>
      </w:pPr>
      <w:bookmarkStart w:id="706" w:name="5.7.1_评价等级判定"/>
      <w:bookmarkEnd w:id="706"/>
      <w:r>
        <w:rPr>
          <w:rFonts w:hint="eastAsia"/>
          <w:lang w:val="en-US" w:eastAsia="zh-CN"/>
        </w:rPr>
        <w:t>4</w:t>
      </w:r>
      <w:r>
        <w:rPr>
          <w:rFonts w:hint="eastAsia"/>
        </w:rPr>
        <w:t>.7.1</w:t>
      </w:r>
      <w:r>
        <w:t>评价等级判定</w:t>
      </w:r>
    </w:p>
    <w:p>
      <w:pPr>
        <w:pStyle w:val="5"/>
        <w:autoSpaceDE w:val="0"/>
        <w:autoSpaceDN w:val="0"/>
        <w:adjustRightInd w:val="0"/>
        <w:snapToGrid w:val="0"/>
        <w:spacing w:line="360" w:lineRule="auto"/>
        <w:ind w:firstLine="480" w:firstLineChars="200"/>
        <w:jc w:val="left"/>
        <w:rPr>
          <w:sz w:val="24"/>
        </w:rPr>
      </w:pPr>
      <w:r>
        <w:rPr>
          <w:sz w:val="24"/>
        </w:rPr>
        <w:t>根据《环境影响评价技术导则--土壤环境》（HJ964-2018）附录A，</w:t>
      </w:r>
      <w:r>
        <w:rPr>
          <w:kern w:val="0"/>
          <w:sz w:val="24"/>
          <w:lang w:bidi="ar"/>
        </w:rPr>
        <w:t>肉类屠宰加工项目</w:t>
      </w:r>
      <w:r>
        <w:rPr>
          <w:sz w:val="24"/>
        </w:rPr>
        <w:t>，属于其他行业，土壤环境影响评价项目类别为Ⅳ类，因此判定拟建项目可不开展土壤环境影响评价，本次仅进行影响分析。</w:t>
      </w:r>
    </w:p>
    <w:p>
      <w:pPr>
        <w:pStyle w:val="9"/>
        <w:bidi w:val="0"/>
      </w:pPr>
      <w:r>
        <w:rPr>
          <w:rFonts w:hint="eastAsia"/>
          <w:lang w:val="en-US" w:eastAsia="zh-CN"/>
        </w:rPr>
        <w:t>4</w:t>
      </w:r>
      <w:r>
        <w:rPr>
          <w:rFonts w:hint="eastAsia"/>
        </w:rPr>
        <w:t>.7.2土壤环境影响分析</w:t>
      </w:r>
    </w:p>
    <w:p>
      <w:pPr>
        <w:pStyle w:val="5"/>
        <w:autoSpaceDE w:val="0"/>
        <w:autoSpaceDN w:val="0"/>
        <w:adjustRightInd w:val="0"/>
        <w:snapToGrid w:val="0"/>
        <w:spacing w:line="360" w:lineRule="auto"/>
        <w:ind w:firstLine="480" w:firstLineChars="200"/>
        <w:jc w:val="left"/>
        <w:rPr>
          <w:sz w:val="24"/>
        </w:rPr>
      </w:pPr>
      <w:r>
        <w:rPr>
          <w:sz w:val="24"/>
        </w:rPr>
        <w:t>土壤污染是指人类活动所产生的物质(污染物)，通过各种途径进入土壤，其数量和速度超过了土壤的容纳能力和净化速度的现象。土壤污染可使土壤的性质、组成及性状等发生变化，使污染物质的积累过程逐渐占据优势，破坏土壤的自然动态平衡，从而导致土壤自然正常功能失调，土壤质量恶化，影响作物的生长发育，以致造成产量和质量的下降，并可通过食物链危害生物和人类健康。</w:t>
      </w:r>
    </w:p>
    <w:p>
      <w:pPr>
        <w:pStyle w:val="5"/>
        <w:autoSpaceDE w:val="0"/>
        <w:autoSpaceDN w:val="0"/>
        <w:adjustRightInd w:val="0"/>
        <w:snapToGrid w:val="0"/>
        <w:spacing w:line="360" w:lineRule="auto"/>
        <w:ind w:firstLine="480" w:firstLineChars="200"/>
        <w:jc w:val="left"/>
        <w:rPr>
          <w:sz w:val="24"/>
        </w:rPr>
      </w:pPr>
      <w:r>
        <w:rPr>
          <w:sz w:val="24"/>
        </w:rPr>
        <w:t>污染物可以通过多种途径进入土壤，主要类型有以下三种：</w:t>
      </w:r>
    </w:p>
    <w:p>
      <w:pPr>
        <w:pStyle w:val="5"/>
        <w:autoSpaceDE w:val="0"/>
        <w:autoSpaceDN w:val="0"/>
        <w:adjustRightInd w:val="0"/>
        <w:snapToGrid w:val="0"/>
        <w:spacing w:line="360" w:lineRule="auto"/>
        <w:ind w:firstLine="480" w:firstLineChars="200"/>
        <w:jc w:val="left"/>
        <w:rPr>
          <w:sz w:val="24"/>
        </w:rPr>
      </w:pPr>
      <w:r>
        <w:rPr>
          <w:sz w:val="24"/>
        </w:rPr>
        <w:t>1、大气污染型：污染物来源于被污染的大气，主要集中在土壤表层，主要污染物是大气中的颗粒物，它们降落到地表可引起土壤土质发生变化，破坏土壤肥力与生态系统的平衡。</w:t>
      </w:r>
    </w:p>
    <w:p>
      <w:pPr>
        <w:pStyle w:val="5"/>
        <w:autoSpaceDE w:val="0"/>
        <w:autoSpaceDN w:val="0"/>
        <w:adjustRightInd w:val="0"/>
        <w:snapToGrid w:val="0"/>
        <w:spacing w:line="360" w:lineRule="auto"/>
        <w:ind w:firstLine="480" w:firstLineChars="200"/>
        <w:jc w:val="left"/>
        <w:rPr>
          <w:sz w:val="24"/>
        </w:rPr>
      </w:pPr>
      <w:r>
        <w:rPr>
          <w:sz w:val="24"/>
        </w:rPr>
        <w:t>2、水污染型：项目废水事故状态下直接排入外环境，或发生泄漏，致使土壤受到无机盐、有机物和病原体的污染。</w:t>
      </w:r>
    </w:p>
    <w:p>
      <w:pPr>
        <w:pStyle w:val="5"/>
        <w:autoSpaceDE w:val="0"/>
        <w:autoSpaceDN w:val="0"/>
        <w:adjustRightInd w:val="0"/>
        <w:snapToGrid w:val="0"/>
        <w:spacing w:line="360" w:lineRule="auto"/>
        <w:ind w:firstLine="480" w:firstLineChars="200"/>
        <w:jc w:val="left"/>
        <w:rPr>
          <w:sz w:val="24"/>
        </w:rPr>
      </w:pPr>
      <w:r>
        <w:rPr>
          <w:sz w:val="24"/>
        </w:rPr>
        <w:t>3、固体废物污染型：项目产生的固废在运输、堆放过程中通过扩散、降水淋洗等直接或间接</w:t>
      </w:r>
      <w:r>
        <w:rPr>
          <w:rFonts w:hint="eastAsia"/>
          <w:sz w:val="24"/>
          <w:lang w:eastAsia="zh-CN"/>
        </w:rPr>
        <w:t>地</w:t>
      </w:r>
      <w:r>
        <w:rPr>
          <w:sz w:val="24"/>
        </w:rPr>
        <w:t>影响土壤。</w:t>
      </w:r>
    </w:p>
    <w:p>
      <w:pPr>
        <w:pStyle w:val="5"/>
        <w:autoSpaceDE w:val="0"/>
        <w:autoSpaceDN w:val="0"/>
        <w:adjustRightInd w:val="0"/>
        <w:snapToGrid w:val="0"/>
        <w:spacing w:line="360" w:lineRule="auto"/>
        <w:ind w:firstLine="480" w:firstLineChars="200"/>
        <w:jc w:val="left"/>
        <w:rPr>
          <w:sz w:val="24"/>
        </w:rPr>
      </w:pPr>
      <w:bookmarkStart w:id="707" w:name="本项目废气采取有效的环保措施后均能实现达标排放，根据预测结果可知，_大气污染物落"/>
      <w:bookmarkEnd w:id="707"/>
      <w:r>
        <w:rPr>
          <w:sz w:val="24"/>
        </w:rPr>
        <w:t>本项目废气采取有效的环保措施后均能实现达标排放，根据预测结果可知， 大气污染物落地污染物的量较少；本项目废水经厂区污水处理站处理后排入</w:t>
      </w:r>
      <w:r>
        <w:rPr>
          <w:rFonts w:hint="eastAsia"/>
          <w:sz w:val="24"/>
          <w:lang w:val="en-US" w:eastAsia="zh-CN"/>
        </w:rPr>
        <w:t>永宁</w:t>
      </w:r>
      <w:r>
        <w:rPr>
          <w:rFonts w:hint="eastAsia"/>
          <w:sz w:val="24"/>
        </w:rPr>
        <w:t>河</w:t>
      </w:r>
      <w:r>
        <w:rPr>
          <w:sz w:val="24"/>
        </w:rPr>
        <w:t>，污水处理站及管网等按环保要求进行重点防渗后，对周围土壤环境影响较小；厂区内设置事故水池，事故状态下产生的事故废水暂存于事故水池；本项目设置危废暂存间，危险废物在危废暂存间内暂存。厂区严格按照防渗分区及防渗要求，对各构筑物采取相应的防渗措施；污水处理站、危废暂存间等存在土壤污染风险的设施，应当按照国家有关标准和规范的要求，设计、建设和安装有关防腐蚀、防泄漏设施和</w:t>
      </w:r>
      <w:r>
        <w:rPr>
          <w:rFonts w:hint="eastAsia"/>
          <w:sz w:val="24"/>
          <w:lang w:eastAsia="zh-CN"/>
        </w:rPr>
        <w:t>泄漏</w:t>
      </w:r>
      <w:r>
        <w:rPr>
          <w:sz w:val="24"/>
        </w:rPr>
        <w:t>监测装置，从而控制污染物通过垂直入渗影响土壤环境。</w:t>
      </w:r>
    </w:p>
    <w:p>
      <w:pPr>
        <w:pStyle w:val="9"/>
        <w:bidi w:val="0"/>
      </w:pPr>
      <w:bookmarkStart w:id="708" w:name="5.7.3_小结"/>
      <w:bookmarkEnd w:id="708"/>
      <w:r>
        <w:rPr>
          <w:rFonts w:hint="eastAsia"/>
          <w:lang w:val="en-US" w:eastAsia="zh-CN"/>
        </w:rPr>
        <w:t>4</w:t>
      </w:r>
      <w:r>
        <w:rPr>
          <w:rFonts w:hint="eastAsia"/>
        </w:rPr>
        <w:t>.7.3 小结</w:t>
      </w:r>
    </w:p>
    <w:p>
      <w:pPr>
        <w:pStyle w:val="5"/>
        <w:autoSpaceDE w:val="0"/>
        <w:autoSpaceDN w:val="0"/>
        <w:adjustRightInd w:val="0"/>
        <w:snapToGrid w:val="0"/>
        <w:spacing w:line="360" w:lineRule="auto"/>
        <w:ind w:firstLine="480" w:firstLineChars="200"/>
        <w:jc w:val="left"/>
        <w:rPr>
          <w:sz w:val="24"/>
        </w:rPr>
      </w:pPr>
      <w:bookmarkStart w:id="709" w:name="在各项预防措施落实良好的情况下，项目通过预测大气污染物落地污染物的_量较少，通过"/>
      <w:bookmarkEnd w:id="709"/>
      <w:r>
        <w:rPr>
          <w:sz w:val="24"/>
        </w:rPr>
        <w:t>在各项预防措施落实良好的情况下，项目通过预测大气污染物落地污染物的量较少，通过废水及危险废物污染土壤途径也较少，因此，本项目投产后对土壤环境影响很小。</w:t>
      </w:r>
    </w:p>
    <w:p>
      <w:pPr>
        <w:pStyle w:val="140"/>
        <w:rPr>
          <w:snapToGrid w:val="0"/>
        </w:rPr>
      </w:pPr>
    </w:p>
    <w:p>
      <w:pPr>
        <w:pStyle w:val="140"/>
        <w:rPr>
          <w:snapToGrid w:val="0"/>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8"/>
        <w:bidi w:val="0"/>
      </w:pPr>
      <w:bookmarkStart w:id="710" w:name="_Toc5197190"/>
      <w:bookmarkStart w:id="711" w:name="_Toc20671"/>
      <w:r>
        <w:rPr>
          <w:rFonts w:hint="eastAsia"/>
          <w:lang w:val="en-US" w:eastAsia="zh-CN"/>
        </w:rPr>
        <w:t>4</w:t>
      </w:r>
      <w:r>
        <w:t>.8生态环境影响评价</w:t>
      </w:r>
      <w:bookmarkEnd w:id="710"/>
      <w:bookmarkEnd w:id="711"/>
    </w:p>
    <w:p>
      <w:pPr>
        <w:adjustRightInd w:val="0"/>
        <w:snapToGrid w:val="0"/>
        <w:spacing w:line="360" w:lineRule="auto"/>
        <w:ind w:firstLine="480" w:firstLineChars="200"/>
        <w:jc w:val="left"/>
        <w:rPr>
          <w:color w:val="auto"/>
          <w:sz w:val="24"/>
        </w:rPr>
      </w:pPr>
      <w:r>
        <w:rPr>
          <w:color w:val="auto"/>
          <w:sz w:val="24"/>
        </w:rPr>
        <w:t>本次生态环境影响评价即在充分认识生态环境现状的基础上，从恢复、改善建设区域的生态功能方面论述建设项目实施的必要性，提出避免和减少项目建设对该地区生态系统产生新的干扰和破坏的措施，完善该地区的生态环境。</w:t>
      </w:r>
    </w:p>
    <w:p>
      <w:pPr>
        <w:pStyle w:val="9"/>
        <w:bidi w:val="0"/>
      </w:pPr>
      <w:bookmarkStart w:id="712" w:name="_Toc343453770"/>
      <w:bookmarkStart w:id="713" w:name="_Toc487108039"/>
      <w:bookmarkStart w:id="714" w:name="_Toc320257343"/>
      <w:bookmarkStart w:id="715" w:name="_Toc5197191"/>
      <w:r>
        <w:rPr>
          <w:rFonts w:hint="eastAsia"/>
          <w:lang w:val="en-US" w:eastAsia="zh-CN"/>
        </w:rPr>
        <w:t>4</w:t>
      </w:r>
      <w:r>
        <w:t>.8.1 评价范围和等级</w:t>
      </w:r>
      <w:bookmarkEnd w:id="712"/>
      <w:bookmarkEnd w:id="713"/>
      <w:bookmarkEnd w:id="714"/>
      <w:bookmarkEnd w:id="715"/>
    </w:p>
    <w:p>
      <w:pPr>
        <w:pStyle w:val="5"/>
        <w:bidi w:val="0"/>
        <w:rPr>
          <w:b/>
          <w:bCs/>
        </w:rPr>
      </w:pPr>
      <w:bookmarkStart w:id="716" w:name="_Toc320257344"/>
      <w:bookmarkStart w:id="717" w:name="_Toc343453771"/>
      <w:r>
        <w:rPr>
          <w:b/>
          <w:bCs/>
        </w:rPr>
        <w:t>表</w:t>
      </w:r>
      <w:r>
        <w:rPr>
          <w:rFonts w:hint="eastAsia"/>
          <w:b/>
          <w:bCs/>
          <w:lang w:val="en-US" w:eastAsia="zh-CN"/>
        </w:rPr>
        <w:t>4</w:t>
      </w:r>
      <w:r>
        <w:rPr>
          <w:b/>
          <w:bCs/>
        </w:rPr>
        <w:t>.8-1 生态环境影响评价等级划分判据</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17"/>
        <w:gridCol w:w="2135"/>
        <w:gridCol w:w="2133"/>
        <w:gridCol w:w="20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b/>
                <w:bCs/>
                <w:color w:val="auto"/>
                <w:kern w:val="0"/>
                <w:szCs w:val="21"/>
              </w:rPr>
            </w:pPr>
            <w:r>
              <w:rPr>
                <w:b/>
                <w:bCs/>
                <w:color w:val="auto"/>
                <w:kern w:val="0"/>
                <w:szCs w:val="21"/>
              </w:rPr>
              <w:t>影响区域生态敏感性</w:t>
            </w:r>
          </w:p>
        </w:tc>
        <w:tc>
          <w:tcPr>
            <w:tcW w:w="6269"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b/>
                <w:bCs/>
                <w:color w:val="auto"/>
                <w:kern w:val="0"/>
                <w:szCs w:val="21"/>
              </w:rPr>
            </w:pPr>
            <w:r>
              <w:rPr>
                <w:b/>
                <w:bCs/>
                <w:color w:val="auto"/>
                <w:kern w:val="0"/>
                <w:szCs w:val="21"/>
              </w:rPr>
              <w:t>工程占地（水域）范围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color w:val="auto"/>
                <w:kern w:val="0"/>
                <w:szCs w:val="21"/>
              </w:rPr>
            </w:pPr>
          </w:p>
        </w:tc>
        <w:tc>
          <w:tcPr>
            <w:tcW w:w="21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b/>
                <w:bCs/>
                <w:color w:val="auto"/>
                <w:kern w:val="0"/>
                <w:szCs w:val="21"/>
              </w:rPr>
            </w:pPr>
            <w:r>
              <w:rPr>
                <w:b/>
                <w:bCs/>
                <w:color w:val="auto"/>
                <w:kern w:val="0"/>
                <w:szCs w:val="21"/>
              </w:rPr>
              <w:t>面积≥20km</w:t>
            </w:r>
            <w:r>
              <w:rPr>
                <w:b/>
                <w:bCs/>
                <w:color w:val="auto"/>
                <w:kern w:val="0"/>
                <w:szCs w:val="21"/>
                <w:vertAlign w:val="superscript"/>
              </w:rPr>
              <w:t>2</w:t>
            </w:r>
            <w:r>
              <w:rPr>
                <w:b/>
                <w:bCs/>
                <w:color w:val="auto"/>
                <w:kern w:val="0"/>
                <w:szCs w:val="21"/>
              </w:rPr>
              <w:t>或长度≥100km</w:t>
            </w: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b/>
                <w:bCs/>
                <w:color w:val="auto"/>
                <w:kern w:val="0"/>
                <w:szCs w:val="21"/>
              </w:rPr>
            </w:pPr>
            <w:r>
              <w:rPr>
                <w:b/>
                <w:bCs/>
                <w:color w:val="auto"/>
                <w:kern w:val="0"/>
                <w:szCs w:val="21"/>
              </w:rPr>
              <w:t>面积2~20 km</w:t>
            </w:r>
            <w:r>
              <w:rPr>
                <w:b/>
                <w:bCs/>
                <w:color w:val="auto"/>
                <w:kern w:val="0"/>
                <w:szCs w:val="21"/>
                <w:vertAlign w:val="superscript"/>
              </w:rPr>
              <w:t>2</w:t>
            </w:r>
            <w:r>
              <w:rPr>
                <w:b/>
                <w:bCs/>
                <w:color w:val="auto"/>
                <w:kern w:val="0"/>
                <w:szCs w:val="21"/>
              </w:rPr>
              <w:t>或长度50~100 km</w:t>
            </w:r>
          </w:p>
        </w:tc>
        <w:tc>
          <w:tcPr>
            <w:tcW w:w="20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b/>
                <w:bCs/>
                <w:color w:val="auto"/>
                <w:kern w:val="0"/>
                <w:szCs w:val="21"/>
              </w:rPr>
            </w:pPr>
            <w:r>
              <w:rPr>
                <w:b/>
                <w:bCs/>
                <w:color w:val="auto"/>
                <w:kern w:val="0"/>
                <w:szCs w:val="21"/>
              </w:rPr>
              <w:t>面积≤2km</w:t>
            </w:r>
            <w:r>
              <w:rPr>
                <w:b/>
                <w:bCs/>
                <w:color w:val="auto"/>
                <w:kern w:val="0"/>
                <w:szCs w:val="21"/>
                <w:vertAlign w:val="superscript"/>
              </w:rPr>
              <w:t>2</w:t>
            </w:r>
            <w:r>
              <w:rPr>
                <w:b/>
                <w:bCs/>
                <w:color w:val="auto"/>
                <w:kern w:val="0"/>
                <w:szCs w:val="21"/>
              </w:rPr>
              <w:t>或长度≤50km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color w:val="auto"/>
                <w:kern w:val="0"/>
                <w:szCs w:val="21"/>
              </w:rPr>
            </w:pPr>
            <w:r>
              <w:rPr>
                <w:color w:val="auto"/>
                <w:kern w:val="0"/>
                <w:szCs w:val="21"/>
              </w:rPr>
              <w:t>特殊生态敏感区</w:t>
            </w:r>
          </w:p>
        </w:tc>
        <w:tc>
          <w:tcPr>
            <w:tcW w:w="21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color w:val="auto"/>
                <w:kern w:val="0"/>
                <w:szCs w:val="21"/>
              </w:rPr>
            </w:pPr>
            <w:r>
              <w:rPr>
                <w:color w:val="auto"/>
                <w:kern w:val="0"/>
                <w:szCs w:val="21"/>
              </w:rPr>
              <w:t>一级</w:t>
            </w: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color w:val="auto"/>
                <w:kern w:val="0"/>
                <w:szCs w:val="21"/>
              </w:rPr>
            </w:pPr>
            <w:r>
              <w:rPr>
                <w:color w:val="auto"/>
                <w:kern w:val="0"/>
                <w:szCs w:val="21"/>
              </w:rPr>
              <w:t>一级</w:t>
            </w:r>
          </w:p>
        </w:tc>
        <w:tc>
          <w:tcPr>
            <w:tcW w:w="20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color w:val="auto"/>
                <w:kern w:val="0"/>
                <w:szCs w:val="21"/>
              </w:rPr>
            </w:pPr>
            <w:r>
              <w:rPr>
                <w:color w:val="auto"/>
                <w:kern w:val="0"/>
                <w:szCs w:val="21"/>
              </w:rPr>
              <w:t>一级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21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color w:val="auto"/>
                <w:kern w:val="0"/>
                <w:szCs w:val="21"/>
              </w:rPr>
            </w:pPr>
            <w:r>
              <w:rPr>
                <w:color w:val="auto"/>
                <w:kern w:val="0"/>
                <w:szCs w:val="21"/>
              </w:rPr>
              <w:t>重要生态敏感区</w:t>
            </w:r>
          </w:p>
        </w:tc>
        <w:tc>
          <w:tcPr>
            <w:tcW w:w="21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color w:val="auto"/>
                <w:kern w:val="0"/>
                <w:szCs w:val="21"/>
              </w:rPr>
            </w:pPr>
            <w:r>
              <w:rPr>
                <w:color w:val="auto"/>
                <w:kern w:val="0"/>
                <w:szCs w:val="21"/>
              </w:rPr>
              <w:t>一级</w:t>
            </w: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color w:val="auto"/>
                <w:kern w:val="0"/>
                <w:szCs w:val="21"/>
              </w:rPr>
            </w:pPr>
            <w:r>
              <w:rPr>
                <w:color w:val="auto"/>
                <w:kern w:val="0"/>
                <w:szCs w:val="21"/>
              </w:rPr>
              <w:t>二级</w:t>
            </w:r>
          </w:p>
        </w:tc>
        <w:tc>
          <w:tcPr>
            <w:tcW w:w="20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color w:val="auto"/>
                <w:kern w:val="0"/>
                <w:szCs w:val="21"/>
              </w:rPr>
            </w:pPr>
            <w:r>
              <w:rPr>
                <w:color w:val="auto"/>
                <w:kern w:val="0"/>
                <w:szCs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color w:val="auto"/>
                <w:kern w:val="0"/>
                <w:szCs w:val="21"/>
              </w:rPr>
            </w:pPr>
            <w:r>
              <w:rPr>
                <w:color w:val="auto"/>
                <w:kern w:val="0"/>
                <w:szCs w:val="21"/>
              </w:rPr>
              <w:t>一般区域</w:t>
            </w:r>
          </w:p>
        </w:tc>
        <w:tc>
          <w:tcPr>
            <w:tcW w:w="21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color w:val="auto"/>
                <w:kern w:val="0"/>
                <w:szCs w:val="21"/>
              </w:rPr>
            </w:pPr>
            <w:r>
              <w:rPr>
                <w:color w:val="auto"/>
                <w:kern w:val="0"/>
                <w:szCs w:val="21"/>
              </w:rPr>
              <w:t>二级</w:t>
            </w:r>
          </w:p>
        </w:tc>
        <w:tc>
          <w:tcPr>
            <w:tcW w:w="21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color w:val="auto"/>
                <w:kern w:val="0"/>
                <w:szCs w:val="21"/>
              </w:rPr>
            </w:pPr>
            <w:r>
              <w:rPr>
                <w:color w:val="auto"/>
                <w:kern w:val="0"/>
                <w:szCs w:val="21"/>
              </w:rPr>
              <w:t>三级</w:t>
            </w:r>
          </w:p>
        </w:tc>
        <w:tc>
          <w:tcPr>
            <w:tcW w:w="20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color w:val="auto"/>
                <w:kern w:val="0"/>
                <w:szCs w:val="21"/>
              </w:rPr>
            </w:pPr>
            <w:r>
              <w:rPr>
                <w:b/>
                <w:bCs/>
                <w:color w:val="auto"/>
                <w:kern w:val="0"/>
                <w:szCs w:val="21"/>
              </w:rPr>
              <w:t>三级</w:t>
            </w:r>
          </w:p>
        </w:tc>
      </w:tr>
    </w:tbl>
    <w:p>
      <w:pPr>
        <w:adjustRightInd w:val="0"/>
        <w:snapToGrid w:val="0"/>
        <w:spacing w:line="360" w:lineRule="auto"/>
        <w:ind w:firstLine="480" w:firstLineChars="200"/>
        <w:rPr>
          <w:color w:val="auto"/>
          <w:sz w:val="24"/>
        </w:rPr>
      </w:pPr>
      <w:r>
        <w:rPr>
          <w:color w:val="auto"/>
          <w:sz w:val="24"/>
        </w:rPr>
        <w:t>拟建项目位于</w:t>
      </w:r>
      <w:r>
        <w:rPr>
          <w:rFonts w:hint="eastAsia"/>
          <w:color w:val="auto"/>
          <w:sz w:val="24"/>
        </w:rPr>
        <w:t>山东省泰安市岱岳区祝阳镇徐家楼村</w:t>
      </w:r>
      <w:r>
        <w:rPr>
          <w:color w:val="auto"/>
          <w:sz w:val="24"/>
        </w:rPr>
        <w:t>，</w:t>
      </w:r>
      <w:r>
        <w:rPr>
          <w:bCs/>
          <w:color w:val="auto"/>
          <w:sz w:val="24"/>
        </w:rPr>
        <w:t>确定本项目的生态影响评价定为</w:t>
      </w:r>
      <w:r>
        <w:rPr>
          <w:rFonts w:hint="eastAsia"/>
          <w:bCs/>
          <w:color w:val="auto"/>
          <w:sz w:val="24"/>
          <w:lang w:val="en-US" w:eastAsia="zh-CN"/>
        </w:rPr>
        <w:t>三级</w:t>
      </w:r>
      <w:r>
        <w:rPr>
          <w:rFonts w:hint="eastAsia"/>
          <w:bCs/>
          <w:color w:val="auto"/>
          <w:sz w:val="24"/>
        </w:rPr>
        <w:t>影响分析</w:t>
      </w:r>
      <w:r>
        <w:rPr>
          <w:bCs/>
          <w:color w:val="auto"/>
          <w:sz w:val="24"/>
        </w:rPr>
        <w:t>。</w:t>
      </w:r>
    </w:p>
    <w:p>
      <w:pPr>
        <w:pStyle w:val="9"/>
        <w:rPr>
          <w:b/>
          <w:bCs w:val="0"/>
          <w:color w:val="auto"/>
        </w:rPr>
      </w:pPr>
      <w:bookmarkStart w:id="718" w:name="_Toc5197192"/>
      <w:bookmarkStart w:id="719" w:name="_Toc487108040"/>
      <w:r>
        <w:rPr>
          <w:rFonts w:hint="eastAsia"/>
          <w:b/>
          <w:bCs w:val="0"/>
          <w:color w:val="auto"/>
          <w:lang w:val="en-US" w:eastAsia="zh-CN"/>
        </w:rPr>
        <w:t>4</w:t>
      </w:r>
      <w:r>
        <w:rPr>
          <w:b/>
          <w:bCs w:val="0"/>
          <w:color w:val="auto"/>
        </w:rPr>
        <w:t>.8.2生态环境现状调查与分析</w:t>
      </w:r>
      <w:bookmarkEnd w:id="716"/>
      <w:bookmarkEnd w:id="717"/>
      <w:bookmarkEnd w:id="718"/>
      <w:bookmarkEnd w:id="719"/>
    </w:p>
    <w:p>
      <w:pPr>
        <w:pStyle w:val="10"/>
        <w:bidi w:val="0"/>
      </w:pPr>
      <w:r>
        <w:rPr>
          <w:rFonts w:hint="eastAsia"/>
          <w:lang w:val="en-US" w:eastAsia="zh-CN"/>
        </w:rPr>
        <w:t>4</w:t>
      </w:r>
      <w:r>
        <w:t>.8.2.1 区域土地利用现状</w:t>
      </w:r>
    </w:p>
    <w:p>
      <w:pPr>
        <w:adjustRightInd w:val="0"/>
        <w:snapToGrid w:val="0"/>
        <w:spacing w:line="360" w:lineRule="auto"/>
        <w:ind w:firstLine="482"/>
        <w:jc w:val="left"/>
        <w:rPr>
          <w:color w:val="auto"/>
          <w:sz w:val="24"/>
        </w:rPr>
      </w:pPr>
      <w:r>
        <w:rPr>
          <w:color w:val="auto"/>
          <w:sz w:val="24"/>
        </w:rPr>
        <w:t>拟建项目位于</w:t>
      </w:r>
      <w:r>
        <w:rPr>
          <w:rFonts w:hint="eastAsia"/>
          <w:color w:val="auto"/>
          <w:sz w:val="24"/>
        </w:rPr>
        <w:t>山东省泰安市岱岳区祝阳镇徐家楼村</w:t>
      </w:r>
      <w:r>
        <w:rPr>
          <w:color w:val="auto"/>
          <w:sz w:val="24"/>
        </w:rPr>
        <w:t>，</w:t>
      </w:r>
      <w:r>
        <w:rPr>
          <w:rFonts w:hint="eastAsia"/>
          <w:color w:val="auto"/>
          <w:sz w:val="24"/>
        </w:rPr>
        <w:t>用地为工业用地</w:t>
      </w:r>
      <w:r>
        <w:rPr>
          <w:color w:val="auto"/>
          <w:sz w:val="24"/>
        </w:rPr>
        <w:t>。</w:t>
      </w:r>
    </w:p>
    <w:p>
      <w:pPr>
        <w:pStyle w:val="10"/>
        <w:bidi w:val="0"/>
      </w:pPr>
      <w:r>
        <w:rPr>
          <w:rFonts w:hint="eastAsia"/>
          <w:lang w:val="en-US" w:eastAsia="zh-CN"/>
        </w:rPr>
        <w:t>4</w:t>
      </w:r>
      <w:r>
        <w:t>.8.2.2 区域地形、地貌、水文地质以及气候条件</w:t>
      </w:r>
    </w:p>
    <w:p>
      <w:pPr>
        <w:spacing w:line="360" w:lineRule="auto"/>
        <w:ind w:firstLine="480" w:firstLineChars="200"/>
        <w:jc w:val="left"/>
        <w:rPr>
          <w:color w:val="auto"/>
          <w:sz w:val="24"/>
        </w:rPr>
      </w:pPr>
      <w:r>
        <w:rPr>
          <w:color w:val="auto"/>
          <w:sz w:val="24"/>
        </w:rPr>
        <w:t>地形、地貌、水文地质以及气候条件见第</w:t>
      </w:r>
      <w:r>
        <w:rPr>
          <w:rFonts w:hint="eastAsia"/>
          <w:color w:val="auto"/>
          <w:sz w:val="24"/>
        </w:rPr>
        <w:t>四</w:t>
      </w:r>
      <w:r>
        <w:rPr>
          <w:color w:val="auto"/>
          <w:sz w:val="24"/>
        </w:rPr>
        <w:t>章（自然环境状况）。</w:t>
      </w:r>
    </w:p>
    <w:p>
      <w:pPr>
        <w:pStyle w:val="10"/>
        <w:bidi w:val="0"/>
      </w:pPr>
      <w:r>
        <w:rPr>
          <w:rFonts w:hint="eastAsia"/>
          <w:lang w:val="en-US" w:eastAsia="zh-CN"/>
        </w:rPr>
        <w:t>4</w:t>
      </w:r>
      <w:r>
        <w:t>.8.2.3 区域陆生植物种类调查</w:t>
      </w:r>
    </w:p>
    <w:p>
      <w:pPr>
        <w:adjustRightInd w:val="0"/>
        <w:snapToGrid w:val="0"/>
        <w:spacing w:line="360" w:lineRule="auto"/>
        <w:ind w:firstLine="480" w:firstLineChars="200"/>
        <w:jc w:val="left"/>
        <w:rPr>
          <w:color w:val="auto"/>
          <w:sz w:val="24"/>
        </w:rPr>
      </w:pPr>
      <w:r>
        <w:rPr>
          <w:color w:val="auto"/>
          <w:sz w:val="24"/>
        </w:rPr>
        <w:t>项目所在区域属于暖温带大陆性季风气候区，原生地带性植物以华北成分为主，代表性植被是暖温带落叶阔叶树。由于人类不断</w:t>
      </w:r>
      <w:r>
        <w:rPr>
          <w:rFonts w:hint="eastAsia"/>
          <w:color w:val="auto"/>
          <w:sz w:val="24"/>
          <w:lang w:eastAsia="zh-CN"/>
        </w:rPr>
        <w:t>地</w:t>
      </w:r>
      <w:r>
        <w:rPr>
          <w:color w:val="auto"/>
          <w:sz w:val="24"/>
        </w:rPr>
        <w:t>反复破坏活动，原始植被现存的已经很少。目前，绝大多数是人工植被。</w:t>
      </w:r>
    </w:p>
    <w:p>
      <w:pPr>
        <w:adjustRightInd w:val="0"/>
        <w:snapToGrid w:val="0"/>
        <w:spacing w:line="360" w:lineRule="auto"/>
        <w:ind w:firstLine="480" w:firstLineChars="200"/>
        <w:jc w:val="left"/>
        <w:rPr>
          <w:color w:val="auto"/>
          <w:sz w:val="24"/>
        </w:rPr>
      </w:pPr>
      <w:r>
        <w:rPr>
          <w:color w:val="auto"/>
          <w:sz w:val="24"/>
        </w:rPr>
        <w:t>经调查，区域以木本植物为主，植物种类为常见种、普生种。评价区内无重点保护植物与珍稀濒危植物分布，植物物种多样性不高。</w:t>
      </w:r>
    </w:p>
    <w:p>
      <w:pPr>
        <w:pStyle w:val="10"/>
        <w:bidi w:val="0"/>
      </w:pPr>
      <w:r>
        <w:rPr>
          <w:rFonts w:hint="eastAsia"/>
          <w:lang w:val="en-US" w:eastAsia="zh-CN"/>
        </w:rPr>
        <w:t>4</w:t>
      </w:r>
      <w:r>
        <w:t>.8.2.4 区域陆生动物调查</w:t>
      </w:r>
    </w:p>
    <w:p>
      <w:pPr>
        <w:adjustRightInd w:val="0"/>
        <w:snapToGrid w:val="0"/>
        <w:spacing w:line="360" w:lineRule="auto"/>
        <w:ind w:firstLine="480" w:firstLineChars="200"/>
        <w:rPr>
          <w:color w:val="auto"/>
          <w:kern w:val="0"/>
          <w:sz w:val="24"/>
        </w:rPr>
      </w:pPr>
      <w:r>
        <w:rPr>
          <w:color w:val="auto"/>
          <w:kern w:val="0"/>
          <w:sz w:val="24"/>
        </w:rPr>
        <w:t>在长期和频繁的人类活动影响下，自然生态环境已遭到破坏，野生动物失去了较适宜的栖息繁衍场所。据调查，评价区内大型野生动物已经消失。目前该地区常见的野生动物主要有昆虫类、鼠类、蟾蜍、蛙和喜鹊、麻雀等鸟类，评价区内无珍稀动物。</w:t>
      </w:r>
    </w:p>
    <w:p>
      <w:pPr>
        <w:pStyle w:val="9"/>
        <w:bidi w:val="0"/>
      </w:pPr>
      <w:bookmarkStart w:id="720" w:name="_Toc320257345"/>
      <w:bookmarkStart w:id="721" w:name="_Toc487108041"/>
      <w:bookmarkStart w:id="722" w:name="_Toc343453772"/>
      <w:bookmarkStart w:id="723" w:name="_Toc5197193"/>
      <w:bookmarkStart w:id="724" w:name="_Toc297036099"/>
      <w:bookmarkStart w:id="725" w:name="_Toc242889660"/>
      <w:r>
        <w:rPr>
          <w:rFonts w:hint="eastAsia"/>
          <w:lang w:val="en-US" w:eastAsia="zh-CN"/>
        </w:rPr>
        <w:t>4</w:t>
      </w:r>
      <w:r>
        <w:t>.8.3生态保护目标</w:t>
      </w:r>
      <w:bookmarkEnd w:id="720"/>
      <w:bookmarkEnd w:id="721"/>
      <w:bookmarkEnd w:id="722"/>
      <w:bookmarkEnd w:id="723"/>
      <w:bookmarkEnd w:id="724"/>
      <w:bookmarkEnd w:id="725"/>
    </w:p>
    <w:p>
      <w:pPr>
        <w:adjustRightInd w:val="0"/>
        <w:snapToGrid w:val="0"/>
        <w:spacing w:line="360" w:lineRule="auto"/>
        <w:ind w:firstLine="480" w:firstLineChars="200"/>
        <w:jc w:val="left"/>
        <w:rPr>
          <w:bCs/>
          <w:color w:val="auto"/>
          <w:sz w:val="24"/>
        </w:rPr>
      </w:pPr>
      <w:bookmarkStart w:id="726" w:name="_Toc343453773"/>
      <w:bookmarkStart w:id="727" w:name="_Toc320257346"/>
      <w:r>
        <w:rPr>
          <w:color w:val="auto"/>
          <w:sz w:val="24"/>
          <w:szCs w:val="20"/>
          <w:lang w:val="zh-CN"/>
        </w:rPr>
        <w:t>结合《</w:t>
      </w:r>
      <w:r>
        <w:rPr>
          <w:rFonts w:hint="eastAsia"/>
          <w:color w:val="auto"/>
          <w:sz w:val="24"/>
          <w:szCs w:val="20"/>
          <w:lang w:val="zh-CN"/>
        </w:rPr>
        <w:t>泰安市</w:t>
      </w:r>
      <w:r>
        <w:rPr>
          <w:color w:val="auto"/>
          <w:sz w:val="24"/>
          <w:szCs w:val="20"/>
          <w:lang w:val="zh-CN"/>
        </w:rPr>
        <w:t>生态规划》的要求，</w:t>
      </w:r>
      <w:bookmarkStart w:id="728" w:name="_Toc207589250"/>
      <w:r>
        <w:rPr>
          <w:rFonts w:hint="eastAsia"/>
          <w:bCs/>
          <w:color w:val="auto"/>
          <w:sz w:val="24"/>
        </w:rPr>
        <w:t>泰安市</w:t>
      </w:r>
      <w:r>
        <w:rPr>
          <w:bCs/>
          <w:color w:val="auto"/>
          <w:sz w:val="24"/>
        </w:rPr>
        <w:t>生态保护总体目标为：紧紧围绕市委、市政府的要求，着力抓好循环经济建设和以建设碧水、蓝天、青山绿色家园为目标的生态环境建设两项重点工作。坚持经济与生态环境协调发展，坚持经济与社会协调发展，坚持城市与乡村协调发展，实现经济发展速度和结构、质量、效益相统一，创建良好人居环境，构建和谐社会，倡导生态文化，实现</w:t>
      </w:r>
      <w:r>
        <w:rPr>
          <w:rFonts w:hint="eastAsia"/>
          <w:bCs/>
          <w:color w:val="auto"/>
          <w:sz w:val="24"/>
        </w:rPr>
        <w:t>泰安市</w:t>
      </w:r>
      <w:r>
        <w:rPr>
          <w:bCs/>
          <w:color w:val="auto"/>
          <w:sz w:val="24"/>
        </w:rPr>
        <w:t>经济、社会和自然生态环境健康、协调、可持续发展。</w:t>
      </w:r>
    </w:p>
    <w:p>
      <w:pPr>
        <w:adjustRightInd w:val="0"/>
        <w:snapToGrid w:val="0"/>
        <w:spacing w:line="360" w:lineRule="auto"/>
        <w:ind w:firstLine="480" w:firstLineChars="200"/>
        <w:jc w:val="left"/>
        <w:rPr>
          <w:bCs/>
          <w:color w:val="auto"/>
          <w:sz w:val="24"/>
        </w:rPr>
      </w:pPr>
      <w:r>
        <w:rPr>
          <w:bCs/>
          <w:color w:val="auto"/>
          <w:sz w:val="24"/>
        </w:rPr>
        <w:t>结合《</w:t>
      </w:r>
      <w:r>
        <w:rPr>
          <w:rFonts w:hint="eastAsia"/>
          <w:bCs/>
          <w:color w:val="auto"/>
          <w:sz w:val="24"/>
        </w:rPr>
        <w:t>泰安市</w:t>
      </w:r>
      <w:r>
        <w:rPr>
          <w:bCs/>
          <w:color w:val="auto"/>
          <w:sz w:val="24"/>
        </w:rPr>
        <w:t>生态规划》的要求，该项目的生态保护目标为：强化绿化建设，在规划设计中尽可能将当地树种作为厂区绿化的重要组成部分加以合理利用，在此基础上，进一步丰富和改善树种、培植草坪和观赏性的灌木，形成立体绿化，绿化景观效果优于现状。</w:t>
      </w:r>
    </w:p>
    <w:bookmarkEnd w:id="728"/>
    <w:p>
      <w:pPr>
        <w:pStyle w:val="9"/>
        <w:rPr>
          <w:b/>
          <w:bCs w:val="0"/>
          <w:color w:val="auto"/>
        </w:rPr>
      </w:pPr>
      <w:bookmarkStart w:id="729" w:name="_Toc5197194"/>
      <w:bookmarkStart w:id="730" w:name="_Toc487108042"/>
      <w:r>
        <w:rPr>
          <w:rFonts w:hint="eastAsia"/>
          <w:b/>
          <w:bCs w:val="0"/>
          <w:color w:val="auto"/>
          <w:lang w:val="en-US" w:eastAsia="zh-CN"/>
        </w:rPr>
        <w:t>4</w:t>
      </w:r>
      <w:r>
        <w:rPr>
          <w:b/>
          <w:bCs w:val="0"/>
          <w:color w:val="auto"/>
        </w:rPr>
        <w:t>.8.4 生态环境影响评价</w:t>
      </w:r>
      <w:bookmarkEnd w:id="726"/>
      <w:bookmarkEnd w:id="727"/>
      <w:bookmarkEnd w:id="729"/>
      <w:bookmarkEnd w:id="730"/>
    </w:p>
    <w:p>
      <w:pPr>
        <w:pStyle w:val="10"/>
        <w:bidi w:val="0"/>
      </w:pPr>
      <w:r>
        <w:rPr>
          <w:rFonts w:hint="eastAsia"/>
          <w:lang w:val="en-US" w:eastAsia="zh-CN"/>
        </w:rPr>
        <w:t>4</w:t>
      </w:r>
      <w:r>
        <w:t>.8.4.1 影响分析因素</w:t>
      </w:r>
    </w:p>
    <w:p>
      <w:pPr>
        <w:adjustRightInd w:val="0"/>
        <w:snapToGrid w:val="0"/>
        <w:spacing w:line="360" w:lineRule="auto"/>
        <w:ind w:firstLine="480" w:firstLineChars="200"/>
        <w:rPr>
          <w:color w:val="auto"/>
          <w:sz w:val="24"/>
        </w:rPr>
      </w:pPr>
      <w:r>
        <w:rPr>
          <w:color w:val="auto"/>
          <w:sz w:val="24"/>
        </w:rPr>
        <w:t>拟建项目</w:t>
      </w:r>
      <w:r>
        <w:rPr>
          <w:rFonts w:hint="eastAsia"/>
          <w:sz w:val="24"/>
        </w:rPr>
        <w:t>运营期</w:t>
      </w:r>
      <w:r>
        <w:rPr>
          <w:color w:val="auto"/>
          <w:sz w:val="24"/>
        </w:rPr>
        <w:t>对生态影响的因素主要有：生物量、物种量、植被覆盖率、景观、土壤与水土流失以及植被生长发育。生态影响矩阵见表</w:t>
      </w:r>
      <w:r>
        <w:rPr>
          <w:rFonts w:hint="eastAsia"/>
          <w:color w:val="auto"/>
          <w:sz w:val="24"/>
          <w:lang w:val="en-US" w:eastAsia="zh-CN"/>
        </w:rPr>
        <w:t>4</w:t>
      </w:r>
      <w:r>
        <w:rPr>
          <w:color w:val="auto"/>
          <w:sz w:val="24"/>
        </w:rPr>
        <w:t>.8-2。</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r>
        <w:rPr>
          <w:b/>
          <w:color w:val="auto"/>
          <w:sz w:val="21"/>
          <w:szCs w:val="21"/>
        </w:rPr>
        <w:t>表</w:t>
      </w:r>
      <w:r>
        <w:rPr>
          <w:rFonts w:hint="eastAsia"/>
          <w:b/>
          <w:color w:val="auto"/>
          <w:sz w:val="21"/>
          <w:szCs w:val="21"/>
          <w:lang w:val="en-US" w:eastAsia="zh-CN"/>
        </w:rPr>
        <w:t>4</w:t>
      </w:r>
      <w:r>
        <w:rPr>
          <w:b/>
          <w:color w:val="auto"/>
          <w:sz w:val="21"/>
          <w:szCs w:val="21"/>
        </w:rPr>
        <w:t>.8-2 生态影响矩阵一览表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07"/>
        <w:gridCol w:w="842"/>
        <w:gridCol w:w="1007"/>
        <w:gridCol w:w="1334"/>
        <w:gridCol w:w="958"/>
        <w:gridCol w:w="1762"/>
        <w:gridCol w:w="14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0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val="0"/>
                <w:snapToGrid w:val="0"/>
                <w:color w:val="auto"/>
                <w:sz w:val="21"/>
                <w:szCs w:val="21"/>
              </w:rPr>
            </w:pPr>
            <w:r>
              <w:rPr>
                <w:b/>
                <w:bCs w:val="0"/>
                <w:color w:val="auto"/>
                <w:sz w:val="21"/>
                <w:szCs w:val="21"/>
              </w:rPr>
              <mc:AlternateContent>
                <mc:Choice Requires="wps">
                  <w:drawing>
                    <wp:anchor distT="0" distB="0" distL="114300" distR="114300" simplePos="0" relativeHeight="251757568" behindDoc="0" locked="0" layoutInCell="1" allowOverlap="1">
                      <wp:simplePos x="0" y="0"/>
                      <wp:positionH relativeFrom="column">
                        <wp:posOffset>-81280</wp:posOffset>
                      </wp:positionH>
                      <wp:positionV relativeFrom="paragraph">
                        <wp:posOffset>-3175</wp:posOffset>
                      </wp:positionV>
                      <wp:extent cx="768985" cy="360680"/>
                      <wp:effectExtent l="1905" t="4445" r="6350" b="15875"/>
                      <wp:wrapNone/>
                      <wp:docPr id="55" name="直接箭头连接符 55"/>
                      <wp:cNvGraphicFramePr/>
                      <a:graphic xmlns:a="http://schemas.openxmlformats.org/drawingml/2006/main">
                        <a:graphicData uri="http://schemas.microsoft.com/office/word/2010/wordprocessingShape">
                          <wps:wsp>
                            <wps:cNvCnPr>
                              <a:cxnSpLocks noChangeShapeType="1"/>
                            </wps:cNvCnPr>
                            <wps:spPr bwMode="auto">
                              <a:xfrm>
                                <a:off x="0" y="0"/>
                                <a:ext cx="768985" cy="36068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6.4pt;margin-top:-0.25pt;height:28.4pt;width:60.55pt;z-index:251757568;mso-width-relative:page;mso-height-relative:page;" filled="f" stroked="t" coordsize="21600,21600" o:gfxdata="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7gbr9cAAAAIAQAADwAAAAAAAAABACAAAAAiAAAAZHJzL2Rvd25yZXYu&#10;eG1sUEsBAhQAFAAAAAgAh07iQCP3AiH8AQAAxAMAAA4AAAAAAAAAAQAgAAAAJgEAAGRycy9lMm9E&#10;b2MueG1sUEsFBgAAAAAGAAYAWQEAAJQFAAAAAA==&#10;">
                      <v:fill on="f" focussize="0,0"/>
                      <v:stroke color="#000000" joinstyle="round"/>
                      <v:imagedata o:title=""/>
                      <o:lock v:ext="edit" aspectratio="f"/>
                    </v:shape>
                  </w:pict>
                </mc:Fallback>
              </mc:AlternateContent>
            </w:r>
            <w:r>
              <w:rPr>
                <w:b/>
                <w:bCs w:val="0"/>
                <w:snapToGrid w:val="0"/>
                <w:color w:val="auto"/>
                <w:sz w:val="21"/>
                <w:szCs w:val="21"/>
              </w:rPr>
              <w:t>项目</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val="0"/>
                <w:snapToGrid w:val="0"/>
                <w:color w:val="auto"/>
                <w:sz w:val="21"/>
                <w:szCs w:val="21"/>
              </w:rPr>
            </w:pPr>
            <w:r>
              <w:rPr>
                <w:b/>
                <w:bCs w:val="0"/>
                <w:snapToGrid w:val="0"/>
                <w:color w:val="auto"/>
                <w:sz w:val="21"/>
                <w:szCs w:val="21"/>
              </w:rPr>
              <w:t>指标</w:t>
            </w:r>
          </w:p>
        </w:tc>
        <w:tc>
          <w:tcPr>
            <w:tcW w:w="49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val="0"/>
                <w:snapToGrid w:val="0"/>
                <w:color w:val="auto"/>
                <w:sz w:val="21"/>
                <w:szCs w:val="21"/>
              </w:rPr>
            </w:pPr>
            <w:r>
              <w:rPr>
                <w:b/>
                <w:bCs w:val="0"/>
                <w:snapToGrid w:val="0"/>
                <w:color w:val="auto"/>
                <w:sz w:val="21"/>
                <w:szCs w:val="21"/>
              </w:rPr>
              <w:t>生物量</w:t>
            </w:r>
          </w:p>
        </w:tc>
        <w:tc>
          <w:tcPr>
            <w:tcW w:w="59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val="0"/>
                <w:snapToGrid w:val="0"/>
                <w:color w:val="auto"/>
                <w:sz w:val="21"/>
                <w:szCs w:val="21"/>
              </w:rPr>
            </w:pPr>
            <w:r>
              <w:rPr>
                <w:b/>
                <w:bCs w:val="0"/>
                <w:snapToGrid w:val="0"/>
                <w:color w:val="auto"/>
                <w:sz w:val="21"/>
                <w:szCs w:val="21"/>
              </w:rPr>
              <w:t>物种量</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val="0"/>
                <w:snapToGrid w:val="0"/>
                <w:color w:val="auto"/>
                <w:sz w:val="21"/>
                <w:szCs w:val="21"/>
              </w:rPr>
            </w:pPr>
            <w:r>
              <w:rPr>
                <w:b/>
                <w:bCs w:val="0"/>
                <w:snapToGrid w:val="0"/>
                <w:color w:val="auto"/>
                <w:sz w:val="21"/>
                <w:szCs w:val="21"/>
              </w:rPr>
              <w:t>植被覆盖率</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val="0"/>
                <w:snapToGrid w:val="0"/>
                <w:color w:val="auto"/>
                <w:sz w:val="21"/>
                <w:szCs w:val="21"/>
              </w:rPr>
            </w:pPr>
            <w:r>
              <w:rPr>
                <w:b/>
                <w:bCs w:val="0"/>
                <w:snapToGrid w:val="0"/>
                <w:color w:val="auto"/>
                <w:sz w:val="21"/>
                <w:szCs w:val="21"/>
              </w:rPr>
              <w:t>景观</w:t>
            </w:r>
          </w:p>
        </w:tc>
        <w:tc>
          <w:tcPr>
            <w:tcW w:w="103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val="0"/>
                <w:snapToGrid w:val="0"/>
                <w:color w:val="auto"/>
                <w:sz w:val="21"/>
                <w:szCs w:val="21"/>
              </w:rPr>
            </w:pPr>
            <w:r>
              <w:rPr>
                <w:b/>
                <w:bCs w:val="0"/>
                <w:snapToGrid w:val="0"/>
                <w:color w:val="auto"/>
                <w:sz w:val="21"/>
                <w:szCs w:val="21"/>
              </w:rPr>
              <w:t>土壤及水土流失</w:t>
            </w:r>
          </w:p>
        </w:tc>
        <w:tc>
          <w:tcPr>
            <w:tcW w:w="82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val="0"/>
                <w:snapToGrid w:val="0"/>
                <w:color w:val="auto"/>
                <w:sz w:val="21"/>
                <w:szCs w:val="21"/>
              </w:rPr>
            </w:pPr>
            <w:r>
              <w:rPr>
                <w:b/>
                <w:bCs w:val="0"/>
                <w:snapToGrid w:val="0"/>
                <w:color w:val="auto"/>
                <w:sz w:val="21"/>
                <w:szCs w:val="21"/>
              </w:rPr>
              <w:t>植物生长发育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0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影响性质</w:t>
            </w:r>
          </w:p>
        </w:tc>
        <w:tc>
          <w:tcPr>
            <w:tcW w:w="49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可逆</w:t>
            </w:r>
          </w:p>
        </w:tc>
        <w:tc>
          <w:tcPr>
            <w:tcW w:w="59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可逆</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可逆</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不可逆</w:t>
            </w:r>
          </w:p>
        </w:tc>
        <w:tc>
          <w:tcPr>
            <w:tcW w:w="103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不可逆</w:t>
            </w:r>
          </w:p>
        </w:tc>
        <w:tc>
          <w:tcPr>
            <w:tcW w:w="82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不可逆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0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持续时间</w:t>
            </w:r>
          </w:p>
        </w:tc>
        <w:tc>
          <w:tcPr>
            <w:tcW w:w="49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长期</w:t>
            </w:r>
          </w:p>
        </w:tc>
        <w:tc>
          <w:tcPr>
            <w:tcW w:w="59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近、长期</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近、长期</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长期</w:t>
            </w:r>
          </w:p>
        </w:tc>
        <w:tc>
          <w:tcPr>
            <w:tcW w:w="103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长期</w:t>
            </w:r>
          </w:p>
        </w:tc>
        <w:tc>
          <w:tcPr>
            <w:tcW w:w="82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长期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0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影响范围</w:t>
            </w:r>
          </w:p>
        </w:tc>
        <w:tc>
          <w:tcPr>
            <w:tcW w:w="49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厂址</w:t>
            </w:r>
          </w:p>
        </w:tc>
        <w:tc>
          <w:tcPr>
            <w:tcW w:w="59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厂址</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厂址</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厂址</w:t>
            </w:r>
          </w:p>
        </w:tc>
        <w:tc>
          <w:tcPr>
            <w:tcW w:w="103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厂址</w:t>
            </w:r>
          </w:p>
        </w:tc>
        <w:tc>
          <w:tcPr>
            <w:tcW w:w="82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厂址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0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影响程度</w:t>
            </w:r>
          </w:p>
        </w:tc>
        <w:tc>
          <w:tcPr>
            <w:tcW w:w="49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明显</w:t>
            </w:r>
          </w:p>
        </w:tc>
        <w:tc>
          <w:tcPr>
            <w:tcW w:w="59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明显</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明显</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明显</w:t>
            </w:r>
          </w:p>
        </w:tc>
        <w:tc>
          <w:tcPr>
            <w:tcW w:w="103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明显</w:t>
            </w:r>
          </w:p>
        </w:tc>
        <w:tc>
          <w:tcPr>
            <w:tcW w:w="82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明显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70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影响效果</w:t>
            </w:r>
          </w:p>
        </w:tc>
        <w:tc>
          <w:tcPr>
            <w:tcW w:w="49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不利</w:t>
            </w:r>
          </w:p>
        </w:tc>
        <w:tc>
          <w:tcPr>
            <w:tcW w:w="59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不利</w:t>
            </w:r>
          </w:p>
        </w:tc>
        <w:tc>
          <w:tcPr>
            <w:tcW w:w="78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不利</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不利</w:t>
            </w:r>
          </w:p>
        </w:tc>
        <w:tc>
          <w:tcPr>
            <w:tcW w:w="103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不利</w:t>
            </w:r>
          </w:p>
        </w:tc>
        <w:tc>
          <w:tcPr>
            <w:tcW w:w="82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snapToGrid w:val="0"/>
                <w:color w:val="auto"/>
                <w:sz w:val="21"/>
                <w:szCs w:val="21"/>
              </w:rPr>
            </w:pPr>
            <w:r>
              <w:rPr>
                <w:bCs/>
                <w:snapToGrid w:val="0"/>
                <w:color w:val="auto"/>
                <w:sz w:val="21"/>
                <w:szCs w:val="21"/>
              </w:rPr>
              <w:t>不利</w:t>
            </w:r>
          </w:p>
        </w:tc>
      </w:tr>
    </w:tbl>
    <w:p>
      <w:pPr>
        <w:pStyle w:val="10"/>
        <w:bidi w:val="0"/>
      </w:pPr>
      <w:r>
        <w:rPr>
          <w:rFonts w:hint="eastAsia"/>
          <w:lang w:val="en-US" w:eastAsia="zh-CN"/>
        </w:rPr>
        <w:t>4</w:t>
      </w:r>
      <w:r>
        <w:t xml:space="preserve">.8.4.2 </w:t>
      </w:r>
      <w:r>
        <w:rPr>
          <w:rFonts w:hint="eastAsia"/>
        </w:rPr>
        <w:t>运营期</w:t>
      </w:r>
      <w:r>
        <w:t>生态环境影响评价</w:t>
      </w:r>
    </w:p>
    <w:p>
      <w:pPr>
        <w:adjustRightInd w:val="0"/>
        <w:snapToGrid w:val="0"/>
        <w:spacing w:line="360" w:lineRule="auto"/>
        <w:ind w:firstLine="480" w:firstLineChars="200"/>
        <w:jc w:val="left"/>
        <w:rPr>
          <w:color w:val="auto"/>
          <w:sz w:val="24"/>
        </w:rPr>
      </w:pPr>
      <w:r>
        <w:rPr>
          <w:color w:val="auto"/>
          <w:sz w:val="24"/>
        </w:rPr>
        <w:t>（1）项目建设对厂区地表植被的影响</w:t>
      </w:r>
    </w:p>
    <w:p>
      <w:pPr>
        <w:adjustRightInd w:val="0"/>
        <w:snapToGrid w:val="0"/>
        <w:spacing w:line="360" w:lineRule="auto"/>
        <w:ind w:firstLine="480" w:firstLineChars="200"/>
        <w:jc w:val="left"/>
        <w:rPr>
          <w:color w:val="auto"/>
          <w:sz w:val="24"/>
        </w:rPr>
      </w:pPr>
      <w:r>
        <w:rPr>
          <w:color w:val="auto"/>
          <w:sz w:val="24"/>
        </w:rPr>
        <w:t>拟建项目营运后，拟建项目的建设会使厂址的土地利用格局发生改变，拟建项目建成后，可通过加强厂区绿化尽量增加项目建设对生物量的影响，并加大高大乔木的比例，改善厂址生态环境质量。</w:t>
      </w:r>
    </w:p>
    <w:p>
      <w:pPr>
        <w:adjustRightInd w:val="0"/>
        <w:snapToGrid w:val="0"/>
        <w:spacing w:line="360" w:lineRule="auto"/>
        <w:ind w:firstLine="480" w:firstLineChars="200"/>
        <w:jc w:val="left"/>
        <w:rPr>
          <w:color w:val="auto"/>
          <w:sz w:val="24"/>
        </w:rPr>
      </w:pPr>
      <w:r>
        <w:rPr>
          <w:color w:val="auto"/>
          <w:sz w:val="24"/>
        </w:rPr>
        <w:t>（2）项目建设对野生动物生存环境的影响</w:t>
      </w:r>
    </w:p>
    <w:p>
      <w:pPr>
        <w:adjustRightInd w:val="0"/>
        <w:snapToGrid w:val="0"/>
        <w:spacing w:line="360" w:lineRule="auto"/>
        <w:ind w:firstLine="480" w:firstLineChars="200"/>
        <w:jc w:val="left"/>
        <w:rPr>
          <w:color w:val="auto"/>
          <w:sz w:val="24"/>
        </w:rPr>
      </w:pPr>
      <w:r>
        <w:rPr>
          <w:color w:val="auto"/>
          <w:sz w:val="24"/>
        </w:rPr>
        <w:t>拟建项目位于</w:t>
      </w:r>
      <w:r>
        <w:rPr>
          <w:rFonts w:hint="eastAsia"/>
          <w:color w:val="auto"/>
          <w:sz w:val="24"/>
        </w:rPr>
        <w:t>山东省泰安市岱岳区祝阳镇徐家楼村</w:t>
      </w:r>
      <w:r>
        <w:rPr>
          <w:color w:val="auto"/>
          <w:sz w:val="24"/>
        </w:rPr>
        <w:t>，评价范围内</w:t>
      </w:r>
      <w:r>
        <w:rPr>
          <w:rFonts w:hint="eastAsia"/>
          <w:color w:val="auto"/>
          <w:sz w:val="24"/>
        </w:rPr>
        <w:t>无野生动物</w:t>
      </w:r>
      <w:r>
        <w:rPr>
          <w:color w:val="auto"/>
          <w:sz w:val="24"/>
        </w:rPr>
        <w:t>。项目建设不会破坏野生动物的栖息环境，因此对评价范围内的野生动物不会产生影响。</w:t>
      </w:r>
    </w:p>
    <w:p>
      <w:pPr>
        <w:adjustRightInd w:val="0"/>
        <w:snapToGrid w:val="0"/>
        <w:spacing w:line="360" w:lineRule="auto"/>
        <w:ind w:firstLine="480" w:firstLineChars="200"/>
        <w:jc w:val="left"/>
        <w:rPr>
          <w:color w:val="auto"/>
          <w:sz w:val="24"/>
        </w:rPr>
      </w:pPr>
      <w:r>
        <w:rPr>
          <w:color w:val="auto"/>
          <w:sz w:val="24"/>
        </w:rPr>
        <w:t>（3）项目建设对地下水补给的影响</w:t>
      </w:r>
    </w:p>
    <w:p>
      <w:pPr>
        <w:adjustRightInd w:val="0"/>
        <w:snapToGrid w:val="0"/>
        <w:spacing w:line="360" w:lineRule="auto"/>
        <w:ind w:firstLine="480" w:firstLineChars="200"/>
        <w:jc w:val="left"/>
        <w:rPr>
          <w:color w:val="auto"/>
          <w:sz w:val="24"/>
        </w:rPr>
      </w:pPr>
      <w:r>
        <w:rPr>
          <w:color w:val="auto"/>
          <w:sz w:val="24"/>
        </w:rPr>
        <w:t>拟建项目所在区域地下水以大气降水为主，拟建项目建成后，可通过加强厂区绿化加大项目区内及周边区域的绿化系数，项目建设对区域地下水的补给不会产生影响。</w:t>
      </w:r>
    </w:p>
    <w:p>
      <w:pPr>
        <w:pStyle w:val="9"/>
        <w:bidi w:val="0"/>
      </w:pPr>
      <w:bookmarkStart w:id="731" w:name="_Toc320257347"/>
      <w:bookmarkStart w:id="732" w:name="_Toc5197195"/>
      <w:bookmarkStart w:id="733" w:name="_Toc487108043"/>
      <w:bookmarkStart w:id="734" w:name="_Toc343453774"/>
      <w:r>
        <w:rPr>
          <w:rFonts w:hint="eastAsia"/>
          <w:lang w:val="en-US" w:eastAsia="zh-CN"/>
        </w:rPr>
        <w:t>4</w:t>
      </w:r>
      <w:r>
        <w:t>.8.5 生态环境保护措施</w:t>
      </w:r>
      <w:bookmarkEnd w:id="731"/>
      <w:bookmarkEnd w:id="732"/>
      <w:bookmarkEnd w:id="733"/>
      <w:bookmarkEnd w:id="734"/>
    </w:p>
    <w:p>
      <w:pPr>
        <w:pStyle w:val="10"/>
        <w:bidi w:val="0"/>
      </w:pPr>
      <w:r>
        <w:rPr>
          <w:rFonts w:hint="eastAsia"/>
          <w:lang w:val="en-US" w:eastAsia="zh-CN"/>
        </w:rPr>
        <w:t>4</w:t>
      </w:r>
      <w:r>
        <w:t>.8.5.1 土壤、植被保护措施</w:t>
      </w:r>
    </w:p>
    <w:p>
      <w:pPr>
        <w:adjustRightInd w:val="0"/>
        <w:snapToGrid w:val="0"/>
        <w:spacing w:line="360" w:lineRule="auto"/>
        <w:ind w:firstLine="480" w:firstLineChars="200"/>
        <w:jc w:val="left"/>
        <w:rPr>
          <w:color w:val="auto"/>
          <w:sz w:val="24"/>
        </w:rPr>
      </w:pPr>
      <w:r>
        <w:rPr>
          <w:color w:val="auto"/>
          <w:sz w:val="24"/>
        </w:rPr>
        <w:t>（1）施工车辆尽可能利用已有道路，并严格按设计施工便道走行，避免碾压地表植被。</w:t>
      </w:r>
    </w:p>
    <w:p>
      <w:pPr>
        <w:adjustRightInd w:val="0"/>
        <w:snapToGrid w:val="0"/>
        <w:spacing w:line="360" w:lineRule="auto"/>
        <w:ind w:firstLine="480" w:firstLineChars="200"/>
        <w:jc w:val="left"/>
        <w:rPr>
          <w:color w:val="auto"/>
          <w:sz w:val="24"/>
        </w:rPr>
      </w:pPr>
      <w:r>
        <w:rPr>
          <w:color w:val="auto"/>
          <w:sz w:val="24"/>
        </w:rPr>
        <w:t>（2）施工中应加强管理，保护好施工场地周围的植被，临时设施应进行整体部署，不得随意修建。施工结束后应及时清理平整场地，进行绿化。</w:t>
      </w:r>
    </w:p>
    <w:p>
      <w:pPr>
        <w:adjustRightInd w:val="0"/>
        <w:snapToGrid w:val="0"/>
        <w:spacing w:line="360" w:lineRule="auto"/>
        <w:ind w:firstLine="480" w:firstLineChars="200"/>
        <w:jc w:val="left"/>
        <w:rPr>
          <w:color w:val="auto"/>
          <w:sz w:val="24"/>
        </w:rPr>
      </w:pPr>
      <w:r>
        <w:rPr>
          <w:color w:val="auto"/>
          <w:sz w:val="24"/>
        </w:rPr>
        <w:t>（3）在运输砂、土、灰等容易产生扬尘的建筑材料时，运输车辆应采取</w:t>
      </w:r>
      <w:r>
        <w:rPr>
          <w:rFonts w:hint="eastAsia"/>
          <w:color w:val="auto"/>
          <w:sz w:val="24"/>
          <w:lang w:eastAsia="zh-CN"/>
        </w:rPr>
        <w:t>加盖篷布</w:t>
      </w:r>
      <w:r>
        <w:rPr>
          <w:color w:val="auto"/>
          <w:sz w:val="24"/>
        </w:rPr>
        <w:t>等措施，防止扬尘的发生；施工道路应加强管理养护，保持路面平整，砂石土路应经常洒水，减少运输扬尘对环境的影响。</w:t>
      </w:r>
    </w:p>
    <w:p>
      <w:pPr>
        <w:pStyle w:val="10"/>
        <w:bidi w:val="0"/>
      </w:pPr>
      <w:r>
        <w:rPr>
          <w:rFonts w:hint="eastAsia"/>
          <w:lang w:val="en-US" w:eastAsia="zh-CN"/>
        </w:rPr>
        <w:t>4</w:t>
      </w:r>
      <w:r>
        <w:t>.8.5.2 绿化补偿措施</w:t>
      </w:r>
    </w:p>
    <w:p>
      <w:pPr>
        <w:adjustRightInd w:val="0"/>
        <w:snapToGrid w:val="0"/>
        <w:spacing w:line="360" w:lineRule="auto"/>
        <w:ind w:firstLine="480" w:firstLineChars="200"/>
        <w:jc w:val="left"/>
        <w:rPr>
          <w:color w:val="auto"/>
          <w:sz w:val="24"/>
        </w:rPr>
      </w:pPr>
      <w:r>
        <w:rPr>
          <w:color w:val="auto"/>
          <w:sz w:val="24"/>
        </w:rPr>
        <w:t>施工过程中因占地减少的植被面积应予以补偿，绿化补偿应结合厂区绿化和区域绿化建设实现。厂区绿化不但可以改善厂区工作条件，美化环境，美化厂容，而且一定程度上可以净化空气，减少和控制厂区有害粉尘及噪声对环境的污染，达到文明生产的效果。</w:t>
      </w:r>
    </w:p>
    <w:p>
      <w:pPr>
        <w:adjustRightInd w:val="0"/>
        <w:snapToGrid w:val="0"/>
        <w:spacing w:line="360" w:lineRule="auto"/>
        <w:ind w:firstLine="480" w:firstLineChars="200"/>
        <w:jc w:val="left"/>
        <w:rPr>
          <w:color w:val="auto"/>
          <w:sz w:val="24"/>
        </w:rPr>
      </w:pPr>
      <w:r>
        <w:rPr>
          <w:color w:val="auto"/>
          <w:sz w:val="24"/>
        </w:rPr>
        <w:t>厂区绿化布置以不影响生产、不妨碍交通运输和采光通风为原则，综合考虑生产工艺、建筑物布置、有害气体的扩散和地下管线布置，及当地气候特点、土壤条件等多种因素，对厂区、厂前区和生活区进行绿化，厂前区种</w:t>
      </w:r>
      <w:r>
        <w:rPr>
          <w:rFonts w:hint="eastAsia"/>
          <w:color w:val="auto"/>
          <w:sz w:val="24"/>
          <w:lang w:eastAsia="zh-CN"/>
        </w:rPr>
        <w:t>植行道树</w:t>
      </w:r>
      <w:r>
        <w:rPr>
          <w:color w:val="auto"/>
          <w:sz w:val="24"/>
        </w:rPr>
        <w:t>、树墙及花草等，厂区内和厂外空地均种植草皮，各建筑物周围也种植灌木。</w:t>
      </w:r>
    </w:p>
    <w:p>
      <w:pPr>
        <w:adjustRightInd w:val="0"/>
        <w:snapToGrid w:val="0"/>
        <w:spacing w:line="360" w:lineRule="auto"/>
        <w:ind w:firstLine="480" w:firstLineChars="200"/>
        <w:jc w:val="left"/>
        <w:rPr>
          <w:color w:val="auto"/>
          <w:sz w:val="24"/>
        </w:rPr>
      </w:pPr>
      <w:r>
        <w:rPr>
          <w:color w:val="auto"/>
          <w:sz w:val="24"/>
        </w:rPr>
        <w:t>绿化补偿的实施本身也是一种生态建设，具体实施应注意以下几点：</w:t>
      </w:r>
    </w:p>
    <w:p>
      <w:pPr>
        <w:adjustRightInd w:val="0"/>
        <w:snapToGrid w:val="0"/>
        <w:spacing w:line="360" w:lineRule="auto"/>
        <w:ind w:firstLine="480" w:firstLineChars="200"/>
        <w:jc w:val="left"/>
        <w:rPr>
          <w:color w:val="auto"/>
          <w:sz w:val="24"/>
        </w:rPr>
      </w:pPr>
      <w:r>
        <w:rPr>
          <w:color w:val="auto"/>
          <w:sz w:val="24"/>
        </w:rPr>
        <w:t>（1）注意乔木、灌木、草本的比例</w:t>
      </w:r>
    </w:p>
    <w:p>
      <w:pPr>
        <w:adjustRightInd w:val="0"/>
        <w:snapToGrid w:val="0"/>
        <w:spacing w:line="360" w:lineRule="auto"/>
        <w:ind w:firstLine="480" w:firstLineChars="200"/>
        <w:jc w:val="left"/>
        <w:rPr>
          <w:color w:val="auto"/>
          <w:sz w:val="24"/>
        </w:rPr>
      </w:pPr>
      <w:r>
        <w:rPr>
          <w:color w:val="auto"/>
          <w:sz w:val="24"/>
        </w:rPr>
        <w:t>按照生态服务功能确定的绿当量，种植一株乔木或大灌木相当于浓密草地1.5m</w:t>
      </w:r>
      <w:r>
        <w:rPr>
          <w:color w:val="auto"/>
          <w:sz w:val="24"/>
          <w:vertAlign w:val="superscript"/>
        </w:rPr>
        <w:t>2</w:t>
      </w:r>
      <w:r>
        <w:rPr>
          <w:color w:val="auto"/>
          <w:sz w:val="24"/>
        </w:rPr>
        <w:t>，因此在有限的面积内扩大乔、灌木的比例，可以提高绿地生态服务功能。</w:t>
      </w:r>
    </w:p>
    <w:p>
      <w:pPr>
        <w:adjustRightInd w:val="0"/>
        <w:snapToGrid w:val="0"/>
        <w:spacing w:line="360" w:lineRule="auto"/>
        <w:ind w:firstLine="480" w:firstLineChars="200"/>
        <w:jc w:val="left"/>
        <w:rPr>
          <w:color w:val="auto"/>
          <w:sz w:val="24"/>
        </w:rPr>
      </w:pPr>
      <w:r>
        <w:rPr>
          <w:color w:val="auto"/>
          <w:sz w:val="24"/>
        </w:rPr>
        <w:t>（2）绿化时应保持一定的层次结构</w:t>
      </w:r>
    </w:p>
    <w:p>
      <w:pPr>
        <w:adjustRightInd w:val="0"/>
        <w:snapToGrid w:val="0"/>
        <w:spacing w:line="360" w:lineRule="auto"/>
        <w:ind w:firstLine="480" w:firstLineChars="200"/>
        <w:jc w:val="left"/>
        <w:rPr>
          <w:color w:val="auto"/>
          <w:sz w:val="24"/>
        </w:rPr>
      </w:pPr>
      <w:r>
        <w:rPr>
          <w:color w:val="auto"/>
          <w:sz w:val="24"/>
        </w:rPr>
        <w:t>一个典型的生物群落结构上应至少包括乔木、灌木、草本三个层次，这样形成的生态系统功能较完善，抗干扰能力强。遵循该生态学原理在人工栽培植物时也应在乔木层下设至少一层灌木植物或者是草本植物。</w:t>
      </w:r>
    </w:p>
    <w:p>
      <w:pPr>
        <w:adjustRightInd w:val="0"/>
        <w:snapToGrid w:val="0"/>
        <w:spacing w:line="360" w:lineRule="auto"/>
        <w:ind w:firstLine="480" w:firstLineChars="200"/>
        <w:jc w:val="left"/>
        <w:rPr>
          <w:color w:val="auto"/>
          <w:sz w:val="24"/>
        </w:rPr>
      </w:pPr>
      <w:r>
        <w:rPr>
          <w:color w:val="auto"/>
          <w:sz w:val="24"/>
        </w:rPr>
        <w:t>（3）选择混交林代替纯林</w:t>
      </w:r>
    </w:p>
    <w:p>
      <w:pPr>
        <w:adjustRightInd w:val="0"/>
        <w:snapToGrid w:val="0"/>
        <w:spacing w:line="360" w:lineRule="auto"/>
        <w:ind w:firstLine="480" w:firstLineChars="200"/>
        <w:jc w:val="left"/>
        <w:rPr>
          <w:color w:val="auto"/>
          <w:sz w:val="24"/>
        </w:rPr>
      </w:pPr>
      <w:r>
        <w:rPr>
          <w:color w:val="auto"/>
          <w:sz w:val="24"/>
        </w:rPr>
        <w:t>绿化时可采用多种树种组成针、阔叶混交林，避免使用抗干扰能力差的纯林。选择适合厂内种植的树种有刺槐、毛白杨、侧柏、龙柏、加拿大杨等经济树种，还有雪松、油松、龙爪槐、白蜡、广玉兰、白玉兰、红叶李等观赏树种。</w:t>
      </w:r>
    </w:p>
    <w:p>
      <w:pPr>
        <w:adjustRightInd w:val="0"/>
        <w:snapToGrid w:val="0"/>
        <w:spacing w:line="360" w:lineRule="auto"/>
        <w:ind w:firstLine="480" w:firstLineChars="200"/>
        <w:jc w:val="left"/>
        <w:rPr>
          <w:color w:val="auto"/>
          <w:sz w:val="24"/>
        </w:rPr>
      </w:pPr>
      <w:r>
        <w:rPr>
          <w:color w:val="auto"/>
          <w:sz w:val="24"/>
        </w:rPr>
        <w:t>（4）尽可能使用乡土种</w:t>
      </w:r>
    </w:p>
    <w:p>
      <w:pPr>
        <w:adjustRightInd w:val="0"/>
        <w:snapToGrid w:val="0"/>
        <w:spacing w:line="360" w:lineRule="auto"/>
        <w:ind w:firstLine="480" w:firstLineChars="200"/>
        <w:jc w:val="left"/>
        <w:rPr>
          <w:color w:val="auto"/>
          <w:sz w:val="24"/>
        </w:rPr>
      </w:pPr>
      <w:r>
        <w:rPr>
          <w:color w:val="auto"/>
          <w:sz w:val="24"/>
        </w:rPr>
        <w:t>乡土种长期适应本区环境，成活率高，适应力强，抗灾能力强，应是绿化时  首选的树（草）种。除上面提到的乔木树种，灌木种类有冬青、女贞、荆条、华北绣线菊、锦鸡儿、花木蓝等；藤本植物有萝摩、葛藤、菝契；草本植物有白羊草、羊胡子草、黄背草、石竹、霍麦、瓦松及部分菊科、豆科的植物。</w:t>
      </w:r>
    </w:p>
    <w:p>
      <w:pPr>
        <w:adjustRightInd w:val="0"/>
        <w:snapToGrid w:val="0"/>
        <w:spacing w:line="360" w:lineRule="auto"/>
        <w:ind w:firstLine="480" w:firstLineChars="200"/>
        <w:jc w:val="left"/>
        <w:rPr>
          <w:color w:val="auto"/>
          <w:sz w:val="24"/>
        </w:rPr>
      </w:pPr>
      <w:r>
        <w:rPr>
          <w:color w:val="auto"/>
          <w:sz w:val="24"/>
        </w:rPr>
        <w:t>（5）道路两侧行道树的种植可考虑减噪绿带设置</w:t>
      </w:r>
    </w:p>
    <w:p>
      <w:pPr>
        <w:adjustRightInd w:val="0"/>
        <w:snapToGrid w:val="0"/>
        <w:spacing w:line="360" w:lineRule="auto"/>
        <w:ind w:firstLine="480" w:firstLineChars="200"/>
        <w:jc w:val="left"/>
        <w:rPr>
          <w:color w:val="auto"/>
          <w:sz w:val="24"/>
        </w:rPr>
      </w:pPr>
      <w:r>
        <w:rPr>
          <w:color w:val="auto"/>
          <w:sz w:val="24"/>
        </w:rPr>
        <w:t>厂区内道路旁可设降噪绿带，研究表明：由乔木、大灌木与绿篱三者组成的绿带每100m宽度可衰减噪声2.5~5.5dB（A）。道路两侧的绿地设置应低于路面，便于其获得天然或人工补给水分。</w:t>
      </w:r>
    </w:p>
    <w:p>
      <w:pPr>
        <w:pStyle w:val="10"/>
        <w:bidi w:val="0"/>
      </w:pPr>
      <w:r>
        <w:rPr>
          <w:rFonts w:hint="eastAsia"/>
          <w:lang w:val="en-US" w:eastAsia="zh-CN"/>
        </w:rPr>
        <w:t>4</w:t>
      </w:r>
      <w:r>
        <w:t>.8.5.3 地下水涵水量的保护措施</w:t>
      </w:r>
    </w:p>
    <w:p>
      <w:pPr>
        <w:adjustRightInd w:val="0"/>
        <w:snapToGrid w:val="0"/>
        <w:spacing w:line="360" w:lineRule="auto"/>
        <w:ind w:firstLine="480" w:firstLineChars="200"/>
        <w:rPr>
          <w:color w:val="auto"/>
          <w:sz w:val="24"/>
        </w:rPr>
      </w:pPr>
      <w:r>
        <w:rPr>
          <w:color w:val="auto"/>
          <w:sz w:val="24"/>
        </w:rPr>
        <w:t>（1）尽量加强厂区的绿化。</w:t>
      </w:r>
    </w:p>
    <w:p>
      <w:pPr>
        <w:adjustRightInd w:val="0"/>
        <w:snapToGrid w:val="0"/>
        <w:spacing w:line="360" w:lineRule="auto"/>
        <w:ind w:firstLine="480" w:firstLineChars="200"/>
        <w:rPr>
          <w:color w:val="auto"/>
          <w:sz w:val="24"/>
        </w:rPr>
      </w:pPr>
      <w:r>
        <w:rPr>
          <w:color w:val="auto"/>
          <w:sz w:val="24"/>
        </w:rPr>
        <w:t>（2）厂内道路铺设多孔沥青及多孔混凝土路面，铺设植草砖，有效增加渗水面积。</w:t>
      </w:r>
    </w:p>
    <w:p>
      <w:pPr>
        <w:pStyle w:val="10"/>
        <w:bidi w:val="0"/>
      </w:pPr>
      <w:r>
        <w:rPr>
          <w:rFonts w:hint="eastAsia"/>
          <w:lang w:val="en-US" w:eastAsia="zh-CN"/>
        </w:rPr>
        <w:t>4</w:t>
      </w:r>
      <w:r>
        <w:t>.8.5.4控制水土流失的措施</w:t>
      </w:r>
    </w:p>
    <w:p>
      <w:pPr>
        <w:adjustRightInd w:val="0"/>
        <w:snapToGrid w:val="0"/>
        <w:spacing w:line="360" w:lineRule="auto"/>
        <w:ind w:firstLine="480" w:firstLineChars="200"/>
        <w:jc w:val="left"/>
        <w:rPr>
          <w:color w:val="auto"/>
          <w:sz w:val="24"/>
        </w:rPr>
      </w:pPr>
      <w:r>
        <w:rPr>
          <w:color w:val="auto"/>
          <w:sz w:val="24"/>
        </w:rPr>
        <w:t>拟建项目坚持</w:t>
      </w:r>
      <w:r>
        <w:rPr>
          <w:rFonts w:hint="eastAsia"/>
          <w:color w:val="auto"/>
          <w:sz w:val="24"/>
          <w:lang w:eastAsia="zh-CN"/>
        </w:rPr>
        <w:t>“</w:t>
      </w:r>
      <w:r>
        <w:rPr>
          <w:color w:val="auto"/>
          <w:sz w:val="24"/>
        </w:rPr>
        <w:t>预防优先，先拦后弃</w:t>
      </w:r>
      <w:r>
        <w:rPr>
          <w:rFonts w:hint="eastAsia"/>
          <w:color w:val="auto"/>
          <w:sz w:val="24"/>
          <w:lang w:eastAsia="zh-CN"/>
        </w:rPr>
        <w:t>”</w:t>
      </w:r>
      <w:r>
        <w:rPr>
          <w:color w:val="auto"/>
          <w:sz w:val="24"/>
        </w:rPr>
        <w:t>有效控制水土流失。根据项目建设工程施工特点及水土流失类型划分为主体工程施工区、绿化施工区等，主要通过科学的施工设计、严格的施工管理、先进的施工工艺，避免不合理的施工方法，减少土石方量以及人为的土石资源浪费，从而避免水土流失。</w:t>
      </w:r>
    </w:p>
    <w:p>
      <w:pPr>
        <w:adjustRightInd w:val="0"/>
        <w:snapToGrid w:val="0"/>
        <w:spacing w:line="360" w:lineRule="auto"/>
        <w:ind w:firstLine="480" w:firstLineChars="200"/>
        <w:jc w:val="left"/>
        <w:rPr>
          <w:color w:val="auto"/>
          <w:sz w:val="24"/>
        </w:rPr>
      </w:pPr>
      <w:r>
        <w:rPr>
          <w:color w:val="auto"/>
          <w:sz w:val="24"/>
        </w:rPr>
        <w:t>（1）主体工程施工区：选择合适的施工方案，采取先拦后平整，挖填方量基本持平，在工程设计中既考虑经济性，又综合考虑挡土墙及排水系统的配置，提高土壤的抗冲蚀能力。应尽量做到因时、因地制宜，首先布设拦排防治工程，根据分期建设范围分别建3-4m高的防护墙（亦作拦渣墙），防护墙可结合单位的围墙等建设，同时在防护墙外侧设集水坑并沿坑底周围开挖排水沟，减少水土外流；边开边填边碾实；合理安排工期，尽可能避开雨季施工，在雨季采取在裸露坡面覆盖土工薄膜等方式减轻降雨冲刷危害等。</w:t>
      </w:r>
    </w:p>
    <w:p>
      <w:pPr>
        <w:adjustRightInd w:val="0"/>
        <w:snapToGrid w:val="0"/>
        <w:spacing w:line="360" w:lineRule="auto"/>
        <w:ind w:firstLine="480" w:firstLineChars="200"/>
        <w:jc w:val="left"/>
        <w:rPr>
          <w:color w:val="auto"/>
          <w:sz w:val="24"/>
        </w:rPr>
      </w:pPr>
      <w:r>
        <w:rPr>
          <w:color w:val="auto"/>
          <w:sz w:val="24"/>
        </w:rPr>
        <w:t>（2）绿化施工区：线路工程应采取分段施工，做到开挖一段，修筑一段，恢复一段，避免开挖边坡裸露时间过长；尽量避开雨季施工；尽量做到分层一次开挖、装运，避免开挖松土停留和多次开挖、装运；如遇降雨对坡长大于5m 的坡面覆盖塑料薄膜以减少降雨径流冲刷；对于临时堆土应采取堆沙包临时防护。</w:t>
      </w:r>
    </w:p>
    <w:p>
      <w:pPr>
        <w:pStyle w:val="9"/>
        <w:bidi w:val="0"/>
      </w:pPr>
      <w:bookmarkStart w:id="735" w:name="_Toc5197196"/>
      <w:bookmarkStart w:id="736" w:name="_Toc487108044"/>
      <w:bookmarkStart w:id="737" w:name="_Toc343453775"/>
      <w:bookmarkStart w:id="738" w:name="_Toc320257348"/>
      <w:r>
        <w:rPr>
          <w:rFonts w:hint="eastAsia"/>
          <w:lang w:val="en-US" w:eastAsia="zh-CN"/>
        </w:rPr>
        <w:t>4</w:t>
      </w:r>
      <w:r>
        <w:t>.8.6 小结</w:t>
      </w:r>
      <w:bookmarkEnd w:id="735"/>
      <w:bookmarkEnd w:id="736"/>
      <w:bookmarkEnd w:id="737"/>
      <w:bookmarkEnd w:id="738"/>
    </w:p>
    <w:p>
      <w:pPr>
        <w:adjustRightInd w:val="0"/>
        <w:snapToGrid w:val="0"/>
        <w:spacing w:line="360" w:lineRule="auto"/>
        <w:ind w:firstLine="425"/>
        <w:textAlignment w:val="baseline"/>
        <w:rPr>
          <w:color w:val="auto"/>
          <w:kern w:val="0"/>
          <w:sz w:val="24"/>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linePitch="312" w:charSpace="0"/>
        </w:sectPr>
      </w:pPr>
      <w:r>
        <w:rPr>
          <w:color w:val="auto"/>
          <w:kern w:val="0"/>
          <w:sz w:val="24"/>
        </w:rPr>
        <w:t>项目建设可能会对区域生态环境产生一定的影响，经采取有效的生态防护措施后，可将项目建设对区域生态环境的影响降至较低水平，不影响</w:t>
      </w:r>
      <w:r>
        <w:rPr>
          <w:rFonts w:hint="eastAsia"/>
          <w:color w:val="auto"/>
          <w:kern w:val="0"/>
          <w:sz w:val="24"/>
        </w:rPr>
        <w:t>泰安市</w:t>
      </w:r>
      <w:r>
        <w:rPr>
          <w:color w:val="auto"/>
          <w:kern w:val="0"/>
          <w:sz w:val="24"/>
        </w:rPr>
        <w:t>生态建设总体目标。</w:t>
      </w:r>
    </w:p>
    <w:p>
      <w:pPr>
        <w:pStyle w:val="8"/>
        <w:bidi w:val="0"/>
      </w:pPr>
      <w:bookmarkStart w:id="739" w:name="_Toc5197197"/>
      <w:bookmarkStart w:id="740" w:name="_Toc32240"/>
      <w:bookmarkStart w:id="741" w:name="_Toc487108053"/>
      <w:r>
        <w:rPr>
          <w:rFonts w:hint="eastAsia"/>
          <w:lang w:val="en-US" w:eastAsia="zh-CN"/>
        </w:rPr>
        <w:t>4.</w:t>
      </w:r>
      <w:r>
        <w:t>9绿化分析</w:t>
      </w:r>
      <w:bookmarkEnd w:id="739"/>
      <w:bookmarkEnd w:id="740"/>
      <w:bookmarkEnd w:id="741"/>
    </w:p>
    <w:p>
      <w:pPr>
        <w:spacing w:line="360" w:lineRule="auto"/>
        <w:ind w:right="-66" w:firstLine="432" w:firstLineChars="180"/>
        <w:jc w:val="left"/>
        <w:rPr>
          <w:bCs/>
          <w:color w:val="auto"/>
          <w:sz w:val="24"/>
          <w:szCs w:val="20"/>
        </w:rPr>
      </w:pPr>
      <w:r>
        <w:rPr>
          <w:bCs/>
          <w:color w:val="auto"/>
          <w:sz w:val="24"/>
          <w:szCs w:val="20"/>
        </w:rPr>
        <w:t>根据《山东省环境保护厅关于加强建设项目特征污染物监管和绿色生态屏障建设的通知》（鲁环评函[2013]138号）要求：在规划环评和建设项目环评文件中设置绿化专章。根据不同地域、不同行业的特点，提出相应的绿地规划或绿化工程方案。</w:t>
      </w:r>
      <w:r>
        <w:rPr>
          <w:bCs/>
          <w:color w:val="auto"/>
          <w:sz w:val="24"/>
        </w:rPr>
        <w:t>一是绿化要注重生态效应，根据生态承载力，合理搭配树种，注重速生与慢生、常绿与落叶树种的搭配，并进行适当密植。在环评管理过程中强化和细化各项绿化要求；二是加强企业厂区绿化、要因地制宜地选择污染物高耐受性植物，尽可能多种植乔木，沿厂界要设置乔木绿化带，努力把企业建在“森林”中。根据以上指导思想，编制拟建项目的绿化专章。</w:t>
      </w:r>
    </w:p>
    <w:p>
      <w:pPr>
        <w:spacing w:line="360" w:lineRule="auto"/>
        <w:ind w:right="-66" w:firstLine="432" w:firstLineChars="180"/>
        <w:jc w:val="left"/>
        <w:rPr>
          <w:bCs/>
          <w:color w:val="auto"/>
          <w:sz w:val="24"/>
          <w:szCs w:val="20"/>
        </w:rPr>
      </w:pPr>
      <w:r>
        <w:rPr>
          <w:bCs/>
          <w:color w:val="auto"/>
          <w:sz w:val="24"/>
          <w:szCs w:val="20"/>
        </w:rPr>
        <w:t>工业企业在生产过程中，会向环境中排放少量废气和粉尘，同时排泄污水、产生噪声和固体废物。厂区绿化可以</w:t>
      </w:r>
      <w:r>
        <w:rPr>
          <w:rFonts w:hint="eastAsia"/>
          <w:bCs/>
          <w:color w:val="auto"/>
          <w:sz w:val="24"/>
          <w:szCs w:val="20"/>
          <w:lang w:eastAsia="zh-CN"/>
        </w:rPr>
        <w:t>减少</w:t>
      </w:r>
      <w:r>
        <w:rPr>
          <w:bCs/>
          <w:color w:val="auto"/>
          <w:sz w:val="24"/>
          <w:szCs w:val="20"/>
        </w:rPr>
        <w:t>污染、净化空气、净化污水、隔绝噪声、降温隔热等，是减少和遏制工业污染源扩散的一项经济实用的方法。</w:t>
      </w:r>
    </w:p>
    <w:p>
      <w:pPr>
        <w:pStyle w:val="9"/>
        <w:bidi w:val="0"/>
      </w:pPr>
      <w:bookmarkStart w:id="742" w:name="_Toc487108054"/>
      <w:bookmarkStart w:id="743" w:name="_Toc5197198"/>
      <w:bookmarkStart w:id="744" w:name="_Toc397498662"/>
      <w:r>
        <w:rPr>
          <w:rFonts w:hint="eastAsia"/>
          <w:lang w:val="en-US" w:eastAsia="zh-CN"/>
        </w:rPr>
        <w:t>4</w:t>
      </w:r>
      <w:r>
        <w:t>.9.1绿化原则及要求</w:t>
      </w:r>
      <w:bookmarkEnd w:id="742"/>
      <w:bookmarkEnd w:id="743"/>
      <w:bookmarkEnd w:id="744"/>
    </w:p>
    <w:p>
      <w:pPr>
        <w:spacing w:line="360" w:lineRule="auto"/>
        <w:ind w:right="-66" w:firstLine="480" w:firstLineChars="200"/>
        <w:jc w:val="left"/>
        <w:rPr>
          <w:bCs/>
          <w:color w:val="auto"/>
          <w:sz w:val="24"/>
          <w:szCs w:val="20"/>
        </w:rPr>
      </w:pPr>
      <w:r>
        <w:rPr>
          <w:bCs/>
          <w:color w:val="auto"/>
          <w:sz w:val="24"/>
          <w:szCs w:val="20"/>
        </w:rPr>
        <w:t>企业绿化总体应秉持因地制宜、有利生产、保障安全、美化环境、节约用地、经济合理的原则，并根据厂区的总</w:t>
      </w:r>
      <w:r>
        <w:rPr>
          <w:rFonts w:hint="eastAsia"/>
          <w:bCs/>
          <w:color w:val="auto"/>
          <w:sz w:val="24"/>
          <w:szCs w:val="20"/>
          <w:lang w:eastAsia="zh-CN"/>
        </w:rPr>
        <w:t>体</w:t>
      </w:r>
      <w:r>
        <w:rPr>
          <w:bCs/>
          <w:color w:val="auto"/>
          <w:sz w:val="24"/>
          <w:szCs w:val="20"/>
        </w:rPr>
        <w:t>布置、生产特点、消防安全、环境特征，以及当地的土壤情况、气候条件、植物习性等因素综合考虑，合理布置和选择植物。</w:t>
      </w:r>
      <w:r>
        <w:rPr>
          <w:bCs/>
          <w:color w:val="auto"/>
          <w:sz w:val="24"/>
        </w:rPr>
        <w:t>绿地建设强调其生</w:t>
      </w:r>
      <w:r>
        <w:rPr>
          <w:bCs/>
          <w:color w:val="auto"/>
          <w:spacing w:val="1"/>
          <w:sz w:val="24"/>
        </w:rPr>
        <w:t>态</w:t>
      </w:r>
      <w:r>
        <w:rPr>
          <w:bCs/>
          <w:color w:val="auto"/>
          <w:sz w:val="24"/>
        </w:rPr>
        <w:t>性</w:t>
      </w:r>
      <w:r>
        <w:rPr>
          <w:bCs/>
          <w:color w:val="auto"/>
          <w:spacing w:val="-17"/>
          <w:sz w:val="24"/>
        </w:rPr>
        <w:t>，</w:t>
      </w:r>
      <w:r>
        <w:rPr>
          <w:bCs/>
          <w:color w:val="auto"/>
          <w:sz w:val="24"/>
        </w:rPr>
        <w:t>设计结合防护功能的要求</w:t>
      </w:r>
      <w:r>
        <w:rPr>
          <w:bCs/>
          <w:color w:val="auto"/>
          <w:spacing w:val="-17"/>
          <w:sz w:val="24"/>
        </w:rPr>
        <w:t>，</w:t>
      </w:r>
      <w:r>
        <w:rPr>
          <w:bCs/>
          <w:color w:val="auto"/>
          <w:sz w:val="24"/>
        </w:rPr>
        <w:t>通过植物手段</w:t>
      </w:r>
      <w:r>
        <w:rPr>
          <w:bCs/>
          <w:color w:val="auto"/>
          <w:spacing w:val="-17"/>
          <w:sz w:val="24"/>
        </w:rPr>
        <w:t>，</w:t>
      </w:r>
      <w:r>
        <w:rPr>
          <w:bCs/>
          <w:color w:val="auto"/>
          <w:sz w:val="24"/>
        </w:rPr>
        <w:t>合理选用抗污染的树种</w:t>
      </w:r>
      <w:r>
        <w:rPr>
          <w:bCs/>
          <w:color w:val="auto"/>
          <w:spacing w:val="-7"/>
          <w:sz w:val="24"/>
        </w:rPr>
        <w:t>，</w:t>
      </w:r>
      <w:r>
        <w:rPr>
          <w:bCs/>
          <w:color w:val="auto"/>
          <w:sz w:val="24"/>
        </w:rPr>
        <w:t>乔木</w:t>
      </w:r>
      <w:r>
        <w:rPr>
          <w:bCs/>
          <w:color w:val="auto"/>
          <w:spacing w:val="-7"/>
          <w:sz w:val="24"/>
        </w:rPr>
        <w:t>、</w:t>
      </w:r>
      <w:r>
        <w:rPr>
          <w:bCs/>
          <w:color w:val="auto"/>
          <w:sz w:val="24"/>
        </w:rPr>
        <w:t>花</w:t>
      </w:r>
      <w:r>
        <w:rPr>
          <w:bCs/>
          <w:color w:val="auto"/>
          <w:spacing w:val="-2"/>
          <w:sz w:val="24"/>
        </w:rPr>
        <w:t>灌</w:t>
      </w:r>
      <w:r>
        <w:rPr>
          <w:bCs/>
          <w:color w:val="auto"/>
          <w:sz w:val="24"/>
        </w:rPr>
        <w:t>木</w:t>
      </w:r>
      <w:r>
        <w:rPr>
          <w:bCs/>
          <w:color w:val="auto"/>
          <w:spacing w:val="-7"/>
          <w:sz w:val="24"/>
        </w:rPr>
        <w:t>、</w:t>
      </w:r>
      <w:r>
        <w:rPr>
          <w:bCs/>
          <w:color w:val="auto"/>
          <w:sz w:val="24"/>
        </w:rPr>
        <w:t>地被相结合</w:t>
      </w:r>
      <w:r>
        <w:rPr>
          <w:bCs/>
          <w:color w:val="auto"/>
          <w:spacing w:val="-7"/>
          <w:sz w:val="24"/>
        </w:rPr>
        <w:t>，</w:t>
      </w:r>
      <w:r>
        <w:rPr>
          <w:bCs/>
          <w:color w:val="auto"/>
          <w:sz w:val="24"/>
        </w:rPr>
        <w:t>考</w:t>
      </w:r>
      <w:r>
        <w:rPr>
          <w:bCs/>
          <w:color w:val="auto"/>
          <w:spacing w:val="-2"/>
          <w:sz w:val="24"/>
        </w:rPr>
        <w:t>虑</w:t>
      </w:r>
      <w:r>
        <w:rPr>
          <w:bCs/>
          <w:color w:val="auto"/>
          <w:sz w:val="24"/>
        </w:rPr>
        <w:t>环境特点</w:t>
      </w:r>
      <w:r>
        <w:rPr>
          <w:bCs/>
          <w:color w:val="auto"/>
          <w:spacing w:val="-7"/>
          <w:sz w:val="24"/>
        </w:rPr>
        <w:t>，</w:t>
      </w:r>
      <w:r>
        <w:rPr>
          <w:bCs/>
          <w:color w:val="auto"/>
          <w:sz w:val="24"/>
        </w:rPr>
        <w:t>使植物生长合理利用阳光</w:t>
      </w:r>
      <w:r>
        <w:rPr>
          <w:bCs/>
          <w:color w:val="auto"/>
          <w:spacing w:val="-7"/>
          <w:sz w:val="24"/>
        </w:rPr>
        <w:t>、</w:t>
      </w:r>
      <w:r>
        <w:rPr>
          <w:bCs/>
          <w:color w:val="auto"/>
          <w:sz w:val="24"/>
        </w:rPr>
        <w:t>空气、养分、水分等，使其形成一个稳定合理生长旺盛的防护林带和景观带。在园区景观设计中，“因地制宜</w:t>
      </w:r>
      <w:r>
        <w:rPr>
          <w:rFonts w:hint="eastAsia"/>
          <w:bCs/>
          <w:color w:val="auto"/>
          <w:sz w:val="24"/>
          <w:lang w:eastAsia="zh-CN"/>
        </w:rPr>
        <w:t>”“</w:t>
      </w:r>
      <w:r>
        <w:rPr>
          <w:bCs/>
          <w:color w:val="auto"/>
          <w:sz w:val="24"/>
        </w:rPr>
        <w:t>适地适树”应是最重要的立地条件。选择适生树种和乡土树种，要做到宜树则树，宜花则花，宜草则草，充分反映出地方特色，只有这样才能做到最经济、最节约，也能使植物发挥出最大的生态效益，起到事半功倍的效果。</w:t>
      </w:r>
    </w:p>
    <w:p>
      <w:pPr>
        <w:pStyle w:val="9"/>
        <w:bidi w:val="0"/>
      </w:pPr>
      <w:r>
        <w:rPr>
          <w:rFonts w:hint="eastAsia"/>
          <w:lang w:val="en-US" w:eastAsia="zh-CN"/>
        </w:rPr>
        <w:t>4</w:t>
      </w:r>
      <w:r>
        <w:t>.9.</w:t>
      </w:r>
      <w:r>
        <w:rPr>
          <w:rFonts w:hint="eastAsia"/>
          <w:lang w:val="en-US" w:eastAsia="zh-CN"/>
        </w:rPr>
        <w:t>2</w:t>
      </w:r>
      <w:r>
        <w:t>厂区绿化布置的要求</w:t>
      </w:r>
    </w:p>
    <w:p>
      <w:pPr>
        <w:spacing w:line="360" w:lineRule="auto"/>
        <w:ind w:right="-66" w:firstLine="432" w:firstLineChars="180"/>
        <w:jc w:val="left"/>
        <w:rPr>
          <w:bCs/>
          <w:color w:val="auto"/>
          <w:sz w:val="24"/>
          <w:szCs w:val="20"/>
        </w:rPr>
      </w:pPr>
      <w:r>
        <w:rPr>
          <w:bCs/>
          <w:color w:val="auto"/>
          <w:sz w:val="24"/>
          <w:szCs w:val="20"/>
        </w:rPr>
        <w:t>厂区绿化布置应符合下列要求：</w:t>
      </w:r>
    </w:p>
    <w:p>
      <w:pPr>
        <w:spacing w:line="360" w:lineRule="auto"/>
        <w:ind w:right="-66" w:firstLine="432" w:firstLineChars="180"/>
        <w:jc w:val="left"/>
        <w:rPr>
          <w:bCs/>
          <w:color w:val="auto"/>
          <w:sz w:val="24"/>
          <w:szCs w:val="20"/>
        </w:rPr>
      </w:pPr>
      <w:r>
        <w:rPr>
          <w:bCs/>
          <w:color w:val="auto"/>
          <w:sz w:val="24"/>
          <w:szCs w:val="20"/>
        </w:rPr>
        <w:t>1、与总平面布置、竖向布置、管线布置综合相适应，并与周围环境和建（构）筑物相协调。</w:t>
      </w:r>
    </w:p>
    <w:p>
      <w:pPr>
        <w:spacing w:line="360" w:lineRule="auto"/>
        <w:ind w:right="-66" w:firstLine="432" w:firstLineChars="180"/>
        <w:jc w:val="left"/>
        <w:rPr>
          <w:bCs/>
          <w:color w:val="auto"/>
          <w:sz w:val="24"/>
          <w:szCs w:val="20"/>
        </w:rPr>
      </w:pPr>
      <w:r>
        <w:rPr>
          <w:bCs/>
          <w:color w:val="auto"/>
          <w:sz w:val="24"/>
          <w:szCs w:val="20"/>
        </w:rPr>
        <w:t>2、不得妨碍工艺装置、储运设施等散发的有害气体的扩散。</w:t>
      </w:r>
    </w:p>
    <w:p>
      <w:pPr>
        <w:spacing w:line="360" w:lineRule="auto"/>
        <w:ind w:right="-66" w:firstLine="432" w:firstLineChars="180"/>
        <w:jc w:val="left"/>
        <w:rPr>
          <w:bCs/>
          <w:color w:val="auto"/>
          <w:sz w:val="24"/>
          <w:szCs w:val="20"/>
        </w:rPr>
      </w:pPr>
      <w:r>
        <w:rPr>
          <w:bCs/>
          <w:color w:val="auto"/>
          <w:sz w:val="24"/>
          <w:szCs w:val="20"/>
        </w:rPr>
        <w:t>3、不得妨碍道路的行车安全。</w:t>
      </w:r>
    </w:p>
    <w:p>
      <w:pPr>
        <w:spacing w:line="360" w:lineRule="auto"/>
        <w:ind w:right="-66" w:firstLine="432" w:firstLineChars="180"/>
        <w:jc w:val="left"/>
        <w:rPr>
          <w:bCs/>
          <w:color w:val="auto"/>
          <w:sz w:val="24"/>
          <w:szCs w:val="20"/>
        </w:rPr>
      </w:pPr>
      <w:r>
        <w:rPr>
          <w:bCs/>
          <w:color w:val="auto"/>
          <w:sz w:val="24"/>
          <w:szCs w:val="20"/>
        </w:rPr>
        <w:t>4、不得妨碍生产操作、设备检修、消防作业和物料运输。</w:t>
      </w:r>
    </w:p>
    <w:p>
      <w:pPr>
        <w:spacing w:line="360" w:lineRule="auto"/>
        <w:ind w:right="-66" w:firstLine="432" w:firstLineChars="180"/>
        <w:jc w:val="left"/>
        <w:rPr>
          <w:bCs/>
          <w:color w:val="auto"/>
          <w:sz w:val="24"/>
          <w:szCs w:val="20"/>
        </w:rPr>
      </w:pPr>
      <w:r>
        <w:rPr>
          <w:bCs/>
          <w:color w:val="auto"/>
          <w:sz w:val="24"/>
          <w:szCs w:val="20"/>
        </w:rPr>
        <w:t>5、充分利用通道、零星空地及预留地。</w:t>
      </w:r>
    </w:p>
    <w:p>
      <w:pPr>
        <w:pStyle w:val="9"/>
        <w:bidi w:val="0"/>
      </w:pPr>
      <w:r>
        <w:rPr>
          <w:rFonts w:hint="eastAsia"/>
          <w:lang w:val="en-US" w:eastAsia="zh-CN"/>
        </w:rPr>
        <w:t>4.9.3</w:t>
      </w:r>
      <w:r>
        <w:t>厂区绿化植物选择的要求</w:t>
      </w:r>
    </w:p>
    <w:p>
      <w:pPr>
        <w:spacing w:line="360" w:lineRule="auto"/>
        <w:ind w:right="-66" w:firstLine="432" w:firstLineChars="180"/>
        <w:jc w:val="left"/>
        <w:rPr>
          <w:bCs/>
          <w:color w:val="auto"/>
          <w:sz w:val="24"/>
          <w:szCs w:val="20"/>
        </w:rPr>
      </w:pPr>
      <w:r>
        <w:rPr>
          <w:bCs/>
          <w:color w:val="auto"/>
          <w:sz w:val="24"/>
          <w:szCs w:val="20"/>
        </w:rPr>
        <w:t>厂区绿化植物的选择应符合下列要求：</w:t>
      </w:r>
    </w:p>
    <w:p>
      <w:pPr>
        <w:spacing w:line="360" w:lineRule="auto"/>
        <w:ind w:right="-66" w:firstLine="432" w:firstLineChars="180"/>
        <w:jc w:val="left"/>
        <w:rPr>
          <w:bCs/>
          <w:color w:val="auto"/>
          <w:sz w:val="24"/>
          <w:szCs w:val="20"/>
        </w:rPr>
      </w:pPr>
      <w:r>
        <w:rPr>
          <w:bCs/>
          <w:color w:val="auto"/>
          <w:sz w:val="24"/>
          <w:szCs w:val="20"/>
        </w:rPr>
        <w:t>1、根据工艺装置、生产厂房或设施的生产特点、污染状况和环保要求，选择相应的抗污、净化、减噪或滞尘力强的植物。</w:t>
      </w:r>
    </w:p>
    <w:p>
      <w:pPr>
        <w:spacing w:line="360" w:lineRule="auto"/>
        <w:ind w:right="-66" w:firstLine="432" w:firstLineChars="180"/>
        <w:jc w:val="left"/>
        <w:rPr>
          <w:bCs/>
          <w:color w:val="auto"/>
          <w:sz w:val="24"/>
          <w:szCs w:val="20"/>
        </w:rPr>
      </w:pPr>
      <w:r>
        <w:rPr>
          <w:bCs/>
          <w:color w:val="auto"/>
          <w:sz w:val="24"/>
          <w:szCs w:val="20"/>
        </w:rPr>
        <w:t>2、根据工艺装置、生产厂房或设施的防火、防爆或卫生要求，选择有利于安全生产和职业卫生的植物。</w:t>
      </w:r>
    </w:p>
    <w:p>
      <w:pPr>
        <w:spacing w:line="360" w:lineRule="auto"/>
        <w:ind w:right="-66" w:firstLine="432" w:firstLineChars="180"/>
        <w:jc w:val="left"/>
        <w:rPr>
          <w:bCs/>
          <w:color w:val="auto"/>
          <w:sz w:val="24"/>
          <w:szCs w:val="20"/>
        </w:rPr>
      </w:pPr>
      <w:r>
        <w:rPr>
          <w:bCs/>
          <w:color w:val="auto"/>
          <w:sz w:val="24"/>
          <w:szCs w:val="20"/>
        </w:rPr>
        <w:t>3、根据美化环境的要求，选择观赏性植物。</w:t>
      </w:r>
    </w:p>
    <w:p>
      <w:pPr>
        <w:spacing w:line="360" w:lineRule="auto"/>
        <w:ind w:right="-66" w:firstLine="432" w:firstLineChars="180"/>
        <w:jc w:val="left"/>
        <w:rPr>
          <w:bCs/>
          <w:color w:val="auto"/>
          <w:sz w:val="24"/>
          <w:szCs w:val="20"/>
        </w:rPr>
      </w:pPr>
      <w:r>
        <w:rPr>
          <w:bCs/>
          <w:color w:val="auto"/>
          <w:sz w:val="24"/>
          <w:szCs w:val="20"/>
        </w:rPr>
        <w:t>4、选择易于成活、病虫害少及养护管理方便的植物。</w:t>
      </w:r>
    </w:p>
    <w:p>
      <w:pPr>
        <w:spacing w:line="360" w:lineRule="auto"/>
        <w:ind w:right="-66" w:firstLine="432" w:firstLineChars="180"/>
        <w:jc w:val="left"/>
        <w:rPr>
          <w:bCs/>
          <w:color w:val="auto"/>
          <w:sz w:val="24"/>
          <w:szCs w:val="20"/>
        </w:rPr>
      </w:pPr>
      <w:r>
        <w:rPr>
          <w:bCs/>
          <w:color w:val="auto"/>
          <w:sz w:val="24"/>
          <w:szCs w:val="20"/>
        </w:rPr>
        <w:t>5、根据当地土壤、气候条件和植物习性，选择乡土植物和苗木来源可靠、产地近、价格适宜的植物。</w:t>
      </w:r>
    </w:p>
    <w:p>
      <w:pPr>
        <w:pStyle w:val="9"/>
        <w:bidi w:val="0"/>
      </w:pPr>
      <w:r>
        <w:rPr>
          <w:rFonts w:hint="eastAsia"/>
          <w:lang w:val="en-US" w:eastAsia="zh-CN"/>
        </w:rPr>
        <w:t>4.9.4</w:t>
      </w:r>
      <w:r>
        <w:t>生产区绿化的要求</w:t>
      </w:r>
    </w:p>
    <w:p>
      <w:pPr>
        <w:spacing w:line="360" w:lineRule="auto"/>
        <w:ind w:right="-66" w:firstLine="432" w:firstLineChars="180"/>
        <w:jc w:val="left"/>
        <w:rPr>
          <w:bCs/>
          <w:color w:val="auto"/>
          <w:sz w:val="24"/>
          <w:szCs w:val="20"/>
        </w:rPr>
      </w:pPr>
      <w:r>
        <w:rPr>
          <w:bCs/>
          <w:color w:val="auto"/>
          <w:sz w:val="24"/>
          <w:szCs w:val="20"/>
        </w:rPr>
        <w:t>生产区的绿化应注意以下几点：</w:t>
      </w:r>
    </w:p>
    <w:p>
      <w:pPr>
        <w:spacing w:line="360" w:lineRule="auto"/>
        <w:ind w:right="-66" w:firstLine="432" w:firstLineChars="180"/>
        <w:jc w:val="left"/>
        <w:rPr>
          <w:bCs/>
          <w:color w:val="auto"/>
          <w:sz w:val="24"/>
          <w:szCs w:val="20"/>
        </w:rPr>
      </w:pPr>
      <w:r>
        <w:rPr>
          <w:bCs/>
          <w:color w:val="auto"/>
          <w:sz w:val="24"/>
          <w:szCs w:val="20"/>
        </w:rPr>
        <w:t>1、生产区周围不得种植飞扬毛絮、含油脂的树木。</w:t>
      </w:r>
    </w:p>
    <w:p>
      <w:pPr>
        <w:spacing w:line="360" w:lineRule="auto"/>
        <w:ind w:right="-66" w:firstLine="432" w:firstLineChars="180"/>
        <w:jc w:val="left"/>
        <w:rPr>
          <w:bCs/>
          <w:color w:val="auto"/>
          <w:sz w:val="24"/>
          <w:szCs w:val="20"/>
        </w:rPr>
      </w:pPr>
      <w:r>
        <w:rPr>
          <w:bCs/>
          <w:color w:val="auto"/>
          <w:sz w:val="24"/>
          <w:szCs w:val="20"/>
        </w:rPr>
        <w:t>2、散发有害气体的车间周围，宜广植地被植物和草皮，稀植矮小乔木、灌木。</w:t>
      </w:r>
    </w:p>
    <w:p>
      <w:pPr>
        <w:spacing w:line="360" w:lineRule="auto"/>
        <w:ind w:right="-66" w:firstLine="432" w:firstLineChars="180"/>
        <w:jc w:val="left"/>
        <w:rPr>
          <w:bCs/>
          <w:color w:val="auto"/>
          <w:sz w:val="24"/>
          <w:szCs w:val="20"/>
        </w:rPr>
      </w:pPr>
      <w:r>
        <w:rPr>
          <w:bCs/>
          <w:color w:val="auto"/>
          <w:sz w:val="24"/>
          <w:szCs w:val="20"/>
        </w:rPr>
        <w:t>3、有强噪声的车间周围，宜种植减噪声效果好的绿篱或分枝低、枝叶茂密的常绿乔木、灌木。</w:t>
      </w:r>
    </w:p>
    <w:p>
      <w:pPr>
        <w:spacing w:line="360" w:lineRule="auto"/>
        <w:ind w:right="-66" w:firstLine="432" w:firstLineChars="180"/>
        <w:jc w:val="left"/>
        <w:rPr>
          <w:bCs/>
          <w:color w:val="auto"/>
          <w:sz w:val="24"/>
          <w:szCs w:val="20"/>
        </w:rPr>
      </w:pPr>
      <w:r>
        <w:rPr>
          <w:bCs/>
          <w:color w:val="auto"/>
          <w:sz w:val="24"/>
          <w:szCs w:val="20"/>
        </w:rPr>
        <w:t>4、人员比较集中的建筑物以及车间出入口等处的周围，宜适当配置观赏性植物。</w:t>
      </w:r>
    </w:p>
    <w:p>
      <w:pPr>
        <w:spacing w:line="360" w:lineRule="auto"/>
        <w:ind w:right="-66" w:firstLine="432" w:firstLineChars="180"/>
        <w:jc w:val="left"/>
        <w:rPr>
          <w:bCs/>
          <w:color w:val="auto"/>
          <w:sz w:val="24"/>
          <w:szCs w:val="20"/>
        </w:rPr>
      </w:pPr>
      <w:r>
        <w:rPr>
          <w:bCs/>
          <w:color w:val="auto"/>
          <w:sz w:val="24"/>
          <w:szCs w:val="20"/>
        </w:rPr>
        <w:t>5、车间与周围消防道之间不宜种植绿篱或茂密的灌木丛。</w:t>
      </w:r>
    </w:p>
    <w:p>
      <w:pPr>
        <w:pStyle w:val="9"/>
        <w:bidi w:val="0"/>
      </w:pPr>
      <w:r>
        <w:rPr>
          <w:rFonts w:hint="eastAsia"/>
          <w:lang w:val="en-US" w:eastAsia="zh-CN"/>
        </w:rPr>
        <w:t>4.9.5</w:t>
      </w:r>
      <w:r>
        <w:t>公用设施及辅助生产设施区绿化的要求</w:t>
      </w:r>
    </w:p>
    <w:p>
      <w:pPr>
        <w:adjustRightInd w:val="0"/>
        <w:snapToGrid w:val="0"/>
        <w:spacing w:line="360" w:lineRule="auto"/>
        <w:ind w:firstLine="480" w:firstLineChars="200"/>
        <w:jc w:val="left"/>
        <w:rPr>
          <w:bCs/>
          <w:color w:val="auto"/>
          <w:sz w:val="24"/>
          <w:szCs w:val="20"/>
        </w:rPr>
      </w:pPr>
      <w:r>
        <w:rPr>
          <w:bCs/>
          <w:color w:val="auto"/>
          <w:sz w:val="24"/>
          <w:szCs w:val="20"/>
        </w:rPr>
        <w:t>公用设施及辅助生产设施区的绿化应注意以下几点：</w:t>
      </w:r>
    </w:p>
    <w:p>
      <w:pPr>
        <w:adjustRightInd w:val="0"/>
        <w:snapToGrid w:val="0"/>
        <w:spacing w:line="360" w:lineRule="auto"/>
        <w:ind w:firstLine="480" w:firstLineChars="200"/>
        <w:jc w:val="left"/>
        <w:rPr>
          <w:bCs/>
          <w:color w:val="auto"/>
          <w:sz w:val="24"/>
          <w:szCs w:val="20"/>
        </w:rPr>
      </w:pPr>
      <w:r>
        <w:rPr>
          <w:bCs/>
          <w:color w:val="auto"/>
          <w:sz w:val="24"/>
          <w:szCs w:val="20"/>
        </w:rPr>
        <w:t>1、配电室周围，宜种植低矮常绿灌木、花卉和草皮，不得种植飞扬毛絮的植物。</w:t>
      </w:r>
    </w:p>
    <w:p>
      <w:pPr>
        <w:adjustRightInd w:val="0"/>
        <w:snapToGrid w:val="0"/>
        <w:spacing w:line="360" w:lineRule="auto"/>
        <w:ind w:firstLine="480" w:firstLineChars="200"/>
        <w:jc w:val="left"/>
        <w:rPr>
          <w:bCs/>
          <w:color w:val="auto"/>
          <w:sz w:val="24"/>
          <w:szCs w:val="20"/>
        </w:rPr>
      </w:pPr>
      <w:r>
        <w:rPr>
          <w:bCs/>
          <w:color w:val="auto"/>
          <w:sz w:val="24"/>
          <w:szCs w:val="20"/>
        </w:rPr>
        <w:t>2、埋地管线的地面及其附近，宜种植草皮、花卉或根系小于70cm的灌木；架空管线和管廊的附近，宜种植耐修剪的灌木以及草皮、花卉。</w:t>
      </w:r>
    </w:p>
    <w:p>
      <w:pPr>
        <w:adjustRightInd w:val="0"/>
        <w:snapToGrid w:val="0"/>
        <w:spacing w:line="360" w:lineRule="auto"/>
        <w:ind w:firstLine="480" w:firstLineChars="200"/>
        <w:jc w:val="left"/>
        <w:rPr>
          <w:bCs/>
          <w:color w:val="auto"/>
          <w:sz w:val="24"/>
          <w:szCs w:val="20"/>
        </w:rPr>
      </w:pPr>
      <w:r>
        <w:rPr>
          <w:bCs/>
          <w:color w:val="auto"/>
          <w:sz w:val="24"/>
          <w:szCs w:val="20"/>
        </w:rPr>
        <w:t>3、仓库周围宜种植树干直、分叉点高、病虫害少的乔木和灌木。</w:t>
      </w:r>
    </w:p>
    <w:p>
      <w:pPr>
        <w:adjustRightInd w:val="0"/>
        <w:snapToGrid w:val="0"/>
        <w:spacing w:line="360" w:lineRule="auto"/>
        <w:ind w:firstLine="480" w:firstLineChars="200"/>
        <w:jc w:val="left"/>
        <w:rPr>
          <w:bCs/>
          <w:color w:val="auto"/>
          <w:sz w:val="24"/>
          <w:szCs w:val="20"/>
        </w:rPr>
      </w:pPr>
      <w:r>
        <w:rPr>
          <w:bCs/>
          <w:color w:val="auto"/>
          <w:sz w:val="24"/>
          <w:szCs w:val="20"/>
        </w:rPr>
        <w:t>4、</w:t>
      </w:r>
      <w:r>
        <w:rPr>
          <w:rFonts w:hint="eastAsia"/>
          <w:bCs/>
          <w:color w:val="auto"/>
          <w:sz w:val="24"/>
          <w:szCs w:val="20"/>
        </w:rPr>
        <w:t>生产车间</w:t>
      </w:r>
      <w:r>
        <w:rPr>
          <w:bCs/>
          <w:color w:val="auto"/>
          <w:sz w:val="24"/>
          <w:szCs w:val="20"/>
        </w:rPr>
        <w:t>的周围，宜种植乔木和灌木，并配以草皮和花卉，但不得种植飞扬毛絮的植物，宜多种植芳香植物。</w:t>
      </w:r>
    </w:p>
    <w:p>
      <w:pPr>
        <w:pStyle w:val="9"/>
        <w:bidi w:val="0"/>
      </w:pPr>
      <w:r>
        <w:rPr>
          <w:rFonts w:hint="eastAsia"/>
          <w:lang w:val="en-US" w:eastAsia="zh-CN"/>
        </w:rPr>
        <w:t>4.9.6</w:t>
      </w:r>
      <w:r>
        <w:t>办公生活区绿化的要求</w:t>
      </w:r>
    </w:p>
    <w:p>
      <w:pPr>
        <w:adjustRightInd w:val="0"/>
        <w:snapToGrid w:val="0"/>
        <w:spacing w:line="360" w:lineRule="auto"/>
        <w:ind w:firstLine="480" w:firstLineChars="200"/>
        <w:jc w:val="left"/>
        <w:rPr>
          <w:bCs/>
          <w:color w:val="auto"/>
          <w:sz w:val="24"/>
          <w:szCs w:val="20"/>
        </w:rPr>
      </w:pPr>
      <w:r>
        <w:rPr>
          <w:bCs/>
          <w:color w:val="auto"/>
          <w:sz w:val="24"/>
          <w:szCs w:val="20"/>
        </w:rPr>
        <w:t>办公生活区的绿化应注意以下几点：</w:t>
      </w:r>
    </w:p>
    <w:p>
      <w:pPr>
        <w:adjustRightInd w:val="0"/>
        <w:snapToGrid w:val="0"/>
        <w:spacing w:line="360" w:lineRule="auto"/>
        <w:ind w:firstLine="480" w:firstLineChars="200"/>
        <w:jc w:val="left"/>
        <w:rPr>
          <w:bCs/>
          <w:color w:val="auto"/>
          <w:sz w:val="24"/>
          <w:szCs w:val="20"/>
        </w:rPr>
      </w:pPr>
      <w:r>
        <w:rPr>
          <w:bCs/>
          <w:color w:val="auto"/>
          <w:sz w:val="24"/>
          <w:szCs w:val="20"/>
        </w:rPr>
        <w:t>1、办公生活区与其他区相邻的一侧，宜种植绿篱或种植乔木、灌木，组成多层次的绿地。</w:t>
      </w:r>
    </w:p>
    <w:p>
      <w:pPr>
        <w:adjustRightInd w:val="0"/>
        <w:snapToGrid w:val="0"/>
        <w:spacing w:line="360" w:lineRule="auto"/>
        <w:ind w:firstLine="480" w:firstLineChars="200"/>
        <w:jc w:val="left"/>
        <w:rPr>
          <w:bCs/>
          <w:color w:val="auto"/>
          <w:sz w:val="24"/>
          <w:szCs w:val="20"/>
        </w:rPr>
      </w:pPr>
      <w:r>
        <w:rPr>
          <w:bCs/>
          <w:color w:val="auto"/>
          <w:sz w:val="24"/>
          <w:szCs w:val="20"/>
        </w:rPr>
        <w:t>2、办公生活区周围和工厂大门出入口附近的绿化，宜注重景观效果，合理布置常绿树、落叶树、草皮和花卉；建筑物可垂直绿化。</w:t>
      </w:r>
    </w:p>
    <w:p>
      <w:pPr>
        <w:adjustRightInd w:val="0"/>
        <w:snapToGrid w:val="0"/>
        <w:spacing w:line="360" w:lineRule="auto"/>
        <w:ind w:firstLine="480" w:firstLineChars="200"/>
        <w:jc w:val="left"/>
        <w:rPr>
          <w:bCs/>
          <w:color w:val="auto"/>
          <w:sz w:val="24"/>
          <w:szCs w:val="20"/>
        </w:rPr>
      </w:pPr>
      <w:r>
        <w:rPr>
          <w:bCs/>
          <w:color w:val="auto"/>
          <w:sz w:val="24"/>
          <w:szCs w:val="20"/>
        </w:rPr>
        <w:t>3、</w:t>
      </w:r>
      <w:r>
        <w:rPr>
          <w:bCs/>
          <w:color w:val="auto"/>
          <w:sz w:val="24"/>
        </w:rPr>
        <w:t>露天停车场有遮阴要求时，可在场地周围种植高大、挺直、树冠大的阔叶乔木。</w:t>
      </w:r>
    </w:p>
    <w:p>
      <w:pPr>
        <w:pStyle w:val="9"/>
        <w:bidi w:val="0"/>
      </w:pPr>
      <w:r>
        <w:rPr>
          <w:rFonts w:hint="eastAsia"/>
          <w:lang w:val="en-US" w:eastAsia="zh-CN"/>
        </w:rPr>
        <w:t>4.9.7</w:t>
      </w:r>
      <w:r>
        <w:t>道路绿化的要求</w:t>
      </w:r>
    </w:p>
    <w:p>
      <w:pPr>
        <w:spacing w:line="360" w:lineRule="auto"/>
        <w:ind w:left="-74" w:right="-66" w:firstLine="432" w:firstLineChars="180"/>
        <w:jc w:val="left"/>
        <w:rPr>
          <w:bCs/>
          <w:color w:val="auto"/>
          <w:sz w:val="24"/>
          <w:szCs w:val="20"/>
        </w:rPr>
      </w:pPr>
      <w:r>
        <w:rPr>
          <w:bCs/>
          <w:color w:val="auto"/>
          <w:sz w:val="24"/>
          <w:szCs w:val="20"/>
        </w:rPr>
        <w:t>厂区道路的绿化应注意以下几点：</w:t>
      </w:r>
    </w:p>
    <w:p>
      <w:pPr>
        <w:spacing w:line="360" w:lineRule="auto"/>
        <w:ind w:left="-74" w:right="-66" w:firstLine="432" w:firstLineChars="180"/>
        <w:jc w:val="left"/>
        <w:rPr>
          <w:bCs/>
          <w:color w:val="auto"/>
          <w:sz w:val="24"/>
          <w:szCs w:val="20"/>
        </w:rPr>
      </w:pPr>
      <w:r>
        <w:rPr>
          <w:bCs/>
          <w:color w:val="auto"/>
          <w:sz w:val="24"/>
          <w:szCs w:val="20"/>
        </w:rPr>
        <w:t>1、主干道的行道树，宜种植树干挺直、树冠开张、枝叶繁茂、分枝点高的抗污、净化力强的阔叶树，并宜常绿树与落叶树适当搭配。</w:t>
      </w:r>
    </w:p>
    <w:p>
      <w:pPr>
        <w:spacing w:line="360" w:lineRule="auto"/>
        <w:ind w:left="-74" w:right="-66" w:firstLine="432" w:firstLineChars="180"/>
        <w:jc w:val="left"/>
        <w:rPr>
          <w:bCs/>
          <w:color w:val="auto"/>
          <w:sz w:val="24"/>
          <w:szCs w:val="20"/>
        </w:rPr>
      </w:pPr>
      <w:r>
        <w:rPr>
          <w:bCs/>
          <w:color w:val="auto"/>
          <w:sz w:val="24"/>
          <w:szCs w:val="20"/>
        </w:rPr>
        <w:t>2、生产区、公用设施区和辅助生产设施区的次干道，应根据各区的污染情况，种植抗污和净化力强的行道树。</w:t>
      </w:r>
    </w:p>
    <w:p>
      <w:pPr>
        <w:spacing w:line="360" w:lineRule="auto"/>
        <w:ind w:left="-74" w:right="-66" w:firstLine="432" w:firstLineChars="180"/>
        <w:jc w:val="left"/>
        <w:rPr>
          <w:bCs/>
          <w:color w:val="auto"/>
          <w:sz w:val="24"/>
          <w:szCs w:val="20"/>
        </w:rPr>
      </w:pPr>
      <w:r>
        <w:rPr>
          <w:bCs/>
          <w:color w:val="auto"/>
          <w:sz w:val="24"/>
          <w:szCs w:val="20"/>
        </w:rPr>
        <w:t>3、人行道一侧或两侧，可适当配置绿篱、草皮和花卉。</w:t>
      </w:r>
    </w:p>
    <w:p>
      <w:pPr>
        <w:spacing w:line="360" w:lineRule="auto"/>
        <w:ind w:left="-74" w:right="-66" w:firstLine="432" w:firstLineChars="180"/>
        <w:jc w:val="left"/>
        <w:rPr>
          <w:bCs/>
          <w:color w:val="auto"/>
          <w:sz w:val="24"/>
          <w:szCs w:val="20"/>
        </w:rPr>
      </w:pPr>
      <w:r>
        <w:rPr>
          <w:bCs/>
          <w:color w:val="auto"/>
          <w:sz w:val="24"/>
          <w:szCs w:val="20"/>
        </w:rPr>
        <w:t>4、消防车道两侧的绿化，必须符合消防车安全行驶和消防作业的要求。</w:t>
      </w:r>
    </w:p>
    <w:p>
      <w:pPr>
        <w:spacing w:line="360" w:lineRule="auto"/>
        <w:ind w:left="-74" w:right="-66" w:firstLine="432" w:firstLineChars="180"/>
        <w:jc w:val="left"/>
        <w:rPr>
          <w:bCs/>
          <w:color w:val="auto"/>
          <w:sz w:val="24"/>
          <w:szCs w:val="20"/>
        </w:rPr>
      </w:pPr>
      <w:r>
        <w:rPr>
          <w:bCs/>
          <w:color w:val="auto"/>
          <w:sz w:val="24"/>
          <w:szCs w:val="20"/>
        </w:rPr>
        <w:t>5、在道路弯道的横净距和交叉口的视距三角形范围内的绿化，应符合现行《厂矿道路设计规范》GBJ22的视距要求。</w:t>
      </w:r>
    </w:p>
    <w:p>
      <w:pPr>
        <w:pStyle w:val="9"/>
        <w:bidi w:val="0"/>
      </w:pPr>
      <w:r>
        <w:rPr>
          <w:rFonts w:hint="eastAsia"/>
          <w:lang w:val="en-US" w:eastAsia="zh-CN"/>
        </w:rPr>
        <w:t>4.9.8</w:t>
      </w:r>
      <w:r>
        <w:t>厂区绿化的其他要求</w:t>
      </w:r>
    </w:p>
    <w:p>
      <w:pPr>
        <w:spacing w:line="360" w:lineRule="auto"/>
        <w:ind w:right="-66" w:firstLine="432" w:firstLineChars="180"/>
        <w:jc w:val="left"/>
        <w:rPr>
          <w:bCs/>
          <w:color w:val="auto"/>
          <w:sz w:val="24"/>
          <w:szCs w:val="20"/>
        </w:rPr>
      </w:pPr>
      <w:r>
        <w:rPr>
          <w:bCs/>
          <w:color w:val="auto"/>
          <w:sz w:val="24"/>
          <w:szCs w:val="20"/>
        </w:rPr>
        <w:t>除上述要求外，厂区绿化还应符合以下几点：</w:t>
      </w:r>
    </w:p>
    <w:p>
      <w:pPr>
        <w:spacing w:line="360" w:lineRule="auto"/>
        <w:ind w:right="-66" w:firstLine="432" w:firstLineChars="180"/>
        <w:jc w:val="left"/>
        <w:rPr>
          <w:bCs/>
          <w:color w:val="auto"/>
          <w:sz w:val="24"/>
          <w:szCs w:val="20"/>
        </w:rPr>
      </w:pPr>
      <w:r>
        <w:rPr>
          <w:bCs/>
          <w:color w:val="auto"/>
          <w:sz w:val="24"/>
          <w:szCs w:val="20"/>
        </w:rPr>
        <w:t>1、厂区绿化设计方面，应根据环境特点、美化要求、植物习性等因素，常绿树与落叶树、乔木与灌木、速生树与慢生树、花卉与草皮适当搭配、合理布置，并根据厂区用地的具体情况，设置小型花圃和苗圃。</w:t>
      </w:r>
    </w:p>
    <w:p>
      <w:pPr>
        <w:spacing w:line="360" w:lineRule="auto"/>
        <w:ind w:right="-66" w:firstLine="432" w:firstLineChars="180"/>
        <w:jc w:val="left"/>
        <w:rPr>
          <w:bCs/>
          <w:color w:val="auto"/>
          <w:sz w:val="24"/>
          <w:szCs w:val="20"/>
        </w:rPr>
      </w:pPr>
      <w:r>
        <w:rPr>
          <w:bCs/>
          <w:color w:val="auto"/>
          <w:sz w:val="24"/>
          <w:szCs w:val="20"/>
        </w:rPr>
        <w:t>2、项目选址不属于沙漠、盐碱地等特殊地区，位于一般地区，厂区绿化用地系数不应小于</w:t>
      </w:r>
      <w:r>
        <w:rPr>
          <w:rFonts w:hint="eastAsia"/>
          <w:bCs/>
          <w:color w:val="auto"/>
          <w:sz w:val="24"/>
          <w:szCs w:val="20"/>
        </w:rPr>
        <w:t>15</w:t>
      </w:r>
      <w:r>
        <w:rPr>
          <w:bCs/>
          <w:color w:val="auto"/>
          <w:sz w:val="24"/>
          <w:szCs w:val="20"/>
        </w:rPr>
        <w:t>%。</w:t>
      </w:r>
    </w:p>
    <w:p>
      <w:pPr>
        <w:spacing w:line="360" w:lineRule="auto"/>
        <w:ind w:right="-66" w:firstLine="432" w:firstLineChars="180"/>
        <w:jc w:val="left"/>
        <w:rPr>
          <w:bCs/>
          <w:color w:val="auto"/>
          <w:sz w:val="24"/>
          <w:szCs w:val="20"/>
        </w:rPr>
      </w:pPr>
      <w:r>
        <w:rPr>
          <w:bCs/>
          <w:color w:val="auto"/>
          <w:sz w:val="24"/>
          <w:szCs w:val="20"/>
        </w:rPr>
        <w:t>3、厂区绿化应配备必要的绿化技术人员。</w:t>
      </w:r>
    </w:p>
    <w:p>
      <w:pPr>
        <w:pStyle w:val="9"/>
        <w:bidi w:val="0"/>
      </w:pPr>
      <w:bookmarkStart w:id="745" w:name="_Toc397498664"/>
      <w:bookmarkStart w:id="746" w:name="_Toc5197199"/>
      <w:bookmarkStart w:id="747" w:name="_Toc487108055"/>
      <w:r>
        <w:rPr>
          <w:rFonts w:hint="eastAsia"/>
          <w:lang w:val="en-US" w:eastAsia="zh-CN"/>
        </w:rPr>
        <w:t>4.9.9</w:t>
      </w:r>
      <w:r>
        <w:t>厂区绿化方案</w:t>
      </w:r>
      <w:bookmarkEnd w:id="745"/>
      <w:bookmarkEnd w:id="746"/>
      <w:bookmarkEnd w:id="747"/>
    </w:p>
    <w:p>
      <w:pPr>
        <w:adjustRightInd w:val="0"/>
        <w:snapToGrid w:val="0"/>
        <w:spacing w:line="360" w:lineRule="auto"/>
        <w:ind w:firstLine="508" w:firstLineChars="212"/>
        <w:jc w:val="left"/>
        <w:rPr>
          <w:bCs/>
          <w:color w:val="auto"/>
          <w:sz w:val="24"/>
          <w:szCs w:val="20"/>
        </w:rPr>
      </w:pPr>
      <w:r>
        <w:rPr>
          <w:bCs/>
          <w:color w:val="auto"/>
          <w:sz w:val="24"/>
          <w:szCs w:val="20"/>
        </w:rPr>
        <w:t>本项目绿化严格按照</w:t>
      </w:r>
      <w:r>
        <w:rPr>
          <w:rFonts w:hint="eastAsia"/>
          <w:bCs/>
          <w:color w:val="auto"/>
          <w:sz w:val="24"/>
          <w:szCs w:val="20"/>
        </w:rPr>
        <w:t>5.9</w:t>
      </w:r>
      <w:r>
        <w:rPr>
          <w:bCs/>
          <w:color w:val="auto"/>
          <w:sz w:val="24"/>
          <w:szCs w:val="20"/>
        </w:rPr>
        <w:t>.1所述要求进行，在充分了解厂区的生产性质和生产特点的基础上，为了使景观绿化适应生产、有利于生产，将生产作业区分为厂区周围绿化、生产区间绿化和办公区绿化三部分。具体如下：</w:t>
      </w:r>
    </w:p>
    <w:p>
      <w:pPr>
        <w:adjustRightInd w:val="0"/>
        <w:snapToGrid w:val="0"/>
        <w:spacing w:line="360" w:lineRule="auto"/>
        <w:ind w:firstLine="508" w:firstLineChars="212"/>
        <w:jc w:val="left"/>
        <w:rPr>
          <w:bCs/>
          <w:color w:val="auto"/>
          <w:sz w:val="24"/>
          <w:szCs w:val="20"/>
        </w:rPr>
      </w:pPr>
      <w:r>
        <w:rPr>
          <w:bCs/>
          <w:color w:val="auto"/>
          <w:sz w:val="24"/>
          <w:szCs w:val="20"/>
        </w:rPr>
        <w:t>（1）生产车间与周围消防车道之间，以种植草皮为主进行绿化，并可适当种植一些观赏花木。不宜种植绿篱或茂密的灌木丛，以免影响消防操作。</w:t>
      </w:r>
    </w:p>
    <w:p>
      <w:pPr>
        <w:adjustRightInd w:val="0"/>
        <w:snapToGrid w:val="0"/>
        <w:spacing w:line="360" w:lineRule="auto"/>
        <w:ind w:firstLine="508" w:firstLineChars="212"/>
        <w:jc w:val="left"/>
        <w:rPr>
          <w:bCs/>
          <w:color w:val="auto"/>
          <w:sz w:val="24"/>
          <w:szCs w:val="20"/>
        </w:rPr>
      </w:pPr>
      <w:r>
        <w:rPr>
          <w:bCs/>
          <w:color w:val="auto"/>
          <w:sz w:val="24"/>
          <w:szCs w:val="20"/>
        </w:rPr>
        <w:t>（2）厂区主干道的行道树，宜种植树干挺直、树冠开张、枝叶繁茂、分枝点高的抗污、净化力强的阔叶树，并宜常绿树与落叶树适当搭配，次干道边以种植耐性强的小乔木，灌木为主，可成片绿化的地块以种耐性好、抗性强的草坪为主，避免种植高大乔木。</w:t>
      </w:r>
    </w:p>
    <w:p>
      <w:pPr>
        <w:adjustRightInd w:val="0"/>
        <w:snapToGrid w:val="0"/>
        <w:spacing w:line="360" w:lineRule="auto"/>
        <w:ind w:firstLine="508" w:firstLineChars="212"/>
        <w:jc w:val="left"/>
        <w:rPr>
          <w:bCs/>
          <w:color w:val="auto"/>
          <w:sz w:val="24"/>
          <w:szCs w:val="20"/>
        </w:rPr>
      </w:pPr>
      <w:r>
        <w:rPr>
          <w:bCs/>
          <w:color w:val="auto"/>
          <w:sz w:val="24"/>
          <w:szCs w:val="20"/>
        </w:rPr>
        <w:t>（3）厂区与附近其他厂区及设施相邻处可种植抗污力强、滞尘力强的高大植物。</w:t>
      </w:r>
    </w:p>
    <w:p>
      <w:pPr>
        <w:pStyle w:val="9"/>
        <w:rPr>
          <w:b/>
          <w:bCs w:val="0"/>
          <w:color w:val="auto"/>
        </w:rPr>
      </w:pPr>
      <w:bookmarkStart w:id="748" w:name="_Toc487108056"/>
      <w:bookmarkStart w:id="749" w:name="_Toc397498665"/>
      <w:bookmarkStart w:id="750" w:name="_Toc5197200"/>
      <w:r>
        <w:rPr>
          <w:rFonts w:hint="eastAsia"/>
          <w:b/>
          <w:bCs w:val="0"/>
          <w:color w:val="auto"/>
          <w:lang w:val="en-US" w:eastAsia="zh-CN"/>
        </w:rPr>
        <w:t>4.9.10</w:t>
      </w:r>
      <w:r>
        <w:rPr>
          <w:b/>
          <w:bCs w:val="0"/>
          <w:color w:val="auto"/>
        </w:rPr>
        <w:t>小结</w:t>
      </w:r>
      <w:bookmarkEnd w:id="748"/>
      <w:bookmarkEnd w:id="749"/>
      <w:bookmarkEnd w:id="750"/>
    </w:p>
    <w:p>
      <w:pPr>
        <w:adjustRightInd w:val="0"/>
        <w:snapToGrid w:val="0"/>
        <w:spacing w:line="360" w:lineRule="auto"/>
        <w:ind w:firstLine="480" w:firstLineChars="200"/>
        <w:jc w:val="left"/>
        <w:rPr>
          <w:bCs/>
          <w:color w:val="auto"/>
          <w:sz w:val="24"/>
          <w:szCs w:val="20"/>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r>
        <w:rPr>
          <w:bCs/>
          <w:color w:val="auto"/>
          <w:sz w:val="24"/>
          <w:szCs w:val="20"/>
        </w:rPr>
        <w:t>项目绿化方案充分考虑项目自身特征污染物的要求，有利于美化厂区，净化环境空气，投资合理，绿化方案可行。</w:t>
      </w:r>
    </w:p>
    <w:p>
      <w:pPr>
        <w:pStyle w:val="8"/>
        <w:spacing w:before="120" w:after="120"/>
        <w:rPr>
          <w:b/>
          <w:bCs w:val="0"/>
          <w:color w:val="auto"/>
        </w:rPr>
      </w:pPr>
      <w:bookmarkStart w:id="751" w:name="_Toc20527"/>
      <w:r>
        <w:rPr>
          <w:rFonts w:hint="eastAsia"/>
          <w:b/>
          <w:bCs w:val="0"/>
          <w:color w:val="auto"/>
          <w:lang w:val="en-US" w:eastAsia="zh-CN"/>
        </w:rPr>
        <w:t>4.10</w:t>
      </w:r>
      <w:r>
        <w:rPr>
          <w:b/>
          <w:bCs w:val="0"/>
          <w:color w:val="auto"/>
        </w:rPr>
        <w:t>施工期环境影响分析</w:t>
      </w:r>
      <w:bookmarkEnd w:id="751"/>
    </w:p>
    <w:p>
      <w:pPr>
        <w:pStyle w:val="9"/>
        <w:bidi w:val="0"/>
      </w:pPr>
      <w:bookmarkStart w:id="752" w:name="5.1.1施工期环境影响因素"/>
      <w:bookmarkEnd w:id="752"/>
      <w:r>
        <w:rPr>
          <w:rFonts w:hint="eastAsia"/>
          <w:lang w:val="en-US" w:eastAsia="zh-CN"/>
        </w:rPr>
        <w:t>4</w:t>
      </w:r>
      <w:r>
        <w:rPr>
          <w:rFonts w:hint="eastAsia"/>
        </w:rPr>
        <w:t>.</w:t>
      </w:r>
      <w:r>
        <w:rPr>
          <w:rFonts w:hint="eastAsia"/>
          <w:lang w:val="en-US" w:eastAsia="zh-CN"/>
        </w:rPr>
        <w:t>10</w:t>
      </w:r>
      <w:r>
        <w:rPr>
          <w:rFonts w:hint="eastAsia"/>
        </w:rPr>
        <w:t>.1</w:t>
      </w:r>
      <w:r>
        <w:t>施工期环境影响因素</w:t>
      </w:r>
    </w:p>
    <w:p>
      <w:pPr>
        <w:pStyle w:val="5"/>
        <w:autoSpaceDE w:val="0"/>
        <w:autoSpaceDN w:val="0"/>
        <w:adjustRightInd w:val="0"/>
        <w:snapToGrid w:val="0"/>
        <w:spacing w:line="360" w:lineRule="auto"/>
        <w:ind w:firstLine="480" w:firstLineChars="200"/>
        <w:rPr>
          <w:sz w:val="24"/>
        </w:rPr>
      </w:pPr>
      <w:r>
        <w:rPr>
          <w:sz w:val="24"/>
        </w:rPr>
        <w:t xml:space="preserve">施工期主要为土地平整、开挖及土方回填；原有厂房改造；设备及管道的安装与调试等，施工时间为 </w:t>
      </w:r>
      <w:r>
        <w:rPr>
          <w:rFonts w:hint="eastAsia"/>
          <w:sz w:val="24"/>
          <w:lang w:val="en-US" w:eastAsia="zh-CN"/>
        </w:rPr>
        <w:t>3</w:t>
      </w:r>
      <w:r>
        <w:rPr>
          <w:sz w:val="24"/>
        </w:rPr>
        <w:t>个月。</w:t>
      </w:r>
    </w:p>
    <w:p>
      <w:pPr>
        <w:pStyle w:val="5"/>
        <w:autoSpaceDE w:val="0"/>
        <w:autoSpaceDN w:val="0"/>
        <w:adjustRightInd w:val="0"/>
        <w:snapToGrid w:val="0"/>
        <w:spacing w:line="360" w:lineRule="auto"/>
        <w:ind w:firstLine="480" w:firstLineChars="200"/>
        <w:rPr>
          <w:sz w:val="24"/>
        </w:rPr>
      </w:pPr>
      <w:r>
        <w:rPr>
          <w:sz w:val="24"/>
        </w:rPr>
        <w:t>施工期间环境影响主要来自设备及建筑材料的运输、原有厂房的改造、新厂房的建设及设备安装等环节。在施工期间各项施工活动对周围环境的影响因素主要有：运输噪声、机械噪声、废水、弃土、扬尘、土壤植被等。</w:t>
      </w:r>
    </w:p>
    <w:p>
      <w:pPr>
        <w:pStyle w:val="10"/>
        <w:bidi w:val="0"/>
        <w:rPr>
          <w:lang w:val="zh-CN"/>
        </w:rPr>
      </w:pPr>
      <w:bookmarkStart w:id="753" w:name="5.1.1.1环境空气影响分析"/>
      <w:bookmarkEnd w:id="753"/>
      <w:r>
        <w:rPr>
          <w:rFonts w:hint="eastAsia"/>
          <w:lang w:val="en-US"/>
        </w:rPr>
        <w:t>4</w:t>
      </w:r>
      <w:r>
        <w:t>.</w:t>
      </w:r>
      <w:r>
        <w:rPr>
          <w:rFonts w:hint="eastAsia"/>
          <w:lang w:val="en-US"/>
        </w:rPr>
        <w:t>10.1.1</w:t>
      </w:r>
      <w:r>
        <w:rPr>
          <w:lang w:val="zh-CN"/>
        </w:rPr>
        <w:t>环境空气影响分析</w:t>
      </w:r>
    </w:p>
    <w:p>
      <w:pPr>
        <w:pStyle w:val="5"/>
        <w:autoSpaceDE w:val="0"/>
        <w:autoSpaceDN w:val="0"/>
        <w:adjustRightInd w:val="0"/>
        <w:snapToGrid w:val="0"/>
        <w:spacing w:line="360" w:lineRule="auto"/>
        <w:ind w:firstLine="480" w:firstLineChars="200"/>
        <w:jc w:val="left"/>
        <w:rPr>
          <w:sz w:val="24"/>
        </w:rPr>
      </w:pPr>
      <w:r>
        <w:rPr>
          <w:sz w:val="24"/>
        </w:rPr>
        <w:t>施工期对大气环境产生影响的污染物主要是扬尘。施工期扬尘主要集中在土建施工阶段，一般由风力、施工机械和运输车辆等引起。风力起尘主要是由于露天堆放的建筑材料及裸露的地表在有风、干燥的天气下产生。由于施工的需要， 一些建材露天堆放；一些施工点表层土壤需人工开挖、堆放，在气候干燥又有风的情况下，会产生扬尘。起尘风速与粒径和含水率有关，因此，减少露天堆放和保证一定的含水率及减少裸露地面是减少风力起尘的有效手段。</w:t>
      </w:r>
    </w:p>
    <w:p>
      <w:pPr>
        <w:pStyle w:val="5"/>
        <w:autoSpaceDE w:val="0"/>
        <w:autoSpaceDN w:val="0"/>
        <w:adjustRightInd w:val="0"/>
        <w:snapToGrid w:val="0"/>
        <w:spacing w:line="360" w:lineRule="auto"/>
        <w:ind w:firstLine="480" w:firstLineChars="200"/>
        <w:jc w:val="left"/>
        <w:rPr>
          <w:sz w:val="24"/>
        </w:rPr>
      </w:pPr>
      <w:r>
        <w:rPr>
          <w:sz w:val="24"/>
        </w:rPr>
        <w:t>施工中建材的装卸、搅拌及车辆运输等过程中，也会产生尘粒，尤其运输车辆可造成较严重的扬尘，据有关文献资料介绍，</w:t>
      </w:r>
      <w:r>
        <w:rPr>
          <w:rFonts w:hint="eastAsia"/>
          <w:sz w:val="24"/>
          <w:lang w:eastAsia="zh-CN"/>
        </w:rPr>
        <w:t>车辆行驶</w:t>
      </w:r>
      <w:r>
        <w:rPr>
          <w:sz w:val="24"/>
        </w:rPr>
        <w:t>产生的扬尘占总扬尘的</w:t>
      </w:r>
      <w:r>
        <w:rPr>
          <w:rFonts w:eastAsia="Times New Roman"/>
          <w:sz w:val="24"/>
        </w:rPr>
        <w:t>60%</w:t>
      </w:r>
      <w:r>
        <w:rPr>
          <w:sz w:val="24"/>
        </w:rPr>
        <w:t>以上。在同样路面清洁程度的条件下，车速越快，扬尘量越大；而在同样车速的情况下，路面越脏，则扬尘量越大。因此，</w:t>
      </w:r>
      <w:r>
        <w:rPr>
          <w:rFonts w:hint="eastAsia"/>
          <w:sz w:val="24"/>
          <w:lang w:eastAsia="zh-CN"/>
        </w:rPr>
        <w:t>限速行驶</w:t>
      </w:r>
      <w:r>
        <w:rPr>
          <w:sz w:val="24"/>
        </w:rPr>
        <w:t>及保持路面的清洁是减少汽车扬尘的有效手段。</w:t>
      </w:r>
    </w:p>
    <w:p>
      <w:pPr>
        <w:pStyle w:val="5"/>
        <w:autoSpaceDE w:val="0"/>
        <w:autoSpaceDN w:val="0"/>
        <w:adjustRightInd w:val="0"/>
        <w:snapToGrid w:val="0"/>
        <w:spacing w:line="360" w:lineRule="auto"/>
        <w:ind w:firstLine="480" w:firstLineChars="200"/>
        <w:jc w:val="left"/>
        <w:rPr>
          <w:sz w:val="24"/>
        </w:rPr>
      </w:pPr>
      <w:r>
        <w:rPr>
          <w:sz w:val="24"/>
        </w:rPr>
        <w:t>扬尘主要影响的是近距离范围，特别是在扬尘点下风向近距离范围，而真正对外环境产生影响的是一些微小尘粒。据当地气象资料可知，平阴区全年主导风向为南南东，因此施工扬尘主要影响范围为施工点以北方位，而工程厂址以北方位近距离范围内没有居民点，因此受影响较大的主要是厂内人员。</w:t>
      </w:r>
    </w:p>
    <w:p>
      <w:pPr>
        <w:pStyle w:val="5"/>
        <w:autoSpaceDE w:val="0"/>
        <w:autoSpaceDN w:val="0"/>
        <w:adjustRightInd w:val="0"/>
        <w:snapToGrid w:val="0"/>
        <w:spacing w:line="360" w:lineRule="auto"/>
        <w:ind w:firstLine="480" w:firstLineChars="200"/>
        <w:jc w:val="left"/>
        <w:rPr>
          <w:sz w:val="24"/>
        </w:rPr>
      </w:pPr>
      <w:r>
        <w:rPr>
          <w:sz w:val="24"/>
        </w:rPr>
        <w:t xml:space="preserve">本项目施工期间会用到以压燃式、点燃式发动机和新能源（例如：插电式混合动力、纯电动、燃料电池等）为动力的移动机械。移动机械使用过程中，会排放 </w:t>
      </w:r>
      <w:r>
        <w:rPr>
          <w:rFonts w:eastAsia="Times New Roman"/>
          <w:sz w:val="24"/>
        </w:rPr>
        <w:t>CO</w:t>
      </w:r>
      <w:r>
        <w:rPr>
          <w:sz w:val="24"/>
        </w:rPr>
        <w:t>、氮氧化物、颗粒物及碳氢化合物等污染物。本项目施工过程中，应按照《非道路移动机械污染防治技术政策》要求，非道路移动机械必须使用符合国家标准的燃料、</w:t>
      </w:r>
      <w:r>
        <w:rPr>
          <w:rFonts w:hint="eastAsia"/>
          <w:sz w:val="24"/>
          <w:lang w:eastAsia="zh-CN"/>
        </w:rPr>
        <w:t>冷冻机油</w:t>
      </w:r>
      <w:r>
        <w:rPr>
          <w:sz w:val="24"/>
        </w:rPr>
        <w:t>及氮氧化物还原剂，加强非道路移动机械的维修、保养，使其保持良好的技术状态，确保维修后的非道路移动机械排放稳定达标。由于本次施工场地较集中，所以废气污染是小范围、短期的，对环境空气影响不大。</w:t>
      </w:r>
    </w:p>
    <w:p>
      <w:pPr>
        <w:pStyle w:val="10"/>
        <w:bidi w:val="0"/>
      </w:pPr>
      <w:bookmarkStart w:id="754" w:name="5.1.1.2噪声对周围环境的影响分析"/>
      <w:bookmarkEnd w:id="754"/>
      <w:r>
        <w:rPr>
          <w:rFonts w:hint="eastAsia"/>
          <w:lang w:val="en-US"/>
        </w:rPr>
        <w:t>4.</w:t>
      </w:r>
      <w:r>
        <w:rPr>
          <w:rFonts w:hint="eastAsia"/>
          <w:lang w:val="en-US" w:eastAsia="zh-CN"/>
        </w:rPr>
        <w:t>10</w:t>
      </w:r>
      <w:r>
        <w:rPr>
          <w:rFonts w:hint="eastAsia"/>
          <w:lang w:val="en-US"/>
        </w:rPr>
        <w:t>.1.2</w:t>
      </w:r>
      <w:r>
        <w:t>噪声对周围环境的影响分析</w:t>
      </w:r>
    </w:p>
    <w:p>
      <w:pPr>
        <w:pStyle w:val="5"/>
        <w:autoSpaceDE w:val="0"/>
        <w:autoSpaceDN w:val="0"/>
        <w:adjustRightInd w:val="0"/>
        <w:snapToGrid w:val="0"/>
        <w:spacing w:line="360" w:lineRule="auto"/>
        <w:ind w:firstLine="480" w:firstLineChars="200"/>
        <w:jc w:val="left"/>
        <w:rPr>
          <w:sz w:val="24"/>
        </w:rPr>
      </w:pPr>
      <w:r>
        <w:rPr>
          <w:sz w:val="24"/>
        </w:rPr>
        <w:t xml:space="preserve">施工噪声主要是施工机械噪声、物料装卸碰撞噪声及施工人员人为噪声。因为施工阶段一般为露天作业，无隔声与削减措施，故施工噪声传播较远，受影响范围较大。在厂区施工过程中，使用的施工机械有挖土机、推土机、打桩机、混凝土搅拌机以及吊车、升降机和各种装载车辆运行，必然会加大施工场地周围环境噪声。据有关测试资料，各种机械运行中的噪声水平见表 </w:t>
      </w:r>
      <w:r>
        <w:rPr>
          <w:rFonts w:eastAsia="Times New Roman"/>
          <w:sz w:val="24"/>
        </w:rPr>
        <w:t>5.1</w:t>
      </w:r>
      <w:r>
        <w:rPr>
          <w:rFonts w:hint="eastAsia"/>
          <w:sz w:val="24"/>
        </w:rPr>
        <w:t>0</w:t>
      </w:r>
      <w:r>
        <w:rPr>
          <w:rFonts w:eastAsia="Times New Roman"/>
          <w:sz w:val="24"/>
        </w:rPr>
        <w:t>-1</w:t>
      </w:r>
      <w:r>
        <w:rPr>
          <w:sz w:val="24"/>
        </w:rPr>
        <w:t>。</w:t>
      </w:r>
    </w:p>
    <w:p>
      <w:pPr>
        <w:pStyle w:val="5"/>
        <w:bidi w:val="0"/>
        <w:rPr>
          <w:b/>
          <w:bCs/>
        </w:rPr>
      </w:pPr>
      <w:r>
        <w:rPr>
          <w:b/>
          <w:bCs/>
        </w:rPr>
        <w:t xml:space="preserve">表 </w:t>
      </w:r>
      <w:r>
        <w:rPr>
          <w:rFonts w:hint="eastAsia"/>
          <w:b/>
          <w:bCs/>
          <w:lang w:val="en-US" w:eastAsia="zh-CN"/>
        </w:rPr>
        <w:t>4</w:t>
      </w:r>
      <w:r>
        <w:rPr>
          <w:b/>
          <w:bCs/>
        </w:rPr>
        <w:t>.</w:t>
      </w:r>
      <w:r>
        <w:rPr>
          <w:rFonts w:hint="eastAsia"/>
          <w:b/>
          <w:bCs/>
          <w:lang w:val="en-US" w:eastAsia="zh-CN"/>
        </w:rPr>
        <w:t>10</w:t>
      </w:r>
      <w:r>
        <w:rPr>
          <w:b/>
          <w:bCs/>
        </w:rPr>
        <w:t>-1  建筑现场主要施工噪声源情况</w:t>
      </w:r>
      <w:r>
        <w:rPr>
          <w:rFonts w:hint="eastAsia"/>
          <w:b/>
          <w:bCs/>
        </w:rPr>
        <w:t xml:space="preserve">  </w:t>
      </w:r>
      <w:r>
        <w:rPr>
          <w:b/>
          <w:bCs/>
        </w:rPr>
        <w:t>单位：dB（A）</w:t>
      </w:r>
    </w:p>
    <w:tbl>
      <w:tblPr>
        <w:tblStyle w:val="43"/>
        <w:tblW w:w="842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130"/>
        <w:gridCol w:w="2130"/>
        <w:gridCol w:w="2131"/>
        <w:gridCol w:w="203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3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机械名称</w:t>
            </w:r>
          </w:p>
        </w:tc>
        <w:tc>
          <w:tcPr>
            <w:tcW w:w="213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噪声级（平均）</w:t>
            </w:r>
          </w:p>
        </w:tc>
        <w:tc>
          <w:tcPr>
            <w:tcW w:w="213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机械名称</w:t>
            </w:r>
          </w:p>
        </w:tc>
        <w:tc>
          <w:tcPr>
            <w:tcW w:w="203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噪声级（平均）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3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推土机</w:t>
            </w:r>
          </w:p>
        </w:tc>
        <w:tc>
          <w:tcPr>
            <w:tcW w:w="213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78-96</w:t>
            </w:r>
          </w:p>
        </w:tc>
        <w:tc>
          <w:tcPr>
            <w:tcW w:w="213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挖土机</w:t>
            </w:r>
          </w:p>
        </w:tc>
        <w:tc>
          <w:tcPr>
            <w:tcW w:w="203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80-93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3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搅拌机</w:t>
            </w:r>
          </w:p>
        </w:tc>
        <w:tc>
          <w:tcPr>
            <w:tcW w:w="213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75-88</w:t>
            </w:r>
          </w:p>
        </w:tc>
        <w:tc>
          <w:tcPr>
            <w:tcW w:w="213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运土卡车</w:t>
            </w:r>
          </w:p>
        </w:tc>
        <w:tc>
          <w:tcPr>
            <w:tcW w:w="203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85-94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3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气锤、风钻</w:t>
            </w:r>
          </w:p>
        </w:tc>
        <w:tc>
          <w:tcPr>
            <w:tcW w:w="213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82-98</w:t>
            </w:r>
          </w:p>
        </w:tc>
        <w:tc>
          <w:tcPr>
            <w:tcW w:w="213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空气压缩机</w:t>
            </w:r>
          </w:p>
        </w:tc>
        <w:tc>
          <w:tcPr>
            <w:tcW w:w="203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3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卷扬机</w:t>
            </w:r>
          </w:p>
        </w:tc>
        <w:tc>
          <w:tcPr>
            <w:tcW w:w="2130"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75-88</w:t>
            </w:r>
          </w:p>
        </w:tc>
        <w:tc>
          <w:tcPr>
            <w:tcW w:w="213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钻机</w:t>
            </w:r>
          </w:p>
        </w:tc>
        <w:tc>
          <w:tcPr>
            <w:tcW w:w="203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87</w:t>
            </w:r>
          </w:p>
        </w:tc>
      </w:tr>
    </w:tbl>
    <w:p>
      <w:pPr>
        <w:autoSpaceDE w:val="0"/>
        <w:autoSpaceDN w:val="0"/>
        <w:adjustRightInd w:val="0"/>
        <w:snapToGrid w:val="0"/>
        <w:spacing w:line="360" w:lineRule="auto"/>
        <w:ind w:firstLine="480" w:firstLineChars="200"/>
        <w:jc w:val="left"/>
      </w:pPr>
      <w:r>
        <w:t xml:space="preserve">注：表中所列数据为距离声源约 </w:t>
      </w:r>
      <w:r>
        <w:rPr>
          <w:rFonts w:eastAsia="Times New Roman"/>
        </w:rPr>
        <w:t xml:space="preserve">15m </w:t>
      </w:r>
      <w:r>
        <w:t>处的数据。</w:t>
      </w:r>
    </w:p>
    <w:p>
      <w:pPr>
        <w:pStyle w:val="5"/>
        <w:autoSpaceDE w:val="0"/>
        <w:autoSpaceDN w:val="0"/>
        <w:adjustRightInd w:val="0"/>
        <w:snapToGrid w:val="0"/>
        <w:spacing w:line="360" w:lineRule="auto"/>
        <w:ind w:firstLine="480" w:firstLineChars="200"/>
        <w:jc w:val="left"/>
        <w:rPr>
          <w:sz w:val="24"/>
        </w:rPr>
      </w:pPr>
      <w:r>
        <w:rPr>
          <w:sz w:val="24"/>
        </w:rPr>
        <w:t>由表</w:t>
      </w:r>
      <w:r>
        <w:rPr>
          <w:rFonts w:hint="eastAsia" w:eastAsia="宋体"/>
          <w:sz w:val="24"/>
          <w:lang w:val="en-US" w:eastAsia="zh-CN"/>
        </w:rPr>
        <w:t>4</w:t>
      </w:r>
      <w:r>
        <w:rPr>
          <w:rFonts w:eastAsia="Times New Roman"/>
          <w:sz w:val="24"/>
        </w:rPr>
        <w:t>.</w:t>
      </w:r>
      <w:r>
        <w:rPr>
          <w:rFonts w:hint="eastAsia" w:eastAsia="宋体"/>
          <w:sz w:val="24"/>
          <w:lang w:val="en-US" w:eastAsia="zh-CN"/>
        </w:rPr>
        <w:t>7</w:t>
      </w:r>
      <w:r>
        <w:rPr>
          <w:rFonts w:eastAsia="Times New Roman"/>
          <w:sz w:val="24"/>
        </w:rPr>
        <w:t>-1</w:t>
      </w:r>
      <w:r>
        <w:rPr>
          <w:sz w:val="24"/>
        </w:rPr>
        <w:t>可见，目前常用施工机械或车辆噪声级在</w:t>
      </w:r>
      <w:r>
        <w:rPr>
          <w:rFonts w:eastAsia="Times New Roman"/>
          <w:sz w:val="24"/>
        </w:rPr>
        <w:t>75-98dB(A)</w:t>
      </w:r>
      <w:r>
        <w:rPr>
          <w:sz w:val="24"/>
        </w:rPr>
        <w:t>之间，其对声环境影响，参考同类施工机械噪声影响预测结论，昼间施工影响范围为</w:t>
      </w:r>
      <w:r>
        <w:rPr>
          <w:rFonts w:eastAsia="Times New Roman"/>
          <w:sz w:val="24"/>
        </w:rPr>
        <w:t>60m</w:t>
      </w:r>
      <w:r>
        <w:rPr>
          <w:sz w:val="24"/>
        </w:rPr>
        <w:t>，夜间为</w:t>
      </w:r>
      <w:r>
        <w:rPr>
          <w:rFonts w:eastAsia="Times New Roman"/>
          <w:sz w:val="24"/>
        </w:rPr>
        <w:t>180m</w:t>
      </w:r>
      <w:r>
        <w:rPr>
          <w:sz w:val="24"/>
        </w:rPr>
        <w:t>。据调查，距离本项目较近的居民点主要是项目北侧460m的</w:t>
      </w:r>
      <w:r>
        <w:rPr>
          <w:rFonts w:hint="eastAsia"/>
          <w:sz w:val="24"/>
        </w:rPr>
        <w:t>陈良村</w:t>
      </w:r>
      <w:r>
        <w:rPr>
          <w:sz w:val="24"/>
        </w:rPr>
        <w:t>，因此，本项目施工机械噪声对周围村庄影响较小。本项目建设过程中，应按照《非道路移动机械污染防治技术政策》要求，加强非道路移动机械的噪声控制。禁止任何单位或个人擅自拆除弃用非道路移动机械的消声、隔声和吸声装置，加强对噪声控制装置的维护保养。</w:t>
      </w:r>
    </w:p>
    <w:p>
      <w:pPr>
        <w:pStyle w:val="10"/>
        <w:bidi w:val="0"/>
        <w:rPr>
          <w:lang w:val="zh-CN"/>
        </w:rPr>
      </w:pPr>
      <w:bookmarkStart w:id="755" w:name="5.1.1.3固体废物对环境的影响分析"/>
      <w:bookmarkEnd w:id="755"/>
      <w:r>
        <w:rPr>
          <w:rFonts w:hint="eastAsia"/>
          <w:lang w:val="en-US"/>
        </w:rPr>
        <w:t>4</w:t>
      </w:r>
      <w:r>
        <w:t>.</w:t>
      </w:r>
      <w:r>
        <w:rPr>
          <w:rFonts w:hint="eastAsia"/>
          <w:lang w:val="en-US"/>
        </w:rPr>
        <w:t>10</w:t>
      </w:r>
      <w:r>
        <w:t>.1.3</w:t>
      </w:r>
      <w:r>
        <w:rPr>
          <w:lang w:val="zh-CN"/>
        </w:rPr>
        <w:t>固体废物对环境的影响分析</w:t>
      </w:r>
    </w:p>
    <w:p>
      <w:pPr>
        <w:pStyle w:val="5"/>
        <w:autoSpaceDE w:val="0"/>
        <w:autoSpaceDN w:val="0"/>
        <w:adjustRightInd w:val="0"/>
        <w:snapToGrid w:val="0"/>
        <w:spacing w:line="360" w:lineRule="auto"/>
        <w:ind w:firstLine="480" w:firstLineChars="200"/>
        <w:jc w:val="left"/>
        <w:rPr>
          <w:sz w:val="24"/>
        </w:rPr>
      </w:pPr>
      <w:r>
        <w:rPr>
          <w:sz w:val="24"/>
        </w:rPr>
        <w:t>施工期固体废物主要是施工人员的生活垃圾、土石方施工时开挖的渣土、碎石等；物料运送过程中的物料损耗，包括砂石、混凝土；铺路修整阶段石料、灰渣、建材等的损耗与遗弃。工程对固体废弃物定点堆放、管理，所以对周围环境影响甚微。</w:t>
      </w:r>
    </w:p>
    <w:p>
      <w:pPr>
        <w:pStyle w:val="10"/>
        <w:bidi w:val="0"/>
      </w:pPr>
      <w:bookmarkStart w:id="756" w:name="5.1.1.4对水环境的影响分析"/>
      <w:bookmarkEnd w:id="756"/>
      <w:r>
        <w:rPr>
          <w:rFonts w:hint="eastAsia"/>
          <w:lang w:val="en-US"/>
        </w:rPr>
        <w:t>4</w:t>
      </w:r>
      <w:r>
        <w:t>.</w:t>
      </w:r>
      <w:r>
        <w:rPr>
          <w:rFonts w:hint="eastAsia"/>
          <w:lang w:val="en-US"/>
        </w:rPr>
        <w:t>10</w:t>
      </w:r>
      <w:r>
        <w:t>.1.</w:t>
      </w:r>
      <w:r>
        <w:rPr>
          <w:rFonts w:hint="eastAsia"/>
        </w:rPr>
        <w:t>4</w:t>
      </w:r>
      <w:r>
        <w:t>对水环境的影响分析</w:t>
      </w:r>
    </w:p>
    <w:p>
      <w:pPr>
        <w:pStyle w:val="5"/>
        <w:autoSpaceDE w:val="0"/>
        <w:autoSpaceDN w:val="0"/>
        <w:adjustRightInd w:val="0"/>
        <w:snapToGrid w:val="0"/>
        <w:spacing w:line="360" w:lineRule="auto"/>
        <w:ind w:firstLine="480" w:firstLineChars="200"/>
        <w:jc w:val="left"/>
        <w:rPr>
          <w:sz w:val="24"/>
        </w:rPr>
      </w:pPr>
      <w:r>
        <w:rPr>
          <w:sz w:val="24"/>
        </w:rPr>
        <w:t>施工期废水主要包括施工人员的生活污水和施工本身产生的废水。施工废水主要包括土方阶段降水井排水、结构阶段混凝土养护排水以及各种车辆冲洗水。</w:t>
      </w:r>
    </w:p>
    <w:p>
      <w:pPr>
        <w:pStyle w:val="5"/>
        <w:autoSpaceDE w:val="0"/>
        <w:autoSpaceDN w:val="0"/>
        <w:adjustRightInd w:val="0"/>
        <w:snapToGrid w:val="0"/>
        <w:spacing w:line="360" w:lineRule="auto"/>
        <w:ind w:firstLine="480" w:firstLineChars="200"/>
        <w:jc w:val="left"/>
        <w:rPr>
          <w:sz w:val="24"/>
        </w:rPr>
      </w:pPr>
      <w:r>
        <w:rPr>
          <w:sz w:val="24"/>
        </w:rPr>
        <w:t>由于施工期较短，废水排放量较少，水质简单，且形成不了地表水径流，对水环境不会产生明显的影响。</w:t>
      </w:r>
    </w:p>
    <w:p>
      <w:pPr>
        <w:pStyle w:val="10"/>
        <w:bidi w:val="0"/>
      </w:pPr>
      <w:bookmarkStart w:id="757" w:name="5.1.1.5生态环境及社会环境影响分析"/>
      <w:bookmarkEnd w:id="757"/>
      <w:r>
        <w:rPr>
          <w:rFonts w:hint="eastAsia"/>
          <w:lang w:val="en-US"/>
        </w:rPr>
        <w:t>4</w:t>
      </w:r>
      <w:r>
        <w:t>.</w:t>
      </w:r>
      <w:r>
        <w:rPr>
          <w:rFonts w:hint="eastAsia"/>
          <w:lang w:val="en-US"/>
        </w:rPr>
        <w:t>10</w:t>
      </w:r>
      <w:r>
        <w:t>.1.</w:t>
      </w:r>
      <w:r>
        <w:rPr>
          <w:rFonts w:hint="eastAsia"/>
        </w:rPr>
        <w:t>5</w:t>
      </w:r>
      <w:r>
        <w:t>生态环境及社会环境影响分析</w:t>
      </w:r>
    </w:p>
    <w:p>
      <w:pPr>
        <w:pStyle w:val="5"/>
        <w:autoSpaceDE w:val="0"/>
        <w:autoSpaceDN w:val="0"/>
        <w:adjustRightInd w:val="0"/>
        <w:snapToGrid w:val="0"/>
        <w:spacing w:line="360" w:lineRule="auto"/>
        <w:ind w:firstLine="480" w:firstLineChars="200"/>
        <w:jc w:val="left"/>
        <w:rPr>
          <w:sz w:val="24"/>
        </w:rPr>
      </w:pPr>
      <w:r>
        <w:rPr>
          <w:sz w:val="24"/>
        </w:rPr>
        <w:t>本项目施工场地比较集中，地势较为平坦。施工期间对地表结构破坏面积和破坏程度较小，不会导致明显的水土流失。由于生态环境影响一般是可逆的，只要在施工期注意规划，施工后期及时复垦、绿化，一般其不利影响是可以得到有效控制的。</w:t>
      </w:r>
    </w:p>
    <w:p>
      <w:pPr>
        <w:pStyle w:val="5"/>
        <w:autoSpaceDE w:val="0"/>
        <w:autoSpaceDN w:val="0"/>
        <w:adjustRightInd w:val="0"/>
        <w:snapToGrid w:val="0"/>
        <w:spacing w:line="360" w:lineRule="auto"/>
        <w:ind w:firstLine="480" w:firstLineChars="200"/>
        <w:jc w:val="left"/>
        <w:rPr>
          <w:sz w:val="24"/>
        </w:rPr>
      </w:pPr>
      <w:r>
        <w:rPr>
          <w:sz w:val="24"/>
        </w:rPr>
        <w:t>本工程附近通讯、水利、电力设施较为简单，保护级别较小，适宜局部调整， 没有重要国防和景观设施。施工期不会对现有社会环境产生不利影响。该工程施工期不需要考虑临时占地。</w:t>
      </w:r>
    </w:p>
    <w:p>
      <w:pPr>
        <w:pStyle w:val="9"/>
        <w:rPr>
          <w:b/>
          <w:bCs w:val="0"/>
          <w:color w:val="auto"/>
        </w:rPr>
      </w:pPr>
      <w:bookmarkStart w:id="758" w:name="5.1.2施工期环境影响控制措施"/>
      <w:bookmarkEnd w:id="758"/>
      <w:r>
        <w:rPr>
          <w:rFonts w:hint="eastAsia"/>
          <w:b/>
          <w:bCs w:val="0"/>
          <w:color w:val="auto"/>
          <w:lang w:val="en-US" w:eastAsia="zh-CN"/>
        </w:rPr>
        <w:t>4</w:t>
      </w:r>
      <w:r>
        <w:rPr>
          <w:rFonts w:hint="eastAsia"/>
          <w:b/>
          <w:bCs w:val="0"/>
          <w:color w:val="auto"/>
        </w:rPr>
        <w:t>.</w:t>
      </w:r>
      <w:r>
        <w:rPr>
          <w:rFonts w:hint="eastAsia"/>
          <w:b/>
          <w:bCs w:val="0"/>
          <w:color w:val="auto"/>
          <w:lang w:val="en-US" w:eastAsia="zh-CN"/>
        </w:rPr>
        <w:t>10</w:t>
      </w:r>
      <w:r>
        <w:rPr>
          <w:rFonts w:hint="eastAsia"/>
          <w:b/>
          <w:bCs w:val="0"/>
          <w:color w:val="auto"/>
        </w:rPr>
        <w:t>.2施工期环境影响控制措施</w:t>
      </w:r>
    </w:p>
    <w:p>
      <w:pPr>
        <w:pStyle w:val="5"/>
        <w:autoSpaceDE w:val="0"/>
        <w:autoSpaceDN w:val="0"/>
        <w:adjustRightInd w:val="0"/>
        <w:snapToGrid w:val="0"/>
        <w:spacing w:line="360" w:lineRule="auto"/>
        <w:ind w:firstLine="480" w:firstLineChars="200"/>
        <w:rPr>
          <w:sz w:val="24"/>
        </w:rPr>
      </w:pPr>
      <w:r>
        <w:rPr>
          <w:sz w:val="24"/>
        </w:rPr>
        <w:t>通过对施工期环境影响分析，施工期主要污染为噪声和扬尘，虽然由于施工期是短期的、局部的，但为了减少对周围环境的影响，应采取以下控制措施：</w:t>
      </w:r>
    </w:p>
    <w:p>
      <w:pPr>
        <w:pStyle w:val="10"/>
        <w:bidi w:val="0"/>
      </w:pPr>
      <w:bookmarkStart w:id="759" w:name="5.1.2.1控制噪声污染措施"/>
      <w:bookmarkEnd w:id="759"/>
      <w:r>
        <w:rPr>
          <w:rFonts w:hint="eastAsia"/>
          <w:lang w:val="en-US"/>
        </w:rPr>
        <w:t>4</w:t>
      </w:r>
      <w:r>
        <w:rPr>
          <w:rFonts w:hint="eastAsia"/>
        </w:rPr>
        <w:t>.</w:t>
      </w:r>
      <w:r>
        <w:rPr>
          <w:rFonts w:hint="eastAsia"/>
          <w:lang w:val="en-US"/>
        </w:rPr>
        <w:t>10</w:t>
      </w:r>
      <w:r>
        <w:rPr>
          <w:rFonts w:hint="eastAsia"/>
        </w:rPr>
        <w:t>.2.1</w:t>
      </w:r>
      <w:r>
        <w:t>控制噪声污染措施</w:t>
      </w:r>
    </w:p>
    <w:p>
      <w:pPr>
        <w:pStyle w:val="184"/>
        <w:tabs>
          <w:tab w:val="left" w:pos="1604"/>
        </w:tabs>
        <w:autoSpaceDE w:val="0"/>
        <w:autoSpaceDN w:val="0"/>
        <w:adjustRightInd w:val="0"/>
        <w:snapToGrid w:val="0"/>
        <w:spacing w:line="360" w:lineRule="auto"/>
        <w:ind w:firstLine="480"/>
        <w:jc w:val="left"/>
        <w:rPr>
          <w:sz w:val="24"/>
        </w:rPr>
      </w:pPr>
      <w:r>
        <w:rPr>
          <w:sz w:val="24"/>
        </w:rPr>
        <w:t>（1）合理安排施工时间。安排施工计划时，应尽可能避免大量的高噪声设备同时施工，避开周围环境对噪声的敏感时间，减少夜间施工量。尽量加快施工进度，缩短整个工期。</w:t>
      </w:r>
    </w:p>
    <w:p>
      <w:pPr>
        <w:pStyle w:val="184"/>
        <w:tabs>
          <w:tab w:val="left" w:pos="1604"/>
        </w:tabs>
        <w:autoSpaceDE w:val="0"/>
        <w:autoSpaceDN w:val="0"/>
        <w:adjustRightInd w:val="0"/>
        <w:snapToGrid w:val="0"/>
        <w:spacing w:line="360" w:lineRule="auto"/>
        <w:ind w:firstLine="480"/>
        <w:jc w:val="left"/>
        <w:rPr>
          <w:sz w:val="24"/>
        </w:rPr>
      </w:pPr>
      <w:r>
        <w:rPr>
          <w:sz w:val="24"/>
        </w:rPr>
        <w:t>（2）降低设备声级。尽量选用低噪声施工机械；对动力机械设备进行定期的维护保养；闲置不用的设备应立即关闭；运输车辆进入现场应减速，并减少鸣笛。</w:t>
      </w:r>
    </w:p>
    <w:p>
      <w:pPr>
        <w:pStyle w:val="184"/>
        <w:tabs>
          <w:tab w:val="left" w:pos="1604"/>
        </w:tabs>
        <w:autoSpaceDE w:val="0"/>
        <w:autoSpaceDN w:val="0"/>
        <w:adjustRightInd w:val="0"/>
        <w:snapToGrid w:val="0"/>
        <w:spacing w:line="360" w:lineRule="auto"/>
        <w:ind w:firstLine="480"/>
        <w:jc w:val="left"/>
        <w:rPr>
          <w:sz w:val="24"/>
        </w:rPr>
      </w:pPr>
      <w:r>
        <w:rPr>
          <w:sz w:val="24"/>
        </w:rPr>
        <w:t>（3）降低人为噪声。根据当地环保部门制定的噪声防治条例的要求施工， 以免影响周围村民的生活。</w:t>
      </w:r>
    </w:p>
    <w:p>
      <w:pPr>
        <w:pStyle w:val="184"/>
        <w:tabs>
          <w:tab w:val="left" w:pos="1604"/>
        </w:tabs>
        <w:autoSpaceDE w:val="0"/>
        <w:autoSpaceDN w:val="0"/>
        <w:adjustRightInd w:val="0"/>
        <w:snapToGrid w:val="0"/>
        <w:spacing w:line="360" w:lineRule="auto"/>
        <w:ind w:firstLine="480"/>
        <w:jc w:val="left"/>
        <w:rPr>
          <w:sz w:val="24"/>
        </w:rPr>
      </w:pPr>
      <w:r>
        <w:rPr>
          <w:sz w:val="24"/>
        </w:rPr>
        <w:t>（4）建立临时声障。对位置相对固定的机械设备，能在棚内操作的尽量进入操作间，可适当建立单面声障。</w:t>
      </w:r>
    </w:p>
    <w:p>
      <w:pPr>
        <w:pStyle w:val="10"/>
        <w:bidi w:val="0"/>
      </w:pPr>
      <w:bookmarkStart w:id="760" w:name="5.1.2.2控制扬尘污染措施"/>
      <w:bookmarkEnd w:id="760"/>
      <w:r>
        <w:rPr>
          <w:rFonts w:hint="eastAsia"/>
          <w:lang w:val="en-US"/>
        </w:rPr>
        <w:t>4.10</w:t>
      </w:r>
      <w:r>
        <w:rPr>
          <w:rFonts w:hint="eastAsia"/>
        </w:rPr>
        <w:t>.2.2控制扬尘污染措施</w:t>
      </w:r>
    </w:p>
    <w:p>
      <w:pPr>
        <w:pStyle w:val="184"/>
        <w:tabs>
          <w:tab w:val="left" w:pos="1604"/>
        </w:tabs>
        <w:autoSpaceDE w:val="0"/>
        <w:autoSpaceDN w:val="0"/>
        <w:adjustRightInd w:val="0"/>
        <w:snapToGrid w:val="0"/>
        <w:spacing w:line="360" w:lineRule="auto"/>
        <w:ind w:firstLine="480"/>
        <w:rPr>
          <w:sz w:val="24"/>
        </w:rPr>
      </w:pPr>
      <w:r>
        <w:rPr>
          <w:sz w:val="24"/>
        </w:rPr>
        <w:t>本项目施工过程应符合《山东省扬尘污染防治管理办法》（山东省人民政府令第 248 号）中相关规定。本项目应具体采取以下措施：</w:t>
      </w:r>
    </w:p>
    <w:p>
      <w:pPr>
        <w:pStyle w:val="184"/>
        <w:tabs>
          <w:tab w:val="left" w:pos="1604"/>
        </w:tabs>
        <w:autoSpaceDE w:val="0"/>
        <w:autoSpaceDN w:val="0"/>
        <w:adjustRightInd w:val="0"/>
        <w:snapToGrid w:val="0"/>
        <w:spacing w:line="360" w:lineRule="auto"/>
        <w:ind w:firstLine="480"/>
        <w:rPr>
          <w:sz w:val="24"/>
        </w:rPr>
      </w:pPr>
      <w:r>
        <w:rPr>
          <w:sz w:val="24"/>
        </w:rPr>
        <w:t>施工场地每天定时洒水，防止浮尘产生，在大风日加大洒水量及洒水次数。</w:t>
      </w:r>
    </w:p>
    <w:p>
      <w:pPr>
        <w:pStyle w:val="184"/>
        <w:tabs>
          <w:tab w:val="left" w:pos="1604"/>
        </w:tabs>
        <w:autoSpaceDE w:val="0"/>
        <w:autoSpaceDN w:val="0"/>
        <w:adjustRightInd w:val="0"/>
        <w:snapToGrid w:val="0"/>
        <w:spacing w:line="360" w:lineRule="auto"/>
        <w:ind w:firstLine="480"/>
        <w:rPr>
          <w:sz w:val="24"/>
        </w:rPr>
      </w:pPr>
      <w:r>
        <w:rPr>
          <w:rFonts w:hint="eastAsia"/>
          <w:sz w:val="24"/>
        </w:rPr>
        <w:t>（1）</w:t>
      </w:r>
      <w:r>
        <w:rPr>
          <w:sz w:val="24"/>
        </w:rPr>
        <w:t>施工场地内运输通道及时清扫、冲洗，以减少汽车行驶扬尘。</w:t>
      </w:r>
    </w:p>
    <w:p>
      <w:pPr>
        <w:pStyle w:val="184"/>
        <w:tabs>
          <w:tab w:val="left" w:pos="1604"/>
        </w:tabs>
        <w:autoSpaceDE w:val="0"/>
        <w:autoSpaceDN w:val="0"/>
        <w:adjustRightInd w:val="0"/>
        <w:snapToGrid w:val="0"/>
        <w:spacing w:line="360" w:lineRule="auto"/>
        <w:ind w:firstLine="480"/>
        <w:rPr>
          <w:sz w:val="24"/>
        </w:rPr>
      </w:pPr>
      <w:r>
        <w:rPr>
          <w:rFonts w:hint="eastAsia"/>
          <w:sz w:val="24"/>
        </w:rPr>
        <w:t>（2）</w:t>
      </w:r>
      <w:r>
        <w:rPr>
          <w:sz w:val="24"/>
        </w:rPr>
        <w:t>运输车辆进入施工场地应低速行驶，或限速行驶，减少扬尘产生量。</w:t>
      </w:r>
    </w:p>
    <w:p>
      <w:pPr>
        <w:pStyle w:val="184"/>
        <w:tabs>
          <w:tab w:val="left" w:pos="1604"/>
        </w:tabs>
        <w:autoSpaceDE w:val="0"/>
        <w:autoSpaceDN w:val="0"/>
        <w:adjustRightInd w:val="0"/>
        <w:snapToGrid w:val="0"/>
        <w:spacing w:line="360" w:lineRule="auto"/>
        <w:ind w:firstLine="480"/>
        <w:rPr>
          <w:sz w:val="24"/>
        </w:rPr>
      </w:pPr>
      <w:r>
        <w:rPr>
          <w:rFonts w:hint="eastAsia"/>
          <w:sz w:val="24"/>
        </w:rPr>
        <w:t>（3）</w:t>
      </w:r>
      <w:r>
        <w:rPr>
          <w:sz w:val="24"/>
        </w:rPr>
        <w:t>施工渣土外运车辆应</w:t>
      </w:r>
      <w:r>
        <w:rPr>
          <w:rFonts w:hint="eastAsia"/>
          <w:sz w:val="24"/>
          <w:lang w:eastAsia="zh-CN"/>
        </w:rPr>
        <w:t>加盖篷布</w:t>
      </w:r>
      <w:r>
        <w:rPr>
          <w:sz w:val="24"/>
        </w:rPr>
        <w:t>，减少沿路遗洒。</w:t>
      </w:r>
    </w:p>
    <w:p>
      <w:pPr>
        <w:pStyle w:val="184"/>
        <w:tabs>
          <w:tab w:val="left" w:pos="1604"/>
        </w:tabs>
        <w:autoSpaceDE w:val="0"/>
        <w:autoSpaceDN w:val="0"/>
        <w:adjustRightInd w:val="0"/>
        <w:snapToGrid w:val="0"/>
        <w:spacing w:line="360" w:lineRule="auto"/>
        <w:ind w:firstLine="480"/>
        <w:rPr>
          <w:sz w:val="24"/>
        </w:rPr>
      </w:pPr>
      <w:r>
        <w:rPr>
          <w:rFonts w:hint="eastAsia"/>
          <w:sz w:val="24"/>
        </w:rPr>
        <w:t>（4）</w:t>
      </w:r>
      <w:r>
        <w:rPr>
          <w:sz w:val="24"/>
        </w:rPr>
        <w:t>避免起尘原材料的露天堆放。</w:t>
      </w:r>
    </w:p>
    <w:p>
      <w:pPr>
        <w:pStyle w:val="184"/>
        <w:tabs>
          <w:tab w:val="left" w:pos="1604"/>
        </w:tabs>
        <w:autoSpaceDE w:val="0"/>
        <w:autoSpaceDN w:val="0"/>
        <w:adjustRightInd w:val="0"/>
        <w:snapToGrid w:val="0"/>
        <w:spacing w:line="360" w:lineRule="auto"/>
        <w:ind w:firstLine="480"/>
        <w:rPr>
          <w:sz w:val="24"/>
        </w:rPr>
      </w:pPr>
      <w:r>
        <w:rPr>
          <w:rFonts w:hint="eastAsia"/>
          <w:sz w:val="24"/>
        </w:rPr>
        <w:t>（5）</w:t>
      </w:r>
      <w:r>
        <w:rPr>
          <w:sz w:val="24"/>
        </w:rPr>
        <w:t>所有来往施工场地的多尘物料应用帆布覆盖。</w:t>
      </w:r>
    </w:p>
    <w:p>
      <w:pPr>
        <w:pStyle w:val="184"/>
        <w:tabs>
          <w:tab w:val="left" w:pos="1604"/>
        </w:tabs>
        <w:autoSpaceDE w:val="0"/>
        <w:autoSpaceDN w:val="0"/>
        <w:adjustRightInd w:val="0"/>
        <w:snapToGrid w:val="0"/>
        <w:spacing w:line="360" w:lineRule="auto"/>
        <w:ind w:firstLine="480"/>
        <w:rPr>
          <w:sz w:val="24"/>
        </w:rPr>
      </w:pPr>
      <w:r>
        <w:rPr>
          <w:rFonts w:hint="eastAsia"/>
          <w:sz w:val="24"/>
        </w:rPr>
        <w:t>（6）</w:t>
      </w:r>
      <w:r>
        <w:rPr>
          <w:sz w:val="24"/>
        </w:rPr>
        <w:t>施工过程中，应采用商品（湿）水泥和水泥预制件，尽量少用干水泥。</w:t>
      </w:r>
    </w:p>
    <w:p>
      <w:pPr>
        <w:pStyle w:val="184"/>
        <w:tabs>
          <w:tab w:val="left" w:pos="1604"/>
        </w:tabs>
        <w:autoSpaceDE w:val="0"/>
        <w:autoSpaceDN w:val="0"/>
        <w:adjustRightInd w:val="0"/>
        <w:snapToGrid w:val="0"/>
        <w:spacing w:line="360" w:lineRule="auto"/>
        <w:ind w:firstLine="480"/>
        <w:rPr>
          <w:sz w:val="24"/>
        </w:rPr>
      </w:pPr>
      <w:r>
        <w:rPr>
          <w:rFonts w:hint="eastAsia"/>
          <w:sz w:val="24"/>
        </w:rPr>
        <w:t>为减少施工扬尘对周边环境的影响，</w:t>
      </w:r>
      <w:r>
        <w:rPr>
          <w:sz w:val="24"/>
        </w:rPr>
        <w:t>根据</w:t>
      </w:r>
      <w:r>
        <w:rPr>
          <w:rFonts w:hint="eastAsia"/>
          <w:sz w:val="24"/>
        </w:rPr>
        <w:t>泰安市施工</w:t>
      </w:r>
      <w:r>
        <w:rPr>
          <w:sz w:val="24"/>
        </w:rPr>
        <w:t>现场10个100%扬</w:t>
      </w:r>
      <w:r>
        <w:rPr>
          <w:rFonts w:hint="eastAsia"/>
          <w:sz w:val="24"/>
        </w:rPr>
        <w:t>尘防治标准要求，</w:t>
      </w:r>
      <w:r>
        <w:rPr>
          <w:sz w:val="24"/>
        </w:rPr>
        <w:t>对施工期扬尘提出以下防治措施：</w:t>
      </w:r>
    </w:p>
    <w:p>
      <w:pPr>
        <w:pStyle w:val="5"/>
        <w:bidi w:val="0"/>
        <w:rPr>
          <w:b/>
          <w:bCs/>
        </w:rPr>
      </w:pPr>
      <w:r>
        <w:rPr>
          <w:b/>
          <w:bCs/>
        </w:rPr>
        <w:t>表</w:t>
      </w:r>
      <w:r>
        <w:rPr>
          <w:rFonts w:hint="eastAsia"/>
          <w:b/>
          <w:bCs/>
          <w:lang w:val="en-US" w:eastAsia="zh-CN"/>
        </w:rPr>
        <w:t>4</w:t>
      </w:r>
      <w:r>
        <w:rPr>
          <w:b/>
          <w:bCs/>
        </w:rPr>
        <w:t>.</w:t>
      </w:r>
      <w:r>
        <w:rPr>
          <w:rFonts w:hint="eastAsia"/>
          <w:b/>
          <w:bCs/>
          <w:lang w:val="en-US" w:eastAsia="zh-CN"/>
        </w:rPr>
        <w:t>10</w:t>
      </w:r>
      <w:r>
        <w:rPr>
          <w:rFonts w:hint="eastAsia"/>
          <w:b/>
          <w:bCs/>
        </w:rPr>
        <w:t>-2</w:t>
      </w:r>
      <w:r>
        <w:rPr>
          <w:b/>
          <w:bCs/>
        </w:rPr>
        <w:t xml:space="preserve">  与泰安市施工现场10个100%扬尘防治标准</w:t>
      </w:r>
      <w:r>
        <w:rPr>
          <w:b/>
          <w:bCs/>
          <w:lang w:val="zh-CN"/>
        </w:rPr>
        <w:t>要求符合性</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4394"/>
        <w:gridCol w:w="3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sz w:val="21"/>
                <w:szCs w:val="21"/>
                <w:lang w:val="zh-CN"/>
              </w:rPr>
            </w:pPr>
            <w:r>
              <w:rPr>
                <w:b/>
                <w:bCs/>
                <w:color w:val="auto"/>
                <w:sz w:val="21"/>
                <w:szCs w:val="21"/>
                <w:lang w:val="zh-CN"/>
              </w:rPr>
              <w:t>序号</w:t>
            </w:r>
          </w:p>
        </w:tc>
        <w:tc>
          <w:tcPr>
            <w:tcW w:w="43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sz w:val="21"/>
                <w:szCs w:val="21"/>
                <w:lang w:val="zh-CN"/>
              </w:rPr>
            </w:pPr>
            <w:r>
              <w:rPr>
                <w:b/>
                <w:bCs/>
                <w:color w:val="auto"/>
                <w:sz w:val="21"/>
                <w:szCs w:val="21"/>
                <w:lang w:val="zh-CN"/>
              </w:rPr>
              <w:t>泰安市施工现场10个100%扬尘防治标准</w:t>
            </w:r>
          </w:p>
        </w:tc>
        <w:tc>
          <w:tcPr>
            <w:tcW w:w="33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auto"/>
                <w:sz w:val="21"/>
                <w:szCs w:val="21"/>
                <w:lang w:val="zh-CN"/>
              </w:rPr>
            </w:pPr>
            <w:r>
              <w:rPr>
                <w:b/>
                <w:bCs/>
                <w:color w:val="auto"/>
                <w:sz w:val="21"/>
                <w:szCs w:val="21"/>
              </w:rPr>
              <w:t>防治</w:t>
            </w:r>
            <w:r>
              <w:rPr>
                <w:b/>
                <w:bCs/>
                <w:color w:val="auto"/>
                <w:sz w:val="21"/>
                <w:szCs w:val="21"/>
                <w:lang w:val="zh-CN"/>
              </w:rPr>
              <w:t>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lang w:val="zh-CN"/>
              </w:rPr>
            </w:pPr>
            <w:r>
              <w:rPr>
                <w:color w:val="auto"/>
                <w:sz w:val="21"/>
                <w:szCs w:val="21"/>
                <w:lang w:val="zh-CN"/>
              </w:rPr>
              <w:t>1</w:t>
            </w:r>
          </w:p>
        </w:tc>
        <w:tc>
          <w:tcPr>
            <w:tcW w:w="43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lang w:val="zh-CN"/>
              </w:rPr>
              <w:t>施工现场100%围挡；</w:t>
            </w:r>
          </w:p>
        </w:tc>
        <w:tc>
          <w:tcPr>
            <w:tcW w:w="336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lang w:val="zh-CN"/>
              </w:rPr>
              <w:t>施工场地周边设置2米以上连续封闭硬质彩钢板进行围挡，围挡</w:t>
            </w:r>
            <w:r>
              <w:rPr>
                <w:rFonts w:hint="eastAsia"/>
                <w:color w:val="auto"/>
                <w:sz w:val="21"/>
                <w:szCs w:val="21"/>
                <w:lang w:val="zh-CN"/>
              </w:rPr>
              <w:t>底端</w:t>
            </w:r>
            <w:r>
              <w:rPr>
                <w:color w:val="auto"/>
                <w:sz w:val="21"/>
                <w:szCs w:val="21"/>
                <w:lang w:val="zh-CN"/>
              </w:rPr>
              <w:t>设置防溢座。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lang w:val="zh-CN"/>
              </w:rPr>
            </w:pPr>
            <w:r>
              <w:rPr>
                <w:color w:val="auto"/>
                <w:sz w:val="21"/>
                <w:szCs w:val="21"/>
                <w:lang w:val="zh-CN"/>
              </w:rPr>
              <w:t>2</w:t>
            </w:r>
          </w:p>
        </w:tc>
        <w:tc>
          <w:tcPr>
            <w:tcW w:w="43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lang w:val="zh-CN"/>
              </w:rPr>
              <w:t>施工现场100%洒水清扫，全程湿法作业；</w:t>
            </w:r>
          </w:p>
        </w:tc>
        <w:tc>
          <w:tcPr>
            <w:tcW w:w="3365" w:type="dxa"/>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left"/>
              <w:textAlignment w:val="auto"/>
              <w:rPr>
                <w:color w:val="auto"/>
                <w:sz w:val="21"/>
                <w:szCs w:val="21"/>
              </w:rPr>
            </w:pPr>
            <w:r>
              <w:rPr>
                <w:bCs/>
                <w:color w:val="auto"/>
                <w:spacing w:val="10"/>
                <w:sz w:val="21"/>
                <w:szCs w:val="21"/>
              </w:rPr>
              <w:t>地基开挖、桩基施工、渣土运输等施工阶段，采取洒水湿法作业等防尘措施。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lang w:val="zh-CN"/>
              </w:rPr>
            </w:pPr>
            <w:r>
              <w:rPr>
                <w:color w:val="auto"/>
                <w:sz w:val="21"/>
                <w:szCs w:val="21"/>
                <w:lang w:val="zh-CN"/>
              </w:rPr>
              <w:t>3</w:t>
            </w:r>
          </w:p>
        </w:tc>
        <w:tc>
          <w:tcPr>
            <w:tcW w:w="43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lang w:val="zh-CN"/>
              </w:rPr>
              <w:t>驶出车辆100%冲洗；</w:t>
            </w:r>
          </w:p>
        </w:tc>
        <w:tc>
          <w:tcPr>
            <w:tcW w:w="33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bCs/>
                <w:color w:val="auto"/>
                <w:spacing w:val="10"/>
                <w:sz w:val="21"/>
                <w:szCs w:val="21"/>
              </w:rPr>
            </w:pPr>
            <w:r>
              <w:rPr>
                <w:color w:val="auto"/>
                <w:kern w:val="0"/>
                <w:sz w:val="21"/>
                <w:szCs w:val="21"/>
                <w:lang w:val="zh-CN"/>
              </w:rPr>
              <w:t>运输车辆需除泥、冲洗干净后方可驶出作业场所。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lang w:val="zh-CN"/>
              </w:rPr>
            </w:pPr>
            <w:r>
              <w:rPr>
                <w:color w:val="auto"/>
                <w:sz w:val="21"/>
                <w:szCs w:val="21"/>
                <w:lang w:val="zh-CN"/>
              </w:rPr>
              <w:t>4</w:t>
            </w:r>
          </w:p>
        </w:tc>
        <w:tc>
          <w:tcPr>
            <w:tcW w:w="43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lang w:val="zh-CN"/>
              </w:rPr>
              <w:t>施工道路100%硬化；</w:t>
            </w:r>
          </w:p>
        </w:tc>
        <w:tc>
          <w:tcPr>
            <w:tcW w:w="33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lang w:val="zh-CN"/>
              </w:rPr>
              <w:t>施工道路进行路面硬化。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lang w:val="zh-CN"/>
              </w:rPr>
            </w:pPr>
            <w:r>
              <w:rPr>
                <w:color w:val="auto"/>
                <w:sz w:val="21"/>
                <w:szCs w:val="21"/>
                <w:lang w:val="zh-CN"/>
              </w:rPr>
              <w:t>5</w:t>
            </w:r>
          </w:p>
        </w:tc>
        <w:tc>
          <w:tcPr>
            <w:tcW w:w="43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lang w:val="zh-CN"/>
              </w:rPr>
              <w:t>裸露场地、土堆及物料100%覆盖；</w:t>
            </w:r>
          </w:p>
        </w:tc>
        <w:tc>
          <w:tcPr>
            <w:tcW w:w="33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lang w:val="zh-CN"/>
              </w:rPr>
              <w:t>裸露场地、土堆及物料进行覆盖。设置高于物料的围挡。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6</w:t>
            </w:r>
          </w:p>
        </w:tc>
        <w:tc>
          <w:tcPr>
            <w:tcW w:w="43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lang w:val="zh-CN"/>
              </w:rPr>
              <w:t>渣土车辆100%密闭运输；</w:t>
            </w:r>
          </w:p>
        </w:tc>
        <w:tc>
          <w:tcPr>
            <w:tcW w:w="33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bCs/>
                <w:color w:val="auto"/>
                <w:spacing w:val="10"/>
                <w:sz w:val="21"/>
                <w:szCs w:val="21"/>
              </w:rPr>
            </w:pPr>
            <w:r>
              <w:rPr>
                <w:color w:val="auto"/>
                <w:kern w:val="0"/>
                <w:sz w:val="21"/>
                <w:szCs w:val="21"/>
                <w:lang w:val="zh-CN"/>
              </w:rPr>
              <w:t>加强运输车辆监管，运输车辆应保持工况良好，运送砂石、渣土、垃圾等物料的车辆装载高度不得超过车辆槽帮上沿，车斗用苫布遮盖或者采用密闭车斗。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7</w:t>
            </w:r>
          </w:p>
        </w:tc>
        <w:tc>
          <w:tcPr>
            <w:tcW w:w="4324"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lang w:val="zh-CN"/>
              </w:rPr>
              <w:t>以上6个100%为省住房和城乡建设厅要求的“全省设区市和县城规划区内建筑面积1万</w:t>
            </w:r>
            <w:r>
              <w:rPr>
                <w:rFonts w:hint="eastAsia"/>
                <w:color w:val="auto"/>
                <w:sz w:val="21"/>
                <w:szCs w:val="21"/>
                <w:lang w:val="zh-CN"/>
              </w:rPr>
              <w:t>平方以上</w:t>
            </w:r>
            <w:r>
              <w:rPr>
                <w:color w:val="auto"/>
                <w:sz w:val="21"/>
                <w:szCs w:val="21"/>
                <w:lang w:val="zh-CN"/>
              </w:rPr>
              <w:t>建筑工地全面推行“六个百分百”标准”，以下4个100%是面对艰巨的大气污染防治工作任务，我们根据工作实际自己制定的。</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rPr>
              <w:t>7、</w:t>
            </w:r>
            <w:r>
              <w:rPr>
                <w:color w:val="auto"/>
                <w:sz w:val="21"/>
                <w:szCs w:val="21"/>
                <w:lang w:val="zh-CN"/>
              </w:rPr>
              <w:t>扬尘在线自动监测设施100%安装；</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rPr>
              <w:t>8</w:t>
            </w:r>
            <w:r>
              <w:rPr>
                <w:color w:val="auto"/>
                <w:sz w:val="21"/>
                <w:szCs w:val="21"/>
                <w:lang w:val="zh-CN"/>
              </w:rPr>
              <w:t>、远程视频监控系统100%安装；</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rPr>
              <w:t>9</w:t>
            </w:r>
            <w:r>
              <w:rPr>
                <w:color w:val="auto"/>
                <w:sz w:val="21"/>
                <w:szCs w:val="21"/>
                <w:lang w:val="zh-CN"/>
              </w:rPr>
              <w:t>、施工现场物业保洁100%；</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rPr>
              <w:t>10</w:t>
            </w:r>
            <w:r>
              <w:rPr>
                <w:color w:val="auto"/>
                <w:sz w:val="21"/>
                <w:szCs w:val="21"/>
                <w:lang w:val="zh-CN"/>
              </w:rPr>
              <w:t>、建筑单体外立面和主体每楼层内外积尘100%冲洗洁净后，撤除遮挡防护网。</w:t>
            </w:r>
          </w:p>
        </w:tc>
        <w:tc>
          <w:tcPr>
            <w:tcW w:w="3365"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color w:val="auto"/>
                <w:sz w:val="21"/>
                <w:szCs w:val="21"/>
                <w:lang w:val="zh-CN"/>
              </w:rPr>
            </w:pPr>
            <w:r>
              <w:rPr>
                <w:color w:val="auto"/>
                <w:sz w:val="21"/>
                <w:szCs w:val="21"/>
                <w:lang w:val="zh-CN"/>
              </w:rPr>
              <w:t>本项目施工期扬</w:t>
            </w:r>
            <w:r>
              <w:rPr>
                <w:rFonts w:hint="eastAsia"/>
                <w:color w:val="auto"/>
                <w:sz w:val="21"/>
                <w:szCs w:val="21"/>
                <w:lang w:val="en-US" w:eastAsia="zh-CN"/>
              </w:rPr>
              <w:t xml:space="preserve"> </w:t>
            </w:r>
            <w:r>
              <w:rPr>
                <w:color w:val="auto"/>
                <w:sz w:val="21"/>
                <w:szCs w:val="21"/>
                <w:lang w:val="zh-CN"/>
              </w:rPr>
              <w:t>尘不涉及艰巨的大气污染防治工作任务。</w:t>
            </w:r>
          </w:p>
        </w:tc>
      </w:tr>
    </w:tbl>
    <w:p>
      <w:pPr>
        <w:pStyle w:val="10"/>
        <w:bidi w:val="0"/>
      </w:pPr>
      <w:bookmarkStart w:id="761" w:name="5.1.2.3控制固体废物措施"/>
      <w:bookmarkEnd w:id="761"/>
      <w:r>
        <w:rPr>
          <w:rFonts w:hint="eastAsia"/>
          <w:lang w:val="en-US"/>
        </w:rPr>
        <w:t>4.10</w:t>
      </w:r>
      <w:r>
        <w:rPr>
          <w:rFonts w:hint="eastAsia"/>
        </w:rPr>
        <w:t>.2.3控制固体废物措施</w:t>
      </w:r>
    </w:p>
    <w:p>
      <w:pPr>
        <w:pStyle w:val="184"/>
        <w:tabs>
          <w:tab w:val="left" w:pos="1604"/>
        </w:tabs>
        <w:autoSpaceDE w:val="0"/>
        <w:autoSpaceDN w:val="0"/>
        <w:adjustRightInd w:val="0"/>
        <w:snapToGrid w:val="0"/>
        <w:spacing w:line="360" w:lineRule="auto"/>
        <w:ind w:firstLine="480"/>
        <w:rPr>
          <w:sz w:val="24"/>
        </w:rPr>
      </w:pPr>
      <w:r>
        <w:rPr>
          <w:rFonts w:hint="eastAsia"/>
          <w:sz w:val="24"/>
        </w:rPr>
        <w:t>（1）施工过程中产生的建筑垃圾以及设备安装过程中产生的废包装物要严格实行定点堆放，并及时清运处理。</w:t>
      </w:r>
    </w:p>
    <w:p>
      <w:pPr>
        <w:pStyle w:val="184"/>
        <w:tabs>
          <w:tab w:val="left" w:pos="1604"/>
        </w:tabs>
        <w:autoSpaceDE w:val="0"/>
        <w:autoSpaceDN w:val="0"/>
        <w:adjustRightInd w:val="0"/>
        <w:snapToGrid w:val="0"/>
        <w:spacing w:line="360" w:lineRule="auto"/>
        <w:ind w:firstLine="480"/>
        <w:rPr>
          <w:sz w:val="24"/>
        </w:rPr>
      </w:pPr>
      <w:r>
        <w:rPr>
          <w:rFonts w:hint="eastAsia"/>
          <w:sz w:val="24"/>
        </w:rPr>
        <w:t>（2）生活垃圾应分类回收，做到日产日清，严禁随地丢弃。</w:t>
      </w:r>
    </w:p>
    <w:p>
      <w:pPr>
        <w:pStyle w:val="184"/>
        <w:tabs>
          <w:tab w:val="left" w:pos="1604"/>
        </w:tabs>
        <w:autoSpaceDE w:val="0"/>
        <w:autoSpaceDN w:val="0"/>
        <w:adjustRightInd w:val="0"/>
        <w:snapToGrid w:val="0"/>
        <w:spacing w:line="360" w:lineRule="auto"/>
        <w:ind w:firstLine="480"/>
        <w:rPr>
          <w:sz w:val="24"/>
        </w:rPr>
      </w:pPr>
      <w:r>
        <w:rPr>
          <w:rFonts w:hint="eastAsia"/>
          <w:sz w:val="24"/>
        </w:rPr>
        <w:t>（3）对施工开挖的土壤应有计划</w:t>
      </w:r>
      <w:r>
        <w:rPr>
          <w:rFonts w:hint="eastAsia"/>
          <w:sz w:val="24"/>
          <w:lang w:eastAsia="zh-CN"/>
        </w:rPr>
        <w:t>地</w:t>
      </w:r>
      <w:r>
        <w:rPr>
          <w:rFonts w:hint="eastAsia"/>
          <w:sz w:val="24"/>
        </w:rPr>
        <w:t>分层回填，并尽量将表层土回填表层。对于因取土破坏的植被，待施工完成后尽快按厂区绿化方案恢复。</w:t>
      </w:r>
    </w:p>
    <w:p>
      <w:pPr>
        <w:pStyle w:val="184"/>
        <w:tabs>
          <w:tab w:val="left" w:pos="1604"/>
        </w:tabs>
        <w:autoSpaceDE w:val="0"/>
        <w:autoSpaceDN w:val="0"/>
        <w:adjustRightInd w:val="0"/>
        <w:snapToGrid w:val="0"/>
        <w:spacing w:line="360" w:lineRule="auto"/>
        <w:ind w:firstLine="480"/>
        <w:rPr>
          <w:sz w:val="24"/>
        </w:rPr>
      </w:pPr>
      <w:r>
        <w:rPr>
          <w:rFonts w:hint="eastAsia"/>
          <w:sz w:val="24"/>
        </w:rPr>
        <w:t>通过严格采取上述污染防治措施，可有效降低施工期对周围环境的影响。</w:t>
      </w:r>
    </w:p>
    <w:p>
      <w:pPr>
        <w:pStyle w:val="8"/>
        <w:spacing w:before="120" w:after="120"/>
        <w:rPr>
          <w:color w:val="auto"/>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8"/>
        <w:bidi w:val="0"/>
        <w:rPr>
          <w:rFonts w:hint="default"/>
        </w:rPr>
      </w:pPr>
      <w:bookmarkStart w:id="762" w:name="_Toc18478"/>
      <w:r>
        <w:rPr>
          <w:rFonts w:hint="default"/>
          <w:lang w:val="en-US" w:eastAsia="zh-CN"/>
        </w:rPr>
        <w:t>4</w:t>
      </w:r>
      <w:r>
        <w:rPr>
          <w:rFonts w:hint="default"/>
        </w:rPr>
        <w:t>.</w:t>
      </w:r>
      <w:r>
        <w:rPr>
          <w:rFonts w:hint="eastAsia"/>
          <w:lang w:val="en-US" w:eastAsia="zh-CN"/>
        </w:rPr>
        <w:t>11</w:t>
      </w:r>
      <w:r>
        <w:rPr>
          <w:rFonts w:hint="default"/>
        </w:rPr>
        <w:t>污染物排放总量控制分析</w:t>
      </w:r>
      <w:bookmarkEnd w:id="762"/>
    </w:p>
    <w:p>
      <w:pPr>
        <w:pStyle w:val="9"/>
        <w:bidi w:val="0"/>
        <w:rPr>
          <w:rFonts w:hint="default"/>
        </w:rPr>
      </w:pPr>
      <w:r>
        <w:rPr>
          <w:rFonts w:hint="default"/>
          <w:lang w:val="en-US" w:eastAsia="zh-CN"/>
        </w:rPr>
        <w:t>4</w:t>
      </w:r>
      <w:r>
        <w:rPr>
          <w:rFonts w:hint="default"/>
        </w:rPr>
        <w:t>.</w:t>
      </w:r>
      <w:r>
        <w:rPr>
          <w:rFonts w:hint="eastAsia"/>
          <w:lang w:val="en-US" w:eastAsia="zh-CN"/>
        </w:rPr>
        <w:t>11</w:t>
      </w:r>
      <w:r>
        <w:rPr>
          <w:rFonts w:hint="default"/>
        </w:rPr>
        <w:t>.1总量控制的原则及对象</w:t>
      </w:r>
    </w:p>
    <w:p>
      <w:pPr>
        <w:pStyle w:val="140"/>
      </w:pPr>
      <w:r>
        <w:t>所谓环境污染总量控制(或简称为总量控制)，是指根据一个地区的自然环境特点和自净能力，依据环境质量标准，控制污染源的排放总量，把污染物负荷总量控制在自然环境的承载能力范围之内。1998年11月国务院253号令发布的《建设项目环境保护管理条例》第三条规定：“建设产生污染的建设项目，必须遵守污染物排放的国家标准和地方标准；在实施重点污染物排放总量控制的区域内，还必须符合重点污染物排放总量控制的要求。”</w:t>
      </w:r>
    </w:p>
    <w:p>
      <w:pPr>
        <w:pStyle w:val="140"/>
      </w:pPr>
      <w:r>
        <w:t>国家提出的“总量控制”是区域性的，当局部不可避免地增加污染物排放时，应对同行业或区域内进行污染物排放量消减，使区域内污染源的污染物排放负荷控制在一定的数量内，使污染物的受纳水体、空气等环境质量可达到规定的环境目标。</w:t>
      </w:r>
    </w:p>
    <w:p>
      <w:pPr>
        <w:pStyle w:val="140"/>
      </w:pPr>
      <w:r>
        <w:t>实施污染物总量控制是考核各级政府和企业环境保护目标责任制的重要指标，也是改善环境质量的具体措施之一。目前，国家实施污染物总量控制的基本原则是：由各级政府层层分界、下达区域控制指标，各级</w:t>
      </w:r>
      <w:r>
        <w:rPr>
          <w:rFonts w:hint="eastAsia"/>
          <w:lang w:eastAsia="zh-CN"/>
        </w:rPr>
        <w:t>政府</w:t>
      </w:r>
      <w:r>
        <w:t>根据辖区内企业发展状况和污染防治规划情况，给企业分解、下达具体控制指标。对扩建和技改项目，必须首先落实现有工程的“三废”达标情况，并以新带老，尽量做到增产不增污。对确需增加排污总量的新建或扩建项目，可经企业申请，由当地政府根据环境容量条件，从区域控制指标调剂解决。</w:t>
      </w:r>
    </w:p>
    <w:p>
      <w:pPr>
        <w:pStyle w:val="140"/>
      </w:pPr>
      <w:r>
        <w:t>根据《山东省国民经济和社会发展第十三个五年规划纲要》，“十三五”期间山东省计划完成化学需氧量、氨氮、二氧化硫和氮氧化物国家分解的减</w:t>
      </w:r>
      <w:r>
        <w:rPr>
          <w:rFonts w:hint="eastAsia"/>
          <w:lang w:eastAsia="zh-CN"/>
        </w:rPr>
        <w:t>排指目标任务</w:t>
      </w:r>
      <w:r>
        <w:t>。并对重点区域、重点行业挥发性有机物排放实行总量控制。</w:t>
      </w:r>
    </w:p>
    <w:p>
      <w:pPr>
        <w:pStyle w:val="9"/>
        <w:bidi w:val="0"/>
      </w:pPr>
      <w:r>
        <w:rPr>
          <w:rFonts w:hint="eastAsia"/>
          <w:lang w:val="en-US" w:eastAsia="zh-CN"/>
        </w:rPr>
        <w:t>4</w:t>
      </w:r>
      <w:r>
        <w:t>.</w:t>
      </w:r>
      <w:r>
        <w:rPr>
          <w:rFonts w:hint="eastAsia"/>
          <w:lang w:val="en-US" w:eastAsia="zh-CN"/>
        </w:rPr>
        <w:t>11</w:t>
      </w:r>
      <w:r>
        <w:t>.2总量控制分析</w:t>
      </w:r>
    </w:p>
    <w:p>
      <w:pPr>
        <w:pStyle w:val="10"/>
        <w:bidi w:val="0"/>
      </w:pPr>
      <w:r>
        <w:rPr>
          <w:rFonts w:hint="eastAsia"/>
          <w:lang w:val="en-US" w:eastAsia="zh-CN"/>
        </w:rPr>
        <w:t>4</w:t>
      </w:r>
      <w:r>
        <w:t>.</w:t>
      </w:r>
      <w:r>
        <w:rPr>
          <w:rFonts w:hint="eastAsia"/>
          <w:lang w:val="en-US" w:eastAsia="zh-CN"/>
        </w:rPr>
        <w:t>11</w:t>
      </w:r>
      <w:r>
        <w:t>.2.1废水污染物排放总量分析</w:t>
      </w:r>
    </w:p>
    <w:p>
      <w:pPr>
        <w:adjustRightInd w:val="0"/>
        <w:snapToGrid w:val="0"/>
        <w:spacing w:line="360" w:lineRule="auto"/>
        <w:ind w:firstLine="480" w:firstLineChars="200"/>
        <w:rPr>
          <w:sz w:val="24"/>
        </w:rPr>
      </w:pPr>
      <w:r>
        <w:rPr>
          <w:sz w:val="24"/>
        </w:rPr>
        <w:t>项目废水主要为生活污水</w:t>
      </w:r>
      <w:r>
        <w:rPr>
          <w:rFonts w:hint="eastAsia"/>
          <w:sz w:val="24"/>
        </w:rPr>
        <w:t>、</w:t>
      </w:r>
      <w:r>
        <w:rPr>
          <w:sz w:val="24"/>
        </w:rPr>
        <w:t>车辆清洗废水、设备清洗废水、车间地面清洗废水、屠宰线废水、锅炉排污水、软水制备废水、碱喷淋废水。生活污水经化粪池处理后</w:t>
      </w:r>
      <w:r>
        <w:rPr>
          <w:rFonts w:hint="eastAsia"/>
          <w:sz w:val="24"/>
        </w:rPr>
        <w:t>，</w:t>
      </w:r>
      <w:r>
        <w:rPr>
          <w:sz w:val="24"/>
        </w:rPr>
        <w:t>生产废水经隔油池、沉砂池处理后分别排入厂区污水处理站处理</w:t>
      </w:r>
      <w:r>
        <w:rPr>
          <w:rFonts w:hint="eastAsia"/>
          <w:sz w:val="24"/>
        </w:rPr>
        <w:t>。污水处理站</w:t>
      </w:r>
      <w:r>
        <w:rPr>
          <w:sz w:val="24"/>
        </w:rPr>
        <w:t>处理后的废水满足《肉类加工工业水污染物排放标准》（GB13457-1992）二级标准、《流域水</w:t>
      </w:r>
      <w:r>
        <w:rPr>
          <w:sz w:val="24"/>
          <w:lang w:val="zh-CN"/>
        </w:rPr>
        <w:t>污染物综合排放标准 第1部分：南四湖东平湖流域》（DB37/3416.1-2018）一般保护区</w:t>
      </w:r>
      <w:r>
        <w:rPr>
          <w:rFonts w:hint="eastAsia"/>
          <w:sz w:val="24"/>
        </w:rPr>
        <w:t>的</w:t>
      </w:r>
      <w:r>
        <w:rPr>
          <w:sz w:val="24"/>
          <w:lang w:val="zh-CN"/>
        </w:rPr>
        <w:t>标准要求</w:t>
      </w:r>
      <w:r>
        <w:rPr>
          <w:rFonts w:hint="eastAsia"/>
          <w:sz w:val="24"/>
        </w:rPr>
        <w:t>后，</w:t>
      </w:r>
      <w:r>
        <w:rPr>
          <w:sz w:val="24"/>
        </w:rPr>
        <w:t>通过污水管网排入</w:t>
      </w:r>
      <w:r>
        <w:rPr>
          <w:rFonts w:hint="eastAsia"/>
          <w:sz w:val="24"/>
        </w:rPr>
        <w:t>永宁河</w:t>
      </w:r>
      <w:r>
        <w:rPr>
          <w:sz w:val="24"/>
        </w:rPr>
        <w:t>。</w:t>
      </w:r>
    </w:p>
    <w:p>
      <w:pPr>
        <w:adjustRightInd w:val="0"/>
        <w:snapToGrid w:val="0"/>
        <w:spacing w:line="360" w:lineRule="auto"/>
        <w:ind w:firstLine="480" w:firstLineChars="200"/>
        <w:rPr>
          <w:color w:val="auto"/>
          <w:sz w:val="24"/>
        </w:rPr>
      </w:pPr>
      <w:r>
        <w:rPr>
          <w:sz w:val="24"/>
        </w:rPr>
        <w:t>本项目投产后，厂区最终排入</w:t>
      </w:r>
      <w:r>
        <w:rPr>
          <w:rFonts w:hint="eastAsia"/>
          <w:sz w:val="24"/>
        </w:rPr>
        <w:t>永宁河</w:t>
      </w:r>
      <w:r>
        <w:rPr>
          <w:sz w:val="24"/>
        </w:rPr>
        <w:t>的COD、氨氮的量分别为</w:t>
      </w:r>
      <w:r>
        <w:rPr>
          <w:rFonts w:hint="eastAsia"/>
          <w:sz w:val="24"/>
        </w:rPr>
        <w:t>54.58</w:t>
      </w:r>
      <w:r>
        <w:rPr>
          <w:sz w:val="24"/>
        </w:rPr>
        <w:t>t/a、</w:t>
      </w:r>
      <w:r>
        <w:rPr>
          <w:rFonts w:hint="eastAsia"/>
          <w:sz w:val="24"/>
        </w:rPr>
        <w:t>5.46</w:t>
      </w:r>
      <w:r>
        <w:rPr>
          <w:sz w:val="24"/>
        </w:rPr>
        <w:t>t/a</w:t>
      </w:r>
      <w:r>
        <w:rPr>
          <w:rFonts w:hint="eastAsia"/>
          <w:sz w:val="24"/>
        </w:rPr>
        <w:t>。则本项目</w:t>
      </w:r>
      <w:r>
        <w:rPr>
          <w:sz w:val="24"/>
        </w:rPr>
        <w:t>COD、氨氮</w:t>
      </w:r>
      <w:r>
        <w:rPr>
          <w:rFonts w:hint="eastAsia"/>
          <w:sz w:val="24"/>
        </w:rPr>
        <w:t>需要申请的总量分别为</w:t>
      </w:r>
      <w:r>
        <w:rPr>
          <w:rFonts w:hint="eastAsia"/>
          <w:sz w:val="24"/>
          <w:lang w:val="en-US" w:eastAsia="zh-CN"/>
        </w:rPr>
        <w:t>6.56</w:t>
      </w:r>
      <w:r>
        <w:rPr>
          <w:sz w:val="24"/>
        </w:rPr>
        <w:t>t/a</w:t>
      </w:r>
      <w:r>
        <w:rPr>
          <w:rFonts w:hint="eastAsia"/>
          <w:sz w:val="24"/>
        </w:rPr>
        <w:t>、</w:t>
      </w:r>
      <w:r>
        <w:rPr>
          <w:rFonts w:hint="eastAsia"/>
          <w:sz w:val="24"/>
          <w:lang w:val="en-US" w:eastAsia="zh-CN"/>
        </w:rPr>
        <w:t>0.66</w:t>
      </w:r>
      <w:r>
        <w:rPr>
          <w:sz w:val="24"/>
        </w:rPr>
        <w:t>t/a</w:t>
      </w:r>
      <w:r>
        <w:rPr>
          <w:rFonts w:hint="eastAsia"/>
          <w:sz w:val="24"/>
        </w:rPr>
        <w:t>。</w:t>
      </w:r>
    </w:p>
    <w:p>
      <w:pPr>
        <w:pStyle w:val="10"/>
        <w:bidi w:val="0"/>
      </w:pPr>
      <w:r>
        <w:rPr>
          <w:rFonts w:hint="eastAsia"/>
          <w:lang w:val="en-US" w:eastAsia="zh-CN"/>
        </w:rPr>
        <w:t>4</w:t>
      </w:r>
      <w:r>
        <w:t>.</w:t>
      </w:r>
      <w:r>
        <w:rPr>
          <w:rFonts w:hint="eastAsia"/>
          <w:lang w:val="en-US" w:eastAsia="zh-CN"/>
        </w:rPr>
        <w:t>11</w:t>
      </w:r>
      <w:r>
        <w:t>.2.2废气污染物排放总量分析</w:t>
      </w:r>
    </w:p>
    <w:p>
      <w:pPr>
        <w:adjustRightInd w:val="0"/>
        <w:snapToGrid w:val="0"/>
        <w:spacing w:line="360" w:lineRule="auto"/>
        <w:ind w:firstLine="480" w:firstLineChars="200"/>
        <w:rPr>
          <w:rFonts w:hint="eastAsia" w:eastAsia="宋体"/>
          <w:snapToGrid w:val="0"/>
          <w:lang w:eastAsia="zh-CN"/>
        </w:rPr>
      </w:pPr>
      <w:r>
        <w:rPr>
          <w:bCs/>
          <w:snapToGrid w:val="0"/>
          <w:sz w:val="24"/>
        </w:rPr>
        <w:t>本</w:t>
      </w:r>
      <w:r>
        <w:rPr>
          <w:snapToGrid w:val="0"/>
          <w:sz w:val="24"/>
        </w:rPr>
        <w:t>项目</w:t>
      </w:r>
      <w:r>
        <w:rPr>
          <w:rFonts w:hint="eastAsia"/>
          <w:snapToGrid w:val="0"/>
          <w:sz w:val="24"/>
        </w:rPr>
        <w:t>有</w:t>
      </w:r>
      <w:r>
        <w:rPr>
          <w:snapToGrid w:val="0"/>
          <w:sz w:val="24"/>
        </w:rPr>
        <w:t>天然气锅炉，</w:t>
      </w:r>
      <w:r>
        <w:rPr>
          <w:sz w:val="24"/>
        </w:rPr>
        <w:t>拟建工程有组织</w:t>
      </w:r>
      <w:r>
        <w:rPr>
          <w:rFonts w:hint="eastAsia"/>
          <w:sz w:val="24"/>
        </w:rPr>
        <w:t>颗粒物、SO</w:t>
      </w:r>
      <w:r>
        <w:rPr>
          <w:rFonts w:hint="eastAsia"/>
          <w:sz w:val="24"/>
          <w:vertAlign w:val="subscript"/>
        </w:rPr>
        <w:t>2</w:t>
      </w:r>
      <w:r>
        <w:rPr>
          <w:rFonts w:hint="eastAsia"/>
          <w:sz w:val="24"/>
        </w:rPr>
        <w:t>、NOx</w:t>
      </w:r>
      <w:r>
        <w:rPr>
          <w:sz w:val="24"/>
        </w:rPr>
        <w:t>排放量</w:t>
      </w:r>
      <w:r>
        <w:rPr>
          <w:rFonts w:hint="eastAsia"/>
          <w:sz w:val="24"/>
        </w:rPr>
        <w:t>分别</w:t>
      </w:r>
      <w:r>
        <w:rPr>
          <w:sz w:val="24"/>
        </w:rPr>
        <w:t>为</w:t>
      </w:r>
      <w:r>
        <w:rPr>
          <w:rFonts w:hint="eastAsia"/>
          <w:sz w:val="24"/>
        </w:rPr>
        <w:t>0.</w:t>
      </w:r>
      <w:r>
        <w:rPr>
          <w:rFonts w:hint="eastAsia"/>
          <w:sz w:val="24"/>
          <w:lang w:val="en-US" w:eastAsia="zh-CN"/>
        </w:rPr>
        <w:t>016</w:t>
      </w:r>
      <w:r>
        <w:rPr>
          <w:sz w:val="24"/>
        </w:rPr>
        <w:t>t/a</w:t>
      </w:r>
      <w:r>
        <w:rPr>
          <w:rFonts w:hint="eastAsia"/>
          <w:sz w:val="24"/>
        </w:rPr>
        <w:t>、0.</w:t>
      </w:r>
      <w:r>
        <w:rPr>
          <w:rFonts w:hint="eastAsia"/>
          <w:sz w:val="24"/>
          <w:lang w:val="en-US" w:eastAsia="zh-CN"/>
        </w:rPr>
        <w:t>06</w:t>
      </w:r>
      <w:r>
        <w:rPr>
          <w:sz w:val="24"/>
        </w:rPr>
        <w:t>t/a</w:t>
      </w:r>
      <w:r>
        <w:rPr>
          <w:rFonts w:hint="eastAsia"/>
          <w:sz w:val="24"/>
        </w:rPr>
        <w:t>、0.</w:t>
      </w:r>
      <w:r>
        <w:rPr>
          <w:rFonts w:hint="eastAsia"/>
          <w:sz w:val="24"/>
          <w:lang w:val="en-US" w:eastAsia="zh-CN"/>
        </w:rPr>
        <w:t>045</w:t>
      </w:r>
      <w:r>
        <w:rPr>
          <w:sz w:val="24"/>
        </w:rPr>
        <w:t>t/a</w:t>
      </w:r>
      <w:r>
        <w:rPr>
          <w:rFonts w:hint="eastAsia"/>
          <w:sz w:val="24"/>
          <w:lang w:eastAsia="zh-CN"/>
        </w:rPr>
        <w:t>，</w:t>
      </w:r>
      <w:r>
        <w:rPr>
          <w:rFonts w:hint="eastAsia"/>
          <w:sz w:val="24"/>
        </w:rPr>
        <w:t>则本项目颗粒物、SO</w:t>
      </w:r>
      <w:r>
        <w:rPr>
          <w:rFonts w:hint="eastAsia"/>
          <w:sz w:val="24"/>
          <w:vertAlign w:val="subscript"/>
        </w:rPr>
        <w:t>2</w:t>
      </w:r>
      <w:r>
        <w:rPr>
          <w:rFonts w:hint="eastAsia"/>
          <w:sz w:val="24"/>
        </w:rPr>
        <w:t>需要申请的总量分别为0.</w:t>
      </w:r>
      <w:r>
        <w:rPr>
          <w:rFonts w:hint="eastAsia"/>
          <w:sz w:val="24"/>
          <w:lang w:val="en-US" w:eastAsia="zh-CN"/>
        </w:rPr>
        <w:t>016</w:t>
      </w:r>
      <w:r>
        <w:rPr>
          <w:sz w:val="24"/>
        </w:rPr>
        <w:t>t/a</w:t>
      </w:r>
      <w:r>
        <w:rPr>
          <w:rFonts w:hint="eastAsia"/>
          <w:sz w:val="24"/>
        </w:rPr>
        <w:t>、0.</w:t>
      </w:r>
      <w:r>
        <w:rPr>
          <w:rFonts w:hint="eastAsia"/>
          <w:sz w:val="24"/>
          <w:lang w:val="en-US" w:eastAsia="zh-CN"/>
        </w:rPr>
        <w:t>06</w:t>
      </w:r>
      <w:r>
        <w:rPr>
          <w:sz w:val="24"/>
        </w:rPr>
        <w:t>t/a</w:t>
      </w:r>
      <w:r>
        <w:rPr>
          <w:rFonts w:hint="eastAsia"/>
          <w:sz w:val="24"/>
        </w:rPr>
        <w:t>、0.</w:t>
      </w:r>
      <w:r>
        <w:rPr>
          <w:rFonts w:hint="eastAsia"/>
          <w:sz w:val="24"/>
          <w:lang w:val="en-US" w:eastAsia="zh-CN"/>
        </w:rPr>
        <w:t>045</w:t>
      </w:r>
      <w:r>
        <w:rPr>
          <w:sz w:val="24"/>
        </w:rPr>
        <w:t>t/a</w:t>
      </w:r>
      <w:r>
        <w:rPr>
          <w:rFonts w:hint="eastAsia"/>
          <w:sz w:val="24"/>
          <w:lang w:eastAsia="zh-CN"/>
        </w:rPr>
        <w:t>。</w:t>
      </w:r>
    </w:p>
    <w:p/>
    <w:p>
      <w:pPr>
        <w:pStyle w:val="140"/>
        <w:rPr>
          <w:snapToGrid w:val="0"/>
        </w:rPr>
      </w:pPr>
    </w:p>
    <w:p>
      <w:pPr>
        <w:pStyle w:val="140"/>
        <w:rPr>
          <w:snapToGrid w:val="0"/>
        </w:rPr>
      </w:pPr>
    </w:p>
    <w:p>
      <w:pPr>
        <w:pStyle w:val="140"/>
        <w:rPr>
          <w:snapToGrid w:val="0"/>
        </w:rPr>
      </w:pPr>
    </w:p>
    <w:p>
      <w:pPr>
        <w:pStyle w:val="140"/>
        <w:rPr>
          <w:snapToGrid w:val="0"/>
        </w:rPr>
      </w:pPr>
    </w:p>
    <w:p>
      <w:pPr>
        <w:pStyle w:val="140"/>
        <w:rPr>
          <w:snapToGrid w:val="0"/>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7"/>
        <w:bidi w:val="0"/>
      </w:pPr>
      <w:bookmarkStart w:id="763" w:name="_Toc24428"/>
      <w:r>
        <w:t>第</w:t>
      </w:r>
      <w:r>
        <w:rPr>
          <w:rFonts w:hint="eastAsia"/>
          <w:lang w:val="en-US" w:eastAsia="zh-CN"/>
        </w:rPr>
        <w:t>五</w:t>
      </w:r>
      <w:r>
        <w:t>章  污染防治措施</w:t>
      </w:r>
      <w:bookmarkEnd w:id="635"/>
      <w:bookmarkEnd w:id="636"/>
      <w:r>
        <w:t>分析</w:t>
      </w:r>
      <w:bookmarkEnd w:id="763"/>
    </w:p>
    <w:p>
      <w:pPr>
        <w:pStyle w:val="8"/>
        <w:bidi w:val="0"/>
      </w:pPr>
      <w:bookmarkStart w:id="764" w:name="_Toc103524706"/>
      <w:bookmarkStart w:id="765" w:name="_Toc108435801"/>
      <w:bookmarkStart w:id="766" w:name="_Toc103398820"/>
      <w:bookmarkStart w:id="767" w:name="_Toc15703133"/>
      <w:bookmarkStart w:id="768" w:name="_Toc113381937"/>
      <w:bookmarkStart w:id="769" w:name="_Toc14676723"/>
      <w:bookmarkStart w:id="770" w:name="_Toc107895790"/>
      <w:bookmarkStart w:id="771" w:name="_Toc144775169"/>
      <w:bookmarkStart w:id="772" w:name="_Toc181438337"/>
      <w:bookmarkStart w:id="773" w:name="_Toc31152"/>
      <w:r>
        <w:rPr>
          <w:rFonts w:hint="eastAsia"/>
          <w:lang w:val="en-US" w:eastAsia="zh-CN"/>
        </w:rPr>
        <w:t>5</w:t>
      </w:r>
      <w:r>
        <w:t>.1营运</w:t>
      </w:r>
      <w:bookmarkEnd w:id="764"/>
      <w:bookmarkEnd w:id="765"/>
      <w:bookmarkEnd w:id="766"/>
      <w:bookmarkEnd w:id="767"/>
      <w:bookmarkEnd w:id="768"/>
      <w:bookmarkEnd w:id="769"/>
      <w:bookmarkEnd w:id="770"/>
      <w:bookmarkStart w:id="774" w:name="_Toc103524707"/>
      <w:bookmarkStart w:id="775" w:name="_Toc108435802"/>
      <w:bookmarkStart w:id="776" w:name="_Toc103398821"/>
      <w:bookmarkStart w:id="777" w:name="_Toc107895791"/>
      <w:bookmarkStart w:id="778" w:name="_Toc113381938"/>
      <w:r>
        <w:t>污染防治措施</w:t>
      </w:r>
      <w:bookmarkEnd w:id="771"/>
      <w:bookmarkEnd w:id="772"/>
      <w:bookmarkEnd w:id="774"/>
      <w:bookmarkEnd w:id="775"/>
      <w:bookmarkEnd w:id="776"/>
      <w:bookmarkEnd w:id="777"/>
      <w:bookmarkEnd w:id="778"/>
      <w:r>
        <w:t>分析</w:t>
      </w:r>
      <w:bookmarkEnd w:id="773"/>
    </w:p>
    <w:p>
      <w:pPr>
        <w:pStyle w:val="9"/>
        <w:bidi w:val="0"/>
      </w:pPr>
      <w:bookmarkStart w:id="779" w:name="_Toc375732810"/>
      <w:bookmarkStart w:id="780" w:name="_Toc367884877"/>
      <w:r>
        <w:rPr>
          <w:rFonts w:hint="eastAsia"/>
          <w:lang w:val="en-US" w:eastAsia="zh-CN"/>
        </w:rPr>
        <w:t>5</w:t>
      </w:r>
      <w:r>
        <w:t>.1.1地表水污染防治</w:t>
      </w:r>
      <w:bookmarkEnd w:id="779"/>
      <w:bookmarkEnd w:id="780"/>
      <w:r>
        <w:t>措施</w:t>
      </w:r>
    </w:p>
    <w:p>
      <w:pPr>
        <w:bidi w:val="0"/>
      </w:pPr>
      <w:r>
        <w:t>（1）排水体制</w:t>
      </w:r>
    </w:p>
    <w:p>
      <w:pPr>
        <w:bidi w:val="0"/>
      </w:pPr>
      <w:r>
        <w:t>排水采取“雨污分流</w:t>
      </w:r>
      <w:r>
        <w:rPr>
          <w:rFonts w:hint="eastAsia"/>
          <w:lang w:eastAsia="zh-CN"/>
        </w:rPr>
        <w:t>”“</w:t>
      </w:r>
      <w:r>
        <w:t>清污分流”，减少雨水冲洗造成的污染，降低污水处理的负荷。设置的污水收集输送系统，不得采取明沟布设，防止雨水冲洗，沟渠应做防渗漏工程。场区的污水收集池应做防渗漏工程，防止造成地下水污染。</w:t>
      </w:r>
    </w:p>
    <w:p>
      <w:pPr>
        <w:bidi w:val="0"/>
      </w:pPr>
      <w:r>
        <w:t>项目废水</w:t>
      </w:r>
      <w:r>
        <w:rPr>
          <w:rFonts w:hint="eastAsia"/>
          <w:lang w:eastAsia="zh-CN"/>
        </w:rPr>
        <w:t>经</w:t>
      </w:r>
      <w:r>
        <w:t>厂区内自建污水处理站处理达到《肉类加工工业水污染物排放标准》（GB13457-1992）二级标准、《流域水污染物综合排放标准 第1部分：南四湖东平湖流域》（DB37/3416.1-20</w:t>
      </w:r>
      <w:r>
        <w:rPr>
          <w:rFonts w:hint="eastAsia"/>
          <w:lang w:val="en-US" w:eastAsia="zh-CN"/>
        </w:rPr>
        <w:t>23</w:t>
      </w:r>
      <w:r>
        <w:t>）一般保护区</w:t>
      </w:r>
      <w:r>
        <w:rPr>
          <w:rFonts w:hint="eastAsia"/>
        </w:rPr>
        <w:t>的</w:t>
      </w:r>
      <w:r>
        <w:t>标准要求</w:t>
      </w:r>
      <w:r>
        <w:rPr>
          <w:rFonts w:hint="eastAsia"/>
        </w:rPr>
        <w:t>后，</w:t>
      </w:r>
      <w:r>
        <w:t>通过污水管网排入</w:t>
      </w:r>
      <w:r>
        <w:rPr>
          <w:rFonts w:hint="eastAsia"/>
        </w:rPr>
        <w:t>永宁河</w:t>
      </w:r>
      <w:r>
        <w:t>。</w:t>
      </w:r>
    </w:p>
    <w:p>
      <w:pPr>
        <w:bidi w:val="0"/>
      </w:pPr>
      <w:r>
        <w:t>（2）污水水质、水量</w:t>
      </w:r>
    </w:p>
    <w:p>
      <w:pPr>
        <w:bidi w:val="0"/>
      </w:pPr>
      <w:r>
        <w:t>项目总废水量为</w:t>
      </w:r>
      <w:r>
        <w:rPr>
          <w:rFonts w:hint="eastAsia"/>
          <w:lang w:val="en-US" w:eastAsia="zh-CN"/>
        </w:rPr>
        <w:t>452.85</w:t>
      </w:r>
      <w:r>
        <w:t>m</w:t>
      </w:r>
      <w:r>
        <w:rPr>
          <w:vertAlign w:val="superscript"/>
        </w:rPr>
        <w:t>3</w:t>
      </w:r>
      <w:r>
        <w:t>/d</w:t>
      </w:r>
      <w:r>
        <w:rPr>
          <w:rFonts w:hint="eastAsia"/>
        </w:rPr>
        <w:t>，</w:t>
      </w:r>
      <w:r>
        <w:rPr>
          <w:rFonts w:hint="eastAsia"/>
          <w:lang w:val="en-US" w:eastAsia="zh-CN"/>
        </w:rPr>
        <w:t>135856.01</w:t>
      </w:r>
      <w:r>
        <w:t>m3/a，其中</w:t>
      </w:r>
      <w:r>
        <w:rPr>
          <w:rFonts w:hint="eastAsia"/>
        </w:rPr>
        <w:t>一期废水</w:t>
      </w:r>
      <w:r>
        <w:t>量551</w:t>
      </w:r>
      <w:r>
        <w:rPr>
          <w:rFonts w:hint="eastAsia"/>
        </w:rPr>
        <w:t>594.1</w:t>
      </w:r>
      <w:r>
        <w:t>m</w:t>
      </w:r>
      <w:r>
        <w:rPr>
          <w:vertAlign w:val="superscript"/>
        </w:rPr>
        <w:t>3</w:t>
      </w:r>
      <w:r>
        <w:t>/a，污水处理站处理规模</w:t>
      </w:r>
      <w:r>
        <w:rPr>
          <w:rFonts w:hint="eastAsia"/>
          <w:lang w:val="en-US" w:eastAsia="zh-CN"/>
        </w:rPr>
        <w:t>500</w:t>
      </w:r>
      <w:r>
        <w:t>m</w:t>
      </w:r>
      <w:r>
        <w:rPr>
          <w:vertAlign w:val="superscript"/>
        </w:rPr>
        <w:t>3</w:t>
      </w:r>
      <w:r>
        <w:t>/d。项目建成后全厂需处理的废水进水水质和水量详见表</w:t>
      </w:r>
      <w:r>
        <w:rPr>
          <w:rFonts w:hint="eastAsia"/>
          <w:lang w:val="en-US" w:eastAsia="zh-CN"/>
        </w:rPr>
        <w:t>5</w:t>
      </w:r>
      <w:r>
        <w:t>.1-1。</w:t>
      </w:r>
    </w:p>
    <w:p>
      <w:pPr>
        <w:pStyle w:val="88"/>
        <w:spacing w:before="24"/>
        <w:ind w:firstLine="422"/>
        <w:rPr>
          <w:sz w:val="21"/>
          <w:szCs w:val="21"/>
        </w:rPr>
      </w:pPr>
      <w:r>
        <w:rPr>
          <w:sz w:val="21"/>
          <w:szCs w:val="21"/>
        </w:rPr>
        <w:t>表</w:t>
      </w:r>
      <w:r>
        <w:rPr>
          <w:rFonts w:hint="eastAsia"/>
          <w:sz w:val="21"/>
          <w:szCs w:val="21"/>
          <w:lang w:val="en-US" w:eastAsia="zh-CN"/>
        </w:rPr>
        <w:t>5</w:t>
      </w:r>
      <w:r>
        <w:rPr>
          <w:sz w:val="21"/>
          <w:szCs w:val="21"/>
        </w:rPr>
        <w:t>.1-1   进自建污水处理站处理的水质</w:t>
      </w:r>
    </w:p>
    <w:tbl>
      <w:tblPr>
        <w:tblStyle w:val="43"/>
        <w:tblW w:w="568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32"/>
        <w:gridCol w:w="1232"/>
        <w:gridCol w:w="838"/>
        <w:gridCol w:w="663"/>
        <w:gridCol w:w="584"/>
        <w:gridCol w:w="577"/>
        <w:gridCol w:w="524"/>
        <w:gridCol w:w="525"/>
        <w:gridCol w:w="512"/>
        <w:gridCol w:w="603"/>
        <w:gridCol w:w="589"/>
        <w:gridCol w:w="515"/>
        <w:gridCol w:w="519"/>
        <w:gridCol w:w="8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57" w:type="dxa"/>
            <w:gridSpan w:val="2"/>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指标</w:t>
            </w:r>
          </w:p>
        </w:tc>
        <w:tc>
          <w:tcPr>
            <w:tcW w:w="83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废水量（m</w:t>
            </w:r>
            <w:r>
              <w:rPr>
                <w:rFonts w:hint="default" w:ascii="Times New Roman" w:hAnsi="Times New Roman" w:cs="Times New Roman"/>
                <w:vertAlign w:val="superscript"/>
              </w:rPr>
              <w:t>3</w:t>
            </w:r>
            <w:r>
              <w:rPr>
                <w:rFonts w:hint="default" w:ascii="Times New Roman" w:hAnsi="Times New Roman" w:cs="Times New Roman"/>
              </w:rPr>
              <w:t>/a）</w:t>
            </w:r>
          </w:p>
        </w:tc>
        <w:tc>
          <w:tcPr>
            <w:tcW w:w="66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COD</w:t>
            </w:r>
          </w:p>
        </w:tc>
        <w:tc>
          <w:tcPr>
            <w:tcW w:w="58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BOD</w:t>
            </w:r>
            <w:r>
              <w:rPr>
                <w:rFonts w:hint="default" w:ascii="Times New Roman" w:hAnsi="Times New Roman" w:cs="Times New Roman"/>
                <w:vertAlign w:val="subscript"/>
              </w:rPr>
              <w:t>5</w:t>
            </w:r>
          </w:p>
        </w:tc>
        <w:tc>
          <w:tcPr>
            <w:tcW w:w="57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SS</w:t>
            </w:r>
          </w:p>
        </w:tc>
        <w:tc>
          <w:tcPr>
            <w:tcW w:w="52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氨氮</w:t>
            </w:r>
          </w:p>
        </w:tc>
        <w:tc>
          <w:tcPr>
            <w:tcW w:w="52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动植物油</w:t>
            </w:r>
          </w:p>
        </w:tc>
        <w:tc>
          <w:tcPr>
            <w:tcW w:w="51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总磷</w:t>
            </w:r>
          </w:p>
        </w:tc>
        <w:tc>
          <w:tcPr>
            <w:tcW w:w="60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总氮</w:t>
            </w:r>
          </w:p>
        </w:tc>
        <w:tc>
          <w:tcPr>
            <w:tcW w:w="58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全盐量</w:t>
            </w:r>
          </w:p>
        </w:tc>
        <w:tc>
          <w:tcPr>
            <w:tcW w:w="51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色度</w:t>
            </w:r>
          </w:p>
        </w:tc>
        <w:tc>
          <w:tcPr>
            <w:tcW w:w="51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Cl-</w:t>
            </w:r>
          </w:p>
        </w:tc>
        <w:tc>
          <w:tcPr>
            <w:tcW w:w="85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粪大肠菌群（个/L）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9" w:type="dxa"/>
            <w:vMerge w:val="restart"/>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车辆清洗废水</w:t>
            </w:r>
          </w:p>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设备清洗废水</w:t>
            </w:r>
          </w:p>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车间地面清洗废水</w:t>
            </w:r>
          </w:p>
        </w:tc>
        <w:tc>
          <w:tcPr>
            <w:tcW w:w="122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浓度（mg/L）</w:t>
            </w:r>
          </w:p>
        </w:tc>
        <w:tc>
          <w:tcPr>
            <w:tcW w:w="835" w:type="dxa"/>
            <w:vMerge w:val="restart"/>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4572</w:t>
            </w:r>
          </w:p>
        </w:tc>
        <w:tc>
          <w:tcPr>
            <w:tcW w:w="66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800</w:t>
            </w:r>
          </w:p>
        </w:tc>
        <w:tc>
          <w:tcPr>
            <w:tcW w:w="58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200</w:t>
            </w:r>
          </w:p>
        </w:tc>
        <w:tc>
          <w:tcPr>
            <w:tcW w:w="57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1500</w:t>
            </w:r>
          </w:p>
        </w:tc>
        <w:tc>
          <w:tcPr>
            <w:tcW w:w="52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30</w:t>
            </w:r>
          </w:p>
        </w:tc>
        <w:tc>
          <w:tcPr>
            <w:tcW w:w="52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40</w:t>
            </w:r>
          </w:p>
        </w:tc>
        <w:tc>
          <w:tcPr>
            <w:tcW w:w="51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3</w:t>
            </w:r>
          </w:p>
        </w:tc>
        <w:tc>
          <w:tcPr>
            <w:tcW w:w="60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50</w:t>
            </w:r>
          </w:p>
        </w:tc>
        <w:tc>
          <w:tcPr>
            <w:tcW w:w="58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1000</w:t>
            </w:r>
          </w:p>
        </w:tc>
        <w:tc>
          <w:tcPr>
            <w:tcW w:w="51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30</w:t>
            </w:r>
          </w:p>
        </w:tc>
        <w:tc>
          <w:tcPr>
            <w:tcW w:w="51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15</w:t>
            </w:r>
          </w:p>
        </w:tc>
        <w:tc>
          <w:tcPr>
            <w:tcW w:w="85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929" w:type="dxa"/>
            <w:vMerge w:val="continue"/>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p>
        </w:tc>
        <w:tc>
          <w:tcPr>
            <w:tcW w:w="122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产生量（t/a）</w:t>
            </w:r>
          </w:p>
        </w:tc>
        <w:tc>
          <w:tcPr>
            <w:tcW w:w="835" w:type="dxa"/>
            <w:vMerge w:val="continue"/>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p>
        </w:tc>
        <w:tc>
          <w:tcPr>
            <w:tcW w:w="66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3.66</w:t>
            </w:r>
          </w:p>
        </w:tc>
        <w:tc>
          <w:tcPr>
            <w:tcW w:w="58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0.914</w:t>
            </w:r>
          </w:p>
        </w:tc>
        <w:tc>
          <w:tcPr>
            <w:tcW w:w="57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6.858</w:t>
            </w:r>
          </w:p>
        </w:tc>
        <w:tc>
          <w:tcPr>
            <w:tcW w:w="52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0.137</w:t>
            </w:r>
          </w:p>
        </w:tc>
        <w:tc>
          <w:tcPr>
            <w:tcW w:w="52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0.183</w:t>
            </w:r>
          </w:p>
        </w:tc>
        <w:tc>
          <w:tcPr>
            <w:tcW w:w="51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0.014</w:t>
            </w:r>
          </w:p>
        </w:tc>
        <w:tc>
          <w:tcPr>
            <w:tcW w:w="60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0.23</w:t>
            </w:r>
          </w:p>
        </w:tc>
        <w:tc>
          <w:tcPr>
            <w:tcW w:w="58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4.572</w:t>
            </w:r>
          </w:p>
        </w:tc>
        <w:tc>
          <w:tcPr>
            <w:tcW w:w="51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0.</w:t>
            </w:r>
            <w:r>
              <w:rPr>
                <w:rFonts w:hint="eastAsia" w:ascii="Times New Roman" w:hAnsi="Times New Roman" w:cs="Times New Roman"/>
                <w:lang w:val="en-US" w:eastAsia="zh-CN"/>
              </w:rPr>
              <w:t>137</w:t>
            </w:r>
          </w:p>
        </w:tc>
        <w:tc>
          <w:tcPr>
            <w:tcW w:w="51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0.069</w:t>
            </w:r>
          </w:p>
        </w:tc>
        <w:tc>
          <w:tcPr>
            <w:tcW w:w="85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4×10</w:t>
            </w:r>
            <w:r>
              <w:rPr>
                <w:rFonts w:hint="default" w:ascii="Times New Roman" w:hAnsi="Times New Roman" w:cs="Times New Roman"/>
                <w:vertAlign w:val="superscript"/>
              </w:rPr>
              <w:t>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9" w:type="dxa"/>
            <w:vMerge w:val="restart"/>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屠宰线废水</w:t>
            </w:r>
          </w:p>
        </w:tc>
        <w:tc>
          <w:tcPr>
            <w:tcW w:w="122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浓度（mg/L）</w:t>
            </w:r>
          </w:p>
        </w:tc>
        <w:tc>
          <w:tcPr>
            <w:tcW w:w="835" w:type="dxa"/>
            <w:vMerge w:val="restart"/>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default" w:ascii="Times New Roman" w:hAnsi="Times New Roman" w:cs="Times New Roman"/>
                <w:lang w:val="en-US" w:eastAsia="zh-CN"/>
              </w:rPr>
              <w:t>129824.01</w:t>
            </w:r>
          </w:p>
        </w:tc>
        <w:tc>
          <w:tcPr>
            <w:tcW w:w="66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1570</w:t>
            </w:r>
          </w:p>
        </w:tc>
        <w:tc>
          <w:tcPr>
            <w:tcW w:w="58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1000</w:t>
            </w:r>
          </w:p>
        </w:tc>
        <w:tc>
          <w:tcPr>
            <w:tcW w:w="57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800</w:t>
            </w:r>
          </w:p>
        </w:tc>
        <w:tc>
          <w:tcPr>
            <w:tcW w:w="52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75</w:t>
            </w:r>
          </w:p>
        </w:tc>
        <w:tc>
          <w:tcPr>
            <w:tcW w:w="52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200</w:t>
            </w:r>
          </w:p>
        </w:tc>
        <w:tc>
          <w:tcPr>
            <w:tcW w:w="51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5.28</w:t>
            </w:r>
          </w:p>
        </w:tc>
        <w:tc>
          <w:tcPr>
            <w:tcW w:w="60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155</w:t>
            </w:r>
          </w:p>
        </w:tc>
        <w:tc>
          <w:tcPr>
            <w:tcW w:w="58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1600</w:t>
            </w:r>
          </w:p>
        </w:tc>
        <w:tc>
          <w:tcPr>
            <w:tcW w:w="51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64</w:t>
            </w:r>
          </w:p>
        </w:tc>
        <w:tc>
          <w:tcPr>
            <w:tcW w:w="51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100</w:t>
            </w:r>
          </w:p>
        </w:tc>
        <w:tc>
          <w:tcPr>
            <w:tcW w:w="85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×10</w:t>
            </w:r>
            <w:r>
              <w:rPr>
                <w:rFonts w:hint="default" w:ascii="Times New Roman" w:hAnsi="Times New Roman" w:cs="Times New Roman"/>
                <w:vertAlign w:val="superscript"/>
                <w:lang w:val="en-US"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9" w:type="dxa"/>
            <w:vMerge w:val="continue"/>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p>
        </w:tc>
        <w:tc>
          <w:tcPr>
            <w:tcW w:w="122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产生量（t/a）</w:t>
            </w:r>
          </w:p>
        </w:tc>
        <w:tc>
          <w:tcPr>
            <w:tcW w:w="835" w:type="dxa"/>
            <w:vMerge w:val="continue"/>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p>
        </w:tc>
        <w:tc>
          <w:tcPr>
            <w:tcW w:w="66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203.8</w:t>
            </w:r>
          </w:p>
        </w:tc>
        <w:tc>
          <w:tcPr>
            <w:tcW w:w="58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129.8</w:t>
            </w:r>
          </w:p>
        </w:tc>
        <w:tc>
          <w:tcPr>
            <w:tcW w:w="57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103.9</w:t>
            </w:r>
          </w:p>
        </w:tc>
        <w:tc>
          <w:tcPr>
            <w:tcW w:w="52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9.74</w:t>
            </w:r>
          </w:p>
        </w:tc>
        <w:tc>
          <w:tcPr>
            <w:tcW w:w="52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26</w:t>
            </w:r>
          </w:p>
        </w:tc>
        <w:tc>
          <w:tcPr>
            <w:tcW w:w="51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0.69</w:t>
            </w:r>
          </w:p>
        </w:tc>
        <w:tc>
          <w:tcPr>
            <w:tcW w:w="60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20</w:t>
            </w:r>
          </w:p>
        </w:tc>
        <w:tc>
          <w:tcPr>
            <w:tcW w:w="58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rPr>
            </w:pPr>
            <w:r>
              <w:rPr>
                <w:rFonts w:hint="eastAsia" w:ascii="Times New Roman" w:hAnsi="Times New Roman" w:cs="Times New Roman"/>
                <w:lang w:val="en-US" w:eastAsia="zh-CN"/>
              </w:rPr>
              <w:t>208</w:t>
            </w:r>
          </w:p>
        </w:tc>
        <w:tc>
          <w:tcPr>
            <w:tcW w:w="51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8.3</w:t>
            </w:r>
          </w:p>
        </w:tc>
        <w:tc>
          <w:tcPr>
            <w:tcW w:w="51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13</w:t>
            </w:r>
          </w:p>
        </w:tc>
        <w:tc>
          <w:tcPr>
            <w:tcW w:w="85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eastAsia="zh-CN"/>
              </w:rPr>
            </w:pPr>
            <w:r>
              <w:rPr>
                <w:rFonts w:hint="default" w:ascii="Times New Roman" w:hAnsi="Times New Roman" w:cs="Times New Roman"/>
                <w:lang w:val="en-US" w:eastAsia="zh-CN"/>
              </w:rPr>
              <w:t>6.5</w:t>
            </w:r>
            <w:r>
              <w:rPr>
                <w:rFonts w:hint="default" w:ascii="Times New Roman" w:hAnsi="Times New Roman" w:cs="Times New Roman"/>
              </w:rPr>
              <w:t>×10</w:t>
            </w:r>
            <w:r>
              <w:rPr>
                <w:rFonts w:hint="default" w:ascii="Times New Roman" w:hAnsi="Times New Roman" w:cs="Times New Roman"/>
                <w:vertAlign w:val="superscript"/>
              </w:rPr>
              <w:t>1</w:t>
            </w:r>
            <w:r>
              <w:rPr>
                <w:rFonts w:hint="default" w:ascii="Times New Roman" w:hAnsi="Times New Roman" w:cs="Times New Roman"/>
                <w:vertAlign w:val="superscript"/>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9" w:type="dxa"/>
            <w:vMerge w:val="restart"/>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软水制备排污水</w:t>
            </w:r>
          </w:p>
        </w:tc>
        <w:tc>
          <w:tcPr>
            <w:tcW w:w="122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浓度（mg/L）</w:t>
            </w:r>
          </w:p>
        </w:tc>
        <w:tc>
          <w:tcPr>
            <w:tcW w:w="835" w:type="dxa"/>
            <w:vMerge w:val="restart"/>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800</w:t>
            </w:r>
          </w:p>
        </w:tc>
        <w:tc>
          <w:tcPr>
            <w:tcW w:w="66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50</w:t>
            </w:r>
          </w:p>
        </w:tc>
        <w:tc>
          <w:tcPr>
            <w:tcW w:w="58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7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2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2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1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60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8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1500</w:t>
            </w:r>
          </w:p>
        </w:tc>
        <w:tc>
          <w:tcPr>
            <w:tcW w:w="51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1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85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9" w:type="dxa"/>
            <w:vMerge w:val="continue"/>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p>
        </w:tc>
        <w:tc>
          <w:tcPr>
            <w:tcW w:w="122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产生量（t/a）</w:t>
            </w:r>
          </w:p>
        </w:tc>
        <w:tc>
          <w:tcPr>
            <w:tcW w:w="835" w:type="dxa"/>
            <w:vMerge w:val="continue"/>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p>
        </w:tc>
        <w:tc>
          <w:tcPr>
            <w:tcW w:w="66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0.04</w:t>
            </w:r>
          </w:p>
        </w:tc>
        <w:tc>
          <w:tcPr>
            <w:tcW w:w="58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7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2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2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1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60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8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1.2</w:t>
            </w:r>
          </w:p>
        </w:tc>
        <w:tc>
          <w:tcPr>
            <w:tcW w:w="51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1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85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9" w:type="dxa"/>
            <w:vMerge w:val="restart"/>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碱喷淋废水</w:t>
            </w:r>
          </w:p>
        </w:tc>
        <w:tc>
          <w:tcPr>
            <w:tcW w:w="122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浓度（mg/L）</w:t>
            </w:r>
          </w:p>
        </w:tc>
        <w:tc>
          <w:tcPr>
            <w:tcW w:w="835" w:type="dxa"/>
            <w:vMerge w:val="restart"/>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180</w:t>
            </w:r>
          </w:p>
        </w:tc>
        <w:tc>
          <w:tcPr>
            <w:tcW w:w="66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1000</w:t>
            </w:r>
          </w:p>
        </w:tc>
        <w:tc>
          <w:tcPr>
            <w:tcW w:w="58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500</w:t>
            </w:r>
          </w:p>
        </w:tc>
        <w:tc>
          <w:tcPr>
            <w:tcW w:w="57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jc w:val="center"/>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300</w:t>
            </w:r>
          </w:p>
        </w:tc>
        <w:tc>
          <w:tcPr>
            <w:tcW w:w="52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80</w:t>
            </w:r>
          </w:p>
        </w:tc>
        <w:tc>
          <w:tcPr>
            <w:tcW w:w="52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1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60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8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p>
        </w:tc>
        <w:tc>
          <w:tcPr>
            <w:tcW w:w="51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1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85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0" w:hRule="atLeast"/>
          <w:jc w:val="center"/>
        </w:trPr>
        <w:tc>
          <w:tcPr>
            <w:tcW w:w="929" w:type="dxa"/>
            <w:vMerge w:val="continue"/>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p>
        </w:tc>
        <w:tc>
          <w:tcPr>
            <w:tcW w:w="122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产生量（t/a）</w:t>
            </w:r>
          </w:p>
        </w:tc>
        <w:tc>
          <w:tcPr>
            <w:tcW w:w="835" w:type="dxa"/>
            <w:vMerge w:val="continue"/>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p>
        </w:tc>
        <w:tc>
          <w:tcPr>
            <w:tcW w:w="66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0.18</w:t>
            </w:r>
          </w:p>
        </w:tc>
        <w:tc>
          <w:tcPr>
            <w:tcW w:w="58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0.09</w:t>
            </w:r>
          </w:p>
        </w:tc>
        <w:tc>
          <w:tcPr>
            <w:tcW w:w="57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0.054</w:t>
            </w:r>
          </w:p>
        </w:tc>
        <w:tc>
          <w:tcPr>
            <w:tcW w:w="52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0.014</w:t>
            </w:r>
          </w:p>
        </w:tc>
        <w:tc>
          <w:tcPr>
            <w:tcW w:w="52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1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60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8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1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1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85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9" w:type="dxa"/>
            <w:vMerge w:val="restart"/>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生活污水</w:t>
            </w:r>
          </w:p>
        </w:tc>
        <w:tc>
          <w:tcPr>
            <w:tcW w:w="122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浓度（mg/L）</w:t>
            </w:r>
          </w:p>
        </w:tc>
        <w:tc>
          <w:tcPr>
            <w:tcW w:w="835" w:type="dxa"/>
            <w:vMerge w:val="restart"/>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480</w:t>
            </w:r>
          </w:p>
        </w:tc>
        <w:tc>
          <w:tcPr>
            <w:tcW w:w="66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822.5</w:t>
            </w:r>
          </w:p>
        </w:tc>
        <w:tc>
          <w:tcPr>
            <w:tcW w:w="58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537.5</w:t>
            </w:r>
          </w:p>
        </w:tc>
        <w:tc>
          <w:tcPr>
            <w:tcW w:w="57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200</w:t>
            </w:r>
          </w:p>
        </w:tc>
        <w:tc>
          <w:tcPr>
            <w:tcW w:w="52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17.81</w:t>
            </w:r>
          </w:p>
        </w:tc>
        <w:tc>
          <w:tcPr>
            <w:tcW w:w="52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28.13</w:t>
            </w:r>
          </w:p>
        </w:tc>
        <w:tc>
          <w:tcPr>
            <w:tcW w:w="51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3.44</w:t>
            </w:r>
          </w:p>
        </w:tc>
        <w:tc>
          <w:tcPr>
            <w:tcW w:w="60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40</w:t>
            </w:r>
          </w:p>
        </w:tc>
        <w:tc>
          <w:tcPr>
            <w:tcW w:w="58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1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1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85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9" w:type="dxa"/>
            <w:vMerge w:val="continue"/>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p>
        </w:tc>
        <w:tc>
          <w:tcPr>
            <w:tcW w:w="122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产生量（t/a）</w:t>
            </w:r>
          </w:p>
        </w:tc>
        <w:tc>
          <w:tcPr>
            <w:tcW w:w="835" w:type="dxa"/>
            <w:vMerge w:val="continue"/>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p>
        </w:tc>
        <w:tc>
          <w:tcPr>
            <w:tcW w:w="66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0.395</w:t>
            </w:r>
          </w:p>
        </w:tc>
        <w:tc>
          <w:tcPr>
            <w:tcW w:w="58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0.258</w:t>
            </w:r>
          </w:p>
        </w:tc>
        <w:tc>
          <w:tcPr>
            <w:tcW w:w="57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0.096</w:t>
            </w:r>
          </w:p>
        </w:tc>
        <w:tc>
          <w:tcPr>
            <w:tcW w:w="52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0.009</w:t>
            </w:r>
          </w:p>
        </w:tc>
        <w:tc>
          <w:tcPr>
            <w:tcW w:w="52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0.014</w:t>
            </w:r>
          </w:p>
        </w:tc>
        <w:tc>
          <w:tcPr>
            <w:tcW w:w="51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0.002</w:t>
            </w:r>
          </w:p>
        </w:tc>
        <w:tc>
          <w:tcPr>
            <w:tcW w:w="60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0.019</w:t>
            </w:r>
          </w:p>
        </w:tc>
        <w:tc>
          <w:tcPr>
            <w:tcW w:w="58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1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51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85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9" w:type="dxa"/>
            <w:vMerge w:val="restart"/>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综合废水</w:t>
            </w:r>
          </w:p>
        </w:tc>
        <w:tc>
          <w:tcPr>
            <w:tcW w:w="122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浓度（mg/L）</w:t>
            </w:r>
          </w:p>
        </w:tc>
        <w:tc>
          <w:tcPr>
            <w:tcW w:w="83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lang w:val="en-US" w:eastAsia="zh-CN"/>
              </w:rPr>
              <w:t>135856.01</w:t>
            </w:r>
          </w:p>
        </w:tc>
        <w:tc>
          <w:tcPr>
            <w:tcW w:w="66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1532</w:t>
            </w:r>
          </w:p>
        </w:tc>
        <w:tc>
          <w:tcPr>
            <w:tcW w:w="58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965</w:t>
            </w:r>
          </w:p>
        </w:tc>
        <w:tc>
          <w:tcPr>
            <w:tcW w:w="57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816</w:t>
            </w:r>
          </w:p>
        </w:tc>
        <w:tc>
          <w:tcPr>
            <w:tcW w:w="52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73</w:t>
            </w:r>
          </w:p>
        </w:tc>
        <w:tc>
          <w:tcPr>
            <w:tcW w:w="52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eastAsia" w:ascii="Times New Roman" w:hAnsi="Times New Roman" w:eastAsia="宋体" w:cs="Times New Roman"/>
                <w:lang w:val="en-US" w:eastAsia="zh-CN"/>
              </w:rPr>
            </w:pPr>
            <w:r>
              <w:rPr>
                <w:rFonts w:hint="default" w:ascii="Times New Roman" w:hAnsi="Times New Roman" w:cs="Times New Roman"/>
              </w:rPr>
              <w:t>19</w:t>
            </w:r>
            <w:r>
              <w:rPr>
                <w:rFonts w:hint="eastAsia" w:ascii="Times New Roman" w:hAnsi="Times New Roman" w:cs="Times New Roman"/>
                <w:lang w:val="en-US" w:eastAsia="zh-CN"/>
              </w:rPr>
              <w:t>1</w:t>
            </w:r>
          </w:p>
        </w:tc>
        <w:tc>
          <w:tcPr>
            <w:tcW w:w="51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5.2</w:t>
            </w:r>
          </w:p>
        </w:tc>
        <w:tc>
          <w:tcPr>
            <w:tcW w:w="60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147</w:t>
            </w:r>
          </w:p>
        </w:tc>
        <w:tc>
          <w:tcPr>
            <w:tcW w:w="58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1575</w:t>
            </w:r>
          </w:p>
        </w:tc>
        <w:tc>
          <w:tcPr>
            <w:tcW w:w="51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62</w:t>
            </w:r>
          </w:p>
        </w:tc>
        <w:tc>
          <w:tcPr>
            <w:tcW w:w="51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96</w:t>
            </w:r>
          </w:p>
        </w:tc>
        <w:tc>
          <w:tcPr>
            <w:tcW w:w="85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29" w:type="dxa"/>
            <w:vMerge w:val="continue"/>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p>
        </w:tc>
        <w:tc>
          <w:tcPr>
            <w:tcW w:w="1228"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产生量（t/a）</w:t>
            </w:r>
          </w:p>
        </w:tc>
        <w:tc>
          <w:tcPr>
            <w:tcW w:w="83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rPr>
            </w:pPr>
            <w:r>
              <w:rPr>
                <w:rFonts w:hint="default" w:ascii="Times New Roman" w:hAnsi="Times New Roman" w:cs="Times New Roman"/>
              </w:rPr>
              <w:t>/</w:t>
            </w:r>
          </w:p>
        </w:tc>
        <w:tc>
          <w:tcPr>
            <w:tcW w:w="66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208</w:t>
            </w:r>
          </w:p>
        </w:tc>
        <w:tc>
          <w:tcPr>
            <w:tcW w:w="58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131</w:t>
            </w:r>
          </w:p>
        </w:tc>
        <w:tc>
          <w:tcPr>
            <w:tcW w:w="575"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110.9</w:t>
            </w:r>
          </w:p>
        </w:tc>
        <w:tc>
          <w:tcPr>
            <w:tcW w:w="52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9.9</w:t>
            </w:r>
          </w:p>
        </w:tc>
        <w:tc>
          <w:tcPr>
            <w:tcW w:w="52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26</w:t>
            </w:r>
          </w:p>
        </w:tc>
        <w:tc>
          <w:tcPr>
            <w:tcW w:w="510"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0.706</w:t>
            </w:r>
          </w:p>
        </w:tc>
        <w:tc>
          <w:tcPr>
            <w:tcW w:w="601"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20</w:t>
            </w:r>
          </w:p>
        </w:tc>
        <w:tc>
          <w:tcPr>
            <w:tcW w:w="58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eastAsia" w:ascii="Times New Roman" w:hAnsi="Times New Roman" w:cs="Times New Roman"/>
                <w:lang w:val="en-US" w:eastAsia="zh-CN"/>
              </w:rPr>
              <w:t>214</w:t>
            </w:r>
          </w:p>
        </w:tc>
        <w:tc>
          <w:tcPr>
            <w:tcW w:w="513"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eastAsia="宋体" w:cs="Times New Roman"/>
                <w:lang w:val="en-US" w:eastAsia="zh-CN"/>
              </w:rPr>
            </w:pPr>
            <w:r>
              <w:rPr>
                <w:rFonts w:hint="eastAsia" w:ascii="Times New Roman" w:hAnsi="Times New Roman" w:cs="Times New Roman"/>
                <w:lang w:val="en-US" w:eastAsia="zh-CN"/>
              </w:rPr>
              <w:t>8.437</w:t>
            </w:r>
          </w:p>
        </w:tc>
        <w:tc>
          <w:tcPr>
            <w:tcW w:w="517"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13</w:t>
            </w:r>
          </w:p>
        </w:tc>
        <w:tc>
          <w:tcPr>
            <w:tcW w:w="852" w:type="dxa"/>
            <w:tcBorders>
              <w:tl2br w:val="nil"/>
              <w:tr2bl w:val="nil"/>
            </w:tcBorders>
            <w:vAlign w:val="center"/>
          </w:tcPr>
          <w:p>
            <w:pPr>
              <w:pStyle w:val="13"/>
              <w:keepNext w:val="0"/>
              <w:keepLines/>
              <w:pageBreakBefore w:val="0"/>
              <w:widowControl w:val="0"/>
              <w:kinsoku w:val="0"/>
              <w:wordWrap/>
              <w:overflowPunct/>
              <w:topLinePunct w:val="0"/>
              <w:autoSpaceDE/>
              <w:autoSpaceDN/>
              <w:bidi w:val="0"/>
              <w:adjustRightInd w:val="0"/>
              <w:snapToGrid/>
              <w:textAlignment w:val="baseline"/>
              <w:rPr>
                <w:rFonts w:hint="default" w:ascii="Times New Roman" w:hAnsi="Times New Roman" w:cs="Times New Roman"/>
                <w:lang w:eastAsia="zh-CN"/>
              </w:rPr>
            </w:pPr>
            <w:r>
              <w:rPr>
                <w:rFonts w:hint="default" w:ascii="Times New Roman" w:hAnsi="Times New Roman" w:cs="Times New Roman"/>
                <w:lang w:val="en-US" w:eastAsia="zh-CN"/>
              </w:rPr>
              <w:t>6.5</w:t>
            </w:r>
            <w:r>
              <w:rPr>
                <w:rFonts w:hint="default" w:ascii="Times New Roman" w:hAnsi="Times New Roman" w:cs="Times New Roman"/>
              </w:rPr>
              <w:t>×10</w:t>
            </w:r>
            <w:r>
              <w:rPr>
                <w:rFonts w:hint="default" w:ascii="Times New Roman" w:hAnsi="Times New Roman" w:cs="Times New Roman"/>
                <w:vertAlign w:val="superscript"/>
              </w:rPr>
              <w:t>1</w:t>
            </w:r>
            <w:r>
              <w:rPr>
                <w:rFonts w:hint="default" w:ascii="Times New Roman" w:hAnsi="Times New Roman" w:cs="Times New Roman"/>
                <w:vertAlign w:val="superscript"/>
                <w:lang w:val="en-US" w:eastAsia="zh-CN"/>
              </w:rPr>
              <w:t>1</w:t>
            </w:r>
          </w:p>
        </w:tc>
      </w:tr>
    </w:tbl>
    <w:p>
      <w:pPr>
        <w:bidi w:val="0"/>
      </w:pPr>
      <w:r>
        <w:t>（3）污水治理方案</w:t>
      </w:r>
    </w:p>
    <w:p>
      <w:pPr>
        <w:bidi w:val="0"/>
      </w:pPr>
      <w:r>
        <w:t>根据项目设计方案，主体工艺为“缺氧+</w:t>
      </w:r>
      <w:r>
        <w:rPr>
          <w:rFonts w:hint="eastAsia"/>
          <w:lang w:val="en-US" w:eastAsia="zh-CN"/>
        </w:rPr>
        <w:t>好氧</w:t>
      </w:r>
      <w:r>
        <w:t>”工艺，出水水质达到《肉类加工工业水污染物排放标准》（GB13457-1992）二级标准、《流域水污染物综合排放标准 第1部分：南四湖东平湖流域》（DB37/3416.1-20</w:t>
      </w:r>
      <w:r>
        <w:rPr>
          <w:rFonts w:hint="eastAsia"/>
          <w:lang w:val="en-US" w:eastAsia="zh-CN"/>
        </w:rPr>
        <w:t>23</w:t>
      </w:r>
      <w:r>
        <w:t>）一般保护区</w:t>
      </w:r>
      <w:r>
        <w:rPr>
          <w:rFonts w:hint="eastAsia"/>
        </w:rPr>
        <w:t>的</w:t>
      </w:r>
      <w:r>
        <w:t>标准要求。</w:t>
      </w:r>
    </w:p>
    <w:p>
      <w:pPr>
        <w:bidi w:val="0"/>
      </w:pPr>
      <w:r>
        <w:t>水处理工艺</w:t>
      </w:r>
    </w:p>
    <w:p>
      <w:pPr>
        <w:bidi w:val="0"/>
      </w:pPr>
      <w:r>
        <w:t>本次工程污水处理工艺流程详见图</w:t>
      </w:r>
      <w:r>
        <w:rPr>
          <w:rFonts w:hint="eastAsia"/>
          <w:lang w:val="en-US" w:eastAsia="zh-CN"/>
        </w:rPr>
        <w:t>5</w:t>
      </w:r>
      <w:r>
        <w:t>.1-1。</w:t>
      </w:r>
    </w:p>
    <w:p>
      <w:pPr>
        <w:pStyle w:val="88"/>
        <w:spacing w:before="24"/>
      </w:pPr>
    </w:p>
    <w:p>
      <w:pPr>
        <w:pStyle w:val="88"/>
        <w:spacing w:before="24"/>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88"/>
        <w:spacing w:before="24"/>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r>
        <mc:AlternateContent>
          <mc:Choice Requires="wpc">
            <w:drawing>
              <wp:anchor distT="0" distB="0" distL="114300" distR="114300" simplePos="0" relativeHeight="251660288" behindDoc="0" locked="0" layoutInCell="1" allowOverlap="1">
                <wp:simplePos x="0" y="0"/>
                <wp:positionH relativeFrom="column">
                  <wp:posOffset>-130810</wp:posOffset>
                </wp:positionH>
                <wp:positionV relativeFrom="paragraph">
                  <wp:posOffset>-207010</wp:posOffset>
                </wp:positionV>
                <wp:extent cx="5762625" cy="7606030"/>
                <wp:effectExtent l="0" t="0" r="0" b="0"/>
                <wp:wrapSquare wrapText="bothSides"/>
                <wp:docPr id="704" name="画布 704"/>
                <wp:cNvGraphicFramePr/>
                <a:graphic xmlns:a="http://schemas.openxmlformats.org/drawingml/2006/main">
                  <a:graphicData uri="http://schemas.microsoft.com/office/word/2010/wordprocessingCanvas">
                    <wpc:wpc>
                      <wpc:bg>
                        <a:noFill/>
                      </wpc:bg>
                      <wpc:whole>
                        <a:ln>
                          <a:noFill/>
                        </a:ln>
                      </wpc:whole>
                      <wps:wsp>
                        <wps:cNvPr id="705" name="矩形 80"/>
                        <wps:cNvSpPr/>
                        <wps:spPr>
                          <a:xfrm>
                            <a:off x="2225040" y="613410"/>
                            <a:ext cx="1362075" cy="2226945"/>
                          </a:xfrm>
                          <a:prstGeom prst="rect">
                            <a:avLst/>
                          </a:prstGeom>
                          <a:solidFill>
                            <a:srgbClr val="FFFFFF"/>
                          </a:solidFill>
                          <a:ln w="9525" cap="flat" cmpd="sng">
                            <a:solidFill>
                              <a:srgbClr val="E36C0A"/>
                            </a:solidFill>
                            <a:prstDash val="lgDashDotDot"/>
                            <a:miter/>
                            <a:headEnd type="none" w="med" len="med"/>
                            <a:tailEnd type="none" w="med" len="med"/>
                          </a:ln>
                        </wps:spPr>
                        <wps:bodyPr upright="1"/>
                      </wps:wsp>
                      <wps:wsp>
                        <wps:cNvPr id="706" name="矩形 94"/>
                        <wps:cNvSpPr/>
                        <wps:spPr>
                          <a:xfrm>
                            <a:off x="2225040" y="2928620"/>
                            <a:ext cx="1362075" cy="2858770"/>
                          </a:xfrm>
                          <a:prstGeom prst="rect">
                            <a:avLst/>
                          </a:prstGeom>
                          <a:solidFill>
                            <a:srgbClr val="FFFFFF"/>
                          </a:solidFill>
                          <a:ln w="9525" cap="flat" cmpd="sng">
                            <a:solidFill>
                              <a:srgbClr val="E36C0A"/>
                            </a:solidFill>
                            <a:prstDash val="lgDashDotDot"/>
                            <a:miter/>
                            <a:headEnd type="none" w="med" len="med"/>
                            <a:tailEnd type="none" w="med" len="med"/>
                          </a:ln>
                        </wps:spPr>
                        <wps:bodyPr upright="1"/>
                      </wps:wsp>
                      <wps:wsp>
                        <wps:cNvPr id="707" name="矩形 97"/>
                        <wps:cNvSpPr/>
                        <wps:spPr>
                          <a:xfrm>
                            <a:off x="254000" y="4566920"/>
                            <a:ext cx="1362075" cy="1713230"/>
                          </a:xfrm>
                          <a:prstGeom prst="rect">
                            <a:avLst/>
                          </a:prstGeom>
                          <a:solidFill>
                            <a:srgbClr val="FFFFFF"/>
                          </a:solidFill>
                          <a:ln w="9525" cap="flat" cmpd="sng">
                            <a:solidFill>
                              <a:srgbClr val="E36C0A"/>
                            </a:solidFill>
                            <a:prstDash val="lgDashDotDot"/>
                            <a:miter/>
                            <a:headEnd type="none" w="med" len="med"/>
                            <a:tailEnd type="none" w="med" len="med"/>
                          </a:ln>
                        </wps:spPr>
                        <wps:bodyPr upright="1"/>
                      </wps:wsp>
                      <wps:wsp>
                        <wps:cNvPr id="708" name="直接连接符 160"/>
                        <wps:cNvCnPr/>
                        <wps:spPr>
                          <a:xfrm flipH="1" flipV="1">
                            <a:off x="3336925" y="4303395"/>
                            <a:ext cx="849630" cy="8890"/>
                          </a:xfrm>
                          <a:prstGeom prst="line">
                            <a:avLst/>
                          </a:prstGeom>
                          <a:ln w="9525" cap="flat" cmpd="sng">
                            <a:solidFill>
                              <a:srgbClr val="000000"/>
                            </a:solidFill>
                            <a:prstDash val="dash"/>
                            <a:headEnd type="none" w="med" len="med"/>
                            <a:tailEnd type="triangle" w="med" len="med"/>
                          </a:ln>
                        </wps:spPr>
                        <wps:bodyPr/>
                      </wps:wsp>
                      <wps:wsp>
                        <wps:cNvPr id="709" name="直接连接符 162"/>
                        <wps:cNvCnPr/>
                        <wps:spPr>
                          <a:xfrm flipH="1">
                            <a:off x="948055" y="4965700"/>
                            <a:ext cx="1905" cy="311150"/>
                          </a:xfrm>
                          <a:prstGeom prst="line">
                            <a:avLst/>
                          </a:prstGeom>
                          <a:ln w="9525" cap="flat" cmpd="sng">
                            <a:solidFill>
                              <a:srgbClr val="000000"/>
                            </a:solidFill>
                            <a:prstDash val="dash"/>
                            <a:headEnd type="none" w="med" len="med"/>
                            <a:tailEnd type="triangle" w="med" len="med"/>
                          </a:ln>
                        </wps:spPr>
                        <wps:bodyPr/>
                      </wps:wsp>
                      <wps:wsp>
                        <wps:cNvPr id="710" name="文本框 164"/>
                        <wps:cNvSpPr txBox="1"/>
                        <wps:spPr>
                          <a:xfrm>
                            <a:off x="3398520" y="4025900"/>
                            <a:ext cx="701040" cy="248285"/>
                          </a:xfrm>
                          <a:prstGeom prst="rect">
                            <a:avLst/>
                          </a:prstGeom>
                          <a:noFill/>
                          <a:ln>
                            <a:noFill/>
                          </a:ln>
                        </wps:spPr>
                        <wps:txbx>
                          <w:txbxContent>
                            <w:p>
                              <w:pPr>
                                <w:pStyle w:val="5"/>
                                <w:bidi w:val="0"/>
                              </w:pPr>
                              <w:r>
                                <w:rPr>
                                  <w:rFonts w:hint="eastAsia"/>
                                </w:rPr>
                                <w:t>曝气</w:t>
                              </w:r>
                            </w:p>
                          </w:txbxContent>
                        </wps:txbx>
                        <wps:bodyPr upright="1"/>
                      </wps:wsp>
                      <wps:wsp>
                        <wps:cNvPr id="711" name="直接连接符 181"/>
                        <wps:cNvCnPr/>
                        <wps:spPr>
                          <a:xfrm flipH="1">
                            <a:off x="2856230" y="2727960"/>
                            <a:ext cx="1270" cy="291465"/>
                          </a:xfrm>
                          <a:prstGeom prst="line">
                            <a:avLst/>
                          </a:prstGeom>
                          <a:ln w="9525" cap="flat" cmpd="sng">
                            <a:solidFill>
                              <a:srgbClr val="000000"/>
                            </a:solidFill>
                            <a:prstDash val="solid"/>
                            <a:headEnd type="none" w="med" len="med"/>
                            <a:tailEnd type="triangle" w="med" len="med"/>
                          </a:ln>
                        </wps:spPr>
                        <wps:bodyPr/>
                      </wps:wsp>
                      <wps:wsp>
                        <wps:cNvPr id="712" name="文本框 449"/>
                        <wps:cNvSpPr txBox="1"/>
                        <wps:spPr>
                          <a:xfrm>
                            <a:off x="2356485" y="3057525"/>
                            <a:ext cx="1003935" cy="300990"/>
                          </a:xfrm>
                          <a:prstGeom prst="rect">
                            <a:avLst/>
                          </a:prstGeom>
                          <a:solidFill>
                            <a:srgbClr val="FFFFFF"/>
                          </a:solidFill>
                          <a:ln w="9525" cap="flat" cmpd="sng">
                            <a:solidFill>
                              <a:srgbClr val="7030A0"/>
                            </a:solidFill>
                            <a:prstDash val="solid"/>
                            <a:miter/>
                            <a:headEnd type="none" w="med" len="med"/>
                            <a:tailEnd type="none" w="med" len="med"/>
                          </a:ln>
                        </wps:spPr>
                        <wps:txbx>
                          <w:txbxContent>
                            <w:p>
                              <w:pPr>
                                <w:pStyle w:val="5"/>
                                <w:bidi w:val="0"/>
                              </w:pPr>
                              <w:r>
                                <w:rPr>
                                  <w:rFonts w:hint="eastAsia"/>
                                </w:rPr>
                                <w:t>缺氧池（A）</w:t>
                              </w:r>
                            </w:p>
                            <w:p>
                              <w:pPr>
                                <w:adjustRightInd w:val="0"/>
                                <w:snapToGrid w:val="0"/>
                                <w:jc w:val="center"/>
                                <w:rPr>
                                  <w:rFonts w:ascii="宋体" w:hAnsi="宋体"/>
                                </w:rPr>
                              </w:pPr>
                            </w:p>
                          </w:txbxContent>
                        </wps:txbx>
                        <wps:bodyPr upright="1"/>
                      </wps:wsp>
                      <wps:wsp>
                        <wps:cNvPr id="713" name="直接连接符 454"/>
                        <wps:cNvCnPr/>
                        <wps:spPr>
                          <a:xfrm flipH="1">
                            <a:off x="2842895" y="3305175"/>
                            <a:ext cx="1270" cy="291465"/>
                          </a:xfrm>
                          <a:prstGeom prst="line">
                            <a:avLst/>
                          </a:prstGeom>
                          <a:ln w="9525" cap="flat" cmpd="sng">
                            <a:solidFill>
                              <a:srgbClr val="000000"/>
                            </a:solidFill>
                            <a:prstDash val="solid"/>
                            <a:headEnd type="none" w="med" len="med"/>
                            <a:tailEnd type="triangle" w="med" len="med"/>
                          </a:ln>
                        </wps:spPr>
                        <wps:bodyPr/>
                      </wps:wsp>
                      <wps:wsp>
                        <wps:cNvPr id="714" name="文本框 456"/>
                        <wps:cNvSpPr txBox="1"/>
                        <wps:spPr>
                          <a:xfrm>
                            <a:off x="2356485" y="3566160"/>
                            <a:ext cx="1003935" cy="300990"/>
                          </a:xfrm>
                          <a:prstGeom prst="rect">
                            <a:avLst/>
                          </a:prstGeom>
                          <a:noFill/>
                          <a:ln w="9525" cap="flat" cmpd="sng">
                            <a:solidFill>
                              <a:srgbClr val="7030A0"/>
                            </a:solidFill>
                            <a:prstDash val="solid"/>
                            <a:miter/>
                            <a:headEnd type="none" w="med" len="med"/>
                            <a:tailEnd type="none" w="med" len="med"/>
                          </a:ln>
                        </wps:spPr>
                        <wps:txbx>
                          <w:txbxContent>
                            <w:p>
                              <w:pPr>
                                <w:pStyle w:val="5"/>
                                <w:bidi w:val="0"/>
                              </w:pPr>
                              <w:r>
                                <w:rPr>
                                  <w:rFonts w:hint="eastAsia"/>
                                </w:rPr>
                                <w:t>好氧池（1）</w:t>
                              </w:r>
                            </w:p>
                          </w:txbxContent>
                        </wps:txbx>
                        <wps:bodyPr upright="1"/>
                      </wps:wsp>
                      <wps:wsp>
                        <wps:cNvPr id="715" name="文本框 458"/>
                        <wps:cNvSpPr txBox="1"/>
                        <wps:spPr>
                          <a:xfrm>
                            <a:off x="4161155" y="4135755"/>
                            <a:ext cx="864870" cy="300990"/>
                          </a:xfrm>
                          <a:prstGeom prst="rect">
                            <a:avLst/>
                          </a:prstGeom>
                          <a:noFill/>
                          <a:ln w="9525" cap="flat" cmpd="sng">
                            <a:solidFill>
                              <a:srgbClr val="7030A0"/>
                            </a:solidFill>
                            <a:prstDash val="solid"/>
                            <a:miter/>
                            <a:headEnd type="none" w="med" len="med"/>
                            <a:tailEnd type="none" w="med" len="med"/>
                          </a:ln>
                        </wps:spPr>
                        <wps:txbx>
                          <w:txbxContent>
                            <w:p>
                              <w:pPr>
                                <w:pStyle w:val="5"/>
                                <w:bidi w:val="0"/>
                              </w:pPr>
                              <w:r>
                                <w:rPr>
                                  <w:rFonts w:hint="eastAsia"/>
                                </w:rPr>
                                <w:t>罗茨风机</w:t>
                              </w:r>
                            </w:p>
                          </w:txbxContent>
                        </wps:txbx>
                        <wps:bodyPr upright="1"/>
                      </wps:wsp>
                      <wps:wsp>
                        <wps:cNvPr id="716" name="直接连接符 460"/>
                        <wps:cNvCnPr/>
                        <wps:spPr>
                          <a:xfrm flipH="1">
                            <a:off x="2839720" y="3867150"/>
                            <a:ext cx="1270" cy="291465"/>
                          </a:xfrm>
                          <a:prstGeom prst="line">
                            <a:avLst/>
                          </a:prstGeom>
                          <a:ln w="9525" cap="flat" cmpd="sng">
                            <a:solidFill>
                              <a:srgbClr val="000000"/>
                            </a:solidFill>
                            <a:prstDash val="solid"/>
                            <a:headEnd type="none" w="med" len="med"/>
                            <a:tailEnd type="triangle" w="med" len="med"/>
                          </a:ln>
                        </wps:spPr>
                        <wps:bodyPr/>
                      </wps:wsp>
                      <wps:wsp>
                        <wps:cNvPr id="717" name="文本框 477"/>
                        <wps:cNvSpPr txBox="1"/>
                        <wps:spPr>
                          <a:xfrm>
                            <a:off x="2356485" y="4158615"/>
                            <a:ext cx="1003935" cy="300990"/>
                          </a:xfrm>
                          <a:prstGeom prst="rect">
                            <a:avLst/>
                          </a:prstGeom>
                          <a:noFill/>
                          <a:ln w="9525" cap="flat" cmpd="sng">
                            <a:solidFill>
                              <a:srgbClr val="7030A0"/>
                            </a:solidFill>
                            <a:prstDash val="solid"/>
                            <a:miter/>
                            <a:headEnd type="none" w="med" len="med"/>
                            <a:tailEnd type="none" w="med" len="med"/>
                          </a:ln>
                        </wps:spPr>
                        <wps:txbx>
                          <w:txbxContent>
                            <w:p>
                              <w:pPr>
                                <w:pStyle w:val="5"/>
                                <w:bidi w:val="0"/>
                              </w:pPr>
                              <w:r>
                                <w:rPr>
                                  <w:rFonts w:hint="eastAsia"/>
                                </w:rPr>
                                <w:t>好氧池（2）</w:t>
                              </w:r>
                            </w:p>
                          </w:txbxContent>
                        </wps:txbx>
                        <wps:bodyPr upright="1"/>
                      </wps:wsp>
                      <wps:wsp>
                        <wps:cNvPr id="718" name="直接连接符 480"/>
                        <wps:cNvCnPr/>
                        <wps:spPr>
                          <a:xfrm flipH="1">
                            <a:off x="2838450" y="4459605"/>
                            <a:ext cx="1270" cy="291465"/>
                          </a:xfrm>
                          <a:prstGeom prst="line">
                            <a:avLst/>
                          </a:prstGeom>
                          <a:ln w="9525" cap="flat" cmpd="sng">
                            <a:solidFill>
                              <a:srgbClr val="000000"/>
                            </a:solidFill>
                            <a:prstDash val="solid"/>
                            <a:headEnd type="none" w="med" len="med"/>
                            <a:tailEnd type="triangle" w="med" len="med"/>
                          </a:ln>
                        </wps:spPr>
                        <wps:bodyPr/>
                      </wps:wsp>
                      <wps:wsp>
                        <wps:cNvPr id="719" name="文本框 481"/>
                        <wps:cNvSpPr txBox="1"/>
                        <wps:spPr>
                          <a:xfrm>
                            <a:off x="2356485" y="4751070"/>
                            <a:ext cx="1003935" cy="300990"/>
                          </a:xfrm>
                          <a:prstGeom prst="rect">
                            <a:avLst/>
                          </a:prstGeom>
                          <a:noFill/>
                          <a:ln w="9525" cap="flat" cmpd="sng">
                            <a:solidFill>
                              <a:srgbClr val="7030A0"/>
                            </a:solidFill>
                            <a:prstDash val="solid"/>
                            <a:miter/>
                            <a:headEnd type="none" w="med" len="med"/>
                            <a:tailEnd type="none" w="med" len="med"/>
                          </a:ln>
                        </wps:spPr>
                        <wps:txbx>
                          <w:txbxContent>
                            <w:p>
                              <w:pPr>
                                <w:pStyle w:val="5"/>
                                <w:bidi w:val="0"/>
                              </w:pPr>
                              <w:r>
                                <w:rPr>
                                  <w:rFonts w:hint="eastAsia"/>
                                </w:rPr>
                                <w:t>MBR膜池</w:t>
                              </w:r>
                            </w:p>
                          </w:txbxContent>
                        </wps:txbx>
                        <wps:bodyPr upright="1"/>
                      </wps:wsp>
                      <wps:wsp>
                        <wps:cNvPr id="720" name="文本框 485"/>
                        <wps:cNvSpPr txBox="1"/>
                        <wps:spPr>
                          <a:xfrm>
                            <a:off x="466725" y="4646930"/>
                            <a:ext cx="1003935" cy="300990"/>
                          </a:xfrm>
                          <a:prstGeom prst="rect">
                            <a:avLst/>
                          </a:prstGeom>
                          <a:noFill/>
                          <a:ln w="9525" cap="flat" cmpd="sng">
                            <a:solidFill>
                              <a:srgbClr val="E36C0A"/>
                            </a:solidFill>
                            <a:prstDash val="solid"/>
                            <a:miter/>
                            <a:headEnd type="none" w="med" len="med"/>
                            <a:tailEnd type="none" w="med" len="med"/>
                          </a:ln>
                        </wps:spPr>
                        <wps:txbx>
                          <w:txbxContent>
                            <w:p>
                              <w:pPr>
                                <w:pStyle w:val="5"/>
                                <w:bidi w:val="0"/>
                              </w:pPr>
                              <w:r>
                                <w:rPr>
                                  <w:rFonts w:hint="eastAsia"/>
                                </w:rPr>
                                <w:t>污泥浓缩池</w:t>
                              </w:r>
                            </w:p>
                          </w:txbxContent>
                        </wps:txbx>
                        <wps:bodyPr upright="1"/>
                      </wps:wsp>
                      <wps:wsp>
                        <wps:cNvPr id="721" name="文本框 508"/>
                        <wps:cNvSpPr txBox="1"/>
                        <wps:spPr>
                          <a:xfrm>
                            <a:off x="449580" y="5267960"/>
                            <a:ext cx="1003935" cy="300990"/>
                          </a:xfrm>
                          <a:prstGeom prst="rect">
                            <a:avLst/>
                          </a:prstGeom>
                          <a:noFill/>
                          <a:ln w="9525" cap="flat" cmpd="sng">
                            <a:solidFill>
                              <a:srgbClr val="E36C0A"/>
                            </a:solidFill>
                            <a:prstDash val="solid"/>
                            <a:miter/>
                            <a:headEnd type="none" w="med" len="med"/>
                            <a:tailEnd type="none" w="med" len="med"/>
                          </a:ln>
                        </wps:spPr>
                        <wps:txbx>
                          <w:txbxContent>
                            <w:p>
                              <w:pPr>
                                <w:pStyle w:val="5"/>
                                <w:bidi w:val="0"/>
                              </w:pPr>
                              <w:r>
                                <w:rPr>
                                  <w:rFonts w:hint="eastAsia"/>
                                </w:rPr>
                                <w:t>叠螺脱水机</w:t>
                              </w:r>
                            </w:p>
                          </w:txbxContent>
                        </wps:txbx>
                        <wps:bodyPr upright="1"/>
                      </wps:wsp>
                      <wps:wsp>
                        <wps:cNvPr id="722" name="直接连接符 510"/>
                        <wps:cNvCnPr/>
                        <wps:spPr>
                          <a:xfrm flipH="1" flipV="1">
                            <a:off x="1440180" y="4861560"/>
                            <a:ext cx="866775" cy="635"/>
                          </a:xfrm>
                          <a:prstGeom prst="line">
                            <a:avLst/>
                          </a:prstGeom>
                          <a:ln w="9525" cap="flat" cmpd="sng">
                            <a:solidFill>
                              <a:srgbClr val="000000"/>
                            </a:solidFill>
                            <a:prstDash val="dash"/>
                            <a:headEnd type="none" w="med" len="med"/>
                            <a:tailEnd type="triangle" w="med" len="med"/>
                          </a:ln>
                        </wps:spPr>
                        <wps:bodyPr/>
                      </wps:wsp>
                      <wps:wsp>
                        <wps:cNvPr id="723" name="直接箭头连接符 512"/>
                        <wps:cNvCnPr/>
                        <wps:spPr>
                          <a:xfrm flipV="1">
                            <a:off x="2080260" y="3727450"/>
                            <a:ext cx="635" cy="1134110"/>
                          </a:xfrm>
                          <a:prstGeom prst="straightConnector1">
                            <a:avLst/>
                          </a:prstGeom>
                          <a:ln w="9525" cap="flat" cmpd="sng">
                            <a:solidFill>
                              <a:srgbClr val="000000"/>
                            </a:solidFill>
                            <a:prstDash val="dash"/>
                            <a:headEnd type="none" w="med" len="med"/>
                            <a:tailEnd type="triangle" w="med" len="med"/>
                          </a:ln>
                        </wps:spPr>
                        <wps:bodyPr/>
                      </wps:wsp>
                      <wps:wsp>
                        <wps:cNvPr id="724" name="直接箭头连接符 516"/>
                        <wps:cNvCnPr/>
                        <wps:spPr>
                          <a:xfrm>
                            <a:off x="2110740" y="3727450"/>
                            <a:ext cx="226695" cy="635"/>
                          </a:xfrm>
                          <a:prstGeom prst="straightConnector1">
                            <a:avLst/>
                          </a:prstGeom>
                          <a:ln w="9525" cap="flat" cmpd="sng">
                            <a:solidFill>
                              <a:srgbClr val="000000"/>
                            </a:solidFill>
                            <a:prstDash val="dash"/>
                            <a:headEnd type="none" w="med" len="med"/>
                            <a:tailEnd type="triangle" w="med" len="med"/>
                          </a:ln>
                        </wps:spPr>
                        <wps:bodyPr/>
                      </wps:wsp>
                      <wps:wsp>
                        <wps:cNvPr id="725" name="直接连接符 517"/>
                        <wps:cNvCnPr/>
                        <wps:spPr>
                          <a:xfrm flipH="1">
                            <a:off x="941070" y="5563235"/>
                            <a:ext cx="1905" cy="311150"/>
                          </a:xfrm>
                          <a:prstGeom prst="line">
                            <a:avLst/>
                          </a:prstGeom>
                          <a:ln w="9525" cap="flat" cmpd="sng">
                            <a:solidFill>
                              <a:srgbClr val="000000"/>
                            </a:solidFill>
                            <a:prstDash val="dash"/>
                            <a:headEnd type="none" w="med" len="med"/>
                            <a:tailEnd type="triangle" w="med" len="med"/>
                          </a:ln>
                        </wps:spPr>
                        <wps:bodyPr/>
                      </wps:wsp>
                      <wps:wsp>
                        <wps:cNvPr id="726" name="文本框 518"/>
                        <wps:cNvSpPr txBox="1"/>
                        <wps:spPr>
                          <a:xfrm>
                            <a:off x="485775" y="5874385"/>
                            <a:ext cx="1003935" cy="300990"/>
                          </a:xfrm>
                          <a:prstGeom prst="rect">
                            <a:avLst/>
                          </a:prstGeom>
                          <a:noFill/>
                          <a:ln w="9525" cap="flat" cmpd="sng">
                            <a:solidFill>
                              <a:srgbClr val="E36C0A"/>
                            </a:solidFill>
                            <a:prstDash val="solid"/>
                            <a:miter/>
                            <a:headEnd type="none" w="med" len="med"/>
                            <a:tailEnd type="none" w="med" len="med"/>
                          </a:ln>
                        </wps:spPr>
                        <wps:txbx>
                          <w:txbxContent>
                            <w:p>
                              <w:pPr>
                                <w:pStyle w:val="5"/>
                                <w:bidi w:val="0"/>
                              </w:pPr>
                              <w:r>
                                <w:rPr>
                                  <w:rFonts w:hint="eastAsia"/>
                                </w:rPr>
                                <w:t>污泥外运处置</w:t>
                              </w:r>
                            </w:p>
                          </w:txbxContent>
                        </wps:txbx>
                        <wps:bodyPr upright="1"/>
                      </wps:wsp>
                      <wps:wsp>
                        <wps:cNvPr id="727" name="文本框 519"/>
                        <wps:cNvSpPr txBox="1"/>
                        <wps:spPr>
                          <a:xfrm>
                            <a:off x="1695450" y="4034155"/>
                            <a:ext cx="873125" cy="273050"/>
                          </a:xfrm>
                          <a:prstGeom prst="rect">
                            <a:avLst/>
                          </a:prstGeom>
                          <a:noFill/>
                          <a:ln>
                            <a:noFill/>
                          </a:ln>
                        </wps:spPr>
                        <wps:txbx>
                          <w:txbxContent>
                            <w:p>
                              <w:pPr>
                                <w:pStyle w:val="5"/>
                                <w:bidi w:val="0"/>
                              </w:pPr>
                              <w:r>
                                <w:rPr>
                                  <w:rFonts w:hint="eastAsia"/>
                                </w:rPr>
                                <w:t>污泥回流</w:t>
                              </w:r>
                            </w:p>
                          </w:txbxContent>
                        </wps:txbx>
                        <wps:bodyPr upright="1"/>
                      </wps:wsp>
                      <wps:wsp>
                        <wps:cNvPr id="728" name="文本框 520"/>
                        <wps:cNvSpPr txBox="1"/>
                        <wps:spPr>
                          <a:xfrm>
                            <a:off x="1507490" y="4566920"/>
                            <a:ext cx="776605" cy="273050"/>
                          </a:xfrm>
                          <a:prstGeom prst="rect">
                            <a:avLst/>
                          </a:prstGeom>
                          <a:noFill/>
                          <a:ln>
                            <a:noFill/>
                          </a:ln>
                        </wps:spPr>
                        <wps:txbx>
                          <w:txbxContent>
                            <w:p>
                              <w:pPr>
                                <w:pStyle w:val="5"/>
                                <w:bidi w:val="0"/>
                              </w:pPr>
                              <w:r>
                                <w:rPr>
                                  <w:rFonts w:hint="eastAsia"/>
                                </w:rPr>
                                <w:t>剩余污泥</w:t>
                              </w:r>
                            </w:p>
                          </w:txbxContent>
                        </wps:txbx>
                        <wps:bodyPr upright="1"/>
                      </wps:wsp>
                      <wps:wsp>
                        <wps:cNvPr id="729" name="直接连接符 521"/>
                        <wps:cNvCnPr/>
                        <wps:spPr>
                          <a:xfrm flipH="1">
                            <a:off x="2844165" y="5052060"/>
                            <a:ext cx="1270" cy="291465"/>
                          </a:xfrm>
                          <a:prstGeom prst="line">
                            <a:avLst/>
                          </a:prstGeom>
                          <a:ln w="9525" cap="flat" cmpd="sng">
                            <a:solidFill>
                              <a:srgbClr val="000000"/>
                            </a:solidFill>
                            <a:prstDash val="solid"/>
                            <a:headEnd type="none" w="med" len="med"/>
                            <a:tailEnd type="triangle" w="med" len="med"/>
                          </a:ln>
                        </wps:spPr>
                        <wps:bodyPr/>
                      </wps:wsp>
                      <wps:wsp>
                        <wps:cNvPr id="730" name="文本框 522"/>
                        <wps:cNvSpPr txBox="1"/>
                        <wps:spPr>
                          <a:xfrm>
                            <a:off x="2337435" y="5343525"/>
                            <a:ext cx="1003935" cy="300990"/>
                          </a:xfrm>
                          <a:prstGeom prst="rect">
                            <a:avLst/>
                          </a:prstGeom>
                          <a:noFill/>
                          <a:ln w="9525" cap="flat" cmpd="sng">
                            <a:solidFill>
                              <a:srgbClr val="7030A0"/>
                            </a:solidFill>
                            <a:prstDash val="solid"/>
                            <a:miter/>
                            <a:headEnd type="none" w="med" len="med"/>
                            <a:tailEnd type="none" w="med" len="med"/>
                          </a:ln>
                        </wps:spPr>
                        <wps:txbx>
                          <w:txbxContent>
                            <w:p>
                              <w:pPr>
                                <w:pStyle w:val="5"/>
                                <w:bidi w:val="0"/>
                              </w:pPr>
                              <w:r>
                                <w:rPr>
                                  <w:rFonts w:hint="eastAsia"/>
                                </w:rPr>
                                <w:t>消毒池</w:t>
                              </w:r>
                            </w:p>
                          </w:txbxContent>
                        </wps:txbx>
                        <wps:bodyPr upright="1"/>
                      </wps:wsp>
                      <wps:wsp>
                        <wps:cNvPr id="731" name="文本框 523"/>
                        <wps:cNvSpPr txBox="1"/>
                        <wps:spPr>
                          <a:xfrm>
                            <a:off x="2368550" y="2459355"/>
                            <a:ext cx="965835" cy="28384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pPr>
                              <w:r>
                                <w:rPr>
                                  <w:rFonts w:hint="eastAsia"/>
                                </w:rPr>
                                <w:t>气浮装置</w:t>
                              </w:r>
                            </w:p>
                          </w:txbxContent>
                        </wps:txbx>
                        <wps:bodyPr upright="1"/>
                      </wps:wsp>
                      <wps:wsp>
                        <wps:cNvPr id="732" name="矩形标注 524"/>
                        <wps:cNvSpPr/>
                        <wps:spPr>
                          <a:xfrm>
                            <a:off x="1018540" y="6450330"/>
                            <a:ext cx="1061720" cy="323215"/>
                          </a:xfrm>
                          <a:prstGeom prst="wedgeRectCallout">
                            <a:avLst>
                              <a:gd name="adj1" fmla="val -57356"/>
                              <a:gd name="adj2" fmla="val -127208"/>
                            </a:avLst>
                          </a:prstGeom>
                          <a:solidFill>
                            <a:srgbClr val="E5B8B7"/>
                          </a:solidFill>
                          <a:ln w="9525" cap="flat" cmpd="sng">
                            <a:solidFill>
                              <a:srgbClr val="B2A1C7"/>
                            </a:solidFill>
                            <a:prstDash val="solid"/>
                            <a:miter/>
                            <a:headEnd type="none" w="med" len="med"/>
                            <a:tailEnd type="none" w="med" len="med"/>
                          </a:ln>
                        </wps:spPr>
                        <wps:txbx>
                          <w:txbxContent>
                            <w:p>
                              <w:pPr>
                                <w:pStyle w:val="5"/>
                                <w:bidi w:val="0"/>
                              </w:pPr>
                              <w:r>
                                <w:rPr>
                                  <w:rFonts w:hint="eastAsia"/>
                                </w:rPr>
                                <w:t>污泥处理系统</w:t>
                              </w:r>
                            </w:p>
                          </w:txbxContent>
                        </wps:txbx>
                        <wps:bodyPr upright="1"/>
                      </wps:wsp>
                      <wps:wsp>
                        <wps:cNvPr id="733" name="直接连接符 525"/>
                        <wps:cNvCnPr/>
                        <wps:spPr>
                          <a:xfrm flipH="1">
                            <a:off x="2857500" y="2152650"/>
                            <a:ext cx="1270" cy="291465"/>
                          </a:xfrm>
                          <a:prstGeom prst="line">
                            <a:avLst/>
                          </a:prstGeom>
                          <a:ln w="9525" cap="flat" cmpd="sng">
                            <a:solidFill>
                              <a:srgbClr val="000000"/>
                            </a:solidFill>
                            <a:prstDash val="solid"/>
                            <a:headEnd type="none" w="med" len="med"/>
                            <a:tailEnd type="triangle" w="med" len="med"/>
                          </a:ln>
                        </wps:spPr>
                        <wps:bodyPr/>
                      </wps:wsp>
                      <wps:wsp>
                        <wps:cNvPr id="734" name="文本框 526"/>
                        <wps:cNvSpPr txBox="1"/>
                        <wps:spPr>
                          <a:xfrm>
                            <a:off x="2388235" y="1952625"/>
                            <a:ext cx="965835" cy="28384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pPr>
                              <w:r>
                                <w:rPr>
                                  <w:rFonts w:hint="eastAsia"/>
                                </w:rPr>
                                <w:t>水解酸化调节池</w:t>
                              </w:r>
                            </w:p>
                          </w:txbxContent>
                        </wps:txbx>
                        <wps:bodyPr upright="1"/>
                      </wps:wsp>
                      <wps:wsp>
                        <wps:cNvPr id="735" name="直接连接符 527"/>
                        <wps:cNvCnPr>
                          <a:endCxn id="1" idx="0"/>
                        </wps:cNvCnPr>
                        <wps:spPr>
                          <a:xfrm flipH="1">
                            <a:off x="2844800" y="979170"/>
                            <a:ext cx="15240" cy="108585"/>
                          </a:xfrm>
                          <a:prstGeom prst="line">
                            <a:avLst/>
                          </a:prstGeom>
                          <a:ln w="9525" cap="flat" cmpd="sng">
                            <a:solidFill>
                              <a:srgbClr val="000000"/>
                            </a:solidFill>
                            <a:prstDash val="solid"/>
                            <a:headEnd type="none" w="med" len="med"/>
                            <a:tailEnd type="triangle" w="med" len="med"/>
                          </a:ln>
                        </wps:spPr>
                        <wps:bodyPr/>
                      </wps:wsp>
                      <wps:wsp>
                        <wps:cNvPr id="736" name="文本框 528"/>
                        <wps:cNvSpPr txBox="1"/>
                        <wps:spPr>
                          <a:xfrm>
                            <a:off x="2393315" y="685165"/>
                            <a:ext cx="948055" cy="28384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pPr>
                              <w:r>
                                <w:rPr>
                                  <w:rFonts w:hint="eastAsia"/>
                                </w:rPr>
                                <w:t>机械格栅</w:t>
                              </w:r>
                            </w:p>
                            <w:p/>
                          </w:txbxContent>
                        </wps:txbx>
                        <wps:bodyPr upright="1"/>
                      </wps:wsp>
                      <wps:wsp>
                        <wps:cNvPr id="737" name="直接连接符 529"/>
                        <wps:cNvCnPr/>
                        <wps:spPr>
                          <a:xfrm flipH="1">
                            <a:off x="2854960" y="416560"/>
                            <a:ext cx="1270" cy="291465"/>
                          </a:xfrm>
                          <a:prstGeom prst="line">
                            <a:avLst/>
                          </a:prstGeom>
                          <a:ln w="9525" cap="flat" cmpd="sng">
                            <a:solidFill>
                              <a:srgbClr val="000000"/>
                            </a:solidFill>
                            <a:prstDash val="solid"/>
                            <a:headEnd type="none" w="med" len="med"/>
                            <a:tailEnd type="triangle" w="med" len="med"/>
                          </a:ln>
                        </wps:spPr>
                        <wps:bodyPr/>
                      </wps:wsp>
                      <wps:wsp>
                        <wps:cNvPr id="738" name="文本框 530"/>
                        <wps:cNvSpPr txBox="1"/>
                        <wps:spPr>
                          <a:xfrm>
                            <a:off x="2148840" y="262255"/>
                            <a:ext cx="1438275" cy="28384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rPr>
                                  <w:rFonts w:ascii="宋体" w:hAnsi="宋体"/>
                                </w:rPr>
                              </w:pPr>
                              <w:r>
                                <w:rPr>
                                  <w:rFonts w:hint="eastAsia" w:ascii="宋体" w:hAnsi="宋体"/>
                                </w:rPr>
                                <w:t>车间废水（800m</w:t>
                              </w:r>
                              <w:r>
                                <w:rPr>
                                  <w:rFonts w:hint="eastAsia" w:ascii="宋体" w:hAnsi="宋体"/>
                                  <w:vertAlign w:val="superscript"/>
                                </w:rPr>
                                <w:t>3</w:t>
                              </w:r>
                              <w:r>
                                <w:rPr>
                                  <w:rFonts w:hint="eastAsia" w:ascii="宋体" w:hAnsi="宋体"/>
                                </w:rPr>
                                <w:t>/d）</w:t>
                              </w:r>
                            </w:p>
                            <w:p/>
                          </w:txbxContent>
                        </wps:txbx>
                        <wps:bodyPr upright="1"/>
                      </wps:wsp>
                      <wps:wsp>
                        <wps:cNvPr id="739" name="直接连接符 531"/>
                        <wps:cNvCnPr/>
                        <wps:spPr>
                          <a:xfrm flipH="1">
                            <a:off x="943610" y="2565400"/>
                            <a:ext cx="6350" cy="2660650"/>
                          </a:xfrm>
                          <a:prstGeom prst="line">
                            <a:avLst/>
                          </a:prstGeom>
                          <a:ln w="9525" cap="flat" cmpd="sng">
                            <a:solidFill>
                              <a:srgbClr val="000000"/>
                            </a:solidFill>
                            <a:prstDash val="dash"/>
                            <a:headEnd type="none" w="med" len="med"/>
                            <a:tailEnd type="triangle" w="med" len="med"/>
                          </a:ln>
                        </wps:spPr>
                        <wps:bodyPr/>
                      </wps:wsp>
                      <wps:wsp>
                        <wps:cNvPr id="740" name="直接箭头连接符 532"/>
                        <wps:cNvCnPr/>
                        <wps:spPr>
                          <a:xfrm flipH="1">
                            <a:off x="941070" y="2569210"/>
                            <a:ext cx="1453515" cy="635"/>
                          </a:xfrm>
                          <a:prstGeom prst="straightConnector1">
                            <a:avLst/>
                          </a:prstGeom>
                          <a:ln w="9525" cap="flat" cmpd="sng">
                            <a:solidFill>
                              <a:srgbClr val="000000"/>
                            </a:solidFill>
                            <a:prstDash val="dash"/>
                            <a:headEnd type="none" w="med" len="med"/>
                            <a:tailEnd type="triangle" w="med" len="med"/>
                          </a:ln>
                        </wps:spPr>
                        <wps:bodyPr/>
                      </wps:wsp>
                      <wps:wsp>
                        <wps:cNvPr id="741" name="直接箭头连接符 533"/>
                        <wps:cNvCnPr/>
                        <wps:spPr>
                          <a:xfrm flipH="1">
                            <a:off x="2867660" y="2303145"/>
                            <a:ext cx="902970" cy="635"/>
                          </a:xfrm>
                          <a:prstGeom prst="straightConnector1">
                            <a:avLst/>
                          </a:prstGeom>
                          <a:ln w="9525" cap="flat" cmpd="sng">
                            <a:solidFill>
                              <a:srgbClr val="000000"/>
                            </a:solidFill>
                            <a:prstDash val="dash"/>
                            <a:headEnd type="none" w="med" len="med"/>
                            <a:tailEnd type="triangle" w="med" len="med"/>
                          </a:ln>
                        </wps:spPr>
                        <wps:bodyPr/>
                      </wps:wsp>
                      <wps:wsp>
                        <wps:cNvPr id="742" name="文本框 534"/>
                        <wps:cNvSpPr txBox="1"/>
                        <wps:spPr>
                          <a:xfrm>
                            <a:off x="3763010" y="2167890"/>
                            <a:ext cx="965835" cy="28384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pPr>
                              <w:r>
                                <w:rPr>
                                  <w:rFonts w:hint="eastAsia"/>
                                </w:rPr>
                                <w:t>加药装置</w:t>
                              </w:r>
                            </w:p>
                            <w:p/>
                          </w:txbxContent>
                        </wps:txbx>
                        <wps:bodyPr upright="1"/>
                      </wps:wsp>
                      <wps:wsp>
                        <wps:cNvPr id="743" name="直接连接符 535"/>
                        <wps:cNvCnPr/>
                        <wps:spPr>
                          <a:xfrm>
                            <a:off x="2867660" y="1801495"/>
                            <a:ext cx="3810" cy="151130"/>
                          </a:xfrm>
                          <a:prstGeom prst="line">
                            <a:avLst/>
                          </a:prstGeom>
                          <a:ln w="9525" cap="flat" cmpd="sng">
                            <a:solidFill>
                              <a:srgbClr val="000000"/>
                            </a:solidFill>
                            <a:prstDash val="solid"/>
                            <a:headEnd type="none" w="med" len="med"/>
                            <a:tailEnd type="triangle" w="med" len="med"/>
                          </a:ln>
                        </wps:spPr>
                        <wps:bodyPr/>
                      </wps:wsp>
                      <wps:wsp>
                        <wps:cNvPr id="744" name="文本框 536"/>
                        <wps:cNvSpPr txBox="1"/>
                        <wps:spPr>
                          <a:xfrm>
                            <a:off x="2376805" y="1522095"/>
                            <a:ext cx="965835" cy="28384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pPr>
                              <w:r>
                                <w:rPr>
                                  <w:rFonts w:hint="eastAsia"/>
                                </w:rPr>
                                <w:t>初沉池</w:t>
                              </w:r>
                            </w:p>
                          </w:txbxContent>
                        </wps:txbx>
                        <wps:bodyPr upright="1"/>
                      </wps:wsp>
                      <wps:wsp>
                        <wps:cNvPr id="745" name="直接连接符 537"/>
                        <wps:cNvCnPr/>
                        <wps:spPr>
                          <a:xfrm flipH="1">
                            <a:off x="2840990" y="5644515"/>
                            <a:ext cx="1270" cy="291465"/>
                          </a:xfrm>
                          <a:prstGeom prst="line">
                            <a:avLst/>
                          </a:prstGeom>
                          <a:ln w="9525" cap="flat" cmpd="sng">
                            <a:solidFill>
                              <a:srgbClr val="000000"/>
                            </a:solidFill>
                            <a:prstDash val="solid"/>
                            <a:headEnd type="none" w="med" len="med"/>
                            <a:tailEnd type="triangle" w="med" len="med"/>
                          </a:ln>
                        </wps:spPr>
                        <wps:bodyPr/>
                      </wps:wsp>
                      <wps:wsp>
                        <wps:cNvPr id="746" name="文本框 538"/>
                        <wps:cNvSpPr txBox="1"/>
                        <wps:spPr>
                          <a:xfrm>
                            <a:off x="2330450" y="5935980"/>
                            <a:ext cx="1003935" cy="300990"/>
                          </a:xfrm>
                          <a:prstGeom prst="rect">
                            <a:avLst/>
                          </a:prstGeom>
                          <a:noFill/>
                          <a:ln w="9525" cap="flat" cmpd="sng">
                            <a:solidFill>
                              <a:srgbClr val="7030A0"/>
                            </a:solidFill>
                            <a:prstDash val="solid"/>
                            <a:miter/>
                            <a:headEnd type="none" w="med" len="med"/>
                            <a:tailEnd type="none" w="med" len="med"/>
                          </a:ln>
                        </wps:spPr>
                        <wps:txbx>
                          <w:txbxContent>
                            <w:p>
                              <w:pPr>
                                <w:pStyle w:val="5"/>
                                <w:bidi w:val="0"/>
                              </w:pPr>
                              <w:r>
                                <w:rPr>
                                  <w:rFonts w:hint="eastAsia"/>
                                </w:rPr>
                                <w:t>达标排放</w:t>
                              </w:r>
                            </w:p>
                          </w:txbxContent>
                        </wps:txbx>
                        <wps:bodyPr upright="1"/>
                      </wps:wsp>
                      <wps:wsp>
                        <wps:cNvPr id="747" name="矩形标注 539"/>
                        <wps:cNvSpPr/>
                        <wps:spPr>
                          <a:xfrm>
                            <a:off x="3897630" y="708025"/>
                            <a:ext cx="1061720" cy="323215"/>
                          </a:xfrm>
                          <a:prstGeom prst="wedgeRectCallout">
                            <a:avLst>
                              <a:gd name="adj1" fmla="val -90847"/>
                              <a:gd name="adj2" fmla="val 257856"/>
                            </a:avLst>
                          </a:prstGeom>
                          <a:solidFill>
                            <a:srgbClr val="E5B8B7"/>
                          </a:solidFill>
                          <a:ln w="9525" cap="flat" cmpd="sng">
                            <a:solidFill>
                              <a:srgbClr val="B2A1C7"/>
                            </a:solidFill>
                            <a:prstDash val="solid"/>
                            <a:miter/>
                            <a:headEnd type="none" w="med" len="med"/>
                            <a:tailEnd type="none" w="med" len="med"/>
                          </a:ln>
                        </wps:spPr>
                        <wps:txbx>
                          <w:txbxContent>
                            <w:p>
                              <w:pPr>
                                <w:pStyle w:val="5"/>
                                <w:bidi w:val="0"/>
                              </w:pPr>
                              <w:r>
                                <w:rPr>
                                  <w:rFonts w:hint="eastAsia"/>
                                </w:rPr>
                                <w:t>预处理设备</w:t>
                              </w:r>
                            </w:p>
                          </w:txbxContent>
                        </wps:txbx>
                        <wps:bodyPr upright="1"/>
                      </wps:wsp>
                      <wps:wsp>
                        <wps:cNvPr id="748" name="文本框 540"/>
                        <wps:cNvSpPr txBox="1"/>
                        <wps:spPr>
                          <a:xfrm>
                            <a:off x="3406140" y="3481070"/>
                            <a:ext cx="698500" cy="266700"/>
                          </a:xfrm>
                          <a:prstGeom prst="rect">
                            <a:avLst/>
                          </a:prstGeom>
                          <a:noFill/>
                          <a:ln>
                            <a:noFill/>
                          </a:ln>
                        </wps:spPr>
                        <wps:txbx>
                          <w:txbxContent>
                            <w:p>
                              <w:pPr>
                                <w:pStyle w:val="5"/>
                                <w:bidi w:val="0"/>
                              </w:pPr>
                              <w:r>
                                <w:rPr>
                                  <w:rFonts w:hint="eastAsia"/>
                                </w:rPr>
                                <w:t>曝气</w:t>
                              </w:r>
                            </w:p>
                          </w:txbxContent>
                        </wps:txbx>
                        <wps:bodyPr upright="1"/>
                      </wps:wsp>
                      <wps:wsp>
                        <wps:cNvPr id="749" name="直接连接符 541"/>
                        <wps:cNvCnPr/>
                        <wps:spPr>
                          <a:xfrm flipH="1">
                            <a:off x="3385185" y="3768090"/>
                            <a:ext cx="520700" cy="0"/>
                          </a:xfrm>
                          <a:prstGeom prst="line">
                            <a:avLst/>
                          </a:prstGeom>
                          <a:ln w="9525" cap="flat" cmpd="sng">
                            <a:solidFill>
                              <a:srgbClr val="000000"/>
                            </a:solidFill>
                            <a:prstDash val="dash"/>
                            <a:headEnd type="none" w="med" len="med"/>
                            <a:tailEnd type="triangle" w="med" len="med"/>
                          </a:ln>
                        </wps:spPr>
                        <wps:bodyPr/>
                      </wps:wsp>
                      <wps:wsp>
                        <wps:cNvPr id="750" name="文本框 542"/>
                        <wps:cNvSpPr txBox="1"/>
                        <wps:spPr>
                          <a:xfrm>
                            <a:off x="3409950" y="4639310"/>
                            <a:ext cx="698500" cy="266700"/>
                          </a:xfrm>
                          <a:prstGeom prst="rect">
                            <a:avLst/>
                          </a:prstGeom>
                          <a:noFill/>
                          <a:ln>
                            <a:noFill/>
                          </a:ln>
                        </wps:spPr>
                        <wps:txbx>
                          <w:txbxContent>
                            <w:p>
                              <w:pPr>
                                <w:pStyle w:val="5"/>
                                <w:bidi w:val="0"/>
                              </w:pPr>
                              <w:r>
                                <w:rPr>
                                  <w:rFonts w:hint="eastAsia"/>
                                </w:rPr>
                                <w:t>曝气</w:t>
                              </w:r>
                            </w:p>
                          </w:txbxContent>
                        </wps:txbx>
                        <wps:bodyPr upright="1"/>
                      </wps:wsp>
                      <wps:wsp>
                        <wps:cNvPr id="751" name="直接连接符 543"/>
                        <wps:cNvCnPr/>
                        <wps:spPr>
                          <a:xfrm flipH="1">
                            <a:off x="3384550" y="4918710"/>
                            <a:ext cx="520700" cy="0"/>
                          </a:xfrm>
                          <a:prstGeom prst="line">
                            <a:avLst/>
                          </a:prstGeom>
                          <a:ln w="9525" cap="flat" cmpd="sng">
                            <a:solidFill>
                              <a:srgbClr val="000000"/>
                            </a:solidFill>
                            <a:prstDash val="dash"/>
                            <a:headEnd type="none" w="med" len="med"/>
                            <a:tailEnd type="triangle" w="med" len="med"/>
                          </a:ln>
                        </wps:spPr>
                        <wps:bodyPr/>
                      </wps:wsp>
                      <wps:wsp>
                        <wps:cNvPr id="752" name="文本框 1"/>
                        <wps:cNvSpPr txBox="1"/>
                        <wps:spPr>
                          <a:xfrm>
                            <a:off x="2361565" y="1087755"/>
                            <a:ext cx="965835" cy="283845"/>
                          </a:xfrm>
                          <a:prstGeom prst="rect">
                            <a:avLst/>
                          </a:prstGeom>
                          <a:solidFill>
                            <a:srgbClr val="FFFFFF"/>
                          </a:solidFill>
                          <a:ln w="9525" cap="flat" cmpd="sng">
                            <a:solidFill>
                              <a:srgbClr val="5F497A"/>
                            </a:solidFill>
                            <a:prstDash val="solid"/>
                            <a:miter/>
                            <a:headEnd type="none" w="med" len="med"/>
                            <a:tailEnd type="none" w="med" len="med"/>
                          </a:ln>
                        </wps:spPr>
                        <wps:txbx>
                          <w:txbxContent>
                            <w:p>
                              <w:pPr>
                                <w:pStyle w:val="5"/>
                                <w:bidi w:val="0"/>
                                <w:rPr>
                                  <w:rFonts w:hint="default"/>
                                  <w:lang w:val="en-US" w:eastAsia="zh-CN"/>
                                </w:rPr>
                              </w:pPr>
                              <w:r>
                                <w:rPr>
                                  <w:rFonts w:hint="eastAsia"/>
                                  <w:lang w:val="en-US" w:eastAsia="zh-CN"/>
                                </w:rPr>
                                <w:t>隔油池</w:t>
                              </w:r>
                            </w:p>
                          </w:txbxContent>
                        </wps:txbx>
                        <wps:bodyPr upright="1"/>
                      </wps:wsp>
                      <wps:wsp>
                        <wps:cNvPr id="753" name="直接连接符 2"/>
                        <wps:cNvCnPr/>
                        <wps:spPr>
                          <a:xfrm>
                            <a:off x="2860040" y="1367155"/>
                            <a:ext cx="3810" cy="151130"/>
                          </a:xfrm>
                          <a:prstGeom prst="line">
                            <a:avLst/>
                          </a:prstGeom>
                          <a:ln w="9525" cap="flat" cmpd="sng">
                            <a:solidFill>
                              <a:srgbClr val="000000"/>
                            </a:solidFill>
                            <a:prstDash val="solid"/>
                            <a:headEnd type="none" w="med" len="med"/>
                            <a:tailEnd type="triangle" w="med" len="med"/>
                          </a:ln>
                        </wps:spPr>
                        <wps:bodyPr/>
                      </wps:wsp>
                    </wpc:wpc>
                  </a:graphicData>
                </a:graphic>
              </wp:anchor>
            </w:drawing>
          </mc:Choice>
          <mc:Fallback>
            <w:pict>
              <v:group id="_x0000_s1026" o:spid="_x0000_s1026" o:spt="203" style="position:absolute;left:0pt;margin-left:-10.3pt;margin-top:-16.3pt;height:598.9pt;width:453.75pt;mso-wrap-distance-bottom:0pt;mso-wrap-distance-left:9pt;mso-wrap-distance-right:9pt;mso-wrap-distance-top:0pt;z-index:251660288;mso-width-relative:page;mso-height-relative:page;" coordsize="5762625,7606030" editas="canvas" o:gfxdata="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DRmhS62wAAAAwBAAAPAAAAAAAAAAEAIAAAACIAAABkcnMvZG93bnJldi54bWxQSwEC&#10;FAAUAAAACACHTuJAfKT2Z0sLAAAJbQAADgAAAAAAAAABACAAAAAqAQAAZHJzL2Uyb0RvYy54bWxQ&#10;SwUGAAAAAAYABgBZAQAA5w4AAAAA&#10;">
                <o:lock v:ext="edit" aspectratio="f"/>
                <v:shape id="_x0000_s1026" o:spid="_x0000_s1026" style="position:absolute;left:0;top:0;height:7606030;width:5762625;" filled="f" stroked="f" coordsize="21600,21600" o:gfxdata="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">
                  <v:fill on="f" focussize="0,0"/>
                  <v:stroke on="f"/>
                  <v:imagedata o:title=""/>
                  <o:lock v:ext="edit" aspectratio="f"/>
                </v:shape>
                <v:rect id="矩形 80" o:spid="_x0000_s1026" o:spt="1" style="position:absolute;left:2225040;top:613410;height:2226945;width:1362075;" fillcolor="#FFFFFF" filled="t" stroked="t" coordsize="21600,21600" o:gfxdata="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Noa3doAAAAMAQAADwAAAAAA&#10;AAABACAAAAAiAAAAZHJzL2Rvd25yZXYueG1sUEsBAhQAFAAAAAgAh07iQEhZ8R0RAgAANAQAAA4A&#10;AAAAAAAAAQAgAAAAKQEAAGRycy9lMm9Eb2MueG1sUEsFBgAAAAAGAAYAWQEAAKwFAAAAAA==&#10;">
                  <v:fill on="t" focussize="0,0"/>
                  <v:stroke color="#E36C0A" joinstyle="miter" dashstyle="longDashDotDot"/>
                  <v:imagedata o:title=""/>
                  <o:lock v:ext="edit" aspectratio="f"/>
                </v:rect>
                <v:rect id="矩形 94" o:spid="_x0000_s1026" o:spt="1" style="position:absolute;left:2225040;top:2928620;height:2858770;width:1362075;" fillcolor="#FFFFFF" filled="t" stroked="t" coordsize="21600,21600" o:gfxdata="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Noa3doAAAAMAQAADwAA&#10;AAAAAAABACAAAAAiAAAAZHJzL2Rvd25yZXYueG1sUEsBAhQAFAAAAAgAh07iQGzXzTkUAgAANQQA&#10;AA4AAAAAAAAAAQAgAAAAKQEAAGRycy9lMm9Eb2MueG1sUEsFBgAAAAAGAAYAWQEAAK8FAAAAAA==&#10;">
                  <v:fill on="t" focussize="0,0"/>
                  <v:stroke color="#E36C0A" joinstyle="miter" dashstyle="longDashDotDot"/>
                  <v:imagedata o:title=""/>
                  <o:lock v:ext="edit" aspectratio="f"/>
                </v:rect>
                <v:rect id="矩形 97" o:spid="_x0000_s1026" o:spt="1" style="position:absolute;left:254000;top:4566920;height:1713230;width:1362075;" fillcolor="#FFFFFF" filled="t" stroked="t" coordsize="21600,21600" o:gfxdata="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jaGt3aAAAADAEAAA8A&#10;AAAAAAAAAQAgAAAAIgAAAGRycy9kb3ducmV2LnhtbFBLAQIUABQAAAAIAIdO4kA3SAxVFQIAADQE&#10;AAAOAAAAAAAAAAEAIAAAACkBAABkcnMvZTJvRG9jLnhtbFBLBQYAAAAABgAGAFkBAACwBQAAAAA=&#10;">
                  <v:fill on="t" focussize="0,0"/>
                  <v:stroke color="#E36C0A" joinstyle="miter" dashstyle="longDashDotDot"/>
                  <v:imagedata o:title=""/>
                  <o:lock v:ext="edit" aspectratio="f"/>
                </v:rect>
                <v:line id="直接连接符 160" o:spid="_x0000_s1026" o:spt="20" style="position:absolute;left:3336925;top:4303395;flip:x y;height:8890;width:849630;" filled="f" stroked="t" coordsize="21600,21600" o:gfxdata="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Qn2QAAAAwBAAAPAAAA&#10;AAAAAAEAIAAAACIAAABkcnMvZG93bnJldi54bWxQSwECFAAUAAAACACHTuJAnnceuBQCAAABBAAA&#10;DgAAAAAAAAABACAAAAAoAQAAZHJzL2Uyb0RvYy54bWxQSwUGAAAAAAYABgBZAQAArgUAAAAA&#10;">
                  <v:fill on="f" focussize="0,0"/>
                  <v:stroke color="#000000" joinstyle="round" dashstyle="dash" endarrow="block"/>
                  <v:imagedata o:title=""/>
                  <o:lock v:ext="edit" aspectratio="f"/>
                </v:line>
                <v:line id="直接连接符 162" o:spid="_x0000_s1026" o:spt="20" style="position:absolute;left:948055;top:4965700;flip:x;height:311150;width:1905;" filled="f" stroked="t" coordsize="21600,21600" o:gfxdata="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epkmfYAAAADAEAAA8AAAAAAAAAAQAg&#10;AAAAIgAAAGRycy9kb3ducmV2LnhtbFBLAQIUABQAAAAIAIdO4kAj/NLjDgIAAPYDAAAOAAAAAAAA&#10;AAEAIAAAACcBAABkcnMvZTJvRG9jLnhtbFBLBQYAAAAABgAGAFkBAACnBQAAAAA=&#10;">
                  <v:fill on="f" focussize="0,0"/>
                  <v:stroke color="#000000" joinstyle="round" dashstyle="dash" endarrow="block"/>
                  <v:imagedata o:title=""/>
                  <o:lock v:ext="edit" aspectratio="f"/>
                </v:line>
                <v:shape id="文本框 164" o:spid="_x0000_s1026" o:spt="202" type="#_x0000_t202" style="position:absolute;left:3398520;top:4025900;height:248285;width:701040;" filled="f" stroked="f" coordsize="21600,21600" o:gfxdata="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tc+rXYAAAADAEAAA8AAAAAAAAAAQAgAAAAIgAAAGRycy9kb3ducmV2LnhtbFBLAQIU&#10;ABQAAAAIAIdO4kCOgJ9RugEAAF0DAAAOAAAAAAAAAAEAIAAAACcBAABkcnMvZTJvRG9jLnhtbFBL&#10;BQYAAAAABgAGAFkBAABTBQAAAAA=&#10;">
                  <v:fill on="f" focussize="0,0"/>
                  <v:stroke on="f"/>
                  <v:imagedata o:title=""/>
                  <o:lock v:ext="edit" aspectratio="f"/>
                  <v:textbox>
                    <w:txbxContent>
                      <w:p>
                        <w:pPr>
                          <w:pStyle w:val="5"/>
                          <w:bidi w:val="0"/>
                        </w:pPr>
                        <w:r>
                          <w:rPr>
                            <w:rFonts w:hint="eastAsia"/>
                          </w:rPr>
                          <w:t>曝气</w:t>
                        </w:r>
                      </w:p>
                    </w:txbxContent>
                  </v:textbox>
                </v:shape>
                <v:line id="直接连接符 181" o:spid="_x0000_s1026" o:spt="20" style="position:absolute;left:2856230;top:2727960;flip:x;height:291465;width:1270;" filled="f" stroked="t" coordsize="21600,21600" o:gfxdata="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97BCi2wAAAAwBAAAPAAAAAAAAAAEA&#10;IAAAACIAAABkcnMvZG93bnJldi54bWxQSwECFAAUAAAACACHTuJASxibtwwCAAD4AwAADgAAAAAA&#10;AAABACAAAAAqAQAAZHJzL2Uyb0RvYy54bWxQSwUGAAAAAAYABgBZAQAAqAUAAAAA&#10;">
                  <v:fill on="f" focussize="0,0"/>
                  <v:stroke color="#000000" joinstyle="round" endarrow="block"/>
                  <v:imagedata o:title=""/>
                  <o:lock v:ext="edit" aspectratio="f"/>
                </v:line>
                <v:shape id="文本框 449" o:spid="_x0000_s1026" o:spt="202" type="#_x0000_t202" style="position:absolute;left:2356485;top:3057525;height:300990;width:1003935;" fillcolor="#FFFFFF" filled="t" stroked="t" coordsize="21600,21600" o:gfxdata="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k/TTfXAAAA&#10;DAEAAA8AAAAAAAAAAQAgAAAAIgAAAGRycy9kb3ducmV2LnhtbFBLAQIUABQAAAAIAIdO4kCTLR3u&#10;HgIAAEYEAAAOAAAAAAAAAAEAIAAAACYBAABkcnMvZTJvRG9jLnhtbFBLBQYAAAAABgAGAFkBAAC2&#10;BQAAAAA=&#10;">
                  <v:fill on="t" focussize="0,0"/>
                  <v:stroke color="#7030A0" joinstyle="miter"/>
                  <v:imagedata o:title=""/>
                  <o:lock v:ext="edit" aspectratio="f"/>
                  <v:textbox>
                    <w:txbxContent>
                      <w:p>
                        <w:pPr>
                          <w:pStyle w:val="5"/>
                          <w:bidi w:val="0"/>
                        </w:pPr>
                        <w:r>
                          <w:rPr>
                            <w:rFonts w:hint="eastAsia"/>
                          </w:rPr>
                          <w:t>缺氧池（A）</w:t>
                        </w:r>
                      </w:p>
                      <w:p>
                        <w:pPr>
                          <w:adjustRightInd w:val="0"/>
                          <w:snapToGrid w:val="0"/>
                          <w:jc w:val="center"/>
                          <w:rPr>
                            <w:rFonts w:ascii="宋体" w:hAnsi="宋体"/>
                          </w:rPr>
                        </w:pPr>
                      </w:p>
                    </w:txbxContent>
                  </v:textbox>
                </v:shape>
                <v:line id="直接连接符 454" o:spid="_x0000_s1026" o:spt="20" style="position:absolute;left:2842895;top:3305175;flip:x;height:291465;width:1270;" filled="f" stroked="t" coordsize="21600,21600" o:gfxdata="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wQotsAAAAMAQAADwAA&#10;AAAAAAABACAAAAAiAAAAZHJzL2Rvd25yZXYueG1sUEsBAhQAFAAAAAgAh07iQFZOcL0TAgAA+AMA&#10;AA4AAAAAAAAAAQAgAAAAKgEAAGRycy9lMm9Eb2MueG1sUEsFBgAAAAAGAAYAWQEAAK8FAAAAAA==&#10;">
                  <v:fill on="f" focussize="0,0"/>
                  <v:stroke color="#000000" joinstyle="round" endarrow="block"/>
                  <v:imagedata o:title=""/>
                  <o:lock v:ext="edit" aspectratio="f"/>
                </v:line>
                <v:shape id="文本框 456" o:spid="_x0000_s1026" o:spt="202" type="#_x0000_t202" style="position:absolute;left:2356485;top:3566160;height:300990;width:1003935;" filled="f" stroked="t" coordsize="21600,21600" o:gfxdata="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lKZtoAAAAMAQAADwAA&#10;AAAAAAABACAAAAAiAAAAZHJzL2Rvd25yZXYueG1sUEsBAhQAFAAAAAgAh07iQNBXdycUAgAAHQQA&#10;AA4AAAAAAAAAAQAgAAAAKQEAAGRycy9lMm9Eb2MueG1sUEsFBgAAAAAGAAYAWQEAAK8FAAAAAA==&#10;">
                  <v:fill on="f" focussize="0,0"/>
                  <v:stroke color="#7030A0" joinstyle="miter"/>
                  <v:imagedata o:title=""/>
                  <o:lock v:ext="edit" aspectratio="f"/>
                  <v:textbox>
                    <w:txbxContent>
                      <w:p>
                        <w:pPr>
                          <w:pStyle w:val="5"/>
                          <w:bidi w:val="0"/>
                        </w:pPr>
                        <w:r>
                          <w:rPr>
                            <w:rFonts w:hint="eastAsia"/>
                          </w:rPr>
                          <w:t>好氧池（1）</w:t>
                        </w:r>
                      </w:p>
                    </w:txbxContent>
                  </v:textbox>
                </v:shape>
                <v:shape id="文本框 458" o:spid="_x0000_s1026" o:spt="202" type="#_x0000_t202" style="position:absolute;left:4161155;top:4135755;height:300990;width:864870;" filled="f" stroked="t" coordsize="21600,21600" o:gfxdata="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lKZtoAAAAMAQAADwAA&#10;AAAAAAABACAAAAAiAAAAZHJzL2Rvd25yZXYueG1sUEsBAhQAFAAAAAgAh07iQJPAs6oUAgAAHAQA&#10;AA4AAAAAAAAAAQAgAAAAKQEAAGRycy9lMm9Eb2MueG1sUEsFBgAAAAAGAAYAWQEAAK8FAAAAAA==&#10;">
                  <v:fill on="f" focussize="0,0"/>
                  <v:stroke color="#7030A0" joinstyle="miter"/>
                  <v:imagedata o:title=""/>
                  <o:lock v:ext="edit" aspectratio="f"/>
                  <v:textbox>
                    <w:txbxContent>
                      <w:p>
                        <w:pPr>
                          <w:pStyle w:val="5"/>
                          <w:bidi w:val="0"/>
                        </w:pPr>
                        <w:r>
                          <w:rPr>
                            <w:rFonts w:hint="eastAsia"/>
                          </w:rPr>
                          <w:t>罗茨风机</w:t>
                        </w:r>
                      </w:p>
                    </w:txbxContent>
                  </v:textbox>
                </v:shape>
                <v:line id="直接连接符 460" o:spid="_x0000_s1026" o:spt="20" style="position:absolute;left:2839720;top:3867150;flip:x;height:291465;width:1270;" filled="f" stroked="t" coordsize="21600,21600" o:gfxdata="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ewQotsAAAAMAQAADwAAAAAAAAAB&#10;ACAAAAAiAAAAZHJzL2Rvd25yZXYueG1sUEsBAhQAFAAAAAgAh07iQEyXCMgNAgAA+AMAAA4AAAAA&#10;AAAAAQAgAAAAKgEAAGRycy9lMm9Eb2MueG1sUEsFBgAAAAAGAAYAWQEAAKkFAAAAAA==&#10;">
                  <v:fill on="f" focussize="0,0"/>
                  <v:stroke color="#000000" joinstyle="round" endarrow="block"/>
                  <v:imagedata o:title=""/>
                  <o:lock v:ext="edit" aspectratio="f"/>
                </v:line>
                <v:shape id="文本框 477" o:spid="_x0000_s1026" o:spt="202" type="#_x0000_t202" style="position:absolute;left:2356485;top:4158615;height:300990;width:1003935;" filled="f" stroked="t" coordsize="21600,21600" o:gfxdata="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6Upm2gAAAAwBAAAP&#10;AAAAAAAAAAEAIAAAACIAAABkcnMvZG93bnJldi54bWxQSwECFAAUAAAACACHTuJALzMMGhYCAAAd&#10;BAAADgAAAAAAAAABACAAAAApAQAAZHJzL2Uyb0RvYy54bWxQSwUGAAAAAAYABgBZAQAAsQUAAAAA&#10;">
                  <v:fill on="f" focussize="0,0"/>
                  <v:stroke color="#7030A0" joinstyle="miter"/>
                  <v:imagedata o:title=""/>
                  <o:lock v:ext="edit" aspectratio="f"/>
                  <v:textbox>
                    <w:txbxContent>
                      <w:p>
                        <w:pPr>
                          <w:pStyle w:val="5"/>
                          <w:bidi w:val="0"/>
                        </w:pPr>
                        <w:r>
                          <w:rPr>
                            <w:rFonts w:hint="eastAsia"/>
                          </w:rPr>
                          <w:t>好氧池（2）</w:t>
                        </w:r>
                      </w:p>
                    </w:txbxContent>
                  </v:textbox>
                </v:shape>
                <v:line id="直接连接符 480" o:spid="_x0000_s1026" o:spt="20" style="position:absolute;left:2838450;top:4459605;flip:x;height:291465;width:1270;" filled="f" stroked="t" coordsize="21600,21600" o:gfxdata="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97BCi2wAAAAwBAAAPAAAAAAAA&#10;AAEAIAAAACIAAABkcnMvZG93bnJldi54bWxQSwECFAAUAAAACACHTuJAMEQXMw8CAAD4AwAADgAA&#10;AAAAAAABACAAAAAqAQAAZHJzL2Uyb0RvYy54bWxQSwUGAAAAAAYABgBZAQAAqwUAAAAA&#10;">
                  <v:fill on="f" focussize="0,0"/>
                  <v:stroke color="#000000" joinstyle="round" endarrow="block"/>
                  <v:imagedata o:title=""/>
                  <o:lock v:ext="edit" aspectratio="f"/>
                </v:line>
                <v:shape id="文本框 481" o:spid="_x0000_s1026" o:spt="202" type="#_x0000_t202" style="position:absolute;left:2356485;top:4751070;height:300990;width:1003935;" filled="f" stroked="t" coordsize="21600,21600" o:gfxdata="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6Upm2gAAAAwBAAAP&#10;AAAAAAAAAAEAIAAAACIAAABkcnMvZG93bnJldi54bWxQSwECFAAUAAAACACHTuJAtrIxQxYCAAAd&#10;BAAADgAAAAAAAAABACAAAAApAQAAZHJzL2Uyb0RvYy54bWxQSwUGAAAAAAYABgBZAQAAsQUAAAAA&#10;">
                  <v:fill on="f" focussize="0,0"/>
                  <v:stroke color="#7030A0" joinstyle="miter"/>
                  <v:imagedata o:title=""/>
                  <o:lock v:ext="edit" aspectratio="f"/>
                  <v:textbox>
                    <w:txbxContent>
                      <w:p>
                        <w:pPr>
                          <w:pStyle w:val="5"/>
                          <w:bidi w:val="0"/>
                        </w:pPr>
                        <w:r>
                          <w:rPr>
                            <w:rFonts w:hint="eastAsia"/>
                          </w:rPr>
                          <w:t>MBR膜池</w:t>
                        </w:r>
                      </w:p>
                    </w:txbxContent>
                  </v:textbox>
                </v:shape>
                <v:shape id="文本框 485" o:spid="_x0000_s1026" o:spt="202" type="#_x0000_t202" style="position:absolute;left:466725;top:4646930;height:300990;width:1003935;" filled="f" stroked="t" coordsize="21600,21600" o:gfxdata="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4ERTu1wAAAAwBAAAPAAAA&#10;AAAAAAEAIAAAACIAAABkcnMvZG93bnJldi54bWxQSwECFAAUAAAACACHTuJA5lAV5RYCAAAcBAAA&#10;DgAAAAAAAAABACAAAAAmAQAAZHJzL2Uyb0RvYy54bWxQSwUGAAAAAAYABgBZAQAArgUAAAAA&#10;">
                  <v:fill on="f" focussize="0,0"/>
                  <v:stroke color="#E36C0A" joinstyle="miter"/>
                  <v:imagedata o:title=""/>
                  <o:lock v:ext="edit" aspectratio="f"/>
                  <v:textbox>
                    <w:txbxContent>
                      <w:p>
                        <w:pPr>
                          <w:pStyle w:val="5"/>
                          <w:bidi w:val="0"/>
                        </w:pPr>
                        <w:r>
                          <w:rPr>
                            <w:rFonts w:hint="eastAsia"/>
                          </w:rPr>
                          <w:t>污泥浓缩池</w:t>
                        </w:r>
                      </w:p>
                    </w:txbxContent>
                  </v:textbox>
                </v:shape>
                <v:shape id="文本框 508" o:spid="_x0000_s1026" o:spt="202" type="#_x0000_t202" style="position:absolute;left:449580;top:5267960;height:300990;width:1003935;" filled="f" stroked="t" coordsize="21600,21600" o:gfxdata="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4ERTu1wAAAAwBAAAP&#10;AAAAAAAAAAEAIAAAACIAAABkcnMvZG93bnJldi54bWxQSwECFAAUAAAACACHTuJAAtO6+BkCAAAc&#10;BAAADgAAAAAAAAABACAAAAAmAQAAZHJzL2Uyb0RvYy54bWxQSwUGAAAAAAYABgBZAQAAsQUAAAAA&#10;">
                  <v:fill on="f" focussize="0,0"/>
                  <v:stroke color="#E36C0A" joinstyle="miter"/>
                  <v:imagedata o:title=""/>
                  <o:lock v:ext="edit" aspectratio="f"/>
                  <v:textbox>
                    <w:txbxContent>
                      <w:p>
                        <w:pPr>
                          <w:pStyle w:val="5"/>
                          <w:bidi w:val="0"/>
                        </w:pPr>
                        <w:r>
                          <w:rPr>
                            <w:rFonts w:hint="eastAsia"/>
                          </w:rPr>
                          <w:t>叠螺脱水机</w:t>
                        </w:r>
                      </w:p>
                    </w:txbxContent>
                  </v:textbox>
                </v:shape>
                <v:line id="直接连接符 510" o:spid="_x0000_s1026" o:spt="20" style="position:absolute;left:1440180;top:4861560;flip:x y;height:635;width:866775;" filled="f" stroked="t" coordsize="21600,21600" o:gfxdata="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vwUJ9kAAAAMAQAADwAAAAAAAAAB&#10;ACAAAAAiAAAAZHJzL2Rvd25yZXYueG1sUEsBAhQAFAAAAAgAh07iQFSE6AgPAgAAAAQAAA4AAAAA&#10;AAAAAQAgAAAAKAEAAGRycy9lMm9Eb2MueG1sUEsFBgAAAAAGAAYAWQEAAKkFAAAAAA==&#10;">
                  <v:fill on="f" focussize="0,0"/>
                  <v:stroke color="#000000" joinstyle="round" dashstyle="dash" endarrow="block"/>
                  <v:imagedata o:title=""/>
                  <o:lock v:ext="edit" aspectratio="f"/>
                </v:line>
                <v:shape id="直接箭头连接符 512" o:spid="_x0000_s1026" o:spt="32" type="#_x0000_t32" style="position:absolute;left:2080260;top:3727450;flip:y;height:1134110;width:635;" filled="f" stroked="t" coordsize="21600,21600" o:gfxdata="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75xm1gAA&#10;AAwBAAAPAAAAAAAAAAEAIAAAACIAAABkcnMvZG93bnJldi54bWxQSwECFAAUAAAACACHTuJAsrNo&#10;vSACAAALBAAADgAAAAAAAAABACAAAAAlAQAAZHJzL2Uyb0RvYy54bWxQSwUGAAAAAAYABgBZAQAA&#10;twUAAAAA&#10;">
                  <v:fill on="f" focussize="0,0"/>
                  <v:stroke color="#000000" joinstyle="round" dashstyle="dash" endarrow="block"/>
                  <v:imagedata o:title=""/>
                  <o:lock v:ext="edit" aspectratio="f"/>
                </v:shape>
                <v:shape id="直接箭头连接符 516" o:spid="_x0000_s1026" o:spt="32" type="#_x0000_t32" style="position:absolute;left:2110740;top:3727450;height:635;width:226695;" filled="f" stroked="t" coordsize="21600,21600" o:gfxdata="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xzhpNcAAAAMAQAADwAAAAAA&#10;AAABACAAAAAiAAAAZHJzL2Rvd25yZXYueG1sUEsBAhQAFAAAAAgAh07iQOZxooQUAgAAAAQAAA4A&#10;AAAAAAAAAQAgAAAAJgEAAGRycy9lMm9Eb2MueG1sUEsFBgAAAAAGAAYAWQEAAKwFAAAAAA==&#10;">
                  <v:fill on="f" focussize="0,0"/>
                  <v:stroke color="#000000" joinstyle="round" dashstyle="dash" endarrow="block"/>
                  <v:imagedata o:title=""/>
                  <o:lock v:ext="edit" aspectratio="f"/>
                </v:shape>
                <v:line id="直接连接符 517" o:spid="_x0000_s1026" o:spt="20" style="position:absolute;left:941070;top:5563235;flip:x;height:311150;width:1905;" filled="f" stroked="t" coordsize="21600,21600" o:gfxdata="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HqZJn2AAAAAwBAAAPAAAAAAAAAAEA&#10;IAAAACIAAABkcnMvZG93bnJldi54bWxQSwECFAAUAAAACACHTuJAqQYSUA8CAAD2AwAADgAAAAAA&#10;AAABACAAAAAnAQAAZHJzL2Uyb0RvYy54bWxQSwUGAAAAAAYABgBZAQAAqAUAAAAA&#10;">
                  <v:fill on="f" focussize="0,0"/>
                  <v:stroke color="#000000" joinstyle="round" dashstyle="dash" endarrow="block"/>
                  <v:imagedata o:title=""/>
                  <o:lock v:ext="edit" aspectratio="f"/>
                </v:line>
                <v:shape id="文本框 518" o:spid="_x0000_s1026" o:spt="202" type="#_x0000_t202" style="position:absolute;left:485775;top:5874385;height:300990;width:1003935;" filled="f" stroked="t" coordsize="21600,21600" o:gfxdata="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4ERTu1wAAAAwBAAAP&#10;AAAAAAAAAAEAIAAAACIAAABkcnMvZG93bnJldi54bWxQSwECFAAUAAAACACHTuJAodt6wxkCAAAc&#10;BAAADgAAAAAAAAABACAAAAAmAQAAZHJzL2Uyb0RvYy54bWxQSwUGAAAAAAYABgBZAQAAsQUAAAAA&#10;">
                  <v:fill on="f" focussize="0,0"/>
                  <v:stroke color="#E36C0A" joinstyle="miter"/>
                  <v:imagedata o:title=""/>
                  <o:lock v:ext="edit" aspectratio="f"/>
                  <v:textbox>
                    <w:txbxContent>
                      <w:p>
                        <w:pPr>
                          <w:pStyle w:val="5"/>
                          <w:bidi w:val="0"/>
                        </w:pPr>
                        <w:r>
                          <w:rPr>
                            <w:rFonts w:hint="eastAsia"/>
                          </w:rPr>
                          <w:t>污泥外运处置</w:t>
                        </w:r>
                      </w:p>
                    </w:txbxContent>
                  </v:textbox>
                </v:shape>
                <v:shape id="文本框 519" o:spid="_x0000_s1026" o:spt="202" type="#_x0000_t202" style="position:absolute;left:1695450;top:4034155;height:273050;width:873125;" filled="f" stroked="f" coordsize="21600,21600" o:gfxdata="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1z6tdgAAAAMAQAADwAAAAAAAAABACAAAAAiAAAAZHJzL2Rvd25yZXYueG1sUEsB&#10;AhQAFAAAAAgAh07iQPPCewC8AQAAXQMAAA4AAAAAAAAAAQAgAAAAJwEAAGRycy9lMm9Eb2MueG1s&#10;UEsFBgAAAAAGAAYAWQEAAFUFAAAAAA==&#10;">
                  <v:fill on="f" focussize="0,0"/>
                  <v:stroke on="f"/>
                  <v:imagedata o:title=""/>
                  <o:lock v:ext="edit" aspectratio="f"/>
                  <v:textbox>
                    <w:txbxContent>
                      <w:p>
                        <w:pPr>
                          <w:pStyle w:val="5"/>
                          <w:bidi w:val="0"/>
                        </w:pPr>
                        <w:r>
                          <w:rPr>
                            <w:rFonts w:hint="eastAsia"/>
                          </w:rPr>
                          <w:t>污泥回流</w:t>
                        </w:r>
                      </w:p>
                    </w:txbxContent>
                  </v:textbox>
                </v:shape>
                <v:shape id="文本框 520" o:spid="_x0000_s1026" o:spt="202" type="#_x0000_t202" style="position:absolute;left:1507490;top:4566920;height:273050;width:776605;" filled="f" stroked="f" coordsize="21600,21600" o:gfxdata="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tc+rXYAAAADAEAAA8AAAAAAAAAAQAgAAAAIgAAAGRycy9kb3ducmV2LnhtbFBLAQIU&#10;ABQAAAAIAIdO4kB+SEs1ugEAAF0DAAAOAAAAAAAAAAEAIAAAACcBAABkcnMvZTJvRG9jLnhtbFBL&#10;BQYAAAAABgAGAFkBAABTBQAAAAA=&#10;">
                  <v:fill on="f" focussize="0,0"/>
                  <v:stroke on="f"/>
                  <v:imagedata o:title=""/>
                  <o:lock v:ext="edit" aspectratio="f"/>
                  <v:textbox>
                    <w:txbxContent>
                      <w:p>
                        <w:pPr>
                          <w:pStyle w:val="5"/>
                          <w:bidi w:val="0"/>
                        </w:pPr>
                        <w:r>
                          <w:rPr>
                            <w:rFonts w:hint="eastAsia"/>
                          </w:rPr>
                          <w:t>剩余污泥</w:t>
                        </w:r>
                      </w:p>
                    </w:txbxContent>
                  </v:textbox>
                </v:shape>
                <v:line id="直接连接符 521" o:spid="_x0000_s1026" o:spt="20" style="position:absolute;left:2844165;top:5052060;flip:x;height:291465;width:1270;" filled="f" stroked="t" coordsize="21600,21600" o:gfxdata="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3sEKLbAAAADAEAAA8AAAAAAAAA&#10;AQAgAAAAIgAAAGRycy9kb3ducmV2LnhtbFBLAQIUABQAAAAIAIdO4kAVdubxDgIAAPgDAAAOAAAA&#10;AAAAAAEAIAAAACoBAABkcnMvZTJvRG9jLnhtbFBLBQYAAAAABgAGAFkBAACqBQAAAAA=&#10;">
                  <v:fill on="f" focussize="0,0"/>
                  <v:stroke color="#000000" joinstyle="round" endarrow="block"/>
                  <v:imagedata o:title=""/>
                  <o:lock v:ext="edit" aspectratio="f"/>
                </v:line>
                <v:shape id="文本框 522" o:spid="_x0000_s1026" o:spt="202" type="#_x0000_t202" style="position:absolute;left:2337435;top:5343525;height:300990;width:1003935;" filled="f" stroked="t" coordsize="21600,21600" o:gfxdata="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76Upm2gAAAAwBAAAPAAAA&#10;AAAAAAEAIAAAACIAAABkcnMvZG93bnJldi54bWxQSwECFAAUAAAACACHTuJACcx3AxMCAAAdBAAA&#10;DgAAAAAAAAABACAAAAApAQAAZHJzL2Uyb0RvYy54bWxQSwUGAAAAAAYABgBZAQAArgUAAAAA&#10;">
                  <v:fill on="f" focussize="0,0"/>
                  <v:stroke color="#7030A0" joinstyle="miter"/>
                  <v:imagedata o:title=""/>
                  <o:lock v:ext="edit" aspectratio="f"/>
                  <v:textbox>
                    <w:txbxContent>
                      <w:p>
                        <w:pPr>
                          <w:pStyle w:val="5"/>
                          <w:bidi w:val="0"/>
                        </w:pPr>
                        <w:r>
                          <w:rPr>
                            <w:rFonts w:hint="eastAsia"/>
                          </w:rPr>
                          <w:t>消毒池</w:t>
                        </w:r>
                      </w:p>
                    </w:txbxContent>
                  </v:textbox>
                </v:shape>
                <v:shape id="文本框 523" o:spid="_x0000_s1026" o:spt="202" type="#_x0000_t202" style="position:absolute;left:2368550;top:2459355;height:283845;width:965835;" fillcolor="#FFFFFF" filled="t" stroked="t" coordsize="21600,21600" o:gfxdata="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on+i9sA&#10;AAAMAQAADwAAAAAAAAABACAAAAAiAAAAZHJzL2Rvd25yZXYueG1sUEsBAhQAFAAAAAgAh07iQA2G&#10;7DYcAgAARQQAAA4AAAAAAAAAAQAgAAAAKgEAAGRycy9lMm9Eb2MueG1sUEsFBgAAAAAGAAYAWQEA&#10;ALgFAAAAAA==&#10;">
                  <v:fill on="t" focussize="0,0"/>
                  <v:stroke color="#5F497A" joinstyle="miter"/>
                  <v:imagedata o:title=""/>
                  <o:lock v:ext="edit" aspectratio="f"/>
                  <v:textbox>
                    <w:txbxContent>
                      <w:p>
                        <w:pPr>
                          <w:pStyle w:val="5"/>
                          <w:bidi w:val="0"/>
                        </w:pPr>
                        <w:r>
                          <w:rPr>
                            <w:rFonts w:hint="eastAsia"/>
                          </w:rPr>
                          <w:t>气浮装置</w:t>
                        </w:r>
                      </w:p>
                    </w:txbxContent>
                  </v:textbox>
                </v:shape>
                <v:shape id="矩形标注 524" o:spid="_x0000_s1026" o:spt="61" type="#_x0000_t61" style="position:absolute;left:1018540;top:6450330;height:323215;width:1061720;" fillcolor="#E5B8B7" filled="t" stroked="t" coordsize="21600,21600" o:gfxdata="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G/+/XXAAAADAEAAA8AAAAA&#10;AAAAAQAgAAAAIgAAAGRycy9kb3ducmV2LnhtbFBLAQIUABQAAAAIAIdO4kCgkRabTgIAAJ8EAAAO&#10;AAAAAAAAAAEAIAAAACYBAABkcnMvZTJvRG9jLnhtbFBLBQYAAAAABgAGAFkBAADmBQAAAAA=&#10;" adj="-1589,-16677">
                  <v:fill on="t" focussize="0,0"/>
                  <v:stroke color="#B2A1C7" joinstyle="miter"/>
                  <v:imagedata o:title=""/>
                  <o:lock v:ext="edit" aspectratio="f"/>
                  <v:textbox>
                    <w:txbxContent>
                      <w:p>
                        <w:pPr>
                          <w:pStyle w:val="5"/>
                          <w:bidi w:val="0"/>
                        </w:pPr>
                        <w:r>
                          <w:rPr>
                            <w:rFonts w:hint="eastAsia"/>
                          </w:rPr>
                          <w:t>污泥处理系统</w:t>
                        </w:r>
                      </w:p>
                    </w:txbxContent>
                  </v:textbox>
                </v:shape>
                <v:line id="直接连接符 525" o:spid="_x0000_s1026" o:spt="20" style="position:absolute;left:2857500;top:2152650;flip:x;height:291465;width:1270;" filled="f" stroked="t" coordsize="21600,21600" o:gfxdata="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3sEKLbAAAADAEAAA8AAAAAAAAA&#10;AQAgAAAAIgAAAGRycy9kb3ducmV2LnhtbFBLAQIUABQAAAAIAIdO4kCmMtmJDgIAAPgDAAAOAAAA&#10;AAAAAAEAIAAAACoBAABkcnMvZTJvRG9jLnhtbFBLBQYAAAAABgAGAFkBAACqBQAAAAA=&#10;">
                  <v:fill on="f" focussize="0,0"/>
                  <v:stroke color="#000000" joinstyle="round" endarrow="block"/>
                  <v:imagedata o:title=""/>
                  <o:lock v:ext="edit" aspectratio="f"/>
                </v:line>
                <v:shape id="文本框 526" o:spid="_x0000_s1026" o:spt="202" type="#_x0000_t202" style="position:absolute;left:2388235;top:1952625;height:283845;width:965835;" fillcolor="#FFFFFF" filled="t" stroked="t" coordsize="21600,21600" o:gfxdata="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if6L2wAA&#10;AAwBAAAPAAAAAAAAAAEAIAAAACIAAABkcnMvZG93bnJldi54bWxQSwECFAAUAAAACACHTuJAaH0+&#10;mhsCAABFBAAADgAAAAAAAAABACAAAAAqAQAAZHJzL2Uyb0RvYy54bWxQSwUGAAAAAAYABgBZAQAA&#10;twUAAAAA&#10;">
                  <v:fill on="t" focussize="0,0"/>
                  <v:stroke color="#5F497A" joinstyle="miter"/>
                  <v:imagedata o:title=""/>
                  <o:lock v:ext="edit" aspectratio="f"/>
                  <v:textbox>
                    <w:txbxContent>
                      <w:p>
                        <w:pPr>
                          <w:pStyle w:val="5"/>
                          <w:bidi w:val="0"/>
                        </w:pPr>
                        <w:r>
                          <w:rPr>
                            <w:rFonts w:hint="eastAsia"/>
                          </w:rPr>
                          <w:t>水解酸化调节池</w:t>
                        </w:r>
                      </w:p>
                    </w:txbxContent>
                  </v:textbox>
                </v:shape>
                <v:line id="直接连接符 527" o:spid="_x0000_s1026" o:spt="20" style="position:absolute;left:2844800;top:979170;flip:x;height:108585;width:15240;" filled="f" stroked="t" coordsize="21600,21600" o:gfxdata="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3sEKLb&#10;AAAADAEAAA8AAAAAAAAAAQAgAAAAIgAAAGRycy9kb3ducmV2LnhtbFBLAQIUABQAAAAIAIdO4kCl&#10;t8QtHQIAAB8EAAAOAAAAAAAAAAEAIAAAACoBAABkcnMvZTJvRG9jLnhtbFBLBQYAAAAABgAGAFkB&#10;AAC5BQAAAAA=&#10;">
                  <v:fill on="f" focussize="0,0"/>
                  <v:stroke color="#000000" joinstyle="round" endarrow="block"/>
                  <v:imagedata o:title=""/>
                  <o:lock v:ext="edit" aspectratio="f"/>
                </v:line>
                <v:shape id="文本框 528" o:spid="_x0000_s1026" o:spt="202" type="#_x0000_t202" style="position:absolute;left:2393315;top:685165;height:283845;width:948055;" fillcolor="#FFFFFF" filled="t" stroked="t" coordsize="21600,21600" o:gfxdata="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6J/ovb&#10;AAAADAEAAA8AAAAAAAAAAQAgAAAAIgAAAGRycy9kb3ducmV2LnhtbFBLAQIUABQAAAAIAIdO4kAl&#10;KrcPHQIAAEQEAAAOAAAAAAAAAAEAIAAAACoBAABkcnMvZTJvRG9jLnhtbFBLBQYAAAAABgAGAFkB&#10;AAC5BQAAAAA=&#10;">
                  <v:fill on="t" focussize="0,0"/>
                  <v:stroke color="#5F497A" joinstyle="miter"/>
                  <v:imagedata o:title=""/>
                  <o:lock v:ext="edit" aspectratio="f"/>
                  <v:textbox>
                    <w:txbxContent>
                      <w:p>
                        <w:pPr>
                          <w:pStyle w:val="5"/>
                          <w:bidi w:val="0"/>
                        </w:pPr>
                        <w:r>
                          <w:rPr>
                            <w:rFonts w:hint="eastAsia"/>
                          </w:rPr>
                          <w:t>机械格栅</w:t>
                        </w:r>
                      </w:p>
                      <w:p/>
                    </w:txbxContent>
                  </v:textbox>
                </v:shape>
                <v:line id="直接连接符 529" o:spid="_x0000_s1026" o:spt="20" style="position:absolute;left:2854960;top:416560;flip:x;height:291465;width:1270;" filled="f" stroked="t" coordsize="21600,21600" o:gfxdata="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ewQotsAAAAMAQAADwAAAAAAAAAB&#10;ACAAAAAiAAAAZHJzL2Rvd25yZXYueG1sUEsBAhQAFAAAAAgAh07iQKFw8kINAgAA9wMAAA4AAAAA&#10;AAAAAQAgAAAAKgEAAGRycy9lMm9Eb2MueG1sUEsFBgAAAAAGAAYAWQEAAKkFAAAAAA==&#10;">
                  <v:fill on="f" focussize="0,0"/>
                  <v:stroke color="#000000" joinstyle="round" endarrow="block"/>
                  <v:imagedata o:title=""/>
                  <o:lock v:ext="edit" aspectratio="f"/>
                </v:line>
                <v:shape id="文本框 530" o:spid="_x0000_s1026" o:spt="202" type="#_x0000_t202" style="position:absolute;left:2148840;top:262255;height:283845;width:1438275;" fillcolor="#FFFFFF" filled="t" stroked="t" coordsize="21600,21600" o:gfxdata="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6J/ovb&#10;AAAADAEAAA8AAAAAAAAAAQAgAAAAIgAAAGRycy9kb3ducmV2LnhtbFBLAQIUABQAAAAIAIdO4kD3&#10;5fpUHQIAAEUEAAAOAAAAAAAAAAEAIAAAACoBAABkcnMvZTJvRG9jLnhtbFBLBQYAAAAABgAGAFkB&#10;AAC5BQAAAAA=&#10;">
                  <v:fill on="t" focussize="0,0"/>
                  <v:stroke color="#5F497A" joinstyle="miter"/>
                  <v:imagedata o:title=""/>
                  <o:lock v:ext="edit" aspectratio="f"/>
                  <v:textbox>
                    <w:txbxContent>
                      <w:p>
                        <w:pPr>
                          <w:pStyle w:val="5"/>
                          <w:bidi w:val="0"/>
                          <w:rPr>
                            <w:rFonts w:ascii="宋体" w:hAnsi="宋体"/>
                          </w:rPr>
                        </w:pPr>
                        <w:r>
                          <w:rPr>
                            <w:rFonts w:hint="eastAsia" w:ascii="宋体" w:hAnsi="宋体"/>
                          </w:rPr>
                          <w:t>车间废水（800m</w:t>
                        </w:r>
                        <w:r>
                          <w:rPr>
                            <w:rFonts w:hint="eastAsia" w:ascii="宋体" w:hAnsi="宋体"/>
                            <w:vertAlign w:val="superscript"/>
                          </w:rPr>
                          <w:t>3</w:t>
                        </w:r>
                        <w:r>
                          <w:rPr>
                            <w:rFonts w:hint="eastAsia" w:ascii="宋体" w:hAnsi="宋体"/>
                          </w:rPr>
                          <w:t>/d）</w:t>
                        </w:r>
                      </w:p>
                      <w:p/>
                    </w:txbxContent>
                  </v:textbox>
                </v:shape>
                <v:line id="直接连接符 531" o:spid="_x0000_s1026" o:spt="20" style="position:absolute;left:943610;top:2565400;flip:x;height:2660650;width:6350;" filled="f" stroked="t" coordsize="21600,21600" o:gfxdata="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qZJn2AAAAAwBAAAPAAAAAAAAAAEAIAAA&#10;ACIAAABkcnMvZG93bnJldi54bWxQSwECFAAUAAAACACHTuJAuDAnpgwCAAD3AwAADgAAAAAAAAAB&#10;ACAAAAAnAQAAZHJzL2Uyb0RvYy54bWxQSwUGAAAAAAYABgBZAQAApQUAAAAA&#10;">
                  <v:fill on="f" focussize="0,0"/>
                  <v:stroke color="#000000" joinstyle="round" dashstyle="dash" endarrow="block"/>
                  <v:imagedata o:title=""/>
                  <o:lock v:ext="edit" aspectratio="f"/>
                </v:line>
                <v:shape id="直接箭头连接符 532" o:spid="_x0000_s1026" o:spt="32" type="#_x0000_t32" style="position:absolute;left:941070;top:2569210;flip:x;height:635;width:1453515;" filled="f" stroked="t" coordsize="21600,21600" o:gfxdata="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75xm1gAAAAwB&#10;AAAPAAAAAAAAAAEAIAAAACIAAABkcnMvZG93bnJldi54bWxQSwECFAAUAAAACACHTuJA9ZdfSR0C&#10;AAAKBAAADgAAAAAAAAABACAAAAAlAQAAZHJzL2Uyb0RvYy54bWxQSwUGAAAAAAYABgBZAQAAtAUA&#10;AAAA&#10;">
                  <v:fill on="f" focussize="0,0"/>
                  <v:stroke color="#000000" joinstyle="round" dashstyle="dash" endarrow="block"/>
                  <v:imagedata o:title=""/>
                  <o:lock v:ext="edit" aspectratio="f"/>
                </v:shape>
                <v:shape id="直接箭头连接符 533" o:spid="_x0000_s1026" o:spt="32" type="#_x0000_t32" style="position:absolute;left:2867660;top:2303145;flip:x;height:635;width:902970;" filled="f" stroked="t" coordsize="21600,21600" o:gfxdata="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DvnGbWAAAA&#10;DAEAAA8AAAAAAAAAAQAgAAAAIgAAAGRycy9kb3ducmV2LnhtbFBLAQIUABQAAAAIAIdO4kCI+hVp&#10;HwIAAAoEAAAOAAAAAAAAAAEAIAAAACUBAABkcnMvZTJvRG9jLnhtbFBLBQYAAAAABgAGAFkBAAC2&#10;BQAAAAA=&#10;">
                  <v:fill on="f" focussize="0,0"/>
                  <v:stroke color="#000000" joinstyle="round" dashstyle="dash" endarrow="block"/>
                  <v:imagedata o:title=""/>
                  <o:lock v:ext="edit" aspectratio="f"/>
                </v:shape>
                <v:shape id="文本框 534" o:spid="_x0000_s1026" o:spt="202" type="#_x0000_t202" style="position:absolute;left:3763010;top:2167890;height:283845;width:965835;" fillcolor="#FFFFFF" filled="t" stroked="t" coordsize="21600,21600" o:gfxdata="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on+i9sAAAAM&#10;AQAADwAAAAAAAAABACAAAAAiAAAAZHJzL2Rvd25yZXYueG1sUEsBAhQAFAAAAAgAh07iQKOKXWYZ&#10;AgAARQQAAA4AAAAAAAAAAQAgAAAAKgEAAGRycy9lMm9Eb2MueG1sUEsFBgAAAAAGAAYAWQEAALUF&#10;AAAAAA==&#10;">
                  <v:fill on="t" focussize="0,0"/>
                  <v:stroke color="#5F497A" joinstyle="miter"/>
                  <v:imagedata o:title=""/>
                  <o:lock v:ext="edit" aspectratio="f"/>
                  <v:textbox>
                    <w:txbxContent>
                      <w:p>
                        <w:pPr>
                          <w:pStyle w:val="5"/>
                          <w:bidi w:val="0"/>
                        </w:pPr>
                        <w:r>
                          <w:rPr>
                            <w:rFonts w:hint="eastAsia"/>
                          </w:rPr>
                          <w:t>加药装置</w:t>
                        </w:r>
                      </w:p>
                      <w:p/>
                    </w:txbxContent>
                  </v:textbox>
                </v:shape>
                <v:line id="直接连接符 535" o:spid="_x0000_s1026" o:spt="20" style="position:absolute;left:2867660;top:1801495;height:151130;width:3810;" filled="f" stroked="t" coordsize="21600,21600" o:gfxdata="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uBt52wAAAAwBAAAPAAAAAAAAAAEAIAAA&#10;ACIAAABkcnMvZG93bnJldi54bWxQSwECFAAUAAAACACHTuJA8NsVrQkCAADuAwAADgAAAAAAAAAB&#10;ACAAAAAqAQAAZHJzL2Uyb0RvYy54bWxQSwUGAAAAAAYABgBZAQAApQUAAAAA&#10;">
                  <v:fill on="f" focussize="0,0"/>
                  <v:stroke color="#000000" joinstyle="round" endarrow="block"/>
                  <v:imagedata o:title=""/>
                  <o:lock v:ext="edit" aspectratio="f"/>
                </v:line>
                <v:shape id="文本框 536" o:spid="_x0000_s1026" o:spt="202" type="#_x0000_t202" style="position:absolute;left:2376805;top:1522095;height:283845;width:965835;" fillcolor="#FFFFFF" filled="t" stroked="t" coordsize="21600,21600" o:gfxdata="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on+i9sA&#10;AAAMAQAADwAAAAAAAAABACAAAAAiAAAAZHJzL2Rvd25yZXYueG1sUEsBAhQAFAAAAAgAh07iQP1u&#10;v4EcAgAARQQAAA4AAAAAAAAAAQAgAAAAKgEAAGRycy9lMm9Eb2MueG1sUEsFBgAAAAAGAAYAWQEA&#10;ALgFAAAAAA==&#10;">
                  <v:fill on="t" focussize="0,0"/>
                  <v:stroke color="#5F497A" joinstyle="miter"/>
                  <v:imagedata o:title=""/>
                  <o:lock v:ext="edit" aspectratio="f"/>
                  <v:textbox>
                    <w:txbxContent>
                      <w:p>
                        <w:pPr>
                          <w:pStyle w:val="5"/>
                          <w:bidi w:val="0"/>
                        </w:pPr>
                        <w:r>
                          <w:rPr>
                            <w:rFonts w:hint="eastAsia"/>
                          </w:rPr>
                          <w:t>初沉池</w:t>
                        </w:r>
                      </w:p>
                    </w:txbxContent>
                  </v:textbox>
                </v:shape>
                <v:line id="直接连接符 537" o:spid="_x0000_s1026" o:spt="20" style="position:absolute;left:2840990;top:5644515;flip:x;height:291465;width:1270;" filled="f" stroked="t" coordsize="21600,21600" o:gfxdata="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3sEKLbAAAADAEAAA8AAAAA&#10;AAAAAQAgAAAAIgAAAGRycy9kb3ducmV2LnhtbFBLAQIUABQAAAAIAIdO4kAtvvIVEQIAAPgDAAAO&#10;AAAAAAAAAAEAIAAAACoBAABkcnMvZTJvRG9jLnhtbFBLBQYAAAAABgAGAFkBAACtBQAAAAA=&#10;">
                  <v:fill on="f" focussize="0,0"/>
                  <v:stroke color="#000000" joinstyle="round" endarrow="block"/>
                  <v:imagedata o:title=""/>
                  <o:lock v:ext="edit" aspectratio="f"/>
                </v:line>
                <v:shape id="文本框 538" o:spid="_x0000_s1026" o:spt="202" type="#_x0000_t202" style="position:absolute;left:2330450;top:5935980;height:300990;width:1003935;" filled="f" stroked="t" coordsize="21600,21600" o:gfxdata="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6Upm2gAAAAwBAAAP&#10;AAAAAAAAAAEAIAAAACIAAABkcnMvZG93bnJldi54bWxQSwECFAAUAAAACACHTuJArTIGuxYCAAAd&#10;BAAADgAAAAAAAAABACAAAAApAQAAZHJzL2Uyb0RvYy54bWxQSwUGAAAAAAYABgBZAQAAsQUAAAAA&#10;">
                  <v:fill on="f" focussize="0,0"/>
                  <v:stroke color="#7030A0" joinstyle="miter"/>
                  <v:imagedata o:title=""/>
                  <o:lock v:ext="edit" aspectratio="f"/>
                  <v:textbox>
                    <w:txbxContent>
                      <w:p>
                        <w:pPr>
                          <w:pStyle w:val="5"/>
                          <w:bidi w:val="0"/>
                        </w:pPr>
                        <w:r>
                          <w:rPr>
                            <w:rFonts w:hint="eastAsia"/>
                          </w:rPr>
                          <w:t>达标排放</w:t>
                        </w:r>
                      </w:p>
                    </w:txbxContent>
                  </v:textbox>
                </v:shape>
                <v:shape id="矩形标注 539" o:spid="_x0000_s1026" o:spt="61" type="#_x0000_t61" style="position:absolute;left:3897630;top:708025;height:323215;width:1061720;" fillcolor="#E5B8B7" filled="t" stroked="t" coordsize="21600,21600" o:gfxdata="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TgSQPaAAAADAEAAA8A&#10;AAAAAAAAAQAgAAAAIgAAAGRycy9kb3ducmV2LnhtbFBLAQIUABQAAAAIAIdO4kCiMfGUTgIAAJ0E&#10;AAAOAAAAAAAAAAEAIAAAACkBAABkcnMvZTJvRG9jLnhtbFBLBQYAAAAABgAGAFkBAADpBQAAAAA=&#10;" adj="-8823,66497">
                  <v:fill on="t" focussize="0,0"/>
                  <v:stroke color="#B2A1C7" joinstyle="miter"/>
                  <v:imagedata o:title=""/>
                  <o:lock v:ext="edit" aspectratio="f"/>
                  <v:textbox>
                    <w:txbxContent>
                      <w:p>
                        <w:pPr>
                          <w:pStyle w:val="5"/>
                          <w:bidi w:val="0"/>
                        </w:pPr>
                        <w:r>
                          <w:rPr>
                            <w:rFonts w:hint="eastAsia"/>
                          </w:rPr>
                          <w:t>预处理设备</w:t>
                        </w:r>
                      </w:p>
                    </w:txbxContent>
                  </v:textbox>
                </v:shape>
                <v:shape id="文本框 540" o:spid="_x0000_s1026" o:spt="202" type="#_x0000_t202" style="position:absolute;left:3406140;top:3481070;height:266700;width:698500;" filled="f" stroked="f" coordsize="21600,21600" o:gfxdata="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7XPq12AAAAAwBAAAPAAAAAAAAAAEAIAAAACIAAABkcnMvZG93bnJldi54bWxQSwECFAAU&#10;AAAACACHTuJA2zkn/7gBAABdAwAADgAAAAAAAAABACAAAAAnAQAAZHJzL2Uyb0RvYy54bWxQSwUG&#10;AAAAAAYABgBZAQAAUQUAAAAA&#10;">
                  <v:fill on="f" focussize="0,0"/>
                  <v:stroke on="f"/>
                  <v:imagedata o:title=""/>
                  <o:lock v:ext="edit" aspectratio="f"/>
                  <v:textbox>
                    <w:txbxContent>
                      <w:p>
                        <w:pPr>
                          <w:pStyle w:val="5"/>
                          <w:bidi w:val="0"/>
                        </w:pPr>
                        <w:r>
                          <w:rPr>
                            <w:rFonts w:hint="eastAsia"/>
                          </w:rPr>
                          <w:t>曝气</w:t>
                        </w:r>
                      </w:p>
                    </w:txbxContent>
                  </v:textbox>
                </v:shape>
                <v:line id="直接连接符 541" o:spid="_x0000_s1026" o:spt="20" style="position:absolute;left:3385185;top:3768090;flip:x;height:0;width:520700;" filled="f" stroked="t" coordsize="21600,21600" o:gfxdata="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epkmfYAAAADAEAAA8AAAAAAAAAAQAg&#10;AAAAIgAAAGRycy9kb3ducmV2LnhtbFBLAQIUABQAAAAIAIdO4kBxFuT/DgIAAPQDAAAOAAAAAAAA&#10;AAEAIAAAACcBAABkcnMvZTJvRG9jLnhtbFBLBQYAAAAABgAGAFkBAACnBQAAAAA=&#10;">
                  <v:fill on="f" focussize="0,0"/>
                  <v:stroke color="#000000" joinstyle="round" dashstyle="dash" endarrow="block"/>
                  <v:imagedata o:title=""/>
                  <o:lock v:ext="edit" aspectratio="f"/>
                </v:line>
                <v:shape id="文本框 542" o:spid="_x0000_s1026" o:spt="202" type="#_x0000_t202" style="position:absolute;left:3409950;top:4639310;height:266700;width:698500;" filled="f" stroked="f" coordsize="21600,21600" o:gfxdata="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1z6tdgAAAAMAQAADwAAAAAAAAABACAAAAAiAAAAZHJzL2Rvd25yZXYueG1sUEsBAhQA&#10;FAAAAAgAh07iQETBoUK5AQAAXQMAAA4AAAAAAAAAAQAgAAAAJwEAAGRycy9lMm9Eb2MueG1sUEsF&#10;BgAAAAAGAAYAWQEAAFIFAAAAAA==&#10;">
                  <v:fill on="f" focussize="0,0"/>
                  <v:stroke on="f"/>
                  <v:imagedata o:title=""/>
                  <o:lock v:ext="edit" aspectratio="f"/>
                  <v:textbox>
                    <w:txbxContent>
                      <w:p>
                        <w:pPr>
                          <w:pStyle w:val="5"/>
                          <w:bidi w:val="0"/>
                        </w:pPr>
                        <w:r>
                          <w:rPr>
                            <w:rFonts w:hint="eastAsia"/>
                          </w:rPr>
                          <w:t>曝气</w:t>
                        </w:r>
                      </w:p>
                    </w:txbxContent>
                  </v:textbox>
                </v:shape>
                <v:line id="直接连接符 543" o:spid="_x0000_s1026" o:spt="20" style="position:absolute;left:3384550;top:4918710;flip:x;height:0;width:520700;" filled="f" stroked="t" coordsize="21600,21600" o:gfxdata="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epkmfYAAAADAEAAA8AAAAAAAAAAQAg&#10;AAAAIgAAAGRycy9kb3ducmV2LnhtbFBLAQIUABQAAAAIAIdO4kAsDISpDgIAAPQDAAAOAAAAAAAA&#10;AAEAIAAAACcBAABkcnMvZTJvRG9jLnhtbFBLBQYAAAAABgAGAFkBAACnBQAAAAA=&#10;">
                  <v:fill on="f" focussize="0,0"/>
                  <v:stroke color="#000000" joinstyle="round" dashstyle="dash" endarrow="block"/>
                  <v:imagedata o:title=""/>
                  <o:lock v:ext="edit" aspectratio="f"/>
                </v:line>
                <v:shape id="文本框 1" o:spid="_x0000_s1026" o:spt="202" type="#_x0000_t202" style="position:absolute;left:2361565;top:1087755;height:283845;width:965835;" fillcolor="#FFFFFF" filled="t" stroked="t" coordsize="21600,21600" o:gfxdata="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if6L2wAA&#10;AAwBAAAPAAAAAAAAAAEAIAAAACIAAABkcnMvZG93bnJldi54bWxQSwECFAAUAAAACACHTuJAmkMc&#10;jxsCAABDBAAADgAAAAAAAAABACAAAAAqAQAAZHJzL2Uyb0RvYy54bWxQSwUGAAAAAAYABgBZAQAA&#10;twUAAAAA&#10;">
                  <v:fill on="t" focussize="0,0"/>
                  <v:stroke color="#5F497A" joinstyle="miter"/>
                  <v:imagedata o:title=""/>
                  <o:lock v:ext="edit" aspectratio="f"/>
                  <v:textbox>
                    <w:txbxContent>
                      <w:p>
                        <w:pPr>
                          <w:pStyle w:val="5"/>
                          <w:bidi w:val="0"/>
                          <w:rPr>
                            <w:rFonts w:hint="default"/>
                            <w:lang w:val="en-US" w:eastAsia="zh-CN"/>
                          </w:rPr>
                        </w:pPr>
                        <w:r>
                          <w:rPr>
                            <w:rFonts w:hint="eastAsia"/>
                            <w:lang w:val="en-US" w:eastAsia="zh-CN"/>
                          </w:rPr>
                          <w:t>隔油池</w:t>
                        </w:r>
                      </w:p>
                    </w:txbxContent>
                  </v:textbox>
                </v:shape>
                <v:line id="直接连接符 2" o:spid="_x0000_s1026" o:spt="20" style="position:absolute;left:2860040;top:1367155;height:151130;width:3810;" filled="f" stroked="t" coordsize="21600,21600" o:gfxdata="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q4G3nbAAAADAEAAA8AAAAAAAAAAQAgAAAAIgAA&#10;AGRycy9kb3ducmV2LnhtbFBLAQIUABQAAAAIAIdO4kD92G97BQIAAOwDAAAOAAAAAAAAAAEAIAAA&#10;ACoBAABkcnMvZTJvRG9jLnhtbFBLBQYAAAAABgAGAFkBAAChBQAAAAA=&#10;">
                  <v:fill on="f" focussize="0,0"/>
                  <v:stroke color="#000000" joinstyle="round" endarrow="block"/>
                  <v:imagedata o:title=""/>
                  <o:lock v:ext="edit" aspectratio="f"/>
                </v:line>
                <w10:wrap type="square"/>
              </v:group>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1042035</wp:posOffset>
                </wp:positionH>
                <wp:positionV relativeFrom="paragraph">
                  <wp:posOffset>7564120</wp:posOffset>
                </wp:positionV>
                <wp:extent cx="2952750" cy="460375"/>
                <wp:effectExtent l="0" t="0" r="3810" b="12065"/>
                <wp:wrapNone/>
                <wp:docPr id="91" name="文本框 91"/>
                <wp:cNvGraphicFramePr/>
                <a:graphic xmlns:a="http://schemas.openxmlformats.org/drawingml/2006/main">
                  <a:graphicData uri="http://schemas.microsoft.com/office/word/2010/wordprocessingShape">
                    <wps:wsp>
                      <wps:cNvSpPr txBox="1"/>
                      <wps:spPr>
                        <a:xfrm>
                          <a:off x="2036445" y="8772525"/>
                          <a:ext cx="2952750" cy="460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88"/>
                              <w:spacing w:before="24"/>
                              <w:ind w:firstLine="422"/>
                            </w:pPr>
                            <w:r>
                              <w:rPr>
                                <w:sz w:val="21"/>
                                <w:szCs w:val="21"/>
                              </w:rPr>
                              <w:t>图</w:t>
                            </w:r>
                            <w:r>
                              <w:rPr>
                                <w:rFonts w:hint="eastAsia"/>
                                <w:sz w:val="21"/>
                                <w:szCs w:val="21"/>
                                <w:lang w:val="en-US" w:eastAsia="zh-CN"/>
                              </w:rPr>
                              <w:t>5</w:t>
                            </w:r>
                            <w:r>
                              <w:rPr>
                                <w:sz w:val="21"/>
                                <w:szCs w:val="21"/>
                              </w:rPr>
                              <w:t>.1-1  污水处理站处理工艺流程</w:t>
                            </w:r>
                            <w:r>
                              <w:t>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05pt;margin-top:595.6pt;height:36.25pt;width:232.5pt;z-index:251758592;mso-width-relative:page;mso-height-relative:page;" fillcolor="#FFFFFF [3201]" filled="t" stroked="f" coordsize="21600,21600" o:gfxdata="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y8nN1wAAAA0BAAAPAAAAAAAAAAEAIAAAACIAAABkcnMvZG93bnJldi54bWxQSwECFAAUAAAACACH&#10;TuJAVA7c614CAACdBAAADgAAAAAAAAABACAAAAAmAQAAZHJzL2Uyb0RvYy54bWxQSwUGAAAAAAYA&#10;BgBZAQAA9gUAAAAA&#10;">
                <v:fill on="t" focussize="0,0"/>
                <v:stroke on="f" weight="0.5pt"/>
                <v:imagedata o:title=""/>
                <o:lock v:ext="edit" aspectratio="f"/>
                <v:textbox>
                  <w:txbxContent>
                    <w:p>
                      <w:pPr>
                        <w:pStyle w:val="88"/>
                        <w:spacing w:before="24"/>
                        <w:ind w:firstLine="422"/>
                      </w:pPr>
                      <w:r>
                        <w:rPr>
                          <w:sz w:val="21"/>
                          <w:szCs w:val="21"/>
                        </w:rPr>
                        <w:t>图</w:t>
                      </w:r>
                      <w:r>
                        <w:rPr>
                          <w:rFonts w:hint="eastAsia"/>
                          <w:sz w:val="21"/>
                          <w:szCs w:val="21"/>
                          <w:lang w:val="en-US" w:eastAsia="zh-CN"/>
                        </w:rPr>
                        <w:t>5</w:t>
                      </w:r>
                      <w:r>
                        <w:rPr>
                          <w:sz w:val="21"/>
                          <w:szCs w:val="21"/>
                        </w:rPr>
                        <w:t>.1-1  污水处理站处理工艺流程</w:t>
                      </w:r>
                      <w:r>
                        <w:t>图</w:t>
                      </w:r>
                    </w:p>
                    <w:p/>
                  </w:txbxContent>
                </v:textbox>
              </v:shape>
            </w:pict>
          </mc:Fallback>
        </mc:AlternateContent>
      </w:r>
    </w:p>
    <w:p>
      <w:pPr>
        <w:bidi w:val="0"/>
        <w:rPr>
          <w:b/>
          <w:bCs/>
        </w:rPr>
      </w:pPr>
      <w:r>
        <w:rPr>
          <w:rFonts w:hint="eastAsia"/>
          <w:b/>
          <w:bCs/>
        </w:rPr>
        <w:t>项目</w:t>
      </w:r>
      <w:r>
        <w:rPr>
          <w:b/>
          <w:bCs/>
        </w:rPr>
        <w:t>污水</w:t>
      </w:r>
      <w:r>
        <w:rPr>
          <w:rFonts w:hint="eastAsia"/>
          <w:b/>
          <w:bCs/>
        </w:rPr>
        <w:t>处理</w:t>
      </w:r>
      <w:r>
        <w:rPr>
          <w:b/>
          <w:bCs/>
        </w:rPr>
        <w:t>站</w:t>
      </w:r>
      <w:r>
        <w:rPr>
          <w:rFonts w:hint="eastAsia"/>
          <w:b/>
          <w:bCs/>
        </w:rPr>
        <w:t>工艺</w:t>
      </w:r>
      <w:r>
        <w:rPr>
          <w:b/>
          <w:bCs/>
        </w:rPr>
        <w:t>介绍如下：</w:t>
      </w:r>
    </w:p>
    <w:p>
      <w:pPr>
        <w:bidi w:val="0"/>
      </w:pPr>
      <w:r>
        <w:t>（1）预处理部分</w:t>
      </w:r>
    </w:p>
    <w:p>
      <w:pPr>
        <w:bidi w:val="0"/>
      </w:pPr>
      <w:r>
        <w:rPr>
          <w:rFonts w:hint="eastAsia"/>
        </w:rPr>
        <w:t>采用机械格栅+初沉池+水解调节池+气浮装置结合的预处理</w:t>
      </w:r>
    </w:p>
    <w:p>
      <w:pPr>
        <w:bidi w:val="0"/>
      </w:pPr>
      <w:r>
        <w:rPr>
          <w:rFonts w:hint="eastAsia"/>
        </w:rPr>
        <w:t>①格栅</w:t>
      </w:r>
    </w:p>
    <w:p>
      <w:pPr>
        <w:bidi w:val="0"/>
      </w:pPr>
      <w:r>
        <w:rPr>
          <w:rFonts w:hint="eastAsia"/>
        </w:rPr>
        <w:t>格栅是一种可以连续自动拦截并清除流体中各种形状杂物的水处理专用设备，可广泛地应用于城市污水处理、屠宰、肉类加工等行业废水处理工艺中的前级筛分设备。屠宰加工行业废水中含有大量的羽毛、碎肉以及屠宰中突兀内脏中杂物等，在进入</w:t>
      </w:r>
      <w:r>
        <w:rPr>
          <w:rFonts w:hint="eastAsia"/>
          <w:lang w:eastAsia="zh-CN"/>
        </w:rPr>
        <w:t>废水处理厂</w:t>
      </w:r>
      <w:r>
        <w:rPr>
          <w:rFonts w:hint="eastAsia"/>
        </w:rPr>
        <w:t>前通过格栅可以将该类物质初步截留。</w:t>
      </w:r>
    </w:p>
    <w:p>
      <w:pPr>
        <w:bidi w:val="0"/>
      </w:pPr>
      <w:r>
        <w:rPr>
          <w:rFonts w:hint="eastAsia"/>
        </w:rPr>
        <w:t>②初沉池</w:t>
      </w:r>
    </w:p>
    <w:p>
      <w:pPr>
        <w:bidi w:val="0"/>
      </w:pPr>
      <w:r>
        <w:rPr>
          <w:rFonts w:hint="eastAsia"/>
        </w:rPr>
        <w:t>在屠宰过程中，废水中有家畜胃内食物残渣等，如果不预先分离去除，则会影响后续处理设备的运行，最主要的</w:t>
      </w:r>
      <w:r>
        <w:rPr>
          <w:rFonts w:hint="eastAsia"/>
          <w:lang w:eastAsia="zh-CN"/>
        </w:rPr>
        <w:t>负</w:t>
      </w:r>
      <w:r>
        <w:rPr>
          <w:rFonts w:hint="eastAsia"/>
        </w:rPr>
        <w:t>面影响是磨损机泵、堵塞管网、干扰生化处理工艺过程。本项目在混凝气浮前设置初沉池，</w:t>
      </w:r>
      <w:r>
        <w:rPr>
          <w:rFonts w:hint="eastAsia"/>
          <w:lang w:eastAsia="zh-CN"/>
        </w:rPr>
        <w:t>采取</w:t>
      </w:r>
      <w:r>
        <w:rPr>
          <w:rFonts w:hint="eastAsia"/>
        </w:rPr>
        <w:t>平流沉淀工艺，主要去除废水中所含有的各类悬浮物，为混凝气浮等后续处理单元做准备。</w:t>
      </w:r>
    </w:p>
    <w:p>
      <w:pPr>
        <w:bidi w:val="0"/>
      </w:pPr>
      <w:r>
        <w:rPr>
          <w:rFonts w:hint="eastAsia"/>
        </w:rPr>
        <w:t>③调节池</w:t>
      </w:r>
    </w:p>
    <w:p>
      <w:pPr>
        <w:bidi w:val="0"/>
      </w:pPr>
      <w:r>
        <w:rPr>
          <w:rFonts w:hint="eastAsia"/>
        </w:rPr>
        <w:t>调节池是对废水的水量和水质进行调节的构筑物。不论何种废水，在送入主体处理构筑物之前，通常需要进行水量均和与水质调节，为后续主体构筑物的正常运行创造必要的</w:t>
      </w:r>
      <w:r>
        <w:rPr>
          <w:rFonts w:hint="eastAsia"/>
          <w:lang w:eastAsia="zh-CN"/>
        </w:rPr>
        <w:t>条件</w:t>
      </w:r>
      <w:r>
        <w:rPr>
          <w:rFonts w:hint="eastAsia"/>
        </w:rPr>
        <w:t>。本项目为了减缓各股废水由于水质、水量不均等因素而降低主体处理单元处理效率，在初沉池后设置调节池均化水质、水量。</w:t>
      </w:r>
    </w:p>
    <w:p>
      <w:pPr>
        <w:bidi w:val="0"/>
      </w:pPr>
      <w:r>
        <w:rPr>
          <w:rFonts w:hint="eastAsia"/>
        </w:rPr>
        <w:t>④气浮装置</w:t>
      </w:r>
    </w:p>
    <w:p>
      <w:pPr>
        <w:bidi w:val="0"/>
      </w:pPr>
      <w:r>
        <w:rPr>
          <w:rFonts w:hint="eastAsia"/>
        </w:rPr>
        <w:t>项目废水中动植物油含量较高，经初沉池后废水进入混凝气浮池进行预处理。项目废水中部分油脂以乳化油状态存在，且大量悬浮物不能通过自由沉淀作用沉降，因此在初沉池中设置加药系统加入混凝剂PAC和助凝剂PAM，去除废水中乳化油并进一步去除废水中的悬浮物。</w:t>
      </w:r>
    </w:p>
    <w:p>
      <w:pPr>
        <w:bidi w:val="0"/>
      </w:pPr>
      <w:r>
        <w:t>（</w:t>
      </w:r>
      <w:r>
        <w:rPr>
          <w:rFonts w:hint="eastAsia"/>
        </w:rPr>
        <w:t>2</w:t>
      </w:r>
      <w:r>
        <w:t>）</w:t>
      </w:r>
      <w:r>
        <w:rPr>
          <w:rFonts w:hint="eastAsia"/>
        </w:rPr>
        <w:t>生化</w:t>
      </w:r>
      <w:r>
        <w:t>处理部分</w:t>
      </w:r>
    </w:p>
    <w:p>
      <w:pPr>
        <w:bidi w:val="0"/>
      </w:pPr>
      <w:r>
        <w:rPr>
          <w:rFonts w:hint="eastAsia"/>
        </w:rPr>
        <w:t>缺氧池+好氧池</w:t>
      </w:r>
    </w:p>
    <w:p>
      <w:pPr>
        <w:bidi w:val="0"/>
      </w:pPr>
      <w:r>
        <w:rPr>
          <w:rFonts w:hint="eastAsia"/>
        </w:rPr>
        <w:t>污水自流进入首段厌氧池，流入原污水及同步进入的从MBR膜池回流的含磷污泥，本池主要功能为释放磷，使污水中P的浓度升高，溶解性有机物被微生物细胞吸收而使污水中的BOD5浓度下降；另外，NH3-N因细胞的合成而被去除一部分，使污水中的NH3-N浓度下降，但NO3-N含量没有变化。然后进入缺氧池。在缺氧池中，反硝化菌利用污水中的有机物作碳源，将回流混合液中带入大量NO</w:t>
      </w:r>
      <w:r>
        <w:rPr>
          <w:rFonts w:hint="eastAsia"/>
          <w:vertAlign w:val="subscript"/>
        </w:rPr>
        <w:t>3</w:t>
      </w:r>
      <w:r>
        <w:rPr>
          <w:rFonts w:hint="eastAsia"/>
        </w:rPr>
        <w:t>-N和NO</w:t>
      </w:r>
      <w:r>
        <w:rPr>
          <w:rFonts w:hint="eastAsia"/>
          <w:vertAlign w:val="subscript"/>
        </w:rPr>
        <w:t>2</w:t>
      </w:r>
      <w:r>
        <w:rPr>
          <w:rFonts w:hint="eastAsia"/>
        </w:rPr>
        <w:t>-N还原为N</w:t>
      </w:r>
      <w:r>
        <w:rPr>
          <w:rFonts w:hint="eastAsia"/>
          <w:vertAlign w:val="subscript"/>
        </w:rPr>
        <w:t>2</w:t>
      </w:r>
      <w:r>
        <w:rPr>
          <w:rFonts w:hint="eastAsia"/>
        </w:rPr>
        <w:t>释放至空气，因此BOD</w:t>
      </w:r>
      <w:r>
        <w:rPr>
          <w:rFonts w:hint="eastAsia"/>
          <w:vertAlign w:val="subscript"/>
        </w:rPr>
        <w:t>5</w:t>
      </w:r>
      <w:r>
        <w:rPr>
          <w:rFonts w:hint="eastAsia"/>
        </w:rPr>
        <w:t>浓度下降，NO</w:t>
      </w:r>
      <w:r>
        <w:rPr>
          <w:rFonts w:hint="eastAsia"/>
          <w:vertAlign w:val="subscript"/>
        </w:rPr>
        <w:t>3</w:t>
      </w:r>
      <w:r>
        <w:rPr>
          <w:rFonts w:hint="eastAsia"/>
        </w:rPr>
        <w:t>-N浓度大幅度下降，而磷的变化很小。</w:t>
      </w:r>
    </w:p>
    <w:p>
      <w:pPr>
        <w:bidi w:val="0"/>
      </w:pPr>
      <w:r>
        <w:rPr>
          <w:rFonts w:hint="eastAsia"/>
        </w:rPr>
        <w:t>在好氧池中，有机物被微生物生化降解，而继续下降；有机氮被氨化继而被硝化，使NH</w:t>
      </w:r>
      <w:r>
        <w:rPr>
          <w:rFonts w:hint="eastAsia"/>
          <w:vertAlign w:val="subscript"/>
        </w:rPr>
        <w:t>3</w:t>
      </w:r>
      <w:r>
        <w:rPr>
          <w:rFonts w:hint="eastAsia"/>
        </w:rPr>
        <w:t>-N浓度显著下降，但随着硝化过程使NO</w:t>
      </w:r>
      <w:r>
        <w:rPr>
          <w:rFonts w:hint="eastAsia"/>
          <w:vertAlign w:val="subscript"/>
        </w:rPr>
        <w:t>3</w:t>
      </w:r>
      <w:r>
        <w:rPr>
          <w:rFonts w:hint="eastAsia"/>
        </w:rPr>
        <w:t>-N的浓度增加，P随着聚磷菌的过量摄取，也以较快的速度下降。A</w:t>
      </w:r>
      <w:r>
        <w:rPr>
          <w:rFonts w:hint="eastAsia"/>
          <w:vertAlign w:val="subscript"/>
        </w:rPr>
        <w:t>2</w:t>
      </w:r>
      <w:r>
        <w:rPr>
          <w:rFonts w:hint="eastAsia"/>
        </w:rPr>
        <w:t>/O工艺它可以同时完成有机物的去除、硝化脱氮、磷的过量摄取而被去除等功能，脱氮的前提是NO</w:t>
      </w:r>
      <w:r>
        <w:rPr>
          <w:rFonts w:hint="eastAsia"/>
          <w:vertAlign w:val="subscript"/>
        </w:rPr>
        <w:t>3</w:t>
      </w:r>
      <w:r>
        <w:rPr>
          <w:rFonts w:hint="eastAsia"/>
        </w:rPr>
        <w:t>-N应完全硝化，好氧池能完成这一功能，缺氧池则完成脱氮功能。</w:t>
      </w:r>
    </w:p>
    <w:p>
      <w:pPr>
        <w:bidi w:val="0"/>
      </w:pPr>
      <w:r>
        <w:rPr>
          <w:rFonts w:hint="eastAsia"/>
        </w:rPr>
        <w:t>深度处理</w:t>
      </w:r>
    </w:p>
    <w:p>
      <w:pPr>
        <w:bidi w:val="0"/>
      </w:pPr>
      <w:r>
        <w:rPr>
          <w:rFonts w:hint="eastAsia"/>
        </w:rPr>
        <w:t>MBR膜处理工艺</w:t>
      </w:r>
    </w:p>
    <w:p>
      <w:pPr>
        <w:bidi w:val="0"/>
      </w:pPr>
      <w:r>
        <w:rPr>
          <w:rFonts w:hint="eastAsia"/>
        </w:rPr>
        <w:t>厌氧池和好氧池联合完成除磷功能好氧池出水</w:t>
      </w:r>
      <w:r>
        <w:rPr>
          <w:rFonts w:hint="eastAsia"/>
          <w:lang w:eastAsia="zh-CN"/>
        </w:rPr>
        <w:t>自流</w:t>
      </w:r>
      <w:r>
        <w:rPr>
          <w:rFonts w:hint="eastAsia"/>
        </w:rPr>
        <w:t>进入MBR膜池进行泥水分离，然后经消毒池消毒后达标排放。</w:t>
      </w:r>
    </w:p>
    <w:p>
      <w:pPr>
        <w:bidi w:val="0"/>
      </w:pPr>
      <w:r>
        <w:t>MBR膜-生物反应器（Membrane Bio-Reactor,MBR）</w:t>
      </w:r>
      <w:r>
        <w:fldChar w:fldCharType="begin"/>
      </w:r>
      <w:r>
        <w:instrText xml:space="preserve"> HYPERLINK "http://www.chinapeier.com/" </w:instrText>
      </w:r>
      <w:r>
        <w:fldChar w:fldCharType="separate"/>
      </w:r>
      <w:r>
        <w:rPr>
          <w:rFonts w:hint="eastAsia"/>
        </w:rPr>
        <w:t>MBR膜生物反应器</w:t>
      </w:r>
      <w:r>
        <w:rPr>
          <w:rFonts w:hint="eastAsia"/>
        </w:rPr>
        <w:fldChar w:fldCharType="end"/>
      </w:r>
      <w:r>
        <w:rPr>
          <w:rFonts w:hint="eastAsia"/>
        </w:rPr>
        <w:t>（Membrane bioreactor,MBR）是将膜分离技术和生物反应器的生物降解作用集于一体的生物反应系统。它以浸没式膜组件替代传统活性污泥法中的二沉池实现泥水分离。该系统具有处理能力强、固液分离效率高、出水水质好、占地空间小、运行管理简单等特点。由于膜的过滤作用，微生物被完全截留在生物反应器中，实现了水力停留时间与活性污泥泥龄的彻底分离，消除了传统活性污泥法中污泥膨胀问题。MBR具有对污染物去除效率高，硝化能力强，出水水质稳定，剩余污泥产量低，设备紧凑，操作简单等优点。</w:t>
      </w:r>
    </w:p>
    <w:p>
      <w:pPr>
        <w:bidi w:val="0"/>
      </w:pPr>
      <w:r>
        <w:rPr>
          <w:rFonts w:hint="eastAsia"/>
        </w:rPr>
        <w:t>（4）消毒处理</w:t>
      </w:r>
    </w:p>
    <w:p>
      <w:pPr>
        <w:bidi w:val="0"/>
      </w:pPr>
      <w:r>
        <w:rPr>
          <w:rFonts w:hint="eastAsia"/>
        </w:rPr>
        <w:t>项目废水消毒采用次氯酸钠投加器消毒工艺，次氯酸钠是一种强效的消毒剂，广泛应用于污水处理中。该工艺通过将次氯酸钠加入污水中，实现对细菌、病毒和其他微生物的杀灭和去除，达到消毒和净化的目的。</w:t>
      </w:r>
    </w:p>
    <w:p>
      <w:pPr>
        <w:bidi w:val="0"/>
      </w:pPr>
      <w:r>
        <w:t>（</w:t>
      </w:r>
      <w:r>
        <w:rPr>
          <w:rFonts w:hint="eastAsia"/>
        </w:rPr>
        <w:t>5</w:t>
      </w:r>
      <w:r>
        <w:t>）污泥处理部分</w:t>
      </w:r>
    </w:p>
    <w:p>
      <w:pPr>
        <w:bidi w:val="0"/>
      </w:pPr>
      <w:r>
        <w:rPr>
          <w:rFonts w:hint="eastAsia"/>
        </w:rPr>
        <w:t>MBR膜池污泥一部分排入前段的厌氧池增加由于污泥流失造成的污泥浓度降低，部分剩余污泥由污泥泵排入污泥池进行污泥浓缩，浓缩后的污泥经污泥泵排入污泥浓缩池进一步</w:t>
      </w:r>
      <w:r>
        <w:rPr>
          <w:rFonts w:hint="eastAsia"/>
          <w:lang w:eastAsia="zh-CN"/>
        </w:rPr>
        <w:t>地</w:t>
      </w:r>
      <w:r>
        <w:rPr>
          <w:rFonts w:hint="eastAsia"/>
        </w:rPr>
        <w:t>进行污泥浓缩，浓缩后的污泥由叠螺污泥脱水机进行污泥脱水，脱水污泥定期外运。</w:t>
      </w:r>
    </w:p>
    <w:p>
      <w:pPr>
        <w:pStyle w:val="184"/>
        <w:numPr>
          <w:ilvl w:val="0"/>
          <w:numId w:val="11"/>
        </w:numPr>
        <w:adjustRightInd w:val="0"/>
        <w:snapToGrid w:val="0"/>
        <w:spacing w:line="520" w:lineRule="exact"/>
        <w:ind w:firstLineChars="0"/>
        <w:rPr>
          <w:b/>
          <w:color w:val="auto"/>
          <w:sz w:val="24"/>
          <w:u w:val="single"/>
        </w:rPr>
      </w:pPr>
      <w:r>
        <w:rPr>
          <w:b/>
          <w:color w:val="auto"/>
          <w:sz w:val="24"/>
          <w:u w:val="single"/>
        </w:rPr>
        <w:t>污水处理站进、出水质</w:t>
      </w:r>
    </w:p>
    <w:p>
      <w:pPr>
        <w:adjustRightInd w:val="0"/>
        <w:snapToGrid w:val="0"/>
        <w:spacing w:line="520" w:lineRule="exact"/>
        <w:ind w:firstLine="480" w:firstLineChars="200"/>
        <w:rPr>
          <w:color w:val="auto"/>
          <w:sz w:val="24"/>
        </w:rPr>
      </w:pPr>
      <w:r>
        <w:rPr>
          <w:color w:val="auto"/>
          <w:sz w:val="24"/>
        </w:rPr>
        <w:t>本次工程污水处理站设计水质如下：</w:t>
      </w:r>
    </w:p>
    <w:p>
      <w:pPr>
        <w:keepNext w:val="0"/>
        <w:keepLines w:val="0"/>
        <w:pageBreakBefore w:val="0"/>
        <w:widowControl w:val="0"/>
        <w:tabs>
          <w:tab w:val="left" w:pos="3359"/>
        </w:tabs>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表</w:t>
      </w:r>
      <w:r>
        <w:rPr>
          <w:rFonts w:hint="eastAsia"/>
          <w:b/>
          <w:bCs/>
          <w:sz w:val="21"/>
          <w:szCs w:val="21"/>
          <w:lang w:val="en-US" w:eastAsia="zh-CN"/>
        </w:rPr>
        <w:t>5.1</w:t>
      </w:r>
      <w:r>
        <w:rPr>
          <w:rFonts w:hint="eastAsia"/>
          <w:b/>
          <w:bCs/>
          <w:sz w:val="21"/>
          <w:szCs w:val="21"/>
        </w:rPr>
        <w:t>-</w:t>
      </w:r>
      <w:r>
        <w:rPr>
          <w:rFonts w:hint="eastAsia"/>
          <w:b/>
          <w:bCs/>
          <w:sz w:val="21"/>
          <w:szCs w:val="21"/>
          <w:lang w:val="en-US" w:eastAsia="zh-CN"/>
        </w:rPr>
        <w:t>2</w:t>
      </w:r>
      <w:r>
        <w:rPr>
          <w:b/>
          <w:bCs/>
          <w:sz w:val="21"/>
          <w:szCs w:val="21"/>
        </w:rPr>
        <w:t xml:space="preserve">  污水处理站设计进、出水水质情况 单位：mg/L</w:t>
      </w:r>
    </w:p>
    <w:tbl>
      <w:tblPr>
        <w:tblStyle w:val="43"/>
        <w:tblW w:w="830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22"/>
        <w:gridCol w:w="1037"/>
        <w:gridCol w:w="725"/>
        <w:gridCol w:w="613"/>
        <w:gridCol w:w="712"/>
        <w:gridCol w:w="813"/>
        <w:gridCol w:w="712"/>
        <w:gridCol w:w="625"/>
        <w:gridCol w:w="644"/>
        <w:gridCol w:w="11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2" w:hRule="atLeast"/>
          <w:jc w:val="center"/>
        </w:trPr>
        <w:tc>
          <w:tcPr>
            <w:tcW w:w="132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类别</w:t>
            </w:r>
          </w:p>
        </w:tc>
        <w:tc>
          <w:tcPr>
            <w:tcW w:w="10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14:textFill>
                  <w14:solidFill>
                    <w14:schemeClr w14:val="tx1"/>
                  </w14:solidFill>
                </w14:textFill>
              </w:rPr>
              <w:t>（无量纲）</w:t>
            </w:r>
          </w:p>
        </w:tc>
        <w:tc>
          <w:tcPr>
            <w:tcW w:w="725"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14:textFill>
                  <w14:solidFill>
                    <w14:schemeClr w14:val="tx1"/>
                  </w14:solidFill>
                </w14:textFill>
              </w:rPr>
              <w:t>COD</w:t>
            </w:r>
          </w:p>
        </w:tc>
        <w:tc>
          <w:tcPr>
            <w:tcW w:w="61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w w:val="99"/>
                <w:sz w:val="21"/>
                <w:szCs w:val="21"/>
                <w14:textFill>
                  <w14:solidFill>
                    <w14:schemeClr w14:val="tx1"/>
                  </w14:solidFill>
                </w14:textFill>
              </w:rPr>
              <w:t>BO</w:t>
            </w:r>
            <w:r>
              <w:rPr>
                <w:color w:val="000000" w:themeColor="text1"/>
                <w:spacing w:val="-2"/>
                <w:w w:val="99"/>
                <w:sz w:val="21"/>
                <w:szCs w:val="21"/>
                <w14:textFill>
                  <w14:solidFill>
                    <w14:schemeClr w14:val="tx1"/>
                  </w14:solidFill>
                </w14:textFill>
              </w:rPr>
              <w:t>D</w:t>
            </w:r>
            <w:r>
              <w:rPr>
                <w:color w:val="000000" w:themeColor="text1"/>
                <w:w w:val="106"/>
                <w:position w:val="-2"/>
                <w:sz w:val="21"/>
                <w:szCs w:val="21"/>
                <w14:textFill>
                  <w14:solidFill>
                    <w14:schemeClr w14:val="tx1"/>
                  </w14:solidFill>
                </w14:textFill>
              </w:rPr>
              <w:t>5</w:t>
            </w:r>
          </w:p>
        </w:tc>
        <w:tc>
          <w:tcPr>
            <w:tcW w:w="7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14:textFill>
                  <w14:solidFill>
                    <w14:schemeClr w14:val="tx1"/>
                  </w14:solidFill>
                </w14:textFill>
              </w:rPr>
              <w:t>SS</w:t>
            </w:r>
          </w:p>
        </w:tc>
        <w:tc>
          <w:tcPr>
            <w:tcW w:w="81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14:textFill>
                  <w14:solidFill>
                    <w14:schemeClr w14:val="tx1"/>
                  </w14:solidFill>
                </w14:textFill>
              </w:rPr>
              <w:t>氨氮</w:t>
            </w:r>
          </w:p>
        </w:tc>
        <w:tc>
          <w:tcPr>
            <w:tcW w:w="7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color w:val="000000" w:themeColor="text1"/>
                <w:sz w:val="21"/>
                <w:szCs w:val="21"/>
                <w14:textFill>
                  <w14:solidFill>
                    <w14:schemeClr w14:val="tx1"/>
                  </w14:solidFill>
                </w14:textFill>
              </w:rPr>
              <w:t>动植物油</w:t>
            </w:r>
          </w:p>
        </w:tc>
        <w:tc>
          <w:tcPr>
            <w:tcW w:w="625"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总磷</w:t>
            </w:r>
          </w:p>
        </w:tc>
        <w:tc>
          <w:tcPr>
            <w:tcW w:w="64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bidi="zh-CN"/>
                <w14:textFill>
                  <w14:solidFill>
                    <w14:schemeClr w14:val="tx1"/>
                  </w14:solidFill>
                </w14:textFill>
              </w:rPr>
            </w:pPr>
            <w:r>
              <w:rPr>
                <w:rFonts w:hint="eastAsia"/>
                <w:color w:val="000000" w:themeColor="text1"/>
                <w:sz w:val="21"/>
                <w:szCs w:val="21"/>
                <w14:textFill>
                  <w14:solidFill>
                    <w14:schemeClr w14:val="tx1"/>
                  </w14:solidFill>
                </w14:textFill>
              </w:rPr>
              <w:t>总氮</w:t>
            </w:r>
          </w:p>
        </w:tc>
        <w:tc>
          <w:tcPr>
            <w:tcW w:w="11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粪大肠菌群（个/L）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2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综合废水水质</w:t>
            </w:r>
          </w:p>
        </w:tc>
        <w:tc>
          <w:tcPr>
            <w:tcW w:w="10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zh-CN"/>
                <w14:textFill>
                  <w14:solidFill>
                    <w14:schemeClr w14:val="tx1"/>
                  </w14:solidFill>
                </w14:textFill>
              </w:rPr>
            </w:pPr>
            <w:r>
              <w:rPr>
                <w:rFonts w:hint="eastAsia"/>
                <w:color w:val="000000" w:themeColor="text1"/>
                <w:sz w:val="21"/>
                <w:szCs w:val="21"/>
                <w:lang w:bidi="zh-CN"/>
                <w14:textFill>
                  <w14:solidFill>
                    <w14:schemeClr w14:val="tx1"/>
                  </w14:solidFill>
                </w14:textFill>
              </w:rPr>
              <w:t>/</w:t>
            </w:r>
          </w:p>
        </w:tc>
        <w:tc>
          <w:tcPr>
            <w:tcW w:w="725"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w w:val="95"/>
                <w:sz w:val="21"/>
                <w:szCs w:val="21"/>
                <w14:textFill>
                  <w14:solidFill>
                    <w14:schemeClr w14:val="tx1"/>
                  </w14:solidFill>
                </w14:textFill>
              </w:rPr>
              <w:t>1</w:t>
            </w:r>
            <w:r>
              <w:rPr>
                <w:rFonts w:hint="eastAsia"/>
                <w:color w:val="000000" w:themeColor="text1"/>
                <w:w w:val="95"/>
                <w:sz w:val="21"/>
                <w:szCs w:val="21"/>
                <w:lang w:val="en-US" w:eastAsia="zh-CN"/>
                <w14:textFill>
                  <w14:solidFill>
                    <w14:schemeClr w14:val="tx1"/>
                  </w14:solidFill>
                </w14:textFill>
              </w:rPr>
              <w:t>532</w:t>
            </w:r>
          </w:p>
        </w:tc>
        <w:tc>
          <w:tcPr>
            <w:tcW w:w="61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w w:val="95"/>
                <w:sz w:val="21"/>
                <w:szCs w:val="21"/>
                <w14:textFill>
                  <w14:solidFill>
                    <w14:schemeClr w14:val="tx1"/>
                  </w14:solidFill>
                </w14:textFill>
              </w:rPr>
              <w:t>9</w:t>
            </w:r>
            <w:r>
              <w:rPr>
                <w:rFonts w:hint="eastAsia"/>
                <w:color w:val="000000" w:themeColor="text1"/>
                <w:w w:val="95"/>
                <w:sz w:val="21"/>
                <w:szCs w:val="21"/>
                <w:lang w:val="en-US" w:eastAsia="zh-CN"/>
                <w14:textFill>
                  <w14:solidFill>
                    <w14:schemeClr w14:val="tx1"/>
                  </w14:solidFill>
                </w14:textFill>
              </w:rPr>
              <w:t>65</w:t>
            </w:r>
          </w:p>
        </w:tc>
        <w:tc>
          <w:tcPr>
            <w:tcW w:w="7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w w:val="95"/>
                <w:sz w:val="21"/>
                <w:szCs w:val="21"/>
                <w:lang w:val="en-US" w:eastAsia="zh-CN"/>
                <w14:textFill>
                  <w14:solidFill>
                    <w14:schemeClr w14:val="tx1"/>
                  </w14:solidFill>
                </w14:textFill>
              </w:rPr>
              <w:t>816</w:t>
            </w:r>
          </w:p>
        </w:tc>
        <w:tc>
          <w:tcPr>
            <w:tcW w:w="81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73</w:t>
            </w:r>
          </w:p>
        </w:tc>
        <w:tc>
          <w:tcPr>
            <w:tcW w:w="7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w w:val="95"/>
                <w:sz w:val="21"/>
                <w:szCs w:val="21"/>
                <w14:textFill>
                  <w14:solidFill>
                    <w14:schemeClr w14:val="tx1"/>
                  </w14:solidFill>
                </w14:textFill>
              </w:rPr>
              <w:t>19</w:t>
            </w:r>
            <w:r>
              <w:rPr>
                <w:rFonts w:hint="eastAsia"/>
                <w:color w:val="000000" w:themeColor="text1"/>
                <w:w w:val="95"/>
                <w:sz w:val="21"/>
                <w:szCs w:val="21"/>
                <w:lang w:val="en-US" w:eastAsia="zh-CN"/>
                <w14:textFill>
                  <w14:solidFill>
                    <w14:schemeClr w14:val="tx1"/>
                  </w14:solidFill>
                </w14:textFill>
              </w:rPr>
              <w:t>1</w:t>
            </w:r>
          </w:p>
        </w:tc>
        <w:tc>
          <w:tcPr>
            <w:tcW w:w="625"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5.2</w:t>
            </w:r>
          </w:p>
        </w:tc>
        <w:tc>
          <w:tcPr>
            <w:tcW w:w="64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147</w:t>
            </w:r>
          </w:p>
        </w:tc>
        <w:tc>
          <w:tcPr>
            <w:tcW w:w="11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000000" w:themeColor="text1"/>
                <w:w w:val="99"/>
                <w:sz w:val="21"/>
                <w:szCs w:val="21"/>
                <w:lang w:val="en-US" w:eastAsia="zh-CN"/>
                <w14:textFill>
                  <w14:solidFill>
                    <w14:schemeClr w14:val="tx1"/>
                  </w14:solidFill>
                </w14:textFill>
              </w:rPr>
            </w:pPr>
            <w:r>
              <w:rPr>
                <w:rFonts w:hint="eastAsia"/>
                <w:color w:val="000000" w:themeColor="text1"/>
                <w:w w:val="95"/>
                <w:sz w:val="21"/>
                <w:szCs w:val="21"/>
                <w:lang w:val="en-US" w:eastAsia="zh-CN"/>
                <w14:textFill>
                  <w14:solidFill>
                    <w14:schemeClr w14:val="tx1"/>
                  </w14:solidFill>
                </w14:textFill>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132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设计进水水质</w:t>
            </w:r>
          </w:p>
        </w:tc>
        <w:tc>
          <w:tcPr>
            <w:tcW w:w="10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zh-CN"/>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9</w:t>
            </w:r>
          </w:p>
        </w:tc>
        <w:tc>
          <w:tcPr>
            <w:tcW w:w="725"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zh-CN"/>
                <w14:textFill>
                  <w14:solidFill>
                    <w14:schemeClr w14:val="tx1"/>
                  </w14:solidFill>
                </w14:textFill>
              </w:rPr>
            </w:pPr>
            <w:r>
              <w:rPr>
                <w:rFonts w:hint="eastAsia"/>
                <w:color w:val="000000" w:themeColor="text1"/>
                <w:sz w:val="21"/>
                <w:szCs w:val="21"/>
                <w:lang w:val="en-US" w:bidi="zh-CN"/>
                <w14:textFill>
                  <w14:solidFill>
                    <w14:schemeClr w14:val="tx1"/>
                  </w14:solidFill>
                </w14:textFill>
              </w:rPr>
              <w:t>2</w:t>
            </w:r>
            <w:r>
              <w:rPr>
                <w:rFonts w:hint="eastAsia"/>
                <w:color w:val="000000" w:themeColor="text1"/>
                <w:sz w:val="21"/>
                <w:szCs w:val="21"/>
                <w:lang w:bidi="zh-CN"/>
                <w14:textFill>
                  <w14:solidFill>
                    <w14:schemeClr w14:val="tx1"/>
                  </w14:solidFill>
                </w14:textFill>
              </w:rPr>
              <w:t>000</w:t>
            </w:r>
          </w:p>
        </w:tc>
        <w:tc>
          <w:tcPr>
            <w:tcW w:w="61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zh-CN"/>
                <w14:textFill>
                  <w14:solidFill>
                    <w14:schemeClr w14:val="tx1"/>
                  </w14:solidFill>
                </w14:textFill>
              </w:rPr>
            </w:pP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0</w:t>
            </w:r>
            <w:r>
              <w:rPr>
                <w:rFonts w:hint="eastAsia"/>
                <w:color w:val="000000" w:themeColor="text1"/>
                <w:sz w:val="21"/>
                <w:szCs w:val="21"/>
                <w14:textFill>
                  <w14:solidFill>
                    <w14:schemeClr w14:val="tx1"/>
                  </w14:solidFill>
                </w14:textFill>
              </w:rPr>
              <w:t>00</w:t>
            </w:r>
          </w:p>
        </w:tc>
        <w:tc>
          <w:tcPr>
            <w:tcW w:w="7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000000" w:themeColor="text1"/>
                <w:sz w:val="21"/>
                <w:szCs w:val="21"/>
                <w:lang w:val="en-US" w:eastAsia="zh-CN" w:bidi="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1000</w:t>
            </w:r>
          </w:p>
        </w:tc>
        <w:tc>
          <w:tcPr>
            <w:tcW w:w="81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zh-CN"/>
                <w14:textFill>
                  <w14:solidFill>
                    <w14:schemeClr w14:val="tx1"/>
                  </w14:solidFill>
                </w14:textFill>
              </w:rPr>
            </w:pPr>
            <w:r>
              <w:rPr>
                <w:rFonts w:hint="eastAsia"/>
                <w:color w:val="000000" w:themeColor="text1"/>
                <w:sz w:val="21"/>
                <w:szCs w:val="21"/>
                <w14:textFill>
                  <w14:solidFill>
                    <w14:schemeClr w14:val="tx1"/>
                  </w14:solidFill>
                </w14:textFill>
              </w:rPr>
              <w:t>80</w:t>
            </w:r>
          </w:p>
        </w:tc>
        <w:tc>
          <w:tcPr>
            <w:tcW w:w="7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000000" w:themeColor="text1"/>
                <w:sz w:val="21"/>
                <w:szCs w:val="21"/>
                <w:lang w:val="en-US" w:eastAsia="zh-CN" w:bidi="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w:t>
            </w:r>
          </w:p>
        </w:tc>
        <w:tc>
          <w:tcPr>
            <w:tcW w:w="625"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64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zh-CN"/>
                <w14:textFill>
                  <w14:solidFill>
                    <w14:schemeClr w14:val="tx1"/>
                  </w14:solidFill>
                </w14:textFill>
              </w:rPr>
            </w:pPr>
            <w:r>
              <w:rPr>
                <w:rFonts w:hint="eastAsia"/>
                <w:color w:val="000000" w:themeColor="text1"/>
                <w:sz w:val="21"/>
                <w:szCs w:val="21"/>
                <w:lang w:bidi="zh-CN"/>
                <w14:textFill>
                  <w14:solidFill>
                    <w14:schemeClr w14:val="tx1"/>
                  </w14:solidFill>
                </w14:textFill>
              </w:rPr>
              <w:t>--</w:t>
            </w:r>
          </w:p>
        </w:tc>
        <w:tc>
          <w:tcPr>
            <w:tcW w:w="11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132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设计出水水质</w:t>
            </w:r>
          </w:p>
        </w:tc>
        <w:tc>
          <w:tcPr>
            <w:tcW w:w="10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8.5</w:t>
            </w:r>
          </w:p>
        </w:tc>
        <w:tc>
          <w:tcPr>
            <w:tcW w:w="725"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61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7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81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7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625"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w:t>
            </w:r>
          </w:p>
        </w:tc>
        <w:tc>
          <w:tcPr>
            <w:tcW w:w="64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10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1000</w:t>
            </w:r>
          </w:p>
        </w:tc>
      </w:tr>
    </w:tbl>
    <w:p>
      <w:pPr>
        <w:pStyle w:val="184"/>
        <w:numPr>
          <w:ilvl w:val="0"/>
          <w:numId w:val="11"/>
        </w:numPr>
        <w:adjustRightInd w:val="0"/>
        <w:snapToGrid w:val="0"/>
        <w:spacing w:line="520" w:lineRule="exact"/>
        <w:ind w:firstLineChars="0"/>
      </w:pPr>
      <w:r>
        <w:rPr>
          <w:b/>
          <w:color w:val="auto"/>
          <w:sz w:val="24"/>
          <w:u w:val="single"/>
        </w:rPr>
        <w:t>拟建污水站进水指标合理性分析</w:t>
      </w:r>
    </w:p>
    <w:p>
      <w:pPr>
        <w:bidi w:val="0"/>
      </w:pPr>
      <w:r>
        <w:t>本项目运营期间各工段废水混合后进入污水处理站，</w:t>
      </w:r>
      <w:r>
        <w:rPr>
          <w:rFonts w:hint="eastAsia"/>
        </w:rPr>
        <w:t>主要废水为</w:t>
      </w:r>
      <w:r>
        <w:t>屠宰线废水</w:t>
      </w:r>
      <w:r>
        <w:rPr>
          <w:rFonts w:hint="eastAsia"/>
        </w:rPr>
        <w:t>，</w:t>
      </w:r>
      <w:r>
        <w:t>屠宰线废水水质根据《屠宰与肉类加工废水治理工程技术规范》（HJ2004-2010）表3中屠宰废水水质设计取值</w:t>
      </w:r>
      <w:r>
        <w:rPr>
          <w:rFonts w:hint="eastAsia"/>
        </w:rPr>
        <w:t>。</w:t>
      </w:r>
      <w:r>
        <w:t>混合废水</w:t>
      </w:r>
      <w:r>
        <w:rPr>
          <w:rFonts w:hint="eastAsia"/>
        </w:rPr>
        <w:t>及</w:t>
      </w:r>
      <w:r>
        <w:t>污水站进水水质详见表6.1-</w:t>
      </w:r>
      <w:r>
        <w:rPr>
          <w:rFonts w:hint="eastAsia"/>
        </w:rPr>
        <w:t>2</w:t>
      </w:r>
      <w:r>
        <w:t>。可知，本项目各工段废水混合后的水质可满足污水站的进水指标要求。</w:t>
      </w:r>
    </w:p>
    <w:p>
      <w:pPr>
        <w:pStyle w:val="184"/>
        <w:numPr>
          <w:ilvl w:val="0"/>
          <w:numId w:val="11"/>
        </w:numPr>
        <w:adjustRightInd w:val="0"/>
        <w:snapToGrid w:val="0"/>
        <w:spacing w:line="520" w:lineRule="exact"/>
        <w:ind w:firstLineChars="0"/>
      </w:pPr>
      <w:r>
        <w:rPr>
          <w:b/>
          <w:color w:val="auto"/>
          <w:sz w:val="24"/>
          <w:u w:val="single"/>
        </w:rPr>
        <w:t>污水站出水水质达标性及稳定性分析</w:t>
      </w:r>
    </w:p>
    <w:p>
      <w:pPr>
        <w:bidi w:val="0"/>
      </w:pPr>
      <w:r>
        <w:t>本项目污水处理站工艺为：缺氧+</w:t>
      </w:r>
      <w:r>
        <w:rPr>
          <w:rFonts w:hint="eastAsia"/>
          <w:lang w:val="en-US" w:eastAsia="zh-CN"/>
        </w:rPr>
        <w:t>好氧</w:t>
      </w:r>
      <w:r>
        <w:t>，预计本项目妥善运行情况下，可以保证出水稳定达标。</w:t>
      </w:r>
    </w:p>
    <w:p>
      <w:pPr>
        <w:pStyle w:val="140"/>
      </w:pPr>
      <w:r>
        <w:t>本项目拟建污水处理站各单元处理效率，根据设计资料，具体详见下表。</w:t>
      </w:r>
    </w:p>
    <w:p>
      <w:pPr>
        <w:pStyle w:val="88"/>
        <w:keepNext w:val="0"/>
        <w:keepLines w:val="0"/>
        <w:pageBreakBefore w:val="0"/>
        <w:widowControl w:val="0"/>
        <w:kinsoku/>
        <w:wordWrap/>
        <w:overflowPunct/>
        <w:topLinePunct w:val="0"/>
        <w:autoSpaceDE/>
        <w:autoSpaceDN/>
        <w:bidi w:val="0"/>
        <w:adjustRightInd w:val="0"/>
        <w:snapToGrid w:val="0"/>
        <w:spacing w:before="0" w:beforeLines="0" w:line="240" w:lineRule="auto"/>
        <w:ind w:firstLine="0" w:firstLineChars="0"/>
        <w:textAlignment w:val="auto"/>
        <w:rPr>
          <w:sz w:val="21"/>
          <w:szCs w:val="21"/>
        </w:rPr>
      </w:pPr>
      <w:r>
        <w:rPr>
          <w:sz w:val="21"/>
          <w:szCs w:val="21"/>
        </w:rPr>
        <w:t>表</w:t>
      </w:r>
      <w:r>
        <w:rPr>
          <w:rFonts w:hint="eastAsia"/>
          <w:sz w:val="21"/>
          <w:szCs w:val="21"/>
          <w:lang w:val="en-US" w:eastAsia="zh-CN"/>
        </w:rPr>
        <w:t>5</w:t>
      </w:r>
      <w:r>
        <w:rPr>
          <w:sz w:val="21"/>
          <w:szCs w:val="21"/>
        </w:rPr>
        <w:t>.1-</w:t>
      </w:r>
      <w:r>
        <w:rPr>
          <w:rFonts w:hint="eastAsia"/>
          <w:sz w:val="21"/>
          <w:szCs w:val="21"/>
          <w:lang w:val="en-US"/>
        </w:rPr>
        <w:t>3</w:t>
      </w:r>
      <w:r>
        <w:rPr>
          <w:sz w:val="21"/>
          <w:szCs w:val="21"/>
        </w:rPr>
        <w:t xml:space="preserve">  污水站各单元处理效率一览表</w:t>
      </w:r>
    </w:p>
    <w:tbl>
      <w:tblPr>
        <w:tblStyle w:val="43"/>
        <w:tblW w:w="505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61"/>
        <w:gridCol w:w="627"/>
        <w:gridCol w:w="719"/>
        <w:gridCol w:w="777"/>
        <w:gridCol w:w="669"/>
        <w:gridCol w:w="639"/>
        <w:gridCol w:w="571"/>
        <w:gridCol w:w="724"/>
        <w:gridCol w:w="584"/>
        <w:gridCol w:w="530"/>
        <w:gridCol w:w="768"/>
        <w:gridCol w:w="449"/>
        <w:gridCol w:w="449"/>
        <w:gridCol w:w="4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11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bookmarkStart w:id="781" w:name="_Toc375648807"/>
            <w:bookmarkStart w:id="782" w:name="_Toc375732796"/>
            <w:r>
              <w:rPr>
                <w:rFonts w:hint="default" w:ascii="Times New Roman" w:hAnsi="Times New Roman" w:eastAsia="宋体" w:cs="Times New Roman"/>
                <w:b/>
                <w:bCs/>
                <w:sz w:val="21"/>
                <w:szCs w:val="21"/>
              </w:rPr>
              <w:t>类别</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pH</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（无量纲）</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COD</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BOD</w:t>
            </w:r>
            <w:r>
              <w:rPr>
                <w:rFonts w:hint="default" w:ascii="Times New Roman" w:hAnsi="Times New Roman" w:eastAsia="宋体" w:cs="Times New Roman"/>
                <w:b/>
                <w:bCs/>
                <w:sz w:val="21"/>
                <w:szCs w:val="21"/>
                <w:vertAlign w:val="subscript"/>
              </w:rPr>
              <w:t>5</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SS</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氨氮</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动植物油</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总磷</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rPr>
              <w:t>总氮</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全盐量</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色度</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Cl-</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粪大肠菌群（个/L）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1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混合废水</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1532</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65</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816</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r>
              <w:rPr>
                <w:rFonts w:hint="eastAsia" w:cs="Times New Roman"/>
                <w:sz w:val="21"/>
                <w:szCs w:val="21"/>
                <w:lang w:val="en-US" w:eastAsia="zh-CN"/>
              </w:rPr>
              <w:t>1</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5.2</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147</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1575</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62</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6</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格栅、</w:t>
            </w:r>
            <w:r>
              <w:rPr>
                <w:rFonts w:hint="default" w:ascii="Times New Roman" w:hAnsi="Times New Roman" w:eastAsia="宋体" w:cs="Times New Roman"/>
                <w:sz w:val="21"/>
                <w:szCs w:val="21"/>
                <w:lang w:val="en-US" w:eastAsia="zh-CN"/>
              </w:rPr>
              <w:t>隔油</w:t>
            </w:r>
            <w:r>
              <w:rPr>
                <w:rFonts w:hint="default" w:ascii="Times New Roman" w:hAnsi="Times New Roman" w:eastAsia="宋体" w:cs="Times New Roman"/>
                <w:sz w:val="21"/>
                <w:szCs w:val="21"/>
              </w:rPr>
              <w:t>初沉池</w:t>
            </w: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进水</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1532</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65</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816</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19</w:t>
            </w:r>
            <w:r>
              <w:rPr>
                <w:rFonts w:hint="eastAsia" w:cs="Times New Roman"/>
                <w:sz w:val="21"/>
                <w:szCs w:val="21"/>
                <w:lang w:val="en-US" w:eastAsia="zh-CN"/>
              </w:rPr>
              <w:t>1</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5.2</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147</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1575</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62</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6</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1378.8</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868.5</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245</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19.</w:t>
            </w:r>
            <w:r>
              <w:rPr>
                <w:rFonts w:hint="eastAsia" w:cs="Times New Roman"/>
                <w:sz w:val="21"/>
                <w:szCs w:val="21"/>
                <w:lang w:val="en-US" w:eastAsia="zh-CN"/>
              </w:rPr>
              <w:t>1</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5.2</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147</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1575</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62</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6</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调节池、气浮池</w:t>
            </w: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进水</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1378.8</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868.5</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245</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73</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19.</w:t>
            </w:r>
            <w:r>
              <w:rPr>
                <w:rFonts w:hint="eastAsia" w:cs="Times New Roman"/>
                <w:sz w:val="21"/>
                <w:szCs w:val="21"/>
                <w:lang w:val="en-US" w:eastAsia="zh-CN"/>
              </w:rPr>
              <w:t>1</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5.2</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147</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1575</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62</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r>
              <w:rPr>
                <w:rFonts w:hint="default" w:ascii="Times New Roman" w:hAnsi="Times New Roman" w:eastAsia="宋体" w:cs="Times New Roman"/>
                <w:sz w:val="21"/>
                <w:szCs w:val="21"/>
                <w:lang w:val="en-US" w:eastAsia="zh-CN"/>
              </w:rPr>
              <w:t>6</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965.16</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607.95</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172</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65.7</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w:t>
            </w:r>
            <w:r>
              <w:rPr>
                <w:rFonts w:hint="eastAsia" w:cs="Times New Roman"/>
                <w:sz w:val="21"/>
                <w:szCs w:val="21"/>
                <w:lang w:val="en-US" w:eastAsia="zh-CN"/>
              </w:rPr>
              <w:t>7</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3.12</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147</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1339</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18.6</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81.6</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70</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缺氧+好氧池</w:t>
            </w: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进水</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965.16</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607.95</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172</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65.7</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2.8</w:t>
            </w:r>
            <w:r>
              <w:rPr>
                <w:rFonts w:hint="eastAsia" w:cs="Times New Roman"/>
                <w:sz w:val="21"/>
                <w:szCs w:val="21"/>
                <w:lang w:val="en-US" w:eastAsia="zh-CN"/>
              </w:rPr>
              <w:t>7</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3.12</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147</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1339</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18.6</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81.6</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96.52</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30.4</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86</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13.14</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1.58</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0.624</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29.4</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1138</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9.3</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81.6</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80</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MBR膜</w:t>
            </w: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进水</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96.52</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30.4</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86</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13.14</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1.58</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0.624</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29.4</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1138</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9.3</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81.6</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43.43</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5.08</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2.63</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0.71</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cs="Times New Roman"/>
                <w:sz w:val="21"/>
                <w:szCs w:val="21"/>
                <w:lang w:val="en-US" w:eastAsia="zh-CN"/>
              </w:rPr>
              <w:t>09</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2.94</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1138</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81.6</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95</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85</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90</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7</w:t>
            </w:r>
            <w:r>
              <w:rPr>
                <w:rFonts w:hint="default" w:ascii="Times New Roman" w:hAnsi="Times New Roman" w:eastAsia="宋体" w:cs="Times New Roman"/>
                <w:sz w:val="21"/>
                <w:szCs w:val="21"/>
                <w:lang w:val="en-US" w:eastAsia="zh-CN"/>
              </w:rPr>
              <w:t>5</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消毒池</w:t>
            </w: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进水</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43.43</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4.3</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2.63</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0.71</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cs="Times New Roman"/>
                <w:sz w:val="21"/>
                <w:szCs w:val="21"/>
                <w:lang w:val="en-US" w:eastAsia="zh-CN"/>
              </w:rPr>
              <w:t>09</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2.94</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1024</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81.6</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4784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43.43</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4.3</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2.63</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0.71</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w:t>
            </w:r>
            <w:r>
              <w:rPr>
                <w:rFonts w:hint="eastAsia" w:cs="Times New Roman"/>
                <w:sz w:val="21"/>
                <w:szCs w:val="21"/>
                <w:lang w:val="en-US" w:eastAsia="zh-CN"/>
              </w:rPr>
              <w:t>09</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2.94</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1024</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2.3</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81.6</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478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去除率％</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出水限值</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rPr>
              <w:t>6～8.5</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《肉类加工业水污染物排放标准》（畜类屠宰加工）</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1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《肉类加工业水污染物排放标准》（禽类屠宰加工）</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4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《流域水污染物综合排放标准第1部分：南四湖东平湖流域》</w:t>
            </w:r>
          </w:p>
        </w:tc>
        <w:tc>
          <w:tcPr>
            <w:tcW w:w="7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6～8.5</w:t>
            </w:r>
          </w:p>
        </w:tc>
        <w:tc>
          <w:tcPr>
            <w:tcW w:w="8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7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6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59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7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c>
          <w:tcPr>
            <w:tcW w:w="5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8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3000</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c>
          <w:tcPr>
            <w:tcW w:w="4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bl>
    <w:p>
      <w:pPr>
        <w:bidi w:val="0"/>
      </w:pPr>
      <w:r>
        <w:t>由上表可知，本工程生产废水排放浓度可满足《肉类加工工业水污染物排放标准》（GB13457-1992）二级标准、《流域水污染物综合排放标准 第1部分：南四湖东平湖流域》（DB37/3416.1-20</w:t>
      </w:r>
      <w:r>
        <w:rPr>
          <w:rFonts w:hint="eastAsia"/>
          <w:lang w:val="en-US" w:eastAsia="zh-CN"/>
        </w:rPr>
        <w:t>23</w:t>
      </w:r>
      <w:r>
        <w:t>）一般保护区</w:t>
      </w:r>
      <w:r>
        <w:rPr>
          <w:rFonts w:hint="eastAsia"/>
        </w:rPr>
        <w:t>的</w:t>
      </w:r>
      <w:r>
        <w:t>标准要求。本工程废水经厂区污水处理站处理后，通过污水管网排入</w:t>
      </w:r>
      <w:r>
        <w:rPr>
          <w:rFonts w:hint="eastAsia"/>
        </w:rPr>
        <w:t>永宁河</w:t>
      </w:r>
      <w:r>
        <w:t>，可以保证出水稳定达标。</w:t>
      </w:r>
    </w:p>
    <w:p>
      <w:pPr>
        <w:pStyle w:val="184"/>
        <w:numPr>
          <w:ilvl w:val="0"/>
          <w:numId w:val="11"/>
        </w:numPr>
        <w:adjustRightInd w:val="0"/>
        <w:snapToGrid w:val="0"/>
        <w:spacing w:line="520" w:lineRule="exact"/>
        <w:ind w:firstLineChars="0"/>
      </w:pPr>
      <w:r>
        <w:rPr>
          <w:b/>
          <w:color w:val="auto"/>
          <w:sz w:val="24"/>
          <w:u w:val="single"/>
        </w:rPr>
        <w:t>拟建污水处理站规模合理性分析</w:t>
      </w:r>
      <w:bookmarkEnd w:id="781"/>
      <w:bookmarkEnd w:id="782"/>
    </w:p>
    <w:p>
      <w:pPr>
        <w:bidi w:val="0"/>
      </w:pPr>
      <w:r>
        <w:t>按本项目满负荷生产核算，项目总废水量为</w:t>
      </w:r>
      <w:r>
        <w:rPr>
          <w:rFonts w:hint="eastAsia"/>
          <w:lang w:val="en-US" w:eastAsia="zh-CN"/>
        </w:rPr>
        <w:t>452.85</w:t>
      </w:r>
      <w:r>
        <w:t>m</w:t>
      </w:r>
      <w:r>
        <w:rPr>
          <w:vertAlign w:val="superscript"/>
        </w:rPr>
        <w:t>3</w:t>
      </w:r>
      <w:r>
        <w:t>/d</w:t>
      </w:r>
      <w:r>
        <w:rPr>
          <w:rFonts w:hint="eastAsia"/>
        </w:rPr>
        <w:t>，</w:t>
      </w:r>
      <w:r>
        <w:rPr>
          <w:rFonts w:hint="eastAsia"/>
          <w:lang w:val="en-US" w:eastAsia="zh-CN"/>
        </w:rPr>
        <w:t>135856.01</w:t>
      </w:r>
      <w:r>
        <w:t>m</w:t>
      </w:r>
      <w:r>
        <w:rPr>
          <w:vertAlign w:val="superscript"/>
        </w:rPr>
        <w:t>3</w:t>
      </w:r>
      <w:r>
        <w:t>/a；项目污水站建设规模</w:t>
      </w:r>
      <w:r>
        <w:rPr>
          <w:rFonts w:hint="eastAsia"/>
        </w:rPr>
        <w:t>为</w:t>
      </w:r>
      <w:r>
        <w:rPr>
          <w:rFonts w:hint="eastAsia"/>
          <w:lang w:val="en-US" w:eastAsia="zh-CN"/>
        </w:rPr>
        <w:t>500</w:t>
      </w:r>
      <w:r>
        <w:t>m</w:t>
      </w:r>
      <w:r>
        <w:rPr>
          <w:vertAlign w:val="superscript"/>
        </w:rPr>
        <w:t>3</w:t>
      </w:r>
      <w:r>
        <w:t>/d</w:t>
      </w:r>
      <w:r>
        <w:rPr>
          <w:rFonts w:hint="eastAsia"/>
        </w:rPr>
        <w:t>，</w:t>
      </w:r>
      <w:r>
        <w:t>大于满负荷生产时污水排放量。</w:t>
      </w:r>
    </w:p>
    <w:p>
      <w:pPr>
        <w:bidi w:val="0"/>
      </w:pPr>
      <w:r>
        <w:t>本项目屠宰生产线选用国内较先进的自动化屠宰流水线设备，在生产过程中加快了作业速度，减少了用水环节，并采用喷淋清洗设备，</w:t>
      </w:r>
      <w:r>
        <w:rPr>
          <w:rFonts w:hint="eastAsia"/>
          <w:lang w:eastAsia="zh-CN"/>
        </w:rPr>
        <w:t>提高</w:t>
      </w:r>
      <w:r>
        <w:t>了清洗效率，避免了人工操作对水资源的浪费，大大降低了本项目生产用水量，从而降低了废水的排放量。</w:t>
      </w:r>
    </w:p>
    <w:p>
      <w:pPr>
        <w:bidi w:val="0"/>
      </w:pPr>
      <w:r>
        <w:t>综上可以看出本项目拟建污水处理站的规模是合理的。</w:t>
      </w:r>
    </w:p>
    <w:p>
      <w:pPr>
        <w:pStyle w:val="9"/>
        <w:bidi w:val="0"/>
      </w:pPr>
      <w:bookmarkStart w:id="783" w:name="_Toc375732811"/>
      <w:bookmarkStart w:id="784" w:name="_Toc367884878"/>
      <w:r>
        <w:rPr>
          <w:rFonts w:hint="eastAsia"/>
          <w:lang w:val="en-US" w:eastAsia="zh-CN"/>
        </w:rPr>
        <w:t>5</w:t>
      </w:r>
      <w:r>
        <w:t>.1.2地下水污染防治措施</w:t>
      </w:r>
      <w:bookmarkEnd w:id="783"/>
      <w:bookmarkEnd w:id="784"/>
    </w:p>
    <w:p>
      <w:pPr>
        <w:bidi w:val="0"/>
      </w:pPr>
      <w:r>
        <w:t>本项目为屠宰项目，在厂区产生大量废水，需要采取措施防止废水对地下水造成污染。按照工程规划设计，项目主要采取以下地下水防治措施：</w:t>
      </w:r>
    </w:p>
    <w:p>
      <w:pPr>
        <w:bidi w:val="0"/>
      </w:pPr>
      <w:r>
        <w:t>（1）主车间防渗措施</w:t>
      </w:r>
    </w:p>
    <w:p>
      <w:pPr>
        <w:bidi w:val="0"/>
      </w:pPr>
      <w:r>
        <w:rPr>
          <w:rFonts w:hint="eastAsia"/>
          <w:lang w:val="en-US" w:eastAsia="zh-CN"/>
        </w:rPr>
        <w:t>屠宰</w:t>
      </w:r>
      <w:r>
        <w:t>车间、待宰</w:t>
      </w:r>
      <w:r>
        <w:rPr>
          <w:rFonts w:hint="eastAsia"/>
          <w:lang w:val="en-US" w:eastAsia="zh-CN"/>
        </w:rPr>
        <w:t>区</w:t>
      </w:r>
      <w:r>
        <w:t>严格按照建筑防渗设计规范进行设计、施工建设，目前设计已采取的防渗措施具有较好的防渗性能。</w:t>
      </w:r>
    </w:p>
    <w:p>
      <w:pPr>
        <w:bidi w:val="0"/>
      </w:pPr>
      <w:r>
        <w:rPr>
          <w:rFonts w:hint="eastAsia"/>
        </w:rPr>
        <w:t>①</w:t>
      </w:r>
      <w:r>
        <w:t>车间内部地面采用钢筋砼结构，地表面平整无裂缝，排水坡度：屠宰车间不小于2%、分割车间不小于1%；</w:t>
      </w:r>
    </w:p>
    <w:p>
      <w:pPr>
        <w:bidi w:val="0"/>
      </w:pPr>
      <w:r>
        <w:rPr>
          <w:rFonts w:hint="eastAsia"/>
        </w:rPr>
        <w:t>②</w:t>
      </w:r>
      <w:r>
        <w:t>车间内墙面及墙裙光滑平整，所有板缝间及边缘连接处应是密封的，墙裙高度：屠宰车间不低于3m，分割车间不低于2m；</w:t>
      </w:r>
    </w:p>
    <w:p>
      <w:pPr>
        <w:bidi w:val="0"/>
      </w:pPr>
      <w:r>
        <w:rPr>
          <w:rFonts w:hint="eastAsia"/>
        </w:rPr>
        <w:t>③</w:t>
      </w:r>
      <w:r>
        <w:t>车间门窗采用密闭性能好、不变形、不渗水、防腐蚀的材料制作，内窗台设计成向下倾斜45度斜坡或采用无窗台构造。</w:t>
      </w:r>
    </w:p>
    <w:p>
      <w:pPr>
        <w:bidi w:val="0"/>
      </w:pPr>
      <w:r>
        <w:t>（2）固体废弃物暂存设施防渗措施</w:t>
      </w:r>
    </w:p>
    <w:p>
      <w:pPr>
        <w:bidi w:val="0"/>
      </w:pPr>
      <w:r>
        <w:rPr>
          <w:rFonts w:hint="eastAsia"/>
        </w:rPr>
        <w:t>①</w:t>
      </w:r>
      <w:r>
        <w:t>设专门容器贮存，容器安装在各个操作区的防渗低槽内。</w:t>
      </w:r>
    </w:p>
    <w:p>
      <w:pPr>
        <w:bidi w:val="0"/>
      </w:pPr>
      <w:r>
        <w:rPr>
          <w:rFonts w:hint="eastAsia"/>
        </w:rPr>
        <w:t>②</w:t>
      </w:r>
      <w:r>
        <w:t>固体废物及时处理，避免厂区内长期存放。</w:t>
      </w:r>
    </w:p>
    <w:p>
      <w:pPr>
        <w:bidi w:val="0"/>
      </w:pPr>
      <w:r>
        <w:rPr>
          <w:rFonts w:hint="eastAsia"/>
        </w:rPr>
        <w:t>③</w:t>
      </w:r>
      <w:r>
        <w:t>厂内各类废物应有序收集管理，杜绝随意堆放，固废堆放场地应做必要的防渗措施。</w:t>
      </w:r>
    </w:p>
    <w:p>
      <w:pPr>
        <w:bidi w:val="0"/>
      </w:pPr>
      <w:r>
        <w:rPr>
          <w:rFonts w:hint="eastAsia"/>
        </w:rPr>
        <w:t>④</w:t>
      </w:r>
      <w:r>
        <w:t>用以存放装载液体、半固体危险废物容器的地方，必须有耐腐蚀的硬化地面，且表面无裂隙。</w:t>
      </w:r>
    </w:p>
    <w:p>
      <w:pPr>
        <w:bidi w:val="0"/>
      </w:pPr>
      <w:r>
        <w:t>（3）污水处理站、</w:t>
      </w:r>
      <w:r>
        <w:rPr>
          <w:rFonts w:hint="eastAsia"/>
        </w:rPr>
        <w:t>危废暂存间</w:t>
      </w:r>
      <w:r>
        <w:t>防渗处理措施</w:t>
      </w:r>
    </w:p>
    <w:p>
      <w:pPr>
        <w:bidi w:val="0"/>
      </w:pPr>
      <w:r>
        <w:t>工程污水处理站的设计、施工严格按照建筑防渗设计规范，采用高标号的防水混凝土，并按照水压计算，设计足够厚度的钢筋混凝土结构。污水处理站处理构筑物的内壁涂防水涂料。严格按照施工规范施工，保证施工质量，可以确保废水无渗漏。</w:t>
      </w:r>
    </w:p>
    <w:p>
      <w:pPr>
        <w:bidi w:val="0"/>
      </w:pPr>
      <w:r>
        <w:t>（4）管沟、管道、阀门防渗措施</w:t>
      </w:r>
    </w:p>
    <w:p>
      <w:pPr>
        <w:bidi w:val="0"/>
      </w:pPr>
      <w:r>
        <w:t>对于地上管道、阀门严格质量管理，如发现问题，应及时解决。对工艺要求必须地下走管的管道、阀门设专用混凝土防渗管沟，管沟内壁涂防水涂料，管沟上设活动观察顶盖，以便出现渗漏问题及时观察、解决。管沟与污水集水井相连，并设计不低于5‰的排水坡度，便于废水排至集水井，然后由污水处理站统一处理。</w:t>
      </w:r>
    </w:p>
    <w:p>
      <w:pPr>
        <w:bidi w:val="0"/>
      </w:pPr>
      <w:r>
        <w:t>雨水收集沟</w:t>
      </w:r>
      <w:r>
        <w:rPr>
          <w:rFonts w:hint="eastAsia"/>
          <w:lang w:eastAsia="zh-CN"/>
        </w:rPr>
        <w:t>开挖</w:t>
      </w:r>
      <w:r>
        <w:t>深度和宽度分别为1m，找平夯实基层土，其上整体浇筑，雨水收集沟内面用水泥抹平滑。雨水收集沟靠近生产内</w:t>
      </w:r>
      <w:r>
        <w:rPr>
          <w:rFonts w:hint="eastAsia"/>
          <w:lang w:eastAsia="zh-CN"/>
        </w:rPr>
        <w:t>侧</w:t>
      </w:r>
      <w:r>
        <w:t>应高出生产装置区地面10cm，以防生产装置区平时冲洗水进入雨水收集沟。</w:t>
      </w:r>
    </w:p>
    <w:p>
      <w:pPr>
        <w:bidi w:val="0"/>
      </w:pPr>
      <w:r>
        <w:t>（5）事故水池</w:t>
      </w:r>
    </w:p>
    <w:p>
      <w:pPr>
        <w:bidi w:val="0"/>
        <w:rPr>
          <w:rFonts w:hint="eastAsia"/>
        </w:rPr>
      </w:pPr>
      <w:r>
        <w:rPr>
          <w:rFonts w:hint="eastAsia"/>
          <w:lang w:val="en-US" w:eastAsia="zh-CN"/>
        </w:rPr>
        <w:t>①消防用水量</w:t>
      </w:r>
    </w:p>
    <w:p>
      <w:pPr>
        <w:bidi w:val="0"/>
        <w:rPr>
          <w:rFonts w:hint="eastAsia"/>
        </w:rPr>
      </w:pPr>
      <w:r>
        <w:rPr>
          <w:rFonts w:hint="eastAsia"/>
          <w:lang w:val="en-US" w:eastAsia="zh-CN"/>
        </w:rPr>
        <w:t>根据《消防给水及消火栓系统技术规范》（GB50974-2014）表 3.3.2 建筑室外消火栓设计流量（L/s），工业建筑厂房、仓库建筑物室外消火栓设计流量为15L/s，灭火最大延续时间为1小时，一次灭火用水量为54m</w:t>
      </w:r>
      <w:r>
        <w:rPr>
          <w:rFonts w:hint="eastAsia"/>
          <w:vertAlign w:val="superscript"/>
          <w:lang w:val="en-US" w:eastAsia="zh-CN"/>
        </w:rPr>
        <w:t>3</w:t>
      </w:r>
      <w:r>
        <w:rPr>
          <w:rFonts w:hint="eastAsia"/>
          <w:lang w:val="en-US" w:eastAsia="zh-CN"/>
        </w:rPr>
        <w:t>。评价要求项目设置一座事故水池，容积为300m</w:t>
      </w:r>
      <w:r>
        <w:rPr>
          <w:rFonts w:hint="eastAsia"/>
          <w:vertAlign w:val="superscript"/>
          <w:lang w:val="en-US" w:eastAsia="zh-CN"/>
        </w:rPr>
        <w:t>3</w:t>
      </w:r>
      <w:r>
        <w:rPr>
          <w:rFonts w:hint="eastAsia"/>
          <w:lang w:val="en-US" w:eastAsia="zh-CN"/>
        </w:rPr>
        <w:t>，能够满足要求，实际运营过程中要求事故水池在企业运营期间保持常空状态，在发生火灾时及时收集消防废水，防止此类污水直接外排，对当地水体环境造成二次污染事故。收集的消防废水进入污水处理站处理达标后外排。</w:t>
      </w:r>
    </w:p>
    <w:p>
      <w:pPr>
        <w:bidi w:val="0"/>
      </w:pPr>
      <w:r>
        <w:rPr>
          <w:rFonts w:hint="eastAsia"/>
        </w:rPr>
        <w:t>发生事故时收集所有污染物料、发生火灾时的消防水排水，经提升泵提升或自流，排入事故水池，事故水池可容纳最大事故废水量。</w:t>
      </w:r>
    </w:p>
    <w:p>
      <w:pPr>
        <w:bidi w:val="0"/>
      </w:pPr>
      <w:r>
        <w:rPr>
          <w:rFonts w:hint="eastAsia"/>
        </w:rPr>
        <w:t>五、事故废水环境影响分析</w:t>
      </w:r>
    </w:p>
    <w:p>
      <w:pPr>
        <w:bidi w:val="0"/>
      </w:pPr>
      <w:r>
        <w:rPr>
          <w:rFonts w:hint="eastAsia"/>
        </w:rPr>
        <w:t>厂区设置一个事故水池，容量为</w:t>
      </w:r>
      <w:r>
        <w:rPr>
          <w:rFonts w:hint="eastAsia"/>
          <w:lang w:val="en-US" w:eastAsia="zh-CN"/>
        </w:rPr>
        <w:t>300</w:t>
      </w:r>
      <w:r>
        <w:rPr>
          <w:rFonts w:hint="eastAsia"/>
        </w:rPr>
        <w:t>m</w:t>
      </w:r>
      <w:r>
        <w:rPr>
          <w:rFonts w:hint="eastAsia"/>
          <w:vertAlign w:val="superscript"/>
        </w:rPr>
        <w:t>3</w:t>
      </w:r>
      <w:r>
        <w:rPr>
          <w:rFonts w:hint="eastAsia"/>
        </w:rPr>
        <w:t>。事故时消防废水等依托雨水、污水排放系统，导入</w:t>
      </w:r>
      <w:r>
        <w:rPr>
          <w:rFonts w:hint="eastAsia"/>
          <w:lang w:val="en-US" w:eastAsia="zh-CN"/>
        </w:rPr>
        <w:t>300</w:t>
      </w:r>
      <w:r>
        <w:rPr>
          <w:rFonts w:hint="eastAsia"/>
        </w:rPr>
        <w:t>m</w:t>
      </w:r>
      <w:r>
        <w:rPr>
          <w:rFonts w:hint="eastAsia"/>
          <w:vertAlign w:val="superscript"/>
          <w:lang w:val="en-US" w:eastAsia="zh-CN"/>
        </w:rPr>
        <w:t>3</w:t>
      </w:r>
      <w:r>
        <w:rPr>
          <w:rFonts w:hint="eastAsia"/>
        </w:rPr>
        <w:t>事故水池。</w:t>
      </w:r>
    </w:p>
    <w:p>
      <w:pPr>
        <w:bidi w:val="0"/>
      </w:pPr>
      <w:r>
        <w:rPr>
          <w:rFonts w:hint="eastAsia"/>
        </w:rPr>
        <w:t>在雨水排放口、污水排放口与外部水体之间设置截止阀等切断设施。这样在发生风险事故时可以将全部废水收集入事故水池暂时贮存，不会外溢，待事故处理完，将事故废水</w:t>
      </w:r>
      <w:r>
        <w:rPr>
          <w:rFonts w:hint="eastAsia"/>
          <w:lang w:val="en-US" w:eastAsia="zh-CN"/>
        </w:rPr>
        <w:t>排入厂区内污水处理站处理</w:t>
      </w:r>
      <w:r>
        <w:rPr>
          <w:rFonts w:hint="eastAsia"/>
        </w:rPr>
        <w:t>。</w:t>
      </w:r>
      <w:r>
        <w:t>本项目设置的事故水池（应急池）按照建筑防渗设计规范进行设计、施工，事故污水池的防渗措施如下：按照水压计算设计地面防渗层，采用钢筋混凝土结构，厚度为300mm。</w:t>
      </w:r>
    </w:p>
    <w:p>
      <w:pPr>
        <w:bidi w:val="0"/>
      </w:pPr>
      <w:r>
        <w:t>项目</w:t>
      </w:r>
      <w:r>
        <w:rPr>
          <w:rFonts w:hint="eastAsia"/>
        </w:rPr>
        <w:t>办公楼</w:t>
      </w:r>
      <w:r>
        <w:t>属于一般防渗区</w:t>
      </w:r>
      <w:r>
        <w:rPr>
          <w:rFonts w:hint="eastAsia"/>
        </w:rPr>
        <w:t>，</w:t>
      </w:r>
      <w:r>
        <w:t>地面为混凝土地面，能够满足一般防渗区防渗要求。项目屠宰车间为</w:t>
      </w:r>
      <w:r>
        <w:rPr>
          <w:rFonts w:hint="eastAsia"/>
          <w:lang w:val="en-US" w:eastAsia="zh-CN"/>
        </w:rPr>
        <w:t>已有车间</w:t>
      </w:r>
      <w:r>
        <w:t>，地面为15cm混凝土硬化地面，但因场地空置时间较长，地面有破损；待宰间、污区回车场、车辆消毒场等区域尚无硬化地面，建议对厂区内生产区拆除原有破损硬化层，按照防渗区防渗要求重新进行硬化防渗处理。</w:t>
      </w:r>
    </w:p>
    <w:p>
      <w:pPr>
        <w:bidi w:val="0"/>
      </w:pPr>
      <w:r>
        <w:t>采取上述措施可以将项目建设对地下水造成的不利影响最小化，措施可行。</w:t>
      </w:r>
    </w:p>
    <w:p>
      <w:pPr>
        <w:pStyle w:val="9"/>
        <w:bidi w:val="0"/>
      </w:pPr>
      <w:bookmarkStart w:id="785" w:name="_Toc227403783"/>
      <w:bookmarkStart w:id="786" w:name="_Toc113381940"/>
      <w:bookmarkStart w:id="787" w:name="_Toc144775171"/>
      <w:bookmarkStart w:id="788" w:name="_Toc367884879"/>
      <w:bookmarkStart w:id="789" w:name="_Toc181438339"/>
      <w:bookmarkStart w:id="790" w:name="_Toc107895792"/>
      <w:bookmarkStart w:id="791" w:name="_Toc103524708"/>
      <w:bookmarkStart w:id="792" w:name="_Toc375732812"/>
      <w:bookmarkStart w:id="793" w:name="_Toc108435803"/>
      <w:bookmarkStart w:id="794" w:name="_Toc103398822"/>
      <w:r>
        <w:rPr>
          <w:rFonts w:hint="eastAsia"/>
          <w:lang w:val="en-US" w:eastAsia="zh-CN"/>
        </w:rPr>
        <w:t>5</w:t>
      </w:r>
      <w:r>
        <w:t>.1.3大气污染防治</w:t>
      </w:r>
      <w:bookmarkEnd w:id="785"/>
      <w:bookmarkEnd w:id="786"/>
      <w:bookmarkEnd w:id="787"/>
      <w:bookmarkEnd w:id="788"/>
      <w:bookmarkEnd w:id="789"/>
      <w:bookmarkEnd w:id="790"/>
      <w:bookmarkEnd w:id="791"/>
      <w:bookmarkEnd w:id="792"/>
      <w:bookmarkEnd w:id="793"/>
      <w:bookmarkEnd w:id="794"/>
      <w:r>
        <w:t>措施</w:t>
      </w:r>
    </w:p>
    <w:p>
      <w:pPr>
        <w:bidi w:val="0"/>
        <w:rPr>
          <w:b/>
          <w:bCs/>
        </w:rPr>
      </w:pPr>
      <w:bookmarkStart w:id="795" w:name="6.1.2.1_有组织废气控制措施的可行性分析"/>
      <w:bookmarkEnd w:id="795"/>
      <w:bookmarkStart w:id="796" w:name="_Toc113381941"/>
      <w:bookmarkStart w:id="797" w:name="_Toc144775172"/>
      <w:bookmarkStart w:id="798" w:name="_Toc107895793"/>
      <w:bookmarkStart w:id="799" w:name="_Toc103398823"/>
      <w:bookmarkStart w:id="800" w:name="_Toc103524709"/>
      <w:bookmarkStart w:id="801" w:name="_Toc108435804"/>
      <w:bookmarkStart w:id="802" w:name="_Toc227403784"/>
      <w:r>
        <w:rPr>
          <w:b/>
          <w:bCs/>
        </w:rPr>
        <w:t>（1）有组织废气控制措施的可行性分析</w:t>
      </w:r>
    </w:p>
    <w:p>
      <w:pPr>
        <w:bidi w:val="0"/>
      </w:pPr>
      <w:r>
        <w:t>项目有组织排放的废气治理方式具体见表</w:t>
      </w:r>
      <w:r>
        <w:rPr>
          <w:rFonts w:hint="eastAsia"/>
          <w:lang w:val="en-US" w:eastAsia="zh-CN"/>
        </w:rPr>
        <w:t>5</w:t>
      </w:r>
      <w:r>
        <w:t>.1-</w:t>
      </w:r>
      <w:r>
        <w:rPr>
          <w:rFonts w:hint="eastAsia"/>
        </w:rPr>
        <w:t>4</w:t>
      </w:r>
      <w:r>
        <w:t>。</w:t>
      </w:r>
    </w:p>
    <w:p>
      <w:pPr>
        <w:keepNext w:val="0"/>
        <w:keepLines w:val="0"/>
        <w:pageBreakBefore w:val="0"/>
        <w:widowControl w:val="0"/>
        <w:tabs>
          <w:tab w:val="left" w:pos="969"/>
        </w:tabs>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pacing w:val="21"/>
          <w:sz w:val="21"/>
          <w:szCs w:val="21"/>
        </w:rPr>
        <w:t>表</w:t>
      </w:r>
      <w:r>
        <w:rPr>
          <w:rFonts w:hint="default" w:ascii="Times New Roman" w:hAnsi="Times New Roman" w:eastAsia="宋体" w:cs="Times New Roman"/>
          <w:b/>
          <w:spacing w:val="7"/>
          <w:sz w:val="21"/>
          <w:szCs w:val="21"/>
          <w:lang w:val="en-US" w:eastAsia="zh-CN"/>
        </w:rPr>
        <w:t>5</w:t>
      </w:r>
      <w:r>
        <w:rPr>
          <w:rFonts w:hint="default" w:ascii="Times New Roman" w:hAnsi="Times New Roman" w:eastAsia="宋体" w:cs="Times New Roman"/>
          <w:b/>
          <w:spacing w:val="7"/>
          <w:sz w:val="21"/>
          <w:szCs w:val="21"/>
        </w:rPr>
        <w:t>.1-4</w:t>
      </w:r>
      <w:r>
        <w:rPr>
          <w:rFonts w:hint="default" w:ascii="Times New Roman" w:hAnsi="Times New Roman" w:eastAsia="宋体" w:cs="Times New Roman"/>
          <w:b/>
          <w:spacing w:val="7"/>
          <w:sz w:val="21"/>
          <w:szCs w:val="21"/>
        </w:rPr>
        <w:tab/>
      </w:r>
      <w:r>
        <w:rPr>
          <w:rFonts w:hint="default" w:ascii="Times New Roman" w:hAnsi="Times New Roman" w:eastAsia="宋体" w:cs="Times New Roman"/>
          <w:b/>
          <w:spacing w:val="21"/>
          <w:sz w:val="21"/>
          <w:szCs w:val="21"/>
        </w:rPr>
        <w:t>项目</w:t>
      </w:r>
      <w:r>
        <w:rPr>
          <w:rFonts w:hint="default" w:ascii="Times New Roman" w:hAnsi="Times New Roman" w:eastAsia="宋体" w:cs="Times New Roman"/>
          <w:b/>
          <w:spacing w:val="23"/>
          <w:sz w:val="21"/>
          <w:szCs w:val="21"/>
        </w:rPr>
        <w:t>有</w:t>
      </w:r>
      <w:r>
        <w:rPr>
          <w:rFonts w:hint="default" w:ascii="Times New Roman" w:hAnsi="Times New Roman" w:eastAsia="宋体" w:cs="Times New Roman"/>
          <w:b/>
          <w:spacing w:val="21"/>
          <w:sz w:val="21"/>
          <w:szCs w:val="21"/>
        </w:rPr>
        <w:t>组织排放大</w:t>
      </w:r>
      <w:r>
        <w:rPr>
          <w:rFonts w:hint="default" w:ascii="Times New Roman" w:hAnsi="Times New Roman" w:eastAsia="宋体" w:cs="Times New Roman"/>
          <w:b/>
          <w:spacing w:val="23"/>
          <w:sz w:val="21"/>
          <w:szCs w:val="21"/>
        </w:rPr>
        <w:t>气</w:t>
      </w:r>
      <w:r>
        <w:rPr>
          <w:rFonts w:hint="default" w:ascii="Times New Roman" w:hAnsi="Times New Roman" w:eastAsia="宋体" w:cs="Times New Roman"/>
          <w:b/>
          <w:spacing w:val="21"/>
          <w:sz w:val="21"/>
          <w:szCs w:val="21"/>
        </w:rPr>
        <w:t>污染物治理</w:t>
      </w:r>
      <w:r>
        <w:rPr>
          <w:rFonts w:hint="default" w:ascii="Times New Roman" w:hAnsi="Times New Roman" w:eastAsia="宋体" w:cs="Times New Roman"/>
          <w:b/>
          <w:spacing w:val="23"/>
          <w:sz w:val="21"/>
          <w:szCs w:val="21"/>
        </w:rPr>
        <w:t>措</w:t>
      </w:r>
      <w:r>
        <w:rPr>
          <w:rFonts w:hint="default" w:ascii="Times New Roman" w:hAnsi="Times New Roman" w:eastAsia="宋体" w:cs="Times New Roman"/>
          <w:b/>
          <w:sz w:val="21"/>
          <w:szCs w:val="21"/>
        </w:rPr>
        <w:t>施</w:t>
      </w:r>
    </w:p>
    <w:tbl>
      <w:tblPr>
        <w:tblStyle w:val="43"/>
        <w:tblW w:w="837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44"/>
        <w:gridCol w:w="1239"/>
        <w:gridCol w:w="1837"/>
        <w:gridCol w:w="1912"/>
        <w:gridCol w:w="21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4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场所</w:t>
            </w:r>
          </w:p>
        </w:tc>
        <w:tc>
          <w:tcPr>
            <w:tcW w:w="1239"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产污环节</w:t>
            </w:r>
          </w:p>
        </w:tc>
        <w:tc>
          <w:tcPr>
            <w:tcW w:w="18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污染物</w:t>
            </w:r>
          </w:p>
        </w:tc>
        <w:tc>
          <w:tcPr>
            <w:tcW w:w="19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治理措施</w:t>
            </w:r>
          </w:p>
        </w:tc>
        <w:tc>
          <w:tcPr>
            <w:tcW w:w="214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sz w:val="21"/>
                <w:szCs w:val="21"/>
                <w:lang w:bidi="ar"/>
                <w14:textFill>
                  <w14:solidFill>
                    <w14:schemeClr w14:val="tx1"/>
                  </w14:solidFill>
                </w14:textFill>
              </w:rPr>
            </w:pPr>
            <w:r>
              <w:rPr>
                <w:b/>
                <w:bCs/>
                <w:color w:val="000000" w:themeColor="text1"/>
                <w:sz w:val="21"/>
                <w:szCs w:val="21"/>
                <w:lang w:bidi="ar"/>
                <w14:textFill>
                  <w14:solidFill>
                    <w14:schemeClr w14:val="tx1"/>
                  </w14:solidFill>
                </w14:textFill>
              </w:rPr>
              <w:t>废气去向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4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000000" w:themeColor="text1"/>
                <w:sz w:val="21"/>
                <w:szCs w:val="21"/>
                <w:lang w:val="en-US" w:eastAsia="zh-CN" w:bidi="ar"/>
                <w14:textFill>
                  <w14:solidFill>
                    <w14:schemeClr w14:val="tx1"/>
                  </w14:solidFill>
                </w14:textFill>
              </w:rPr>
            </w:pPr>
            <w:r>
              <w:rPr>
                <w:rFonts w:hint="eastAsia"/>
                <w:color w:val="000000" w:themeColor="text1"/>
                <w:sz w:val="21"/>
                <w:szCs w:val="21"/>
                <w:lang w:val="en-US" w:eastAsia="zh-CN" w:bidi="ar"/>
                <w14:textFill>
                  <w14:solidFill>
                    <w14:schemeClr w14:val="tx1"/>
                  </w14:solidFill>
                </w14:textFill>
              </w:rPr>
              <w:t>牛羊</w:t>
            </w:r>
            <w:r>
              <w:rPr>
                <w:color w:val="000000" w:themeColor="text1"/>
                <w:sz w:val="21"/>
                <w:szCs w:val="21"/>
                <w:lang w:bidi="ar"/>
                <w14:textFill>
                  <w14:solidFill>
                    <w14:schemeClr w14:val="tx1"/>
                  </w14:solidFill>
                </w14:textFill>
              </w:rPr>
              <w:t>待宰区、</w:t>
            </w:r>
            <w:r>
              <w:rPr>
                <w:rFonts w:hint="eastAsia"/>
                <w:color w:val="000000" w:themeColor="text1"/>
                <w:sz w:val="21"/>
                <w:szCs w:val="21"/>
                <w:lang w:val="en-US" w:eastAsia="zh-CN" w:bidi="ar"/>
                <w14:textFill>
                  <w14:solidFill>
                    <w14:schemeClr w14:val="tx1"/>
                  </w14:solidFill>
                </w14:textFill>
              </w:rPr>
              <w:t>牛羊</w:t>
            </w:r>
            <w:r>
              <w:rPr>
                <w:color w:val="000000" w:themeColor="text1"/>
                <w:sz w:val="21"/>
                <w:szCs w:val="21"/>
                <w:lang w:bidi="ar"/>
                <w14:textFill>
                  <w14:solidFill>
                    <w14:schemeClr w14:val="tx1"/>
                  </w14:solidFill>
                </w14:textFill>
              </w:rPr>
              <w:t>屠宰区</w:t>
            </w:r>
            <w:r>
              <w:rPr>
                <w:rFonts w:hint="eastAsia"/>
                <w:color w:val="000000" w:themeColor="text1"/>
                <w:sz w:val="21"/>
                <w:szCs w:val="21"/>
                <w:lang w:eastAsia="zh-CN" w:bidi="ar"/>
                <w14:textFill>
                  <w14:solidFill>
                    <w14:schemeClr w14:val="tx1"/>
                  </w14:solidFill>
                </w14:textFill>
              </w:rPr>
              <w:t>、</w:t>
            </w:r>
            <w:r>
              <w:rPr>
                <w:rFonts w:hint="eastAsia"/>
                <w:color w:val="000000" w:themeColor="text1"/>
                <w:sz w:val="21"/>
                <w:szCs w:val="21"/>
                <w:lang w:val="en-US" w:eastAsia="zh-CN" w:bidi="ar"/>
                <w14:textFill>
                  <w14:solidFill>
                    <w14:schemeClr w14:val="tx1"/>
                  </w14:solidFill>
                </w14:textFill>
              </w:rPr>
              <w:t>粪污暂存间</w:t>
            </w:r>
          </w:p>
        </w:tc>
        <w:tc>
          <w:tcPr>
            <w:tcW w:w="1239"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待宰、屠宰</w:t>
            </w:r>
          </w:p>
        </w:tc>
        <w:tc>
          <w:tcPr>
            <w:tcW w:w="18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氨、硫化氢、臭气浓度</w:t>
            </w:r>
          </w:p>
        </w:tc>
        <w:tc>
          <w:tcPr>
            <w:tcW w:w="19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碱喷淋+两级活性炭吸附</w:t>
            </w:r>
          </w:p>
        </w:tc>
        <w:tc>
          <w:tcPr>
            <w:tcW w:w="214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通过一根15m高的排气筒（P</w:t>
            </w:r>
            <w:r>
              <w:rPr>
                <w:rFonts w:hint="eastAsia"/>
                <w:color w:val="000000" w:themeColor="text1"/>
                <w:sz w:val="21"/>
                <w:szCs w:val="21"/>
                <w:lang w:val="en-US" w:eastAsia="zh-CN" w:bidi="ar"/>
                <w14:textFill>
                  <w14:solidFill>
                    <w14:schemeClr w14:val="tx1"/>
                  </w14:solidFill>
                </w14:textFill>
              </w:rPr>
              <w:t>1</w:t>
            </w:r>
            <w:r>
              <w:rPr>
                <w:rFonts w:hint="eastAsia"/>
                <w:color w:val="000000" w:themeColor="text1"/>
                <w:sz w:val="21"/>
                <w:szCs w:val="21"/>
                <w:lang w:eastAsia="zh-CN" w:bidi="ar"/>
                <w14:textFill>
                  <w14:solidFill>
                    <w14:schemeClr w14:val="tx1"/>
                  </w14:solidFill>
                </w14:textFill>
              </w:rPr>
              <w:t>）</w:t>
            </w:r>
            <w:r>
              <w:rPr>
                <w:color w:val="000000" w:themeColor="text1"/>
                <w:sz w:val="21"/>
                <w:szCs w:val="21"/>
                <w:lang w:bidi="ar"/>
                <w14:textFill>
                  <w14:solidFill>
                    <w14:schemeClr w14:val="tx1"/>
                  </w14:solidFill>
                </w14:textFill>
              </w:rPr>
              <w:t>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4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000000" w:themeColor="text1"/>
                <w:sz w:val="21"/>
                <w:szCs w:val="21"/>
                <w:lang w:val="en-US" w:eastAsia="zh-CN" w:bidi="ar"/>
                <w14:textFill>
                  <w14:solidFill>
                    <w14:schemeClr w14:val="tx1"/>
                  </w14:solidFill>
                </w14:textFill>
              </w:rPr>
            </w:pPr>
            <w:r>
              <w:rPr>
                <w:rFonts w:hint="eastAsia"/>
                <w:color w:val="000000" w:themeColor="text1"/>
                <w:sz w:val="21"/>
                <w:szCs w:val="21"/>
                <w:lang w:val="en-US" w:eastAsia="zh-CN" w:bidi="ar"/>
                <w14:textFill>
                  <w14:solidFill>
                    <w14:schemeClr w14:val="tx1"/>
                  </w14:solidFill>
                </w14:textFill>
              </w:rPr>
              <w:t>鸡</w:t>
            </w:r>
            <w:r>
              <w:rPr>
                <w:color w:val="000000" w:themeColor="text1"/>
                <w:sz w:val="21"/>
                <w:szCs w:val="21"/>
                <w:lang w:bidi="ar"/>
                <w14:textFill>
                  <w14:solidFill>
                    <w14:schemeClr w14:val="tx1"/>
                  </w14:solidFill>
                </w14:textFill>
              </w:rPr>
              <w:t>待宰区、屠宰区</w:t>
            </w:r>
            <w:r>
              <w:rPr>
                <w:rFonts w:hint="eastAsia"/>
                <w:color w:val="000000" w:themeColor="text1"/>
                <w:sz w:val="21"/>
                <w:szCs w:val="21"/>
                <w:lang w:eastAsia="zh-CN" w:bidi="ar"/>
                <w14:textFill>
                  <w14:solidFill>
                    <w14:schemeClr w14:val="tx1"/>
                  </w14:solidFill>
                </w14:textFill>
              </w:rPr>
              <w:t>、</w:t>
            </w:r>
            <w:r>
              <w:rPr>
                <w:rFonts w:hint="eastAsia"/>
                <w:color w:val="000000" w:themeColor="text1"/>
                <w:sz w:val="21"/>
                <w:szCs w:val="21"/>
                <w:lang w:val="en-US" w:eastAsia="zh-CN" w:bidi="ar"/>
                <w14:textFill>
                  <w14:solidFill>
                    <w14:schemeClr w14:val="tx1"/>
                  </w14:solidFill>
                </w14:textFill>
              </w:rPr>
              <w:t>污水处理站</w:t>
            </w:r>
          </w:p>
        </w:tc>
        <w:tc>
          <w:tcPr>
            <w:tcW w:w="1239"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待宰、屠宰</w:t>
            </w:r>
          </w:p>
        </w:tc>
        <w:tc>
          <w:tcPr>
            <w:tcW w:w="18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氨、硫化氢、臭气浓度</w:t>
            </w:r>
          </w:p>
        </w:tc>
        <w:tc>
          <w:tcPr>
            <w:tcW w:w="19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000000" w:themeColor="text1"/>
                <w:sz w:val="21"/>
                <w:szCs w:val="21"/>
                <w:lang w:bidi="ar"/>
                <w14:textFill>
                  <w14:solidFill>
                    <w14:schemeClr w14:val="tx1"/>
                  </w14:solidFill>
                </w14:textFill>
              </w:rPr>
            </w:pPr>
            <w:r>
              <w:rPr>
                <w:rFonts w:hint="eastAsia"/>
                <w:color w:val="000000" w:themeColor="text1"/>
                <w:sz w:val="21"/>
                <w:szCs w:val="21"/>
                <w:lang w:bidi="ar"/>
                <w14:textFill>
                  <w14:solidFill>
                    <w14:schemeClr w14:val="tx1"/>
                  </w14:solidFill>
                </w14:textFill>
              </w:rPr>
              <w:t>碱喷淋+两级活性炭吸附</w:t>
            </w:r>
          </w:p>
        </w:tc>
        <w:tc>
          <w:tcPr>
            <w:tcW w:w="214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通过一根15m高的排气筒（P</w:t>
            </w:r>
            <w:r>
              <w:rPr>
                <w:rFonts w:hint="eastAsia"/>
                <w:color w:val="000000" w:themeColor="text1"/>
                <w:sz w:val="21"/>
                <w:szCs w:val="21"/>
                <w:lang w:val="en-US" w:eastAsia="zh-CN" w:bidi="ar"/>
                <w14:textFill>
                  <w14:solidFill>
                    <w14:schemeClr w14:val="tx1"/>
                  </w14:solidFill>
                </w14:textFill>
              </w:rPr>
              <w:t>2</w:t>
            </w:r>
            <w:r>
              <w:rPr>
                <w:color w:val="000000" w:themeColor="text1"/>
                <w:sz w:val="21"/>
                <w:szCs w:val="21"/>
                <w:lang w:bidi="ar"/>
                <w14:textFill>
                  <w14:solidFill>
                    <w14:schemeClr w14:val="tx1"/>
                  </w14:solidFill>
                </w14:textFill>
              </w:rPr>
              <w:t>）排放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244"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ar"/>
                <w14:textFill>
                  <w14:solidFill>
                    <w14:schemeClr w14:val="tx1"/>
                  </w14:solidFill>
                </w14:textFill>
              </w:rPr>
            </w:pPr>
            <w:r>
              <w:rPr>
                <w:rFonts w:hint="eastAsia"/>
                <w:color w:val="000000" w:themeColor="text1"/>
                <w:sz w:val="21"/>
                <w:szCs w:val="21"/>
                <w:lang w:val="en-US" w:eastAsia="zh-CN" w:bidi="ar"/>
                <w14:textFill>
                  <w14:solidFill>
                    <w14:schemeClr w14:val="tx1"/>
                  </w14:solidFill>
                </w14:textFill>
              </w:rPr>
              <w:t>1</w:t>
            </w:r>
            <w:r>
              <w:rPr>
                <w:color w:val="000000" w:themeColor="text1"/>
                <w:sz w:val="21"/>
                <w:szCs w:val="21"/>
                <w:lang w:bidi="ar"/>
                <w14:textFill>
                  <w14:solidFill>
                    <w14:schemeClr w14:val="tx1"/>
                  </w14:solidFill>
                </w14:textFill>
              </w:rPr>
              <w:t>t/h锅炉</w:t>
            </w:r>
          </w:p>
        </w:tc>
        <w:tc>
          <w:tcPr>
            <w:tcW w:w="1239"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天然气燃烧</w:t>
            </w:r>
          </w:p>
        </w:tc>
        <w:tc>
          <w:tcPr>
            <w:tcW w:w="183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颗粒物、二氧化硫、氮氧化物</w:t>
            </w:r>
          </w:p>
        </w:tc>
        <w:tc>
          <w:tcPr>
            <w:tcW w:w="19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低氮燃烧器</w:t>
            </w:r>
          </w:p>
        </w:tc>
        <w:tc>
          <w:tcPr>
            <w:tcW w:w="2143"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通过一根15m高的排气筒（P</w:t>
            </w:r>
            <w:r>
              <w:rPr>
                <w:rFonts w:hint="eastAsia"/>
                <w:color w:val="000000" w:themeColor="text1"/>
                <w:sz w:val="21"/>
                <w:szCs w:val="21"/>
                <w:lang w:val="en-US" w:eastAsia="zh-CN" w:bidi="ar"/>
                <w14:textFill>
                  <w14:solidFill>
                    <w14:schemeClr w14:val="tx1"/>
                  </w14:solidFill>
                </w14:textFill>
              </w:rPr>
              <w:t>3</w:t>
            </w:r>
            <w:r>
              <w:rPr>
                <w:color w:val="000000" w:themeColor="text1"/>
                <w:sz w:val="21"/>
                <w:szCs w:val="21"/>
                <w:lang w:bidi="ar"/>
                <w14:textFill>
                  <w14:solidFill>
                    <w14:schemeClr w14:val="tx1"/>
                  </w14:solidFill>
                </w14:textFill>
              </w:rPr>
              <w:t>）排放</w:t>
            </w:r>
          </w:p>
        </w:tc>
      </w:tr>
    </w:tbl>
    <w:p>
      <w:pPr>
        <w:bidi w:val="0"/>
      </w:pPr>
      <w:r>
        <w:t>本项目废气处理措施分别采用</w:t>
      </w:r>
      <w:r>
        <w:rPr>
          <w:rFonts w:hint="eastAsia"/>
        </w:rPr>
        <w:t>碱喷淋+两级活性炭吸附</w:t>
      </w:r>
      <w:r>
        <w:t>装置、低氮燃烧技术，以下对该废气治理措施可行性进行分析：</w:t>
      </w:r>
    </w:p>
    <w:p>
      <w:pPr>
        <w:bidi w:val="0"/>
      </w:pPr>
      <w:r>
        <w:t>1、</w:t>
      </w:r>
      <w:r>
        <w:rPr>
          <w:rFonts w:hint="eastAsia"/>
        </w:rPr>
        <w:t>碱喷淋+两级活性炭吸附</w:t>
      </w:r>
      <w:r>
        <w:t>装置</w:t>
      </w:r>
    </w:p>
    <w:p>
      <w:pPr>
        <w:bidi w:val="0"/>
      </w:pPr>
      <w:r>
        <w:t>本项目恶臭气体主要包括挂禽区、屠宰区、污水处理站各污水处理工艺单元及污泥处理单元产生的恶臭气体。根据调研分析，本项目恶臭气体</w:t>
      </w:r>
      <w:r>
        <w:rPr>
          <w:rFonts w:hint="eastAsia"/>
          <w:lang w:eastAsia="zh-CN"/>
        </w:rPr>
        <w:t>主要成分为</w:t>
      </w:r>
      <w:r>
        <w:t>H</w:t>
      </w:r>
      <w:r>
        <w:rPr>
          <w:vertAlign w:val="subscript"/>
        </w:rPr>
        <w:t>2</w:t>
      </w:r>
      <w:r>
        <w:t>S、NH</w:t>
      </w:r>
      <w:r>
        <w:rPr>
          <w:vertAlign w:val="subscript"/>
        </w:rPr>
        <w:t>3</w:t>
      </w:r>
      <w:r>
        <w:t>等物质。本项目通过将挂禽区、屠宰区、污水处理工艺单元及污泥处理单元进行密闭，对其产生的恶臭气体进行收集后通过“</w:t>
      </w:r>
      <w:r>
        <w:rPr>
          <w:rFonts w:hint="eastAsia"/>
        </w:rPr>
        <w:t>碱喷淋+两级活性炭吸附</w:t>
      </w:r>
      <w:r>
        <w:t>”装置处理后通过排气筒排放。</w:t>
      </w:r>
    </w:p>
    <w:p>
      <w:pPr>
        <w:bidi w:val="0"/>
      </w:pPr>
      <w:r>
        <w:t>恶臭污染是指能引起人们嗅觉器官多种多样</w:t>
      </w:r>
      <w:r>
        <w:rPr>
          <w:rFonts w:hint="eastAsia"/>
          <w:lang w:eastAsia="zh-CN"/>
        </w:rPr>
        <w:t>臭味</w:t>
      </w:r>
      <w:r>
        <w:t>的物质对环境的污染。恶臭是7种典型公害之一(大气污染、水质污染、土壤污染、噪声、振动、土地下沉、恶臭)，危害着人们的身体健康。迄今为止，凭人嗅觉感知的恶臭物质有4000多种。恶臭物质一般在大气中扩散，有些会随废水、废渣排入水体，不仅使水发生恶臭味，还会使鱼类等水生生物发出恶臭而不能食用。散发恶臭气味的化学物质主要有硫化氢、硫醇类、硫醚类、氨、胺类、吲哚类、硝基化合物、烃类、醛类、脂肪酸类、酚类、酮类、酯类及有机卤系衍生物等。</w:t>
      </w:r>
    </w:p>
    <w:p>
      <w:pPr>
        <w:bidi w:val="0"/>
      </w:pPr>
      <w:r>
        <w:t>治理恶臭气体的方法有：吸附法、吸收法、生物处理法、燃烧法、低温等离子，光氧催化氧化法等。各个处理方法的优缺点如下：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p>
    <w:p>
      <w:pPr>
        <w:pStyle w:val="2"/>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表</w:t>
      </w:r>
      <w:r>
        <w:rPr>
          <w:rFonts w:hint="eastAsia"/>
          <w:b/>
          <w:bCs/>
          <w:sz w:val="21"/>
          <w:szCs w:val="21"/>
          <w:lang w:val="en-US" w:eastAsia="zh-CN"/>
        </w:rPr>
        <w:t>5</w:t>
      </w:r>
      <w:r>
        <w:rPr>
          <w:rFonts w:hint="eastAsia"/>
          <w:b/>
          <w:bCs/>
          <w:sz w:val="21"/>
          <w:szCs w:val="21"/>
        </w:rPr>
        <w:t>.1</w:t>
      </w:r>
      <w:r>
        <w:rPr>
          <w:rFonts w:eastAsia="Times New Roman"/>
          <w:b/>
          <w:bCs/>
          <w:sz w:val="21"/>
          <w:szCs w:val="21"/>
        </w:rPr>
        <w:t>-</w:t>
      </w:r>
      <w:r>
        <w:rPr>
          <w:rFonts w:hint="eastAsia"/>
          <w:b/>
          <w:bCs/>
          <w:sz w:val="21"/>
          <w:szCs w:val="21"/>
        </w:rPr>
        <w:t>5</w:t>
      </w:r>
      <w:r>
        <w:rPr>
          <w:rFonts w:eastAsia="Times New Roman"/>
          <w:b/>
          <w:bCs/>
          <w:sz w:val="21"/>
          <w:szCs w:val="21"/>
        </w:rPr>
        <w:t xml:space="preserve">  </w:t>
      </w:r>
      <w:r>
        <w:rPr>
          <w:b/>
          <w:bCs/>
          <w:sz w:val="21"/>
          <w:szCs w:val="21"/>
        </w:rPr>
        <w:t>常用恶臭废气治理方法及优缺点</w:t>
      </w:r>
    </w:p>
    <w:tbl>
      <w:tblPr>
        <w:tblStyle w:val="4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2158"/>
        <w:gridCol w:w="1512"/>
        <w:gridCol w:w="1311"/>
        <w:gridCol w:w="21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kern w:val="2"/>
                <w:sz w:val="21"/>
                <w:szCs w:val="21"/>
                <w:lang w:val="zh-CN" w:bidi="zh-CN"/>
                <w14:textFill>
                  <w14:solidFill>
                    <w14:schemeClr w14:val="tx1"/>
                  </w14:solidFill>
                </w14:textFill>
              </w:rPr>
            </w:pPr>
            <w:r>
              <w:rPr>
                <w:b/>
                <w:bCs/>
                <w:color w:val="000000" w:themeColor="text1"/>
                <w:sz w:val="21"/>
                <w:szCs w:val="21"/>
                <w14:textFill>
                  <w14:solidFill>
                    <w14:schemeClr w14:val="tx1"/>
                  </w14:solidFill>
                </w14:textFill>
              </w:rPr>
              <w:t>工艺名称</w:t>
            </w:r>
          </w:p>
        </w:tc>
        <w:tc>
          <w:tcPr>
            <w:tcW w:w="215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kern w:val="2"/>
                <w:sz w:val="21"/>
                <w:szCs w:val="21"/>
                <w:lang w:val="zh-CN" w:bidi="zh-CN"/>
                <w14:textFill>
                  <w14:solidFill>
                    <w14:schemeClr w14:val="tx1"/>
                  </w14:solidFill>
                </w14:textFill>
              </w:rPr>
            </w:pPr>
            <w:r>
              <w:rPr>
                <w:b/>
                <w:bCs/>
                <w:color w:val="000000" w:themeColor="text1"/>
                <w:sz w:val="21"/>
                <w:szCs w:val="21"/>
                <w14:textFill>
                  <w14:solidFill>
                    <w14:schemeClr w14:val="tx1"/>
                  </w14:solidFill>
                </w14:textFill>
              </w:rPr>
              <w:t>原理</w:t>
            </w:r>
          </w:p>
        </w:tc>
        <w:tc>
          <w:tcPr>
            <w:tcW w:w="15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kern w:val="2"/>
                <w:sz w:val="21"/>
                <w:szCs w:val="21"/>
                <w:lang w:val="zh-CN" w:bidi="zh-CN"/>
                <w14:textFill>
                  <w14:solidFill>
                    <w14:schemeClr w14:val="tx1"/>
                  </w14:solidFill>
                </w14:textFill>
              </w:rPr>
            </w:pPr>
            <w:r>
              <w:rPr>
                <w:b/>
                <w:bCs/>
                <w:color w:val="000000" w:themeColor="text1"/>
                <w:sz w:val="21"/>
                <w:szCs w:val="21"/>
                <w14:textFill>
                  <w14:solidFill>
                    <w14:schemeClr w14:val="tx1"/>
                  </w14:solidFill>
                </w14:textFill>
              </w:rPr>
              <w:t>使用范围</w:t>
            </w:r>
          </w:p>
        </w:tc>
        <w:tc>
          <w:tcPr>
            <w:tcW w:w="131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kern w:val="2"/>
                <w:sz w:val="21"/>
                <w:szCs w:val="21"/>
                <w:lang w:val="zh-CN" w:bidi="zh-CN"/>
                <w14:textFill>
                  <w14:solidFill>
                    <w14:schemeClr w14:val="tx1"/>
                  </w14:solidFill>
                </w14:textFill>
              </w:rPr>
            </w:pPr>
            <w:r>
              <w:rPr>
                <w:b/>
                <w:bCs/>
                <w:color w:val="000000" w:themeColor="text1"/>
                <w:sz w:val="21"/>
                <w:szCs w:val="21"/>
                <w14:textFill>
                  <w14:solidFill>
                    <w14:schemeClr w14:val="tx1"/>
                  </w14:solidFill>
                </w14:textFill>
              </w:rPr>
              <w:t>优点</w:t>
            </w:r>
          </w:p>
        </w:tc>
        <w:tc>
          <w:tcPr>
            <w:tcW w:w="212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000000" w:themeColor="text1"/>
                <w:kern w:val="2"/>
                <w:sz w:val="21"/>
                <w:szCs w:val="21"/>
                <w:lang w:val="zh-CN" w:bidi="zh-CN"/>
                <w14:textFill>
                  <w14:solidFill>
                    <w14:schemeClr w14:val="tx1"/>
                  </w14:solidFill>
                </w14:textFill>
              </w:rPr>
            </w:pPr>
            <w:r>
              <w:rPr>
                <w:b/>
                <w:bCs/>
                <w:color w:val="000000" w:themeColor="text1"/>
                <w:sz w:val="21"/>
                <w:szCs w:val="21"/>
                <w14:textFill>
                  <w14:solidFill>
                    <w14:schemeClr w14:val="tx1"/>
                  </w14:solidFill>
                </w14:textFill>
              </w:rPr>
              <w:t>缺点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活性物质吸附（活性炭、液体、药物等）或过滤法</w:t>
            </w:r>
          </w:p>
        </w:tc>
        <w:tc>
          <w:tcPr>
            <w:tcW w:w="2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利用吸附剂的吸附功能使臭味气体吸附固定</w:t>
            </w:r>
          </w:p>
        </w:tc>
        <w:tc>
          <w:tcPr>
            <w:tcW w:w="15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适用于处理低浓度，高净化要求的恶臭气体</w:t>
            </w:r>
          </w:p>
        </w:tc>
        <w:tc>
          <w:tcPr>
            <w:tcW w:w="13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净化效率很高，可以处理多组分恶臭气体</w:t>
            </w:r>
          </w:p>
        </w:tc>
        <w:tc>
          <w:tcPr>
            <w:tcW w:w="21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吸附剂费用昂贵，再生较困难，要求待处理的恶臭气体有较低的温度和含尘量，有二次污染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吸收法</w:t>
            </w:r>
          </w:p>
        </w:tc>
        <w:tc>
          <w:tcPr>
            <w:tcW w:w="2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利用臭气中某些物质和药液产生化学反应的特性，去除某些臭气成分</w:t>
            </w:r>
          </w:p>
        </w:tc>
        <w:tc>
          <w:tcPr>
            <w:tcW w:w="15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适用于处理大气量、高中浓度的臭气</w:t>
            </w:r>
          </w:p>
        </w:tc>
        <w:tc>
          <w:tcPr>
            <w:tcW w:w="13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能够有针对性处理某些臭气成分，工艺较成熟</w:t>
            </w:r>
          </w:p>
        </w:tc>
        <w:tc>
          <w:tcPr>
            <w:tcW w:w="21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净化效率不高，消耗吸收剂，易</w:t>
            </w:r>
            <w:r>
              <w:rPr>
                <w:rFonts w:hint="eastAsia"/>
                <w:color w:val="000000" w:themeColor="text1"/>
                <w:sz w:val="21"/>
                <w:szCs w:val="21"/>
                <w:lang w:eastAsia="zh-CN"/>
                <w14:textFill>
                  <w14:solidFill>
                    <w14:schemeClr w14:val="tx1"/>
                  </w14:solidFill>
                </w14:textFill>
              </w:rPr>
              <w:t>形成</w:t>
            </w:r>
            <w:r>
              <w:rPr>
                <w:color w:val="000000" w:themeColor="text1"/>
                <w:sz w:val="21"/>
                <w:szCs w:val="21"/>
                <w14:textFill>
                  <w14:solidFill>
                    <w14:schemeClr w14:val="tx1"/>
                  </w14:solidFill>
                </w14:textFill>
              </w:rPr>
              <w:t>二次污染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生物法</w:t>
            </w:r>
          </w:p>
        </w:tc>
        <w:tc>
          <w:tcPr>
            <w:tcW w:w="215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恶臭气体由气相转移至水—微生物</w:t>
            </w:r>
            <w:r>
              <w:rPr>
                <w:rFonts w:hint="eastAsia"/>
                <w:color w:val="000000" w:themeColor="text1"/>
                <w:sz w:val="21"/>
                <w:szCs w:val="21"/>
                <w:lang w:eastAsia="zh-CN"/>
                <w14:textFill>
                  <w14:solidFill>
                    <w14:schemeClr w14:val="tx1"/>
                  </w14:solidFill>
                </w14:textFill>
              </w:rPr>
              <w:t>混合</w:t>
            </w:r>
            <w:r>
              <w:rPr>
                <w:color w:val="000000" w:themeColor="text1"/>
                <w:sz w:val="21"/>
                <w:szCs w:val="21"/>
                <w14:textFill>
                  <w14:solidFill>
                    <w14:schemeClr w14:val="tx1"/>
                  </w14:solidFill>
                </w14:textFill>
              </w:rPr>
              <w:t>相，通过固着于滤料上的微生物代谢作用而被分解掉</w:t>
            </w:r>
          </w:p>
        </w:tc>
        <w:tc>
          <w:tcPr>
            <w:tcW w:w="15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在实际中也最常，用的生物脱臭方法，又可细分为土壤脱臭法、堆肥脱臭法、泥炭脱臭法等。</w:t>
            </w:r>
          </w:p>
        </w:tc>
        <w:tc>
          <w:tcPr>
            <w:tcW w:w="131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净化效率高，处理费用低</w:t>
            </w:r>
          </w:p>
        </w:tc>
        <w:tc>
          <w:tcPr>
            <w:tcW w:w="212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占地面积大，易堵塞，填料需定期更换，脱臭过程很难控制，受温度和湿度的影响大，生物菌培训需要较长时间，遭到破坏后恢复时间较长。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燃烧法（催化</w:t>
            </w:r>
          </w:p>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氧化法）</w:t>
            </w:r>
          </w:p>
        </w:tc>
        <w:tc>
          <w:tcPr>
            <w:tcW w:w="215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在高温下恶臭物质与燃料气</w:t>
            </w:r>
            <w:r>
              <w:rPr>
                <w:rFonts w:hint="eastAsia"/>
                <w:color w:val="000000" w:themeColor="text1"/>
                <w:sz w:val="21"/>
                <w:szCs w:val="21"/>
                <w:lang w:eastAsia="zh-CN"/>
                <w14:textFill>
                  <w14:solidFill>
                    <w14:schemeClr w14:val="tx1"/>
                  </w14:solidFill>
                </w14:textFill>
              </w:rPr>
              <w:t>充分混合</w:t>
            </w:r>
            <w:r>
              <w:rPr>
                <w:color w:val="000000" w:themeColor="text1"/>
                <w:sz w:val="21"/>
                <w:szCs w:val="21"/>
                <w14:textFill>
                  <w14:solidFill>
                    <w14:schemeClr w14:val="tx1"/>
                  </w14:solidFill>
                </w14:textFill>
              </w:rPr>
              <w:t>，实现完全燃烧或发生化学反应</w:t>
            </w:r>
          </w:p>
        </w:tc>
        <w:tc>
          <w:tcPr>
            <w:tcW w:w="15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适用于处理高浓度、小气量的可燃性气体</w:t>
            </w:r>
          </w:p>
        </w:tc>
        <w:tc>
          <w:tcPr>
            <w:tcW w:w="131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净化效率高，恶臭物质被彻底氧化分解</w:t>
            </w:r>
          </w:p>
        </w:tc>
        <w:tc>
          <w:tcPr>
            <w:tcW w:w="212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设备易腐蚀，消耗燃料，处理成本高，易形成二次污染，催化剂中毒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光氧催化氧化</w:t>
            </w:r>
          </w:p>
        </w:tc>
        <w:tc>
          <w:tcPr>
            <w:tcW w:w="215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利用特制的高能UV紫外线光束照射恶臭气体，裂解恶臭气体的分子键，降解转变为低分子化学物，如二氧化碳和水等物质。</w:t>
            </w:r>
          </w:p>
        </w:tc>
        <w:tc>
          <w:tcPr>
            <w:tcW w:w="15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适用于高浓度，大气量，不同恶臭气体物质的脱臭净化处理，可每天24小时连续工作</w:t>
            </w:r>
          </w:p>
        </w:tc>
        <w:tc>
          <w:tcPr>
            <w:tcW w:w="131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净化效率</w:t>
            </w:r>
            <w:r>
              <w:rPr>
                <w:rFonts w:hint="eastAsia"/>
                <w:color w:val="000000" w:themeColor="text1"/>
                <w:sz w:val="21"/>
                <w:szCs w:val="21"/>
                <w14:textFill>
                  <w14:solidFill>
                    <w14:schemeClr w14:val="tx1"/>
                  </w14:solidFill>
                </w14:textFill>
              </w:rPr>
              <w:t>不</w:t>
            </w:r>
            <w:r>
              <w:rPr>
                <w:color w:val="000000" w:themeColor="text1"/>
                <w:sz w:val="21"/>
                <w:szCs w:val="21"/>
                <w14:textFill>
                  <w14:solidFill>
                    <w14:schemeClr w14:val="tx1"/>
                  </w14:solidFill>
                </w14:textFill>
              </w:rPr>
              <w:t>高，处理费用低</w:t>
            </w:r>
          </w:p>
        </w:tc>
        <w:tc>
          <w:tcPr>
            <w:tcW w:w="212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kern w:val="2"/>
                <w:sz w:val="21"/>
                <w:szCs w:val="21"/>
                <w:lang w:val="zh-CN"/>
                <w14:textFill>
                  <w14:solidFill>
                    <w14:schemeClr w14:val="tx1"/>
                  </w14:solidFill>
                </w14:textFill>
              </w:rPr>
            </w:pPr>
            <w:r>
              <w:rPr>
                <w:color w:val="000000" w:themeColor="text1"/>
                <w:sz w:val="21"/>
                <w:szCs w:val="21"/>
                <w14:textFill>
                  <w14:solidFill>
                    <w14:schemeClr w14:val="tx1"/>
                  </w14:solidFill>
                </w14:textFill>
              </w:rPr>
              <w:t>净化效率不高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7"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低温等离子</w:t>
            </w:r>
          </w:p>
        </w:tc>
        <w:tc>
          <w:tcPr>
            <w:tcW w:w="215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等离子体内部产生富含极高化学活性的粒子，如电子、离子、自由基和激发态分子。废气中的污染物质与这具有较高能量的活性团发生反应，最终转化为CO</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和H</w:t>
            </w:r>
            <w:r>
              <w:rPr>
                <w:color w:val="000000" w:themeColor="text1"/>
                <w:sz w:val="21"/>
                <w:szCs w:val="21"/>
                <w:vertAlign w:val="subscript"/>
                <w14:textFill>
                  <w14:solidFill>
                    <w14:schemeClr w14:val="tx1"/>
                  </w14:solidFill>
                </w14:textFill>
              </w:rPr>
              <w:t>2</w:t>
            </w:r>
            <w:r>
              <w:rPr>
                <w:color w:val="000000" w:themeColor="text1"/>
                <w:sz w:val="21"/>
                <w:szCs w:val="21"/>
                <w14:textFill>
                  <w14:solidFill>
                    <w14:schemeClr w14:val="tx1"/>
                  </w14:solidFill>
                </w14:textFill>
              </w:rPr>
              <w:t>O等物质，从而达到净化废气的目的。</w:t>
            </w:r>
          </w:p>
        </w:tc>
        <w:tc>
          <w:tcPr>
            <w:tcW w:w="1512"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适用范围广，净化效率高，尤其适用于</w:t>
            </w:r>
            <w:r>
              <w:rPr>
                <w:rFonts w:hint="eastAsia"/>
                <w:color w:val="000000" w:themeColor="text1"/>
                <w:sz w:val="21"/>
                <w:szCs w:val="21"/>
                <w:lang w:eastAsia="zh-CN"/>
                <w14:textFill>
                  <w14:solidFill>
                    <w14:schemeClr w14:val="tx1"/>
                  </w14:solidFill>
                </w14:textFill>
              </w:rPr>
              <w:t>其他</w:t>
            </w:r>
            <w:r>
              <w:rPr>
                <w:color w:val="000000" w:themeColor="text1"/>
                <w:sz w:val="21"/>
                <w:szCs w:val="21"/>
                <w14:textFill>
                  <w14:solidFill>
                    <w14:schemeClr w14:val="tx1"/>
                  </w14:solidFill>
                </w14:textFill>
              </w:rPr>
              <w:t>方法难以处理的多组分恶臭气体，如化工、医药等行业</w:t>
            </w:r>
          </w:p>
        </w:tc>
        <w:tc>
          <w:tcPr>
            <w:tcW w:w="1311"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占地面积小电子能量高，几乎可以和所有的恶臭气体分子作用；运行费用低；反应快、停止十分迅速，随用随开。</w:t>
            </w:r>
          </w:p>
        </w:tc>
        <w:tc>
          <w:tcPr>
            <w:tcW w:w="2128" w:type="dxa"/>
            <w:tcBorders>
              <w:tl2br w:val="nil"/>
              <w:tr2bl w:val="nil"/>
            </w:tcBorders>
            <w:vAlign w:val="center"/>
          </w:tcPr>
          <w:p>
            <w:pPr>
              <w:pStyle w:val="16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themeColor="text1"/>
                <w:sz w:val="21"/>
                <w:szCs w:val="21"/>
                <w:lang w:val="zh-CN"/>
                <w14:textFill>
                  <w14:solidFill>
                    <w14:schemeClr w14:val="tx1"/>
                  </w14:solidFill>
                </w14:textFill>
              </w:rPr>
            </w:pPr>
            <w:r>
              <w:rPr>
                <w:color w:val="000000" w:themeColor="text1"/>
                <w:sz w:val="21"/>
                <w:szCs w:val="21"/>
                <w14:textFill>
                  <w14:solidFill>
                    <w14:schemeClr w14:val="tx1"/>
                  </w14:solidFill>
                </w14:textFill>
              </w:rPr>
              <w:t>一次性投资稍高。</w:t>
            </w:r>
          </w:p>
        </w:tc>
      </w:tr>
    </w:tbl>
    <w:p>
      <w:pPr>
        <w:bidi w:val="0"/>
      </w:pPr>
      <w:r>
        <w:t>根据本项目特点，项目产生的恶臭气体主要成分为H</w:t>
      </w:r>
      <w:r>
        <w:rPr>
          <w:vertAlign w:val="subscript"/>
        </w:rPr>
        <w:t>2</w:t>
      </w:r>
      <w:r>
        <w:t>S、NH</w:t>
      </w:r>
      <w:r>
        <w:rPr>
          <w:vertAlign w:val="subscript"/>
        </w:rPr>
        <w:t>3</w:t>
      </w:r>
      <w:r>
        <w:t>等物质，综合考虑工程投资</w:t>
      </w:r>
      <w:r>
        <w:rPr>
          <w:rFonts w:hint="eastAsia"/>
          <w:lang w:eastAsia="zh-CN"/>
        </w:rPr>
        <w:t>、</w:t>
      </w:r>
      <w:r>
        <w:t>除臭效果、操作性及二次污染等因素，本项目选用“</w:t>
      </w:r>
      <w:r>
        <w:rPr>
          <w:rFonts w:hint="eastAsia"/>
        </w:rPr>
        <w:t>碱喷淋+两级活性炭吸附</w:t>
      </w:r>
      <w:r>
        <w:t>”的恶臭治理方法，该方法运行费用较低，除臭效率较高，运行稳定灵活，无毒，碱吸收产生的废水直接进入污水处理站进行处理，无二次污染。首先通过碱液吸收去除部分的H</w:t>
      </w:r>
      <w:r>
        <w:rPr>
          <w:vertAlign w:val="subscript"/>
        </w:rPr>
        <w:t>2</w:t>
      </w:r>
      <w:r>
        <w:t>S、NH</w:t>
      </w:r>
      <w:r>
        <w:rPr>
          <w:vertAlign w:val="subscript"/>
        </w:rPr>
        <w:t>3</w:t>
      </w:r>
      <w:r>
        <w:t>等物质，然后通过活性炭吸附将剩余的废气污染物吸附在固体表面，使其与气体混合物分离，达到净化目的。</w:t>
      </w:r>
    </w:p>
    <w:p>
      <w:pPr>
        <w:bidi w:val="0"/>
      </w:pPr>
      <w:r>
        <w:rPr>
          <w:rFonts w:hint="eastAsia"/>
          <w:lang w:val="en-US" w:eastAsia="zh-CN"/>
        </w:rPr>
        <w:t>①</w:t>
      </w:r>
      <w:r>
        <w:t>碱喷淋：H</w:t>
      </w:r>
      <w:r>
        <w:rPr>
          <w:vertAlign w:val="subscript"/>
        </w:rPr>
        <w:t>2</w:t>
      </w:r>
      <w:r>
        <w:t>S为酸性物质，NH</w:t>
      </w:r>
      <w:r>
        <w:rPr>
          <w:vertAlign w:val="subscript"/>
        </w:rPr>
        <w:t>3</w:t>
      </w:r>
      <w:r>
        <w:t>为碱性物质，且易溶于水，对于酸碱性废气和水溶性较强的废气，吸收法是应用最广泛的一种净化方法，具有安全、操作管理方便等优点，本项目拟采用喷淋塔的形式对废气进行吸收，利用氢氧化钠和硫化氢反应生成硫化钠去除硫化氢，利用氨气易溶于水的特性吸收氨，废气处理产生的废水主要含有硫化钠、铵根等，产生量较少，可以直接送污水处理站处理后达标排放。因此从技术上来说是可行的。</w:t>
      </w:r>
    </w:p>
    <w:p>
      <w:pPr>
        <w:bidi w:val="0"/>
      </w:pPr>
      <w:r>
        <w:rPr>
          <w:rFonts w:hint="eastAsia"/>
          <w:lang w:val="en-US" w:eastAsia="zh-CN"/>
        </w:rPr>
        <w:t>②</w:t>
      </w:r>
      <w:r>
        <w:t>活性炭吸附：活性炭吸附装置是一种高效经济实用型的废气的净化与治理装置；是一种废气过滤吸附异味的环保设备产品；广泛应用于化工、机械、印刷、橡胶、家具、机电、船舶、汽车、石油等行业。工作原理：由于固体表面上存在着未平衡和未饱和的分子引力或化学键力，因此当固体表面与气体接触时，就能吸引气体分子，使其浓聚并保持在固体表面，此现象称为吸附。利用固体表面的吸附能力，使废气与大表面的多孔性固体物质相接触，废气中的污染物被吸附在固体表面，使其与气体混合物分离，达到净化目的。</w:t>
      </w:r>
    </w:p>
    <w:p>
      <w:pPr>
        <w:bidi w:val="0"/>
      </w:pPr>
      <w:r>
        <w:t>根据《排污许可证申请与核发技术规范农副食品加工工业-屠宰及肉类加工工业》（HJ860.3-2018），碱喷淋、活性炭吸附为治理恶臭废气可行性技术。</w:t>
      </w:r>
    </w:p>
    <w:p>
      <w:pPr>
        <w:bidi w:val="0"/>
      </w:pPr>
      <w:r>
        <w:rPr>
          <w:rFonts w:hint="eastAsia"/>
        </w:rPr>
        <w:t>2</w:t>
      </w:r>
      <w:r>
        <w:t>、低氮燃烧技术</w:t>
      </w:r>
    </w:p>
    <w:p>
      <w:pPr>
        <w:bidi w:val="0"/>
      </w:pPr>
      <w:r>
        <w:t>低氮燃烧器技术是改进燃烧设备或控制燃烧条件，以降低燃烧尾气中NOx浓度的各项技术。影响燃烧过程中NOx生成的主要因素是燃烧温度、烟气在高温区的停留时间、烟气中各种组分的浓度以及混合程度，因此，改变空气—燃料比、燃烧空气的温度、燃烧区冷却的程度和燃烧器的形状设计都可以减少燃烧过程中氮氧化物的生成。工业上多以减少过剩空气和采用分段燃烧、烟气循环和低温空气预热、特殊燃烧器等方法达到目的。</w:t>
      </w:r>
    </w:p>
    <w:p>
      <w:pPr>
        <w:bidi w:val="0"/>
      </w:pPr>
      <w:r>
        <w:t>根据《排污许可证申请与核发技术规范 锅炉》（HJ953-2018）燃天然气锅炉采用低氮燃烧技术为可行性技术。</w:t>
      </w:r>
    </w:p>
    <w:p>
      <w:pPr>
        <w:bidi w:val="0"/>
      </w:pPr>
      <w:r>
        <w:rPr>
          <w:rFonts w:hint="eastAsia"/>
          <w:lang w:val="en-US" w:eastAsia="zh-CN"/>
        </w:rPr>
        <w:t>3</w:t>
      </w:r>
      <w:r>
        <w:t>、达标分析</w:t>
      </w:r>
    </w:p>
    <w:p>
      <w:pPr>
        <w:bidi w:val="0"/>
      </w:pPr>
      <w:r>
        <w:t>根据工程分析可知，本项目P1、P</w:t>
      </w:r>
      <w:r>
        <w:rPr>
          <w:rFonts w:hint="eastAsia"/>
          <w:lang w:val="en-US" w:eastAsia="zh-CN"/>
        </w:rPr>
        <w:t>2</w:t>
      </w:r>
      <w:r>
        <w:t>排气筒恶臭可以满足《恶臭污染物排放标准》（GB14554-93）表2标准要求（排气筒高度15m：NH</w:t>
      </w:r>
      <w:r>
        <w:rPr>
          <w:vertAlign w:val="subscript"/>
        </w:rPr>
        <w:t>3</w:t>
      </w:r>
      <w:r>
        <w:t>4.9kg/h、H</w:t>
      </w:r>
      <w:r>
        <w:rPr>
          <w:vertAlign w:val="subscript"/>
        </w:rPr>
        <w:t>2</w:t>
      </w:r>
      <w:r>
        <w:t>S0.33kg/h、臭气浓度2000（无量纲））；P</w:t>
      </w:r>
      <w:r>
        <w:rPr>
          <w:rFonts w:hint="eastAsia"/>
          <w:lang w:val="en-US" w:eastAsia="zh-CN"/>
        </w:rPr>
        <w:t>3</w:t>
      </w:r>
      <w:r>
        <w:t>排气筒废气可以满足《锅炉大气污染物排放标准》（DB37/2374-2018）表2一般控制区排放浓度限值要求（烟尘：10mg/m</w:t>
      </w:r>
      <w:r>
        <w:rPr>
          <w:vertAlign w:val="superscript"/>
        </w:rPr>
        <w:t>3</w:t>
      </w:r>
      <w:r>
        <w:t>、SO2：50mg/m</w:t>
      </w:r>
      <w:r>
        <w:rPr>
          <w:vertAlign w:val="superscript"/>
        </w:rPr>
        <w:t>3</w:t>
      </w:r>
      <w:r>
        <w:t>、NOx：200mg/m</w:t>
      </w:r>
      <w:r>
        <w:rPr>
          <w:vertAlign w:val="superscript"/>
        </w:rPr>
        <w:t>3</w:t>
      </w:r>
      <w:r>
        <w:t>、林格曼黑度：1）。</w:t>
      </w:r>
    </w:p>
    <w:p>
      <w:pPr>
        <w:bidi w:val="0"/>
      </w:pPr>
      <w:r>
        <w:t>由以上分析可知，本项目废气处理工艺均为传统的成型技术，运行方便，因此在技术上可行。</w:t>
      </w:r>
    </w:p>
    <w:p>
      <w:pPr>
        <w:bidi w:val="0"/>
        <w:rPr>
          <w:b/>
          <w:bCs/>
        </w:rPr>
      </w:pPr>
      <w:bookmarkStart w:id="803" w:name="6.1.2.2_无组织废气控制措施的可行性分析"/>
      <w:bookmarkEnd w:id="803"/>
      <w:r>
        <w:rPr>
          <w:b/>
          <w:bCs/>
        </w:rPr>
        <w:t>（2）无组织废气控制措施的可行性分析</w:t>
      </w:r>
    </w:p>
    <w:p>
      <w:pPr>
        <w:bidi w:val="0"/>
      </w:pPr>
      <w:r>
        <w:t>1、加工车间恶臭气体</w:t>
      </w:r>
    </w:p>
    <w:p>
      <w:pPr>
        <w:bidi w:val="0"/>
      </w:pPr>
      <w:r>
        <w:t>在屠宰过程中产生氨、硫化氢和臭气等恶臭气体。对待宰区及时清扫，并用水冲洗；屠宰区和包装区地面及时清扫，定时冲刷；各种废弃物使用密闭容器及时清运，并在车间上方设置大功率排气扇，加强通风；车间周围建设绿化隔离带等。经采取以上措施，生产过程中恶臭气体的无组织排放可保持在较低水平。工程运营期产生废气采用上述治理措施后，可以实现达标排放，工程废气治理措施从技术经济上讲是可靠的也是可行的。</w:t>
      </w:r>
    </w:p>
    <w:p>
      <w:pPr>
        <w:bidi w:val="0"/>
      </w:pPr>
      <w:r>
        <w:rPr>
          <w:rFonts w:hint="eastAsia"/>
          <w:lang w:val="en-US" w:eastAsia="zh-CN"/>
        </w:rPr>
        <w:t>2</w:t>
      </w:r>
      <w:r>
        <w:t>、同时针对厂区内异味面源多、分散、气味重的特点，提出以下加强管理的具体要求：</w:t>
      </w:r>
    </w:p>
    <w:p>
      <w:pPr>
        <w:bidi w:val="0"/>
      </w:pPr>
      <w:r>
        <w:t>（1）保证加工车间的密闭性，减少臭气的外排；制冷机房通风处理，同时加强制冷设备及管道的维护，尽量减少氨的</w:t>
      </w:r>
      <w:r>
        <w:rPr>
          <w:rFonts w:hint="eastAsia"/>
          <w:lang w:eastAsia="zh-CN"/>
        </w:rPr>
        <w:t>泄漏</w:t>
      </w:r>
      <w:r>
        <w:t>和排放。</w:t>
      </w:r>
    </w:p>
    <w:p>
      <w:pPr>
        <w:bidi w:val="0"/>
      </w:pPr>
      <w:r>
        <w:t>（2）针对废水产生的恶臭，污水管道保证密闭，同时做好防渗措施，避免污水在向污水处理站输送时产生的臭气污染物排入外界空气；污水处理站在运行时会产生大量的臭气，污水处理站各处理池上方加盖密闭，产生的臭气收集后计入污水处理站废气处理设施，尽量减少未经处理的臭气污染物的无组织排放。</w:t>
      </w:r>
    </w:p>
    <w:p>
      <w:pPr>
        <w:bidi w:val="0"/>
      </w:pPr>
      <w:r>
        <w:t>在采取以上措施后，根据无组织废气环境影响预测结果，厂界无组织氨、硫化氢、臭气浓度的排放满足《恶臭污染物排放标准》（GB14554-93）表1厂界标准二级标准。</w:t>
      </w:r>
    </w:p>
    <w:p>
      <w:pPr>
        <w:bidi w:val="0"/>
      </w:pPr>
      <w:r>
        <w:t>综上，在有效落实以上防治措施后，废气既可实现达标排放，也减轻了对环境的污染。工程运营期产生的废气采取上述治理措施后，项目废气治理措施从技术经济上讲是可靠的。</w:t>
      </w:r>
    </w:p>
    <w:p>
      <w:pPr>
        <w:pStyle w:val="9"/>
        <w:rPr>
          <w:rFonts w:hint="default" w:ascii="Times New Roman" w:hAnsi="Times New Roman" w:eastAsia="宋体" w:cs="Times New Roman"/>
          <w:b/>
          <w:bCs w:val="0"/>
          <w:color w:val="auto"/>
        </w:rPr>
      </w:pPr>
      <w:bookmarkStart w:id="804" w:name="_Toc375732813"/>
      <w:bookmarkStart w:id="805" w:name="_Toc367884880"/>
      <w:r>
        <w:rPr>
          <w:rFonts w:hint="default" w:ascii="Times New Roman" w:hAnsi="Times New Roman" w:eastAsia="宋体" w:cs="Times New Roman"/>
          <w:b/>
          <w:bCs w:val="0"/>
          <w:color w:val="auto"/>
          <w:lang w:val="en-US" w:eastAsia="zh-CN"/>
        </w:rPr>
        <w:t>5</w:t>
      </w:r>
      <w:r>
        <w:rPr>
          <w:rFonts w:hint="default" w:ascii="Times New Roman" w:hAnsi="Times New Roman" w:eastAsia="宋体" w:cs="Times New Roman"/>
          <w:b/>
          <w:bCs w:val="0"/>
          <w:color w:val="auto"/>
        </w:rPr>
        <w:t>.1.</w:t>
      </w:r>
      <w:bookmarkEnd w:id="796"/>
      <w:bookmarkEnd w:id="797"/>
      <w:bookmarkEnd w:id="798"/>
      <w:bookmarkEnd w:id="799"/>
      <w:bookmarkEnd w:id="800"/>
      <w:bookmarkEnd w:id="801"/>
      <w:r>
        <w:rPr>
          <w:rFonts w:hint="default" w:ascii="Times New Roman" w:hAnsi="Times New Roman" w:eastAsia="宋体" w:cs="Times New Roman"/>
          <w:b/>
          <w:bCs w:val="0"/>
          <w:color w:val="auto"/>
        </w:rPr>
        <w:t>4噪声污染防治措施</w:t>
      </w:r>
      <w:bookmarkEnd w:id="802"/>
      <w:bookmarkEnd w:id="804"/>
      <w:bookmarkEnd w:id="805"/>
    </w:p>
    <w:p>
      <w:pPr>
        <w:bidi w:val="0"/>
      </w:pPr>
      <w:r>
        <w:t>本项目的主要噪声源为各种泵类、空压机、生产线、</w:t>
      </w:r>
      <w:r>
        <w:rPr>
          <w:rFonts w:hint="eastAsia"/>
          <w:lang w:val="en-US" w:eastAsia="zh-CN"/>
        </w:rPr>
        <w:t>畜禽</w:t>
      </w:r>
      <w:r>
        <w:t>叫声等，其噪声值在70-</w:t>
      </w:r>
      <w:r>
        <w:rPr>
          <w:rFonts w:hint="eastAsia"/>
          <w:lang w:val="en-US" w:eastAsia="zh-CN"/>
        </w:rPr>
        <w:t>85</w:t>
      </w:r>
      <w:r>
        <w:t>dB（A）之间。为了减轻各类噪声对周围声环境影响，根据各类噪声的声源特征，提出以下噪声防治措施：</w:t>
      </w:r>
    </w:p>
    <w:p>
      <w:pPr>
        <w:bidi w:val="0"/>
      </w:pPr>
      <w:r>
        <w:t>（1）在工艺设备选型时，应尽可能选用低噪声设备，并对发声设备采取减振、消声和隔音措施；</w:t>
      </w:r>
    </w:p>
    <w:p>
      <w:pPr>
        <w:bidi w:val="0"/>
      </w:pPr>
      <w:r>
        <w:t>（2）在设计中合理布局，充分利用厂内建筑物的隔声作用，以减轻各类声源对周围环境的影响；</w:t>
      </w:r>
    </w:p>
    <w:p>
      <w:pPr>
        <w:bidi w:val="0"/>
      </w:pPr>
      <w:r>
        <w:t>（3）车间噪声源强较强，设计时少设门窗，车间墙体和门窗应采用吸隔声材料建设，在工作时门窗应处于关闭状态；以减轻各种设备噪声向车间外传播；</w:t>
      </w:r>
    </w:p>
    <w:p>
      <w:pPr>
        <w:bidi w:val="0"/>
      </w:pPr>
      <w:r>
        <w:t>（4）锅炉房、污水处理站的鼓风机、引风机出口安装消声器，风机和风管采用软接头连接，锅炉房门窗应采用吸隔声材料建设，锅炉房作业时门窗不得随意开启；水泵安装减振基座，出入口处装避振喉，降低设备噪声对声环境的影响；</w:t>
      </w:r>
    </w:p>
    <w:p>
      <w:pPr>
        <w:bidi w:val="0"/>
      </w:pPr>
      <w:r>
        <w:t>（5）加强厂内绿化，在厂界内侧种植高大常绿树种，车间周围加大绿化力度，同时可在围墙上种植爬山虎之类的藤本植物，使噪声最大限度地随距离自然衰减；</w:t>
      </w:r>
    </w:p>
    <w:p>
      <w:pPr>
        <w:bidi w:val="0"/>
      </w:pPr>
      <w:r>
        <w:t>（6）货物运输车辆进入厂区时应做到不鸣或少鸣笛，以减轻交通噪声对声环境的影响。</w:t>
      </w:r>
    </w:p>
    <w:p>
      <w:pPr>
        <w:bidi w:val="0"/>
      </w:pPr>
      <w:r>
        <w:t>采取以上措施后，项目噪声排放满足《工业企业厂界环境噪声排放标准》（GB12346-2008）2类标准要求。</w:t>
      </w:r>
    </w:p>
    <w:p>
      <w:pPr>
        <w:pStyle w:val="9"/>
        <w:bidi w:val="0"/>
        <w:rPr>
          <w:rFonts w:hint="default"/>
        </w:rPr>
      </w:pPr>
      <w:bookmarkStart w:id="806" w:name="_Toc367884881"/>
      <w:bookmarkStart w:id="807" w:name="_Toc227403785"/>
      <w:bookmarkStart w:id="808" w:name="_Toc375732814"/>
      <w:r>
        <w:rPr>
          <w:rFonts w:hint="default"/>
          <w:lang w:val="en-US" w:eastAsia="zh-CN"/>
        </w:rPr>
        <w:t>5</w:t>
      </w:r>
      <w:r>
        <w:rPr>
          <w:rFonts w:hint="default"/>
        </w:rPr>
        <w:t>.1.5固废物污染防治措施</w:t>
      </w:r>
      <w:bookmarkEnd w:id="806"/>
      <w:bookmarkEnd w:id="807"/>
      <w:bookmarkEnd w:id="808"/>
    </w:p>
    <w:p>
      <w:pPr>
        <w:bidi w:val="0"/>
      </w:pPr>
      <w:r>
        <w:t>本项目产生的固体废物主要有生活垃圾、隔油池废油、</w:t>
      </w:r>
      <w:r>
        <w:rPr>
          <w:rFonts w:hint="eastAsia"/>
        </w:rPr>
        <w:t>牛屠宰生产线固废（</w:t>
      </w:r>
      <w:r>
        <w:t>检疫不合格牛</w:t>
      </w:r>
      <w:r>
        <w:rPr>
          <w:rFonts w:hint="eastAsia"/>
        </w:rPr>
        <w:t>、</w:t>
      </w:r>
      <w:r>
        <w:t>牛粪</w:t>
      </w:r>
      <w:r>
        <w:rPr>
          <w:rFonts w:hint="eastAsia"/>
        </w:rPr>
        <w:t>、</w:t>
      </w:r>
      <w:r>
        <w:t>不可食用牛内脏（包括</w:t>
      </w:r>
      <w:r>
        <w:rPr>
          <w:rFonts w:hint="eastAsia"/>
        </w:rPr>
        <w:t>肠</w:t>
      </w:r>
      <w:r>
        <w:t>胃内容物）</w:t>
      </w:r>
      <w:r>
        <w:rPr>
          <w:rFonts w:hint="eastAsia"/>
        </w:rPr>
        <w:t>、</w:t>
      </w:r>
      <w:r>
        <w:t>牛肠内粪便</w:t>
      </w:r>
      <w:r>
        <w:rPr>
          <w:rFonts w:hint="eastAsia"/>
        </w:rPr>
        <w:t>、</w:t>
      </w:r>
      <w:r>
        <w:t>不合格牛产品</w:t>
      </w:r>
      <w:r>
        <w:rPr>
          <w:rFonts w:hint="eastAsia"/>
        </w:rPr>
        <w:t>、</w:t>
      </w:r>
      <w:r>
        <w:t>屠宰</w:t>
      </w:r>
      <w:r>
        <w:rPr>
          <w:rFonts w:hint="eastAsia"/>
        </w:rPr>
        <w:t>牛</w:t>
      </w:r>
      <w:r>
        <w:t>废弃物</w:t>
      </w:r>
      <w:r>
        <w:rPr>
          <w:rFonts w:hint="eastAsia"/>
        </w:rPr>
        <w:t>）；羊屠宰生产线固废（</w:t>
      </w:r>
      <w:r>
        <w:t>检疫不合格</w:t>
      </w:r>
      <w:r>
        <w:rPr>
          <w:rFonts w:hint="eastAsia"/>
        </w:rPr>
        <w:t>羊、羊</w:t>
      </w:r>
      <w:r>
        <w:t>粪</w:t>
      </w:r>
      <w:r>
        <w:rPr>
          <w:rFonts w:hint="eastAsia"/>
        </w:rPr>
        <w:t>、</w:t>
      </w:r>
      <w:r>
        <w:t>不可食用</w:t>
      </w:r>
      <w:r>
        <w:rPr>
          <w:rFonts w:hint="eastAsia"/>
        </w:rPr>
        <w:t>羊</w:t>
      </w:r>
      <w:r>
        <w:t>内脏（包括</w:t>
      </w:r>
      <w:r>
        <w:rPr>
          <w:rFonts w:hint="eastAsia"/>
        </w:rPr>
        <w:t>肠</w:t>
      </w:r>
      <w:r>
        <w:t>胃内容物）</w:t>
      </w:r>
      <w:r>
        <w:rPr>
          <w:rFonts w:hint="eastAsia"/>
        </w:rPr>
        <w:t>、羊</w:t>
      </w:r>
      <w:r>
        <w:t>肠内粪便</w:t>
      </w:r>
      <w:r>
        <w:rPr>
          <w:rFonts w:hint="eastAsia"/>
        </w:rPr>
        <w:t>、</w:t>
      </w:r>
      <w:r>
        <w:t>不合格</w:t>
      </w:r>
      <w:r>
        <w:rPr>
          <w:rFonts w:hint="eastAsia"/>
        </w:rPr>
        <w:t>羊</w:t>
      </w:r>
      <w:r>
        <w:t>产品</w:t>
      </w:r>
      <w:r>
        <w:rPr>
          <w:rFonts w:hint="eastAsia"/>
        </w:rPr>
        <w:t>、</w:t>
      </w:r>
      <w:r>
        <w:t>屠宰</w:t>
      </w:r>
      <w:r>
        <w:rPr>
          <w:rFonts w:hint="eastAsia"/>
        </w:rPr>
        <w:t>羊</w:t>
      </w:r>
      <w:r>
        <w:t>废弃物</w:t>
      </w:r>
      <w:r>
        <w:rPr>
          <w:rFonts w:hint="eastAsia"/>
        </w:rPr>
        <w:t>）；鸡屠宰生产线固废（</w:t>
      </w:r>
      <w:r>
        <w:t>病死</w:t>
      </w:r>
      <w:r>
        <w:rPr>
          <w:rFonts w:hint="eastAsia"/>
        </w:rPr>
        <w:t>鸡</w:t>
      </w:r>
      <w:r>
        <w:t>、</w:t>
      </w:r>
      <w:r>
        <w:rPr>
          <w:rFonts w:hint="eastAsia"/>
        </w:rPr>
        <w:t>鸡</w:t>
      </w:r>
      <w:r>
        <w:t>粪、不可食用内脏、</w:t>
      </w:r>
      <w:r>
        <w:rPr>
          <w:rFonts w:hint="eastAsia"/>
        </w:rPr>
        <w:t>鸡</w:t>
      </w:r>
      <w:r>
        <w:t>胃内容物</w:t>
      </w:r>
      <w:r>
        <w:rPr>
          <w:rFonts w:hint="eastAsia"/>
        </w:rPr>
        <w:t>）</w:t>
      </w:r>
      <w:r>
        <w:t>废离子交换树脂、废包装物、污水站污泥、栅渣</w:t>
      </w:r>
      <w:r>
        <w:rPr>
          <w:rFonts w:hint="eastAsia"/>
        </w:rPr>
        <w:t>、</w:t>
      </w:r>
      <w:r>
        <w:t>废冷冻</w:t>
      </w:r>
      <w:r>
        <w:rPr>
          <w:rFonts w:hint="eastAsia"/>
          <w:lang w:eastAsia="zh-CN"/>
        </w:rPr>
        <w:t>冷冻机油</w:t>
      </w:r>
      <w:r>
        <w:t>、废冷冻</w:t>
      </w:r>
      <w:r>
        <w:rPr>
          <w:rFonts w:hint="eastAsia"/>
          <w:lang w:eastAsia="zh-CN"/>
        </w:rPr>
        <w:t>冷冻机油</w:t>
      </w:r>
      <w:r>
        <w:t>包装桶、废活性炭、</w:t>
      </w:r>
      <w:r>
        <w:rPr>
          <w:rFonts w:hint="eastAsia"/>
        </w:rPr>
        <w:t>废包装物、实验室废液</w:t>
      </w:r>
      <w:r>
        <w:t>。治</w:t>
      </w:r>
      <w:r>
        <w:rPr>
          <w:rFonts w:hint="eastAsia"/>
          <w:lang w:val="en-US" w:eastAsia="zh-CN"/>
        </w:rPr>
        <w:t>理</w:t>
      </w:r>
      <w:r>
        <w:t>措施见表</w:t>
      </w:r>
      <w:r>
        <w:rPr>
          <w:rFonts w:hint="eastAsia"/>
          <w:lang w:val="en-US" w:eastAsia="zh-CN"/>
        </w:rPr>
        <w:t>5</w:t>
      </w:r>
      <w:r>
        <w:t>.1-</w:t>
      </w:r>
      <w:r>
        <w:rPr>
          <w:rFonts w:hint="eastAsia"/>
        </w:rPr>
        <w:t>6</w:t>
      </w:r>
      <w:r>
        <w:t>。</w:t>
      </w:r>
    </w:p>
    <w:p>
      <w:pPr>
        <w:pStyle w:val="88"/>
        <w:keepNext w:val="0"/>
        <w:keepLines w:val="0"/>
        <w:pageBreakBefore w:val="0"/>
        <w:widowControl w:val="0"/>
        <w:kinsoku/>
        <w:wordWrap/>
        <w:overflowPunct/>
        <w:topLinePunct w:val="0"/>
        <w:autoSpaceDE/>
        <w:autoSpaceDN/>
        <w:bidi w:val="0"/>
        <w:adjustRightInd w:val="0"/>
        <w:snapToGrid w:val="0"/>
        <w:spacing w:before="0" w:beforeLines="0" w:line="240" w:lineRule="auto"/>
        <w:ind w:firstLine="422"/>
        <w:textAlignment w:val="auto"/>
        <w:rPr>
          <w:sz w:val="21"/>
          <w:szCs w:val="21"/>
        </w:rPr>
      </w:pPr>
      <w:r>
        <w:rPr>
          <w:sz w:val="21"/>
          <w:szCs w:val="21"/>
        </w:rPr>
        <w:t>表</w:t>
      </w:r>
      <w:r>
        <w:rPr>
          <w:rFonts w:hint="eastAsia"/>
          <w:sz w:val="21"/>
          <w:szCs w:val="21"/>
          <w:lang w:val="en-US" w:eastAsia="zh-CN"/>
        </w:rPr>
        <w:t>5</w:t>
      </w:r>
      <w:r>
        <w:rPr>
          <w:sz w:val="21"/>
          <w:szCs w:val="21"/>
        </w:rPr>
        <w:t>.1-</w:t>
      </w:r>
      <w:r>
        <w:rPr>
          <w:rFonts w:hint="eastAsia"/>
          <w:sz w:val="21"/>
          <w:szCs w:val="21"/>
          <w:lang w:val="en-US"/>
        </w:rPr>
        <w:t>6</w:t>
      </w:r>
      <w:r>
        <w:rPr>
          <w:sz w:val="21"/>
          <w:szCs w:val="21"/>
        </w:rPr>
        <w:t xml:space="preserve">  本工程固体废物产生情况及治理措施 </w:t>
      </w:r>
    </w:p>
    <w:tbl>
      <w:tblPr>
        <w:tblStyle w:val="43"/>
        <w:tblpPr w:leftFromText="180" w:rightFromText="180" w:vertAnchor="text" w:tblpXSpec="center" w:tblpY="1"/>
        <w:tblOverlap w:val="never"/>
        <w:tblW w:w="83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000"/>
        <w:gridCol w:w="1647"/>
        <w:gridCol w:w="1282"/>
        <w:gridCol w:w="1663"/>
        <w:gridCol w:w="23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16"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lang w:val="en-US"/>
              </w:rPr>
            </w:pPr>
            <w:r>
              <w:rPr>
                <w:rFonts w:hint="eastAsia"/>
                <w:b/>
                <w:sz w:val="21"/>
                <w:szCs w:val="21"/>
                <w:lang w:val="en-US"/>
              </w:rPr>
              <w:t>序号</w:t>
            </w:r>
          </w:p>
        </w:tc>
        <w:tc>
          <w:tcPr>
            <w:tcW w:w="1000"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产污环节</w:t>
            </w: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固体废物名称</w:t>
            </w:r>
          </w:p>
        </w:tc>
        <w:tc>
          <w:tcPr>
            <w:tcW w:w="128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固废性质</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产生量（t/a）</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w:t>
            </w:r>
          </w:p>
        </w:tc>
        <w:tc>
          <w:tcPr>
            <w:tcW w:w="1000"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职工生活</w:t>
            </w: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lang w:val="en-US"/>
              </w:rPr>
              <w:t>生活垃圾</w:t>
            </w:r>
          </w:p>
        </w:tc>
        <w:tc>
          <w:tcPr>
            <w:tcW w:w="128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7.5</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由环卫部门定期清运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2</w:t>
            </w:r>
          </w:p>
        </w:tc>
        <w:tc>
          <w:tcPr>
            <w:tcW w:w="1000"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隔油池</w:t>
            </w: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lang w:val="en-US"/>
              </w:rPr>
              <w:t>隔油池废油</w:t>
            </w:r>
          </w:p>
        </w:tc>
        <w:tc>
          <w:tcPr>
            <w:tcW w:w="128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rPr>
              <w:t>/</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50</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委托有资质单位处理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cstheme="minorBidi"/>
                <w:sz w:val="21"/>
                <w:szCs w:val="21"/>
                <w:lang w:val="en-US"/>
              </w:rPr>
            </w:pPr>
            <w:r>
              <w:rPr>
                <w:rFonts w:hint="eastAsia"/>
                <w:sz w:val="21"/>
                <w:szCs w:val="21"/>
                <w:lang w:val="en-US"/>
              </w:rPr>
              <w:t>3</w:t>
            </w:r>
          </w:p>
        </w:tc>
        <w:tc>
          <w:tcPr>
            <w:tcW w:w="1000" w:type="dxa"/>
            <w:vMerge w:val="restart"/>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生产</w:t>
            </w:r>
          </w:p>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eastAsiaTheme="minorEastAsia" w:cstheme="minorBidi"/>
                <w:sz w:val="21"/>
                <w:szCs w:val="21"/>
                <w:lang w:val="en-US"/>
              </w:rPr>
            </w:pPr>
            <w:r>
              <w:rPr>
                <w:sz w:val="21"/>
                <w:szCs w:val="21"/>
                <w:lang w:val="en-US"/>
              </w:rPr>
              <w:t>病死</w:t>
            </w:r>
            <w:r>
              <w:rPr>
                <w:rFonts w:hint="eastAsia"/>
                <w:sz w:val="21"/>
                <w:szCs w:val="21"/>
                <w:lang w:val="en-US"/>
              </w:rPr>
              <w:t>牛</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heme="minorHAnsi" w:hAnsiTheme="minorHAnsi" w:eastAsiaTheme="minorEastAsia" w:cstheme="minorBidi"/>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eastAsiaTheme="minorEastAsia" w:cstheme="minorBidi"/>
                <w:sz w:val="21"/>
                <w:szCs w:val="21"/>
                <w:lang w:val="en-US"/>
              </w:rPr>
            </w:pPr>
            <w:r>
              <w:rPr>
                <w:rFonts w:hint="eastAsia" w:asciiTheme="minorHAnsi" w:hAnsiTheme="minorHAnsi" w:eastAsiaTheme="minorEastAsia" w:cstheme="minorBidi"/>
                <w:sz w:val="21"/>
                <w:szCs w:val="21"/>
                <w:lang w:val="en-US"/>
              </w:rPr>
              <w:t>6</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eastAsiaTheme="minorEastAsia" w:cstheme="minorBidi"/>
                <w:sz w:val="21"/>
                <w:szCs w:val="21"/>
              </w:rPr>
            </w:pPr>
            <w:r>
              <w:rPr>
                <w:sz w:val="21"/>
                <w:szCs w:val="21"/>
              </w:rPr>
              <w:t>委托</w:t>
            </w:r>
            <w:r>
              <w:rPr>
                <w:rFonts w:hint="eastAsia"/>
                <w:sz w:val="21"/>
                <w:szCs w:val="21"/>
                <w:lang w:val="en-US"/>
              </w:rPr>
              <w:t>无害化处理厂</w:t>
            </w:r>
            <w:r>
              <w:rPr>
                <w:sz w:val="21"/>
                <w:szCs w:val="21"/>
              </w:rP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cstheme="minorBidi"/>
                <w:sz w:val="21"/>
                <w:szCs w:val="21"/>
                <w:lang w:val="en-US"/>
              </w:rPr>
            </w:pPr>
            <w:r>
              <w:rPr>
                <w:rFonts w:hint="eastAsia"/>
                <w:sz w:val="21"/>
                <w:szCs w:val="21"/>
                <w:lang w:val="en-US"/>
              </w:rPr>
              <w:t>4</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rPr>
              <w:t>牛</w:t>
            </w:r>
            <w:r>
              <w:rPr>
                <w:sz w:val="21"/>
                <w:szCs w:val="21"/>
                <w:lang w:val="en-US"/>
              </w:rPr>
              <w:t>粪</w:t>
            </w:r>
          </w:p>
        </w:tc>
        <w:tc>
          <w:tcPr>
            <w:tcW w:w="128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65.28</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cstheme="minorBidi"/>
                <w:sz w:val="21"/>
                <w:szCs w:val="21"/>
                <w:lang w:val="en-US"/>
              </w:rPr>
            </w:pPr>
            <w:r>
              <w:rPr>
                <w:rFonts w:hint="eastAsia"/>
                <w:sz w:val="21"/>
                <w:szCs w:val="21"/>
                <w:lang w:val="en-US"/>
              </w:rPr>
              <w:t>5</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lang w:val="en-US"/>
              </w:rPr>
              <w:t>不可食用内脏</w:t>
            </w:r>
            <w:r>
              <w:rPr>
                <w:rFonts w:hint="eastAsia"/>
                <w:sz w:val="21"/>
                <w:szCs w:val="21"/>
                <w:lang w:val="en-US"/>
              </w:rPr>
              <w:t>（包括肠胃内容物）</w:t>
            </w:r>
          </w:p>
        </w:tc>
        <w:tc>
          <w:tcPr>
            <w:tcW w:w="128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72.6</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cstheme="minorBidi"/>
                <w:sz w:val="21"/>
                <w:szCs w:val="21"/>
                <w:lang w:val="en-US"/>
              </w:rPr>
            </w:pPr>
            <w:r>
              <w:rPr>
                <w:rFonts w:hint="eastAsia"/>
                <w:sz w:val="21"/>
                <w:szCs w:val="21"/>
                <w:lang w:val="en-US"/>
              </w:rPr>
              <w:t>6</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rPr>
              <w:t>屠宰牛废弃物</w:t>
            </w:r>
          </w:p>
        </w:tc>
        <w:tc>
          <w:tcPr>
            <w:tcW w:w="128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12</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7</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牛肠内粪便</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83.4</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8</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不合格牛产品</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12</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委托</w:t>
            </w:r>
            <w:r>
              <w:rPr>
                <w:rFonts w:hint="eastAsia"/>
                <w:sz w:val="21"/>
                <w:szCs w:val="21"/>
                <w:lang w:val="en-US"/>
              </w:rPr>
              <w:t>无害化处理厂</w:t>
            </w:r>
            <w:r>
              <w:rPr>
                <w:sz w:val="21"/>
                <w:szCs w:val="21"/>
              </w:rP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9</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sz w:val="21"/>
                <w:szCs w:val="21"/>
                <w:lang w:val="en-US"/>
              </w:rPr>
              <w:t>病死</w:t>
            </w:r>
            <w:r>
              <w:rPr>
                <w:rFonts w:hint="eastAsia"/>
                <w:sz w:val="21"/>
                <w:szCs w:val="21"/>
                <w:lang w:val="en-US"/>
              </w:rPr>
              <w:t>羊</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8</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委托</w:t>
            </w:r>
            <w:r>
              <w:rPr>
                <w:rFonts w:hint="eastAsia"/>
                <w:sz w:val="21"/>
                <w:szCs w:val="21"/>
                <w:lang w:val="en-US"/>
              </w:rPr>
              <w:t>无害化处理厂</w:t>
            </w:r>
            <w:r>
              <w:rPr>
                <w:sz w:val="21"/>
                <w:szCs w:val="21"/>
              </w:rP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10</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羊</w:t>
            </w:r>
            <w:r>
              <w:rPr>
                <w:sz w:val="21"/>
                <w:szCs w:val="21"/>
                <w:lang w:val="en-US"/>
              </w:rPr>
              <w:t>粪</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33.6</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11</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sz w:val="21"/>
                <w:szCs w:val="21"/>
                <w:lang w:val="en-US"/>
              </w:rPr>
              <w:t>不可食用内脏</w:t>
            </w:r>
            <w:r>
              <w:rPr>
                <w:rFonts w:hint="eastAsia"/>
                <w:sz w:val="21"/>
                <w:szCs w:val="21"/>
                <w:lang w:val="en-US"/>
              </w:rPr>
              <w:t>（包括肠胃内容物）</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119.2</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12</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rPr>
              <w:t>屠宰</w:t>
            </w:r>
            <w:r>
              <w:rPr>
                <w:rFonts w:hint="eastAsia"/>
                <w:sz w:val="21"/>
                <w:szCs w:val="21"/>
                <w:lang w:val="en-US"/>
              </w:rPr>
              <w:t>羊</w:t>
            </w:r>
            <w:r>
              <w:rPr>
                <w:rFonts w:hint="eastAsia"/>
                <w:sz w:val="21"/>
                <w:szCs w:val="21"/>
              </w:rPr>
              <w:t>废弃物</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16</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13</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羊</w:t>
            </w:r>
            <w:r>
              <w:rPr>
                <w:sz w:val="21"/>
                <w:szCs w:val="21"/>
              </w:rPr>
              <w:t>肠内粪便</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55.2</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14</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不合格羊产品</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16</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委托</w:t>
            </w:r>
            <w:r>
              <w:rPr>
                <w:rFonts w:hint="eastAsia"/>
                <w:sz w:val="21"/>
                <w:szCs w:val="21"/>
                <w:lang w:val="en-US"/>
              </w:rPr>
              <w:t>无害化处理厂</w:t>
            </w:r>
            <w:r>
              <w:rPr>
                <w:sz w:val="21"/>
                <w:szCs w:val="21"/>
              </w:rP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15</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sz w:val="21"/>
                <w:szCs w:val="21"/>
                <w:lang w:val="en-US"/>
              </w:rPr>
              <w:t>病死</w:t>
            </w:r>
            <w:r>
              <w:rPr>
                <w:rFonts w:hint="eastAsia"/>
                <w:sz w:val="21"/>
                <w:szCs w:val="21"/>
                <w:lang w:val="en-US"/>
              </w:rPr>
              <w:t>鸡</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18.4</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委托</w:t>
            </w:r>
            <w:r>
              <w:rPr>
                <w:rFonts w:hint="eastAsia"/>
                <w:sz w:val="21"/>
                <w:szCs w:val="21"/>
                <w:lang w:val="en-US"/>
              </w:rPr>
              <w:t>无害化处理厂</w:t>
            </w:r>
            <w:r>
              <w:rPr>
                <w:sz w:val="21"/>
                <w:szCs w:val="21"/>
              </w:rP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16</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鸡</w:t>
            </w:r>
            <w:r>
              <w:rPr>
                <w:sz w:val="21"/>
                <w:szCs w:val="21"/>
                <w:lang w:val="en-US"/>
              </w:rPr>
              <w:t>粪</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192.2</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作为有机肥基料外售给有机肥厂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17</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sz w:val="21"/>
                <w:szCs w:val="21"/>
                <w:lang w:val="en-US"/>
              </w:rPr>
              <w:t>不可食用内脏</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959</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18</w:t>
            </w:r>
          </w:p>
        </w:tc>
        <w:tc>
          <w:tcPr>
            <w:tcW w:w="1000" w:type="dxa"/>
            <w:vMerge w:val="continue"/>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肠</w:t>
            </w:r>
            <w:r>
              <w:rPr>
                <w:sz w:val="21"/>
                <w:szCs w:val="21"/>
                <w:lang w:val="en-US"/>
              </w:rPr>
              <w:t>胃内容物</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eastAsiaTheme="minorEastAsia"/>
                <w:sz w:val="21"/>
                <w:szCs w:val="21"/>
                <w:lang w:val="en-US"/>
              </w:rPr>
              <w:t>184</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外售饲料收购企业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cstheme="minorBidi"/>
                <w:sz w:val="21"/>
                <w:szCs w:val="21"/>
                <w:lang w:val="en-US"/>
              </w:rPr>
            </w:pPr>
            <w:r>
              <w:rPr>
                <w:rFonts w:hint="eastAsia"/>
                <w:sz w:val="21"/>
                <w:szCs w:val="21"/>
                <w:lang w:val="en-US"/>
              </w:rPr>
              <w:t>19</w:t>
            </w:r>
          </w:p>
        </w:tc>
        <w:tc>
          <w:tcPr>
            <w:tcW w:w="1000"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软水制备</w:t>
            </w: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lang w:val="en-US"/>
              </w:rPr>
              <w:t>废离子交换树脂</w:t>
            </w:r>
          </w:p>
        </w:tc>
        <w:tc>
          <w:tcPr>
            <w:tcW w:w="128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rPr>
              <w:t>0.2</w:t>
            </w:r>
            <w:r>
              <w:rPr>
                <w:sz w:val="21"/>
                <w:szCs w:val="21"/>
              </w:rPr>
              <w:t>t/2a</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由原厂家回收处理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cstheme="minorBidi"/>
                <w:sz w:val="21"/>
                <w:szCs w:val="21"/>
                <w:lang w:val="en-US"/>
              </w:rPr>
            </w:pPr>
            <w:r>
              <w:rPr>
                <w:rFonts w:hint="eastAsia"/>
                <w:sz w:val="21"/>
                <w:szCs w:val="21"/>
                <w:lang w:val="en-US"/>
              </w:rPr>
              <w:t>20</w:t>
            </w:r>
          </w:p>
        </w:tc>
        <w:tc>
          <w:tcPr>
            <w:tcW w:w="1000"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rPr>
              <w:t>包装</w:t>
            </w: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lang w:val="en-US"/>
              </w:rPr>
              <w:t>废包装物</w:t>
            </w:r>
          </w:p>
        </w:tc>
        <w:tc>
          <w:tcPr>
            <w:tcW w:w="128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2</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hAnsi="宋体" w:cs="宋体"/>
                <w:sz w:val="21"/>
                <w:szCs w:val="21"/>
                <w:lang w:val="en-US"/>
              </w:rPr>
              <w:t>定期外售综合利用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cstheme="minorBidi"/>
                <w:sz w:val="21"/>
                <w:szCs w:val="21"/>
                <w:lang w:val="en-US"/>
              </w:rPr>
            </w:pPr>
            <w:r>
              <w:rPr>
                <w:rFonts w:hint="eastAsia"/>
                <w:sz w:val="21"/>
                <w:szCs w:val="21"/>
                <w:lang w:val="en-US"/>
              </w:rPr>
              <w:t>21</w:t>
            </w:r>
          </w:p>
        </w:tc>
        <w:tc>
          <w:tcPr>
            <w:tcW w:w="1000"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污水站</w:t>
            </w: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lang w:val="en-US"/>
              </w:rPr>
              <w:t>污水站污泥</w:t>
            </w:r>
          </w:p>
        </w:tc>
        <w:tc>
          <w:tcPr>
            <w:tcW w:w="128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sz w:val="21"/>
                <w:szCs w:val="21"/>
              </w:rPr>
              <w:t>一般</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eastAsiaTheme="minorEastAsia"/>
                <w:sz w:val="21"/>
                <w:szCs w:val="21"/>
                <w:lang w:val="en-US"/>
              </w:rPr>
            </w:pPr>
            <w:r>
              <w:rPr>
                <w:rFonts w:hint="eastAsia"/>
                <w:sz w:val="21"/>
                <w:szCs w:val="21"/>
                <w:lang w:val="en-US"/>
              </w:rPr>
              <w:t>85.545</w:t>
            </w:r>
          </w:p>
        </w:tc>
        <w:tc>
          <w:tcPr>
            <w:tcW w:w="236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cstheme="minorBidi"/>
                <w:sz w:val="21"/>
                <w:szCs w:val="21"/>
                <w:lang w:val="en-US"/>
              </w:rPr>
            </w:pPr>
            <w:r>
              <w:rPr>
                <w:rFonts w:hint="eastAsia"/>
                <w:sz w:val="21"/>
                <w:szCs w:val="21"/>
                <w:lang w:val="en-US"/>
              </w:rPr>
              <w:t>22</w:t>
            </w:r>
          </w:p>
        </w:tc>
        <w:tc>
          <w:tcPr>
            <w:tcW w:w="1000"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rPr>
              <w:t>制冷</w:t>
            </w: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eastAsia="zh-CN"/>
              </w:rPr>
            </w:pPr>
            <w:r>
              <w:rPr>
                <w:sz w:val="21"/>
                <w:szCs w:val="21"/>
                <w:lang w:val="en-US"/>
              </w:rPr>
              <w:t>废</w:t>
            </w:r>
            <w:r>
              <w:rPr>
                <w:rFonts w:hint="eastAsia"/>
                <w:sz w:val="21"/>
                <w:szCs w:val="21"/>
                <w:lang w:val="en-US" w:eastAsia="zh-CN"/>
              </w:rPr>
              <w:t>冷冻机油</w:t>
            </w:r>
          </w:p>
        </w:tc>
        <w:tc>
          <w:tcPr>
            <w:tcW w:w="128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危险废物</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sz w:val="21"/>
                <w:szCs w:val="21"/>
              </w:rPr>
              <w:t>0.</w:t>
            </w:r>
            <w:r>
              <w:rPr>
                <w:rFonts w:hint="eastAsia"/>
                <w:sz w:val="21"/>
                <w:szCs w:val="21"/>
              </w:rPr>
              <w:t>25</w:t>
            </w:r>
          </w:p>
        </w:tc>
        <w:tc>
          <w:tcPr>
            <w:tcW w:w="2366"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委托有危险废物处理资质的单位进行处置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cstheme="minorBidi"/>
                <w:sz w:val="21"/>
                <w:szCs w:val="21"/>
                <w:lang w:val="en-US"/>
              </w:rPr>
            </w:pPr>
            <w:r>
              <w:rPr>
                <w:rFonts w:hint="eastAsia"/>
                <w:sz w:val="21"/>
                <w:szCs w:val="21"/>
                <w:lang w:val="en-US"/>
              </w:rPr>
              <w:t>23</w:t>
            </w:r>
          </w:p>
        </w:tc>
        <w:tc>
          <w:tcPr>
            <w:tcW w:w="1000"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制冷</w:t>
            </w: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lang w:val="en-US"/>
              </w:rPr>
              <w:t>废</w:t>
            </w:r>
            <w:r>
              <w:rPr>
                <w:rFonts w:hint="eastAsia"/>
                <w:sz w:val="21"/>
                <w:szCs w:val="21"/>
                <w:lang w:val="en-US" w:eastAsia="zh-CN"/>
              </w:rPr>
              <w:t>冷冻机油</w:t>
            </w:r>
            <w:r>
              <w:rPr>
                <w:sz w:val="21"/>
                <w:szCs w:val="21"/>
                <w:lang w:val="en-US"/>
              </w:rPr>
              <w:t>包装桶</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危险废物</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0.04</w:t>
            </w:r>
          </w:p>
        </w:tc>
        <w:tc>
          <w:tcPr>
            <w:tcW w:w="236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cstheme="minorBidi"/>
                <w:sz w:val="21"/>
                <w:szCs w:val="21"/>
                <w:lang w:val="en-US"/>
              </w:rPr>
            </w:pPr>
            <w:r>
              <w:rPr>
                <w:sz w:val="21"/>
                <w:szCs w:val="21"/>
                <w:lang w:val="en-US"/>
              </w:rPr>
              <w:t>24</w:t>
            </w:r>
          </w:p>
        </w:tc>
        <w:tc>
          <w:tcPr>
            <w:tcW w:w="1000"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废气治理</w:t>
            </w: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lang w:val="en-US"/>
              </w:rPr>
              <w:t>废活性炭</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危险废物</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lang w:val="en-US"/>
              </w:rPr>
            </w:pPr>
            <w:r>
              <w:rPr>
                <w:rFonts w:hint="eastAsia"/>
                <w:sz w:val="21"/>
                <w:szCs w:val="21"/>
                <w:lang w:val="en-US" w:eastAsia="zh-CN"/>
              </w:rPr>
              <w:t>2.42</w:t>
            </w:r>
          </w:p>
        </w:tc>
        <w:tc>
          <w:tcPr>
            <w:tcW w:w="236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heme="minorHAnsi" w:hAnsiTheme="minorHAnsi" w:cstheme="minorBidi"/>
                <w:sz w:val="21"/>
                <w:szCs w:val="21"/>
                <w:lang w:val="en-US"/>
              </w:rPr>
            </w:pPr>
            <w:r>
              <w:rPr>
                <w:rFonts w:hint="eastAsia"/>
                <w:sz w:val="21"/>
                <w:szCs w:val="21"/>
                <w:lang w:val="en-US"/>
              </w:rPr>
              <w:t>25</w:t>
            </w:r>
          </w:p>
        </w:tc>
        <w:tc>
          <w:tcPr>
            <w:tcW w:w="1000"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检验</w:t>
            </w:r>
          </w:p>
        </w:tc>
        <w:tc>
          <w:tcPr>
            <w:tcW w:w="164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rPr>
              <w:t>实验室废液</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rPr>
              <w:t>危险废物</w:t>
            </w:r>
          </w:p>
        </w:tc>
        <w:tc>
          <w:tcPr>
            <w:tcW w:w="1663" w:type="dxa"/>
            <w:tcMar>
              <w:left w:w="28" w:type="dxa"/>
              <w:right w:w="28" w:type="dxa"/>
            </w:tcMar>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0.01</w:t>
            </w:r>
          </w:p>
        </w:tc>
        <w:tc>
          <w:tcPr>
            <w:tcW w:w="2366"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bl>
    <w:p>
      <w:pPr>
        <w:bidi w:val="0"/>
      </w:pPr>
      <w:bookmarkStart w:id="809" w:name="_Toc247553296"/>
      <w:r>
        <w:rPr>
          <w:rFonts w:hint="eastAsia"/>
        </w:rPr>
        <w:t>生活垃圾、隔油池废油、牛屠宰生产线固废（检疫不合格牛、牛粪、不可食用牛内脏（包括肠胃内容物）、牛肠内粪便、不合格牛产品、屠宰牛废弃物）；羊屠宰生产线固废（检疫不合格羊、羊粪、不可食用羊内脏（包括肠胃内容物）、羊肠内粪便、不合格羊产品、屠宰羊废弃物）；鸡屠宰生产线固废（病死鸡、鸡粪、不可食用内脏、鸡胃内容物）废离子交换树脂、废包装物、污水站污泥、栅渣、废</w:t>
      </w:r>
      <w:r>
        <w:rPr>
          <w:rFonts w:hint="eastAsia"/>
          <w:lang w:eastAsia="zh-CN"/>
        </w:rPr>
        <w:t>冷冻机油</w:t>
      </w:r>
      <w:r>
        <w:rPr>
          <w:rFonts w:hint="eastAsia"/>
        </w:rPr>
        <w:t>、废</w:t>
      </w:r>
      <w:r>
        <w:rPr>
          <w:rFonts w:hint="eastAsia"/>
          <w:lang w:eastAsia="zh-CN"/>
        </w:rPr>
        <w:t>冷冻机油</w:t>
      </w:r>
      <w:r>
        <w:rPr>
          <w:rFonts w:hint="eastAsia"/>
        </w:rPr>
        <w:t>包装桶、废活性炭、废包装物、实验室废液。</w:t>
      </w:r>
      <w:r>
        <w:t>其中，废</w:t>
      </w:r>
      <w:r>
        <w:rPr>
          <w:rFonts w:hint="eastAsia"/>
          <w:lang w:eastAsia="zh-CN"/>
        </w:rPr>
        <w:t>冷冻机油</w:t>
      </w:r>
      <w:r>
        <w:t>、废冷冻</w:t>
      </w:r>
      <w:r>
        <w:rPr>
          <w:rFonts w:hint="eastAsia"/>
          <w:lang w:eastAsia="zh-CN"/>
        </w:rPr>
        <w:t>冷冻机油</w:t>
      </w:r>
      <w:r>
        <w:t>包装桶、废活性炭、</w:t>
      </w:r>
      <w:r>
        <w:rPr>
          <w:rFonts w:hint="eastAsia"/>
        </w:rPr>
        <w:t>实验室废液属于危险废物，暂存于危废暂存间</w:t>
      </w:r>
      <w:r>
        <w:t>，委托有危险废物处理资质的单位进行处置</w:t>
      </w:r>
      <w:r>
        <w:rPr>
          <w:rFonts w:hint="eastAsia"/>
        </w:rPr>
        <w:t>；</w:t>
      </w:r>
      <w:r>
        <w:t>隔油池废油</w:t>
      </w:r>
      <w:r>
        <w:rPr>
          <w:rFonts w:hint="eastAsia"/>
        </w:rPr>
        <w:t>委托有资质单位处理；</w:t>
      </w:r>
      <w:r>
        <w:t>病死</w:t>
      </w:r>
      <w:r>
        <w:rPr>
          <w:rFonts w:hint="eastAsia"/>
          <w:lang w:val="en-US" w:eastAsia="zh-CN"/>
        </w:rPr>
        <w:t>牛羊鸡</w:t>
      </w:r>
      <w:r>
        <w:t>委托</w:t>
      </w:r>
      <w:r>
        <w:rPr>
          <w:rFonts w:hint="eastAsia"/>
        </w:rPr>
        <w:t>无害化处理厂</w:t>
      </w:r>
      <w:r>
        <w:t>进行处理</w:t>
      </w:r>
      <w:r>
        <w:rPr>
          <w:rFonts w:hint="eastAsia"/>
        </w:rPr>
        <w:t>；</w:t>
      </w:r>
      <w:r>
        <w:rPr>
          <w:rFonts w:hint="eastAsia"/>
          <w:lang w:val="en-US" w:eastAsia="zh-CN"/>
        </w:rPr>
        <w:t>牛羊鸡</w:t>
      </w:r>
      <w:r>
        <w:t>粪作为有机肥基料外售给有机肥厂</w:t>
      </w:r>
      <w:r>
        <w:rPr>
          <w:rFonts w:hint="eastAsia"/>
        </w:rPr>
        <w:t>；</w:t>
      </w:r>
      <w:r>
        <w:t>不可食用内脏</w:t>
      </w:r>
      <w:r>
        <w:rPr>
          <w:rFonts w:hint="eastAsia"/>
        </w:rPr>
        <w:t>、</w:t>
      </w:r>
      <w:r>
        <w:t>胃内容物外售饲料收购企业</w:t>
      </w:r>
      <w:r>
        <w:rPr>
          <w:rFonts w:hint="eastAsia"/>
        </w:rPr>
        <w:t>；</w:t>
      </w:r>
      <w:r>
        <w:t>废离子交换树脂由原厂家回收处理</w:t>
      </w:r>
      <w:r>
        <w:rPr>
          <w:rFonts w:hint="eastAsia"/>
        </w:rPr>
        <w:t>；</w:t>
      </w:r>
      <w:r>
        <w:t>废包装物</w:t>
      </w:r>
      <w:r>
        <w:rPr>
          <w:rFonts w:hint="eastAsia"/>
        </w:rPr>
        <w:t>定期外售综合利用；</w:t>
      </w:r>
      <w:r>
        <w:t>生活垃圾</w:t>
      </w:r>
      <w:r>
        <w:rPr>
          <w:rFonts w:hint="eastAsia"/>
        </w:rPr>
        <w:t>、</w:t>
      </w:r>
      <w:r>
        <w:t>污水站污泥由环卫部门定期清运</w:t>
      </w:r>
      <w:r>
        <w:rPr>
          <w:rFonts w:hint="eastAsia"/>
        </w:rPr>
        <w:t>。</w:t>
      </w:r>
      <w:r>
        <w:t>本项目固废均得到合理处理处置，不会对生态环境造成二次污染。</w:t>
      </w:r>
    </w:p>
    <w:p>
      <w:pPr>
        <w:bidi w:val="0"/>
      </w:pPr>
      <w:r>
        <w:t>采取上述措施后，本项目产生的固体废物均得到合理处理、处置，不会对周围环境造成二次污染。</w:t>
      </w:r>
    </w:p>
    <w:p>
      <w:pPr>
        <w:pStyle w:val="9"/>
        <w:rPr>
          <w:color w:val="auto"/>
        </w:rPr>
      </w:pPr>
      <w:bookmarkStart w:id="810" w:name="_Toc367884882"/>
      <w:bookmarkStart w:id="811" w:name="_Toc375732815"/>
      <w:r>
        <w:rPr>
          <w:rFonts w:hint="eastAsia"/>
          <w:color w:val="auto"/>
          <w:lang w:val="en-US" w:eastAsia="zh-CN"/>
        </w:rPr>
        <w:t>5</w:t>
      </w:r>
      <w:r>
        <w:rPr>
          <w:color w:val="auto"/>
        </w:rPr>
        <w:t>.1.6绿化</w:t>
      </w:r>
      <w:bookmarkEnd w:id="809"/>
      <w:bookmarkEnd w:id="810"/>
      <w:bookmarkEnd w:id="811"/>
    </w:p>
    <w:p>
      <w:pPr>
        <w:bidi w:val="0"/>
      </w:pPr>
      <w:r>
        <w:t>绿色植物是城市生态中不可缺少的一个重要组成部分。绿色植物不仅能美化城市、吸收二氧化碳制造氧气，而且具有吸收有害气体、吸附尘粒、杀菌、改善小气候、避震、防噪音和防止空气污染等许多方面的长期和综合效果，这是任何其他措施所不能代替的。</w:t>
      </w:r>
    </w:p>
    <w:p>
      <w:pPr>
        <w:bidi w:val="0"/>
      </w:pPr>
      <w:r>
        <w:t>本项目投入</w:t>
      </w:r>
      <w:r>
        <w:rPr>
          <w:rFonts w:hint="eastAsia"/>
          <w:lang w:eastAsia="zh-CN"/>
        </w:rPr>
        <w:t>运营</w:t>
      </w:r>
      <w:r>
        <w:t>后，污水处理站、</w:t>
      </w:r>
      <w:r>
        <w:rPr>
          <w:rFonts w:hint="eastAsia"/>
        </w:rPr>
        <w:t>待宰间及屠宰间</w:t>
      </w:r>
      <w:r>
        <w:t>会有臭味产生。因此，充分利用绿色植物的吸附、阻滞功能，积极在厂区内外采取有效的绿化措施是非常必要的。</w:t>
      </w:r>
    </w:p>
    <w:p>
      <w:pPr>
        <w:bidi w:val="0"/>
      </w:pPr>
      <w:r>
        <w:t>绿色植物吸收有害气体主要靠叶面进行的。1万m2高大森林，其叶面积可达75万m2草坪，1万平方米草坪，其叶面积为</w:t>
      </w:r>
      <w:r>
        <w:rPr>
          <w:rFonts w:hint="eastAsia"/>
          <w:lang w:eastAsia="zh-CN"/>
        </w:rPr>
        <w:t>22万～26万</w:t>
      </w:r>
      <w:r>
        <w:t>m2，庞大的叶面积在净化大气方面起到了重要作用。因此，建议在</w:t>
      </w:r>
      <w:r>
        <w:rPr>
          <w:rFonts w:hint="eastAsia"/>
        </w:rPr>
        <w:t>生产</w:t>
      </w:r>
      <w:r>
        <w:t>车间和污水处理站周围及厂内道路两侧种植对二氧化硫等有害气体吸收能力较强的树木，如：杨树等乔木树种，以吸收有害气体，杀灭细菌，降低其在周围环境中的浓度。</w:t>
      </w:r>
    </w:p>
    <w:p>
      <w:pPr>
        <w:bidi w:val="0"/>
      </w:pPr>
      <w:r>
        <w:t>绿色植物，特别是树木，对粉尘也有明显的阻挡、过滤和吸附作用。树木的枝冠能降低风速，使灰尘下降，叶子表面不平，还分泌</w:t>
      </w:r>
      <w:r>
        <w:rPr>
          <w:rFonts w:hint="eastAsia"/>
          <w:lang w:eastAsia="zh-CN"/>
        </w:rPr>
        <w:t>黏性的</w:t>
      </w:r>
      <w:r>
        <w:t>油汁和汁浆，能吸附空气中的尘埃。一般情况下，绿化树木能使降尘量减少</w:t>
      </w:r>
      <w:r>
        <w:rPr>
          <w:rFonts w:hint="eastAsia"/>
          <w:lang w:eastAsia="zh-CN"/>
        </w:rPr>
        <w:t>23%～25%</w:t>
      </w:r>
      <w:r>
        <w:t>；而飘尘量减少</w:t>
      </w:r>
      <w:r>
        <w:rPr>
          <w:rFonts w:hint="eastAsia"/>
          <w:lang w:eastAsia="zh-CN"/>
        </w:rPr>
        <w:t>37%～60%</w:t>
      </w:r>
      <w:r>
        <w:t>，落叶阔叶树比常绿阔叶树滞尘能力要强。</w:t>
      </w:r>
    </w:p>
    <w:p>
      <w:pPr>
        <w:bidi w:val="0"/>
      </w:pPr>
      <w:r>
        <w:t>另外，树木的减噪作用也非常明显。据国外测定：40m的林带可减低噪声10～15dB（A），30米的林带可减低噪声6～10dB（A）。</w:t>
      </w:r>
    </w:p>
    <w:p>
      <w:pPr>
        <w:bidi w:val="0"/>
      </w:pPr>
      <w:r>
        <w:t>所以，为了减噪和净化空气，减少异味，保护环境，应在厂区根据不同地段的要求，合理搭配各种植物。在绿化的同时，充分发挥植物净化、防尘、降噪等效应。例如废气污染源</w:t>
      </w:r>
      <w:r>
        <w:rPr>
          <w:rFonts w:hint="eastAsia"/>
          <w:lang w:eastAsia="zh-CN"/>
        </w:rPr>
        <w:t>与其他</w:t>
      </w:r>
      <w:r>
        <w:t>车间之间应设置高大阔叶乔木林带，并选择降尘、吸收效果好的树种；而在发生噪声的车间周围则应选择降噪效果明显的树种，设置较宽的防护林带。达到既发展生产，又改善和保护环境的目的。</w:t>
      </w:r>
    </w:p>
    <w:p>
      <w:pPr>
        <w:pStyle w:val="8"/>
        <w:spacing w:before="120" w:after="120"/>
        <w:rPr>
          <w:color w:val="auto"/>
        </w:rPr>
      </w:pPr>
      <w:bookmarkStart w:id="812" w:name="_Toc12764"/>
      <w:bookmarkStart w:id="813" w:name="_Toc247553297"/>
      <w:r>
        <w:rPr>
          <w:rFonts w:hint="eastAsia"/>
          <w:color w:val="auto"/>
          <w:lang w:val="en-US" w:eastAsia="zh-CN"/>
        </w:rPr>
        <w:t>5</w:t>
      </w:r>
      <w:r>
        <w:rPr>
          <w:color w:val="auto"/>
        </w:rPr>
        <w:t>.2环境风险预防措施和应急措施</w:t>
      </w:r>
      <w:bookmarkEnd w:id="812"/>
    </w:p>
    <w:p>
      <w:pPr>
        <w:bidi w:val="0"/>
        <w:jc w:val="left"/>
      </w:pPr>
      <w:r>
        <w:t>为使环境风险减少到最低限度，必须加强劳动、安全、卫生和环境的管理。可以从人、物、环境和管理四个方面寻找造成事故的原因，制定完备、有效的安全防范措施，尽可能降低拟建工程环境风险事故发生的概率，减少事故的损失和危害。</w:t>
      </w:r>
    </w:p>
    <w:p>
      <w:pPr>
        <w:pStyle w:val="9"/>
        <w:jc w:val="left"/>
        <w:rPr>
          <w:color w:val="auto"/>
        </w:rPr>
      </w:pPr>
      <w:r>
        <w:rPr>
          <w:rFonts w:hint="eastAsia"/>
          <w:color w:val="auto"/>
          <w:lang w:val="en-US" w:eastAsia="zh-CN"/>
        </w:rPr>
        <w:t>5</w:t>
      </w:r>
      <w:r>
        <w:rPr>
          <w:color w:val="auto"/>
        </w:rPr>
        <w:t>.2.1</w:t>
      </w:r>
      <w:r>
        <w:rPr>
          <w:rFonts w:hint="eastAsia"/>
          <w:color w:val="auto"/>
        </w:rPr>
        <w:t>生产</w:t>
      </w:r>
      <w:r>
        <w:rPr>
          <w:color w:val="auto"/>
        </w:rPr>
        <w:t>贮存场所安全防范措施</w:t>
      </w:r>
    </w:p>
    <w:p>
      <w:pPr>
        <w:pStyle w:val="184"/>
        <w:keepNext w:val="0"/>
        <w:keepLines w:val="0"/>
        <w:pageBreakBefore w:val="0"/>
        <w:widowControl w:val="0"/>
        <w:tabs>
          <w:tab w:val="left" w:pos="1721"/>
        </w:tabs>
        <w:kinsoku/>
        <w:wordWrap/>
        <w:overflowPunct/>
        <w:topLinePunct w:val="0"/>
        <w:autoSpaceDE/>
        <w:autoSpaceDN/>
        <w:bidi w:val="0"/>
        <w:adjustRightInd w:val="0"/>
        <w:snapToGrid w:val="0"/>
        <w:spacing w:line="360" w:lineRule="auto"/>
        <w:ind w:left="0" w:leftChars="0" w:firstLine="480" w:firstLineChars="200"/>
        <w:jc w:val="left"/>
        <w:textAlignment w:val="auto"/>
        <w:rPr>
          <w:rFonts w:hAnsi="宋体"/>
          <w:sz w:val="24"/>
        </w:rPr>
      </w:pPr>
      <w:r>
        <w:rPr>
          <w:rFonts w:hint="eastAsia" w:hAnsi="宋体"/>
          <w:sz w:val="24"/>
        </w:rPr>
        <w:t>包装材料贮存于库房内，</w:t>
      </w:r>
      <w:r>
        <w:rPr>
          <w:rFonts w:hint="eastAsia" w:hAnsi="宋体"/>
          <w:sz w:val="24"/>
          <w:lang w:val="en-US" w:eastAsia="zh-CN"/>
        </w:rPr>
        <w:t>次氯酸钠储存于仓库内、</w:t>
      </w:r>
      <w:r>
        <w:rPr>
          <w:rFonts w:hint="eastAsia" w:hAnsi="宋体"/>
          <w:sz w:val="24"/>
        </w:rPr>
        <w:t>产品储存于冷藏库内、废</w:t>
      </w:r>
      <w:r>
        <w:rPr>
          <w:rFonts w:hint="eastAsia" w:hAnsi="宋体"/>
          <w:sz w:val="24"/>
          <w:lang w:eastAsia="zh-CN"/>
        </w:rPr>
        <w:t>冷冻机油</w:t>
      </w:r>
      <w:r>
        <w:rPr>
          <w:rFonts w:hint="eastAsia" w:hAnsi="宋体"/>
          <w:sz w:val="24"/>
        </w:rPr>
        <w:t>桶等危废存储于危废暂存间内</w:t>
      </w:r>
      <w:r>
        <w:rPr>
          <w:rFonts w:hAnsi="宋体"/>
          <w:sz w:val="24"/>
        </w:rPr>
        <w:t>。</w:t>
      </w:r>
    </w:p>
    <w:p>
      <w:pPr>
        <w:pStyle w:val="184"/>
        <w:tabs>
          <w:tab w:val="left" w:pos="1721"/>
        </w:tabs>
        <w:adjustRightInd w:val="0"/>
        <w:snapToGrid w:val="0"/>
        <w:spacing w:line="360" w:lineRule="auto"/>
        <w:ind w:left="480" w:leftChars="200" w:firstLine="0" w:firstLineChars="0"/>
        <w:jc w:val="left"/>
        <w:rPr>
          <w:sz w:val="24"/>
        </w:rPr>
      </w:pPr>
      <w:r>
        <w:rPr>
          <w:rFonts w:hint="eastAsia"/>
          <w:sz w:val="24"/>
        </w:rPr>
        <w:t>（1）</w:t>
      </w:r>
      <w:r>
        <w:rPr>
          <w:sz w:val="24"/>
        </w:rPr>
        <w:t>泄漏处理</w:t>
      </w:r>
    </w:p>
    <w:p>
      <w:pPr>
        <w:pStyle w:val="5"/>
        <w:adjustRightInd w:val="0"/>
        <w:snapToGrid w:val="0"/>
        <w:spacing w:line="360" w:lineRule="auto"/>
        <w:ind w:firstLine="480" w:firstLineChars="200"/>
        <w:jc w:val="left"/>
        <w:rPr>
          <w:sz w:val="24"/>
        </w:rPr>
      </w:pPr>
      <w:bookmarkStart w:id="814" w:name="次氯酸钠、废冷冻油泄漏时，疏散泄漏污染区人员至安全区，禁止无关人员进入污染区，建"/>
      <w:bookmarkEnd w:id="814"/>
      <w:r>
        <w:rPr>
          <w:rFonts w:hint="eastAsia"/>
          <w:sz w:val="24"/>
          <w:lang w:val="en-US" w:eastAsia="zh-CN"/>
        </w:rPr>
        <w:t>次氯酸钠储存间（化学品仓库）、危废仓库应定期检查储存情况，防止物料倾倒、泄漏，同时次氯酸钠溶液（化学品仓库）以及危废仓库废冷冻机油等液态废物储存区域应设置不低于</w:t>
      </w:r>
      <w:r>
        <w:rPr>
          <w:rFonts w:hint="default"/>
          <w:sz w:val="24"/>
          <w:lang w:val="en-US" w:eastAsia="zh-CN"/>
        </w:rPr>
        <w:t>30cm</w:t>
      </w:r>
      <w:r>
        <w:rPr>
          <w:rFonts w:hint="eastAsia"/>
          <w:sz w:val="24"/>
          <w:lang w:val="en-US" w:eastAsia="zh-CN"/>
        </w:rPr>
        <w:t>的围堰，防止发生倾倒和泄漏后扩大污染范围。</w:t>
      </w:r>
    </w:p>
    <w:p>
      <w:pPr>
        <w:pStyle w:val="5"/>
        <w:adjustRightInd w:val="0"/>
        <w:snapToGrid w:val="0"/>
        <w:spacing w:line="360" w:lineRule="auto"/>
        <w:ind w:firstLine="480" w:firstLineChars="200"/>
        <w:jc w:val="left"/>
        <w:rPr>
          <w:sz w:val="24"/>
        </w:rPr>
      </w:pPr>
      <w:r>
        <w:rPr>
          <w:sz w:val="24"/>
        </w:rPr>
        <w:t>泄漏时，疏散泄漏污染区人员至安全区，禁止无关人员进入污染区，建议</w:t>
      </w:r>
      <w:r>
        <w:rPr>
          <w:rFonts w:hint="eastAsia"/>
          <w:sz w:val="24"/>
          <w:lang w:eastAsia="zh-CN"/>
        </w:rPr>
        <w:t>应</w:t>
      </w:r>
      <w:r>
        <w:rPr>
          <w:sz w:val="24"/>
        </w:rPr>
        <w:t>急处理人员戴好防毒面具，穿相应的工作服。不要直接接触泄漏物，在确保安全情况下堵漏。用沙土、蛭石</w:t>
      </w:r>
      <w:r>
        <w:rPr>
          <w:rFonts w:hint="eastAsia"/>
          <w:sz w:val="24"/>
          <w:lang w:eastAsia="zh-CN"/>
        </w:rPr>
        <w:t>或其他</w:t>
      </w:r>
      <w:r>
        <w:rPr>
          <w:sz w:val="24"/>
        </w:rPr>
        <w:t>惰性材料吸收，然后转移到安全场所。如大量泄漏，利用围堤收容，然后收集、转移、回收或无害处理后废弃。建议设置</w:t>
      </w:r>
      <w:r>
        <w:rPr>
          <w:rFonts w:hint="eastAsia"/>
          <w:sz w:val="24"/>
          <w:lang w:eastAsia="zh-CN"/>
        </w:rPr>
        <w:t>泄漏</w:t>
      </w:r>
      <w:r>
        <w:rPr>
          <w:sz w:val="24"/>
        </w:rPr>
        <w:t>自动报警系统。</w:t>
      </w:r>
    </w:p>
    <w:p>
      <w:pPr>
        <w:pStyle w:val="184"/>
        <w:tabs>
          <w:tab w:val="left" w:pos="1721"/>
        </w:tabs>
        <w:adjustRightInd w:val="0"/>
        <w:snapToGrid w:val="0"/>
        <w:spacing w:line="360" w:lineRule="auto"/>
        <w:ind w:left="480" w:leftChars="200" w:firstLine="0" w:firstLineChars="0"/>
        <w:jc w:val="left"/>
        <w:rPr>
          <w:sz w:val="24"/>
        </w:rPr>
      </w:pPr>
      <w:bookmarkStart w:id="815" w:name="（2）着火处理"/>
      <w:bookmarkEnd w:id="815"/>
      <w:bookmarkStart w:id="816" w:name="液氨泄露时由自动监测报警装置发出警报，岗位操作人员巡检发现，采取相应措施予以处理"/>
      <w:bookmarkEnd w:id="816"/>
      <w:r>
        <w:rPr>
          <w:rFonts w:hint="eastAsia"/>
          <w:sz w:val="24"/>
        </w:rPr>
        <w:t>（2）</w:t>
      </w:r>
      <w:r>
        <w:rPr>
          <w:sz w:val="24"/>
        </w:rPr>
        <w:t>着火处理</w:t>
      </w:r>
    </w:p>
    <w:p>
      <w:pPr>
        <w:pStyle w:val="5"/>
        <w:adjustRightInd w:val="0"/>
        <w:snapToGrid w:val="0"/>
        <w:spacing w:line="360" w:lineRule="auto"/>
        <w:ind w:firstLine="480" w:firstLineChars="200"/>
        <w:jc w:val="left"/>
        <w:rPr>
          <w:sz w:val="24"/>
          <w:szCs w:val="24"/>
        </w:rPr>
      </w:pPr>
      <w:bookmarkStart w:id="817" w:name="发生着火时，首先应通知工作人员迅速撤离现场，由车间专业技术人员及公司义务消防队员"/>
      <w:bookmarkEnd w:id="817"/>
      <w:r>
        <w:rPr>
          <w:sz w:val="24"/>
          <w:szCs w:val="24"/>
        </w:rPr>
        <w:t>发生着火时，首先应通知工作人员迅速撤离现场，由车间专业技术人员及公司义务消防队员穿戴好防护服后进入现场，首先察看现场有无受伤人员，若有人员受伤应经最快速度将受伤者脱离现场。根据火势大小，利用</w:t>
      </w:r>
      <w:r>
        <w:rPr>
          <w:rFonts w:hint="eastAsia"/>
          <w:sz w:val="24"/>
          <w:szCs w:val="24"/>
          <w:lang w:eastAsia="zh-CN"/>
        </w:rPr>
        <w:t>消防水系统</w:t>
      </w:r>
      <w:r>
        <w:rPr>
          <w:sz w:val="24"/>
          <w:szCs w:val="24"/>
        </w:rPr>
        <w:t>或灭火器，进行灭火，火灭后要立即处理相应消防废水。</w:t>
      </w:r>
    </w:p>
    <w:p>
      <w:pPr>
        <w:pStyle w:val="9"/>
        <w:bidi w:val="0"/>
      </w:pPr>
      <w:r>
        <w:rPr>
          <w:rFonts w:hint="eastAsia"/>
          <w:lang w:val="en-US" w:eastAsia="zh-CN"/>
        </w:rPr>
        <w:t>5</w:t>
      </w:r>
      <w:r>
        <w:t>.2.</w:t>
      </w:r>
      <w:r>
        <w:rPr>
          <w:rFonts w:hint="eastAsia"/>
        </w:rPr>
        <w:t>2污泥</w:t>
      </w:r>
      <w:r>
        <w:t>贮存场所安全防范措施</w:t>
      </w:r>
    </w:p>
    <w:p>
      <w:pPr>
        <w:bidi w:val="0"/>
      </w:pPr>
      <w:r>
        <w:t>工程污水处理站污泥经重力浓缩、机械脱水后加石灰处理，然后送至垃圾填埋场填埋</w:t>
      </w:r>
      <w:r>
        <w:rPr>
          <w:rFonts w:hint="eastAsia"/>
        </w:rPr>
        <w:t>，企业设备或接收单位故障时污泥可在</w:t>
      </w:r>
      <w:r>
        <w:t>污泥</w:t>
      </w:r>
      <w:r>
        <w:rPr>
          <w:rFonts w:hint="eastAsia"/>
        </w:rPr>
        <w:t>清运车密闭暂存</w:t>
      </w:r>
      <w:r>
        <w:t>。</w:t>
      </w:r>
    </w:p>
    <w:p>
      <w:pPr>
        <w:pStyle w:val="9"/>
        <w:jc w:val="left"/>
        <w:rPr>
          <w:color w:val="auto"/>
        </w:rPr>
      </w:pPr>
      <w:r>
        <w:rPr>
          <w:rFonts w:hint="eastAsia"/>
          <w:color w:val="auto"/>
          <w:lang w:val="en-US" w:eastAsia="zh-CN"/>
        </w:rPr>
        <w:t>5</w:t>
      </w:r>
      <w:r>
        <w:rPr>
          <w:color w:val="auto"/>
        </w:rPr>
        <w:t>.2.</w:t>
      </w:r>
      <w:r>
        <w:rPr>
          <w:rFonts w:hint="eastAsia"/>
          <w:color w:val="auto"/>
        </w:rPr>
        <w:t>3</w:t>
      </w:r>
      <w:r>
        <w:rPr>
          <w:color w:val="auto"/>
        </w:rPr>
        <w:t xml:space="preserve"> 工艺过程安全防范措施</w:t>
      </w:r>
    </w:p>
    <w:p>
      <w:pPr>
        <w:bidi w:val="0"/>
        <w:jc w:val="left"/>
      </w:pPr>
      <w:r>
        <w:t>工艺技术设计安全防范措施包括报警系统，防火等事故处理系统；应急救援设施及救援通道；应急疏散通道等。</w:t>
      </w:r>
    </w:p>
    <w:p>
      <w:pPr>
        <w:bidi w:val="0"/>
        <w:jc w:val="left"/>
      </w:pPr>
      <w:r>
        <w:t>（1）由于本项目生产操作自动化程度高，设计安装阶段必须配置周密的安全联锁控制系统，完备的安全泄压设施。</w:t>
      </w:r>
    </w:p>
    <w:p>
      <w:pPr>
        <w:bidi w:val="0"/>
        <w:jc w:val="left"/>
      </w:pPr>
      <w:r>
        <w:t>（2）工程采用先进、成熟、安全、可靠的工艺技术。在设计中严格遵循相关规范的要求。严防“跑、冒、滴、漏”，实现全过程密闭化生产，减少泄漏、火灾的可能性。</w:t>
      </w:r>
    </w:p>
    <w:p>
      <w:pPr>
        <w:bidi w:val="0"/>
        <w:jc w:val="left"/>
      </w:pPr>
      <w:r>
        <w:t>（3）工程在设计阶段应充分考虑到防止物料泄漏、设备压力、温度等因素，工程等级要严格执行国家及行业标准，严格执行相关标准，满足防火防爆要求。</w:t>
      </w:r>
    </w:p>
    <w:p>
      <w:pPr>
        <w:bidi w:val="0"/>
        <w:jc w:val="left"/>
      </w:pPr>
      <w:r>
        <w:t>（4）选择质量好的阀门和管件，保证长期安全运行。压力容器、压力管道的设计及制造分别符合《钢制压力容器</w:t>
      </w:r>
      <w:r>
        <w:rPr>
          <w:rFonts w:hint="eastAsia"/>
          <w:lang w:eastAsia="zh-CN"/>
        </w:rPr>
        <w:t>》《</w:t>
      </w:r>
      <w:r>
        <w:t>工业金属管道设计规范》</w:t>
      </w:r>
      <w:r>
        <w:rPr>
          <w:rFonts w:hint="eastAsia"/>
          <w:lang w:eastAsia="zh-CN"/>
        </w:rPr>
        <w:t>及其他有关的</w:t>
      </w:r>
      <w:r>
        <w:t>标准规范。</w:t>
      </w:r>
    </w:p>
    <w:p>
      <w:pPr>
        <w:bidi w:val="0"/>
        <w:jc w:val="left"/>
      </w:pPr>
      <w:r>
        <w:t>（5）调节阀的频繁动作易导致阀杆填料函密封失效，进而导致泄漏，因此设计中应注意调节阀及其密封系统的选型，保证其可靠性。</w:t>
      </w:r>
    </w:p>
    <w:p>
      <w:pPr>
        <w:pStyle w:val="9"/>
        <w:bidi w:val="0"/>
      </w:pPr>
      <w:r>
        <w:rPr>
          <w:rFonts w:hint="eastAsia"/>
          <w:lang w:val="en-US" w:eastAsia="zh-CN"/>
        </w:rPr>
        <w:t>5</w:t>
      </w:r>
      <w:r>
        <w:t>.2.4 消防措施</w:t>
      </w:r>
    </w:p>
    <w:p>
      <w:pPr>
        <w:bidi w:val="0"/>
        <w:jc w:val="left"/>
      </w:pPr>
      <w:r>
        <w:t>配备防火灾事故的应急设施、设备与材料，主要为超温自动报警装置、消防器材、消防服等；灭火时可用雾状水、泡沫、干粉、砂土等。</w:t>
      </w:r>
    </w:p>
    <w:p>
      <w:pPr>
        <w:bidi w:val="0"/>
        <w:jc w:val="left"/>
      </w:pPr>
      <w:r>
        <w:t>采用的消防器材应经国家消防检测中心认可的合格产品。施工要有消防施工合格证书。装置周围消火栓设置，应根据防火等级和消防用水量确定。</w:t>
      </w:r>
    </w:p>
    <w:p>
      <w:pPr>
        <w:bidi w:val="0"/>
        <w:jc w:val="left"/>
      </w:pPr>
      <w:r>
        <w:t>与当地火灾消防部门进行联动，当企业发生火灾事故时及时报警。</w:t>
      </w:r>
    </w:p>
    <w:p>
      <w:pPr>
        <w:pStyle w:val="9"/>
        <w:bidi w:val="0"/>
      </w:pPr>
      <w:r>
        <w:rPr>
          <w:rFonts w:hint="eastAsia"/>
          <w:lang w:val="en-US" w:eastAsia="zh-CN"/>
        </w:rPr>
        <w:t>5</w:t>
      </w:r>
      <w:r>
        <w:t>.2.5 安全管理措施</w:t>
      </w:r>
    </w:p>
    <w:p>
      <w:pPr>
        <w:bidi w:val="0"/>
        <w:jc w:val="left"/>
      </w:pPr>
      <w:r>
        <w:t>人为因素往往是事故发生的主要原因，因此严格管理，做好人的工作是预防事故发生的重要环节。主要内容包括：</w:t>
      </w:r>
    </w:p>
    <w:p>
      <w:pPr>
        <w:bidi w:val="0"/>
        <w:jc w:val="left"/>
      </w:pPr>
      <w:r>
        <w:t>（1）对全厂干部、职工进行风险意识和环境意识教育，增强安全、环境意识，提高工作人员的责任心；</w:t>
      </w:r>
    </w:p>
    <w:p>
      <w:pPr>
        <w:bidi w:val="0"/>
        <w:jc w:val="left"/>
      </w:pPr>
      <w:r>
        <w:t>（2）强化岗位责任制，严格各项操作规程和奖惩制度，对操作人员进行系统的岗位培训，使每个操作人员都能够熟悉工作岗位及操作规程；</w:t>
      </w:r>
    </w:p>
    <w:p>
      <w:pPr>
        <w:bidi w:val="0"/>
        <w:jc w:val="left"/>
      </w:pPr>
      <w:r>
        <w:t>（3）施工、设备、材料应按规章进行认真</w:t>
      </w:r>
      <w:r>
        <w:rPr>
          <w:rFonts w:hint="eastAsia"/>
          <w:lang w:eastAsia="zh-CN"/>
        </w:rPr>
        <w:t>地</w:t>
      </w:r>
      <w:r>
        <w:t>检查、验收。设计、工艺、管理三部门通力合作，严防不合格设备、材料蒙混过关；</w:t>
      </w:r>
    </w:p>
    <w:p>
      <w:pPr>
        <w:bidi w:val="0"/>
        <w:jc w:val="left"/>
      </w:pPr>
      <w:r>
        <w:t>（4）除设置专门环保机构外，各生产单位都要设专人具体负责本单位的安全和环保问题，对事故易发部位、易泄漏地点，除本岗操作人员及时检查外，应设安全员巡检。对易发事故的各生产环节必须经常检查，杜绝事故隐患，发现问题及时处置并立即向有关部门报告；</w:t>
      </w:r>
    </w:p>
    <w:p>
      <w:pPr>
        <w:bidi w:val="0"/>
      </w:pPr>
      <w:r>
        <w:t>（5）从技术、工艺和管理方法三方面入手，采取综合措施，预防意外泄漏事故。必须强调管理工作对预防事故的重要作用，工厂设计、工艺设计和工艺控制监测等都必须纳入预防事故的工作中。提高自动化水平，保证装置在优化和安全状态下进行操作；</w:t>
      </w:r>
    </w:p>
    <w:p>
      <w:pPr>
        <w:bidi w:val="0"/>
      </w:pPr>
      <w:r>
        <w:t>（6）总结经验，吸取教训。对各种典型的事故要注意研究，特别是与项目相关事故，更应充分吸取教训，并注意在技术措施上的改进和防范，尽可能减少人为的繁琐操作过程。</w:t>
      </w:r>
    </w:p>
    <w:p>
      <w:pPr>
        <w:pStyle w:val="9"/>
        <w:bidi w:val="0"/>
      </w:pPr>
      <w:r>
        <w:rPr>
          <w:rFonts w:hint="eastAsia"/>
          <w:lang w:val="en-US" w:eastAsia="zh-CN"/>
        </w:rPr>
        <w:t>5</w:t>
      </w:r>
      <w:r>
        <w:t>.2.6风险事故应急预案</w:t>
      </w:r>
    </w:p>
    <w:p>
      <w:pPr>
        <w:bidi w:val="0"/>
      </w:pPr>
      <w:r>
        <w:t>根据国家环保部2010年环发113号文关于印发《突发环境事件应急预案管理暂行办法》的通知要求，各有关企业单位应制定防止重大环境污染事故发生的工作计划，消除事故隐患的设施及突发性事故应急处理办法等。有重大环境污染事故隐患的单位还应建立紧急救援组织，确定重大事故管理方案和应急计划，一旦发生重大事故，能有效地组织救援。</w:t>
      </w:r>
    </w:p>
    <w:p>
      <w:pPr>
        <w:bidi w:val="0"/>
      </w:pPr>
      <w:r>
        <w:t>根据导则要求，结合项目特点，其应急管理机构和组织可参考其他化工企业已有的相关装置的应急预案进行设置。</w:t>
      </w:r>
    </w:p>
    <w:p>
      <w:pPr>
        <w:keepNext w:val="0"/>
        <w:keepLines w:val="0"/>
        <w:pageBreakBefore w:val="0"/>
        <w:widowControl w:val="0"/>
        <w:kinsoku/>
        <w:wordWrap/>
        <w:overflowPunct/>
        <w:topLinePunct w:val="0"/>
        <w:autoSpaceDE/>
        <w:autoSpaceDN/>
        <w:bidi w:val="0"/>
        <w:spacing w:line="360" w:lineRule="auto"/>
        <w:textAlignment w:val="auto"/>
      </w:pPr>
      <w:bookmarkStart w:id="818" w:name="_Toc130791068"/>
      <w:bookmarkStart w:id="819" w:name="_Toc169409098"/>
      <w:bookmarkStart w:id="820" w:name="_Toc170311299"/>
      <w:bookmarkStart w:id="821" w:name="_Toc169409765"/>
      <w:bookmarkStart w:id="822" w:name="_Toc170204850"/>
      <w:r>
        <w:t>（1）总要求</w:t>
      </w:r>
      <w:bookmarkEnd w:id="818"/>
      <w:bookmarkEnd w:id="819"/>
      <w:bookmarkEnd w:id="820"/>
      <w:bookmarkEnd w:id="821"/>
      <w:bookmarkEnd w:id="822"/>
    </w:p>
    <w:p>
      <w:pPr>
        <w:pStyle w:val="140"/>
        <w:keepNext w:val="0"/>
        <w:keepLines w:val="0"/>
        <w:pageBreakBefore w:val="0"/>
        <w:widowControl w:val="0"/>
        <w:kinsoku/>
        <w:wordWrap/>
        <w:overflowPunct/>
        <w:topLinePunct w:val="0"/>
        <w:autoSpaceDE/>
        <w:autoSpaceDN/>
        <w:bidi w:val="0"/>
        <w:spacing w:line="360" w:lineRule="auto"/>
        <w:textAlignment w:val="auto"/>
      </w:pPr>
      <w:r>
        <w:t>环境应急预案包括综合环境应急预案、专项环境应急预案和现场处置预案，预案之间应当相互协调，并与所涉及的其他应急预案相互衔接。</w:t>
      </w:r>
    </w:p>
    <w:p>
      <w:pPr>
        <w:bidi w:val="0"/>
      </w:pPr>
      <w:r>
        <w:t>综合环境应急预案应当包括《山东省环境风险源企业环境应急预案编制指南》中的全部内容。专项环境应急预案应当包括环境风险分析、应急组织机构与职责、预防预警、应急</w:t>
      </w:r>
      <w:r>
        <w:rPr>
          <w:rFonts w:hint="eastAsia"/>
          <w:lang w:eastAsia="zh-CN"/>
        </w:rPr>
        <w:t>响应</w:t>
      </w:r>
      <w:r>
        <w:t>和应急保障等内容。现场处置预案应当包括环境风险分析、可能发生的事件特征、应急处置程序、应急处置要点和注意事项等内容。</w:t>
      </w:r>
    </w:p>
    <w:p>
      <w:pPr>
        <w:bidi w:val="0"/>
      </w:pPr>
      <w:r>
        <w:t>预案应当充分考虑现有物质、人员及环境风险源的具体条件，能及时、有效地统筹指导突发环境事件应急救援行动。</w:t>
      </w:r>
    </w:p>
    <w:p>
      <w:pPr>
        <w:bidi w:val="0"/>
      </w:pPr>
      <w:r>
        <w:t>（2）成立预案编制组</w:t>
      </w:r>
    </w:p>
    <w:p>
      <w:pPr>
        <w:bidi w:val="0"/>
      </w:pPr>
      <w:bookmarkStart w:id="823" w:name="_Toc169409100"/>
      <w:bookmarkStart w:id="824" w:name="_Toc130791070"/>
      <w:bookmarkStart w:id="825" w:name="_Toc170204852"/>
      <w:bookmarkStart w:id="826" w:name="_Toc169409767"/>
      <w:bookmarkStart w:id="827" w:name="_Toc170311301"/>
      <w:r>
        <w:t>成立由企业主要负责人为组长的预案编制工作组，明确编制任务、职责分工和工作计划。工作组至少应当由企业生产技术、安全环保人员和有关专家组成。企业可以委托相关专业技术服务机构编制环境应急预案。</w:t>
      </w:r>
    </w:p>
    <w:p>
      <w:pPr>
        <w:bidi w:val="0"/>
      </w:pPr>
      <w:r>
        <w:t>（3）</w:t>
      </w:r>
      <w:bookmarkEnd w:id="823"/>
      <w:bookmarkEnd w:id="824"/>
      <w:bookmarkEnd w:id="825"/>
      <w:bookmarkEnd w:id="826"/>
      <w:bookmarkEnd w:id="827"/>
      <w:r>
        <w:t>调查和资料收集</w:t>
      </w:r>
    </w:p>
    <w:p>
      <w:pPr>
        <w:bidi w:val="0"/>
      </w:pPr>
      <w:r>
        <w:t>包括厂区内现场调查、厂外环境调查和资料收集等内容。</w:t>
      </w:r>
    </w:p>
    <w:p>
      <w:pPr>
        <w:bidi w:val="0"/>
      </w:pPr>
      <w:r>
        <w:t>（4）预案编制</w:t>
      </w:r>
    </w:p>
    <w:p>
      <w:pPr>
        <w:bidi w:val="0"/>
      </w:pPr>
      <w:r>
        <w:t>在现场调查和资料收集的基础上，通过风险分析和应急能力评估，针对可能发生的环境事件的类型和影响范围，编制应急预案。对应急机构职责、人员、技术、装备、设施（备）、物资、救援行动及其指挥与协调方面预先做出具体安排。应急预案应充分利用社会应急资源，与地方政府预案、上级主管单位以及相关部门、单位的预案相衔接。</w:t>
      </w:r>
    </w:p>
    <w:p>
      <w:pPr>
        <w:bidi w:val="0"/>
      </w:pPr>
      <w:r>
        <w:t>（5）预案的评估、发布与更新</w:t>
      </w:r>
    </w:p>
    <w:p>
      <w:pPr>
        <w:bidi w:val="0"/>
      </w:pPr>
      <w:r>
        <w:t>预案编制完成后，应当按照《突发环境事件应急预案暂行办法》和《山东省环境风险源企业环境应急预案编制指南》有关要求、程序进行评估。预案经评估完善后，由单位主要负责人签署发布，明确实施时间、抄送相关单位，并按规定报环境保护主管部门备案。企业单位应当根据自身内部因素（如企业改、扩建项目等情况）和外部环境的变化及时更新预案，并重新进行评估、备案等。</w:t>
      </w:r>
    </w:p>
    <w:p>
      <w:pPr>
        <w:bidi w:val="0"/>
      </w:pPr>
      <w:r>
        <w:t>（6）预案的实施</w:t>
      </w:r>
    </w:p>
    <w:p>
      <w:pPr>
        <w:bidi w:val="0"/>
      </w:pPr>
      <w:r>
        <w:t>预案批准发布后，企业组织落实预案中的各项工作，进一步明确各项职责和任务分工，加强应急知识的宣传、教育和培训，定期组织应急预案演练，实现应急预案持续改进。</w:t>
      </w:r>
    </w:p>
    <w:p>
      <w:pPr>
        <w:bidi w:val="0"/>
      </w:pPr>
      <w:r>
        <w:t>项目应制定的相关环境保护应急预案内容摘要可见下表和下图</w:t>
      </w:r>
      <w:r>
        <w:rPr>
          <w:rFonts w:hint="eastAsia"/>
          <w:lang w:val="en-US" w:eastAsia="zh-CN"/>
        </w:rPr>
        <w:t>5</w:t>
      </w:r>
      <w:r>
        <w:t>.2-</w:t>
      </w:r>
      <w:r>
        <w:rPr>
          <w:rFonts w:hint="eastAsia"/>
          <w:lang w:val="en-US" w:eastAsia="zh-CN"/>
        </w:rPr>
        <w:t>1</w:t>
      </w:r>
      <w: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表</w:t>
      </w:r>
      <w:r>
        <w:rPr>
          <w:rFonts w:hint="eastAsia"/>
          <w:b/>
          <w:bCs/>
          <w:sz w:val="21"/>
          <w:szCs w:val="21"/>
          <w:lang w:val="en-US" w:eastAsia="zh-CN"/>
        </w:rPr>
        <w:t>5</w:t>
      </w:r>
      <w:r>
        <w:rPr>
          <w:b/>
          <w:bCs/>
          <w:sz w:val="21"/>
          <w:szCs w:val="21"/>
        </w:rPr>
        <w:t>.2-</w:t>
      </w:r>
      <w:r>
        <w:rPr>
          <w:rFonts w:hint="eastAsia"/>
          <w:b/>
          <w:bCs/>
          <w:sz w:val="21"/>
          <w:szCs w:val="21"/>
          <w:lang w:val="en-US" w:eastAsia="zh-CN"/>
        </w:rPr>
        <w:t>1</w:t>
      </w:r>
      <w:r>
        <w:rPr>
          <w:b/>
          <w:bCs/>
          <w:sz w:val="21"/>
          <w:szCs w:val="21"/>
        </w:rPr>
        <w:t xml:space="preserve">  项目环境风险应急预案内容一览</w:t>
      </w:r>
    </w:p>
    <w:tbl>
      <w:tblPr>
        <w:tblStyle w:val="43"/>
        <w:tblW w:w="841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108" w:type="dxa"/>
          <w:bottom w:w="28" w:type="dxa"/>
          <w:right w:w="108" w:type="dxa"/>
        </w:tblCellMar>
      </w:tblPr>
      <w:tblGrid>
        <w:gridCol w:w="655"/>
        <w:gridCol w:w="1080"/>
        <w:gridCol w:w="66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序号</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项目</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主要内容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一</w:t>
            </w:r>
          </w:p>
        </w:tc>
        <w:tc>
          <w:tcPr>
            <w:tcW w:w="775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sz w:val="21"/>
                <w:szCs w:val="21"/>
              </w:rPr>
            </w:pPr>
            <w:r>
              <w:rPr>
                <w:snapToGrid w:val="0"/>
                <w:sz w:val="21"/>
                <w:szCs w:val="21"/>
              </w:rPr>
              <w:t>1</w:t>
            </w:r>
          </w:p>
        </w:tc>
        <w:tc>
          <w:tcPr>
            <w:tcW w:w="1080"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sz w:val="21"/>
                <w:szCs w:val="21"/>
              </w:rPr>
            </w:pPr>
            <w:r>
              <w:rPr>
                <w:snapToGrid w:val="0"/>
                <w:sz w:val="21"/>
                <w:szCs w:val="21"/>
              </w:rPr>
              <w:t>编制目的</w:t>
            </w:r>
          </w:p>
        </w:tc>
        <w:tc>
          <w:tcPr>
            <w:tcW w:w="6678"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sz w:val="21"/>
                <w:szCs w:val="21"/>
              </w:rPr>
            </w:pPr>
            <w:r>
              <w:rPr>
                <w:snapToGrid w:val="0"/>
                <w:sz w:val="21"/>
                <w:szCs w:val="21"/>
              </w:rPr>
              <w:t>简述预案编制的目的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sz w:val="21"/>
                <w:szCs w:val="21"/>
              </w:rPr>
            </w:pPr>
            <w:r>
              <w:rPr>
                <w:snapToGrid w:val="0"/>
                <w:sz w:val="21"/>
                <w:szCs w:val="21"/>
              </w:rPr>
              <w:t>2</w:t>
            </w:r>
          </w:p>
        </w:tc>
        <w:tc>
          <w:tcPr>
            <w:tcW w:w="1080"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sz w:val="21"/>
                <w:szCs w:val="21"/>
              </w:rPr>
            </w:pPr>
            <w:r>
              <w:rPr>
                <w:snapToGrid w:val="0"/>
                <w:sz w:val="21"/>
                <w:szCs w:val="21"/>
              </w:rPr>
              <w:t>编制依据</w:t>
            </w:r>
          </w:p>
        </w:tc>
        <w:tc>
          <w:tcPr>
            <w:tcW w:w="6678"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sz w:val="21"/>
                <w:szCs w:val="21"/>
              </w:rPr>
            </w:pPr>
            <w:r>
              <w:rPr>
                <w:snapToGrid w:val="0"/>
                <w:sz w:val="21"/>
                <w:szCs w:val="21"/>
              </w:rPr>
              <w:t>预案编制所依据的法律法规和规章、有关行业管理规定、技术规范和标准等。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sz w:val="21"/>
                <w:szCs w:val="21"/>
              </w:rPr>
            </w:pPr>
            <w:r>
              <w:rPr>
                <w:snapToGrid w:val="0"/>
                <w:sz w:val="21"/>
                <w:szCs w:val="21"/>
              </w:rPr>
              <w:t>3</w:t>
            </w:r>
          </w:p>
        </w:tc>
        <w:tc>
          <w:tcPr>
            <w:tcW w:w="1080"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sz w:val="21"/>
                <w:szCs w:val="21"/>
              </w:rPr>
            </w:pPr>
            <w:r>
              <w:rPr>
                <w:snapToGrid w:val="0"/>
                <w:sz w:val="21"/>
                <w:szCs w:val="21"/>
              </w:rPr>
              <w:t>适用范围</w:t>
            </w:r>
          </w:p>
        </w:tc>
        <w:tc>
          <w:tcPr>
            <w:tcW w:w="6678"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sz w:val="21"/>
                <w:szCs w:val="21"/>
              </w:rPr>
            </w:pPr>
            <w:r>
              <w:rPr>
                <w:snapToGrid w:val="0"/>
                <w:sz w:val="21"/>
                <w:szCs w:val="21"/>
              </w:rPr>
              <w:t>说明预案适用的范围，以及突发环境事件的类型、级别。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sz w:val="21"/>
                <w:szCs w:val="21"/>
              </w:rPr>
            </w:pPr>
            <w:r>
              <w:rPr>
                <w:snapToGrid w:val="0"/>
                <w:sz w:val="21"/>
                <w:szCs w:val="21"/>
              </w:rPr>
              <w:t>4</w:t>
            </w:r>
          </w:p>
        </w:tc>
        <w:tc>
          <w:tcPr>
            <w:tcW w:w="1080"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sz w:val="21"/>
                <w:szCs w:val="21"/>
              </w:rPr>
            </w:pPr>
            <w:r>
              <w:rPr>
                <w:snapToGrid w:val="0"/>
                <w:sz w:val="21"/>
                <w:szCs w:val="21"/>
              </w:rPr>
              <w:t>工作原则</w:t>
            </w:r>
          </w:p>
        </w:tc>
        <w:tc>
          <w:tcPr>
            <w:tcW w:w="6678"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snapToGrid w:val="0"/>
                <w:sz w:val="21"/>
                <w:szCs w:val="21"/>
              </w:rPr>
            </w:pPr>
            <w:r>
              <w:rPr>
                <w:snapToGrid w:val="0"/>
                <w:sz w:val="21"/>
                <w:szCs w:val="21"/>
              </w:rPr>
              <w:t>说明本单位应急工作的原则，内容应简明扼要、明确具体。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二</w:t>
            </w:r>
          </w:p>
        </w:tc>
        <w:tc>
          <w:tcPr>
            <w:tcW w:w="775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基本情况调查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1</w:t>
            </w:r>
          </w:p>
        </w:tc>
        <w:tc>
          <w:tcPr>
            <w:tcW w:w="108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基本情况</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企业基本情况及厂区布置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企业生产现状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企业周边环境状况及环境保护目标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预案关系分析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三</w:t>
            </w:r>
          </w:p>
        </w:tc>
        <w:tc>
          <w:tcPr>
            <w:tcW w:w="775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环境风险分析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1</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环境风险源与环境风险评价</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阐述企业单位的环境风险源识别、重大危险源辨识及环境风险评价内容中可能影响的环境敏感点范围、环境保护目标分布等内容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2</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潜在环境风险分析</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说明企业在生产、储存、运输等环节可能发生的泄漏等潜在环境风险类型和程度，可以结合同类企业已发生过的事故类型、程度进行说明。说明自然灾害（高温、寒冷、暴雨、雷击、地震）可能引发的环境风险类型程度；应详细说明（或列表说明）厂区内可能发生重大事故的位置、危险物质名称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四</w:t>
            </w:r>
          </w:p>
        </w:tc>
        <w:tc>
          <w:tcPr>
            <w:tcW w:w="775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b/>
                <w:snapToGrid w:val="0"/>
                <w:color w:val="auto"/>
                <w:kern w:val="0"/>
                <w:sz w:val="21"/>
                <w:szCs w:val="21"/>
              </w:rPr>
              <w:t>应急组织机构及职责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1</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组织体系</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依据企业的规模大小和突发环境事件危害程度的级别，设置分级应急救援的组织机构。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2</w:t>
            </w:r>
          </w:p>
        </w:tc>
        <w:tc>
          <w:tcPr>
            <w:tcW w:w="108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指挥机构组成及职责</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指挥机构组成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指挥机构的主要职责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五</w:t>
            </w:r>
          </w:p>
        </w:tc>
        <w:tc>
          <w:tcPr>
            <w:tcW w:w="775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预防与预警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1</w:t>
            </w:r>
          </w:p>
        </w:tc>
        <w:tc>
          <w:tcPr>
            <w:tcW w:w="108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预防及措施</w:t>
            </w:r>
          </w:p>
        </w:tc>
        <w:tc>
          <w:tcPr>
            <w:tcW w:w="6678" w:type="dxa"/>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textAlignment w:val="auto"/>
              <w:outlineLvl w:val="2"/>
              <w:rPr>
                <w:snapToGrid w:val="0"/>
                <w:color w:val="auto"/>
                <w:kern w:val="0"/>
                <w:sz w:val="21"/>
                <w:szCs w:val="21"/>
              </w:rPr>
            </w:pPr>
            <w:r>
              <w:rPr>
                <w:snapToGrid w:val="0"/>
                <w:color w:val="auto"/>
                <w:kern w:val="0"/>
                <w:sz w:val="21"/>
                <w:szCs w:val="21"/>
              </w:rPr>
              <w:t>明确厂区内监控设备设施、监控内容、监控人员、物资配备等内容。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2</w:t>
            </w: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明确厂区内生产、储存、运输、管理及操作、职业卫生等环节风险预防措施内容。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3</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预警及措施</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明确事件预警的条件、方式、方法以及进入预警状态后企业各部门，以及报请政府相关部门应当采取的措施等。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六</w:t>
            </w:r>
          </w:p>
        </w:tc>
        <w:tc>
          <w:tcPr>
            <w:tcW w:w="775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应急响应与措施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1</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响应分级</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针对突发环境事件严重性、紧急程度、危害程度、影响范围、企业单位内部（生产工段、车间、企业）控制事态的能力以及需要调动的应急资源，将企业单位突发环境事件分为不同的等级。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2</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应急程序</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根据不同响应级别，分级阐述应急程序。给出应急响应程序示意图。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3</w:t>
            </w:r>
          </w:p>
        </w:tc>
        <w:tc>
          <w:tcPr>
            <w:tcW w:w="108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应急措施</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突发环境事件厂区内现场应急措施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突发环境事件厂区外应急措施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受伤人员现场救护、救治与医院救治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4</w:t>
            </w:r>
          </w:p>
        </w:tc>
        <w:tc>
          <w:tcPr>
            <w:tcW w:w="108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应急监测</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应急监测响应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应急监测物资配备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5</w:t>
            </w:r>
          </w:p>
        </w:tc>
        <w:tc>
          <w:tcPr>
            <w:tcW w:w="108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信息报告</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内部报告程序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信息上报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信息通报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事件报告内容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以表格形式列出上述被报告人及相关部门、单位的联系方式。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6</w:t>
            </w:r>
          </w:p>
        </w:tc>
        <w:tc>
          <w:tcPr>
            <w:tcW w:w="108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应急终止</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明确应急终止的条件。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明确应急终止的程序和措施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明确应急状态终止后，继续进行跟踪环境监测和评估工作的方案。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七</w:t>
            </w:r>
          </w:p>
        </w:tc>
        <w:tc>
          <w:tcPr>
            <w:tcW w:w="775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后期处置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1</w:t>
            </w:r>
          </w:p>
        </w:tc>
        <w:tc>
          <w:tcPr>
            <w:tcW w:w="108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后期处置</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受灾人员的安置及损失赔偿。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组织专家对突发环境事件中长期环境影响进行评估，提出生态补偿和对遭受污染的生态环境进行恢复的建议。企业应根据专家建议，对生态环境进行恢复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应急过程评价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事件原因、损失调查与责任认定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提出事件应急救援工作总结报告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环境应急预案的修订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维护、保养、增补应急物资及仪器设备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八</w:t>
            </w:r>
          </w:p>
        </w:tc>
        <w:tc>
          <w:tcPr>
            <w:tcW w:w="775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应急培训和演练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1</w:t>
            </w:r>
          </w:p>
        </w:tc>
        <w:tc>
          <w:tcPr>
            <w:tcW w:w="108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培训</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应急救援人员的专业培训内容和方法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应急指挥人员、监测人员、运输司机等特别培训的内容和方法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员工环境应急基本知识培训的内容和方法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外部公众（周边企业、社区、人口聚居区等）环境应急基本知识宣传的内容和培训方法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应急培训内容、方式、记录、考核表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2</w:t>
            </w:r>
          </w:p>
        </w:tc>
        <w:tc>
          <w:tcPr>
            <w:tcW w:w="108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演练</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演练准备内容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演练方式、范围与频次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演练实施过程</w:t>
            </w:r>
            <w:r>
              <w:rPr>
                <w:rFonts w:hint="eastAsia"/>
                <w:snapToGrid w:val="0"/>
                <w:color w:val="auto"/>
                <w:kern w:val="0"/>
                <w:sz w:val="21"/>
                <w:szCs w:val="21"/>
                <w:lang w:eastAsia="zh-CN"/>
              </w:rPr>
              <w:t>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应急演练的评价、总结与追踪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九</w:t>
            </w:r>
          </w:p>
        </w:tc>
        <w:tc>
          <w:tcPr>
            <w:tcW w:w="775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奖惩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1</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奖惩</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明确突发环境事件应急救援工作中奖励和处罚的条件和内容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十</w:t>
            </w:r>
          </w:p>
        </w:tc>
        <w:tc>
          <w:tcPr>
            <w:tcW w:w="775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保障措施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1</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通信与信息保障</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明确与应急工作相关联的单位或人员通信联系方式，并提供备用方案。建立信息通信系统及维护方案，确保应急期间信息通畅。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2</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应急队伍保障</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明确各类应急队伍的组成，包括专业应急队伍、兼职应急队伍及志愿者等社会团体的组织与保障方案。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3</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应急物资装备保障</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明确应急救援需要使用的应急物资和装备的类型、数量、性能、存放位置、管理责任人及其联系方式等内容。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4</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经费保障</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明确应急专项经费（如培训、演练经费，应急物资购置、维护费用和事件处置费用等）来源、使用范围、数量和监督管理措施，保障应急状态时单位应急经费的及时到位。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5</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rFonts w:hint="eastAsia"/>
                <w:snapToGrid w:val="0"/>
                <w:color w:val="auto"/>
                <w:kern w:val="0"/>
                <w:sz w:val="21"/>
                <w:szCs w:val="21"/>
                <w:lang w:eastAsia="zh-CN"/>
              </w:rPr>
              <w:t>其他保障</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根据本单位应急工作需求而确定的其他相关保障措施，如：交通运输保障、治安保障、技术保障、医疗保障、后勤保障等。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十一</w:t>
            </w:r>
          </w:p>
        </w:tc>
        <w:tc>
          <w:tcPr>
            <w:tcW w:w="775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预案的修订、评估和备案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1</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预案的修订、评估和备案</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应当明确预案的修订条件、评估方式方法、备案部门与时限等要求。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十二</w:t>
            </w:r>
          </w:p>
        </w:tc>
        <w:tc>
          <w:tcPr>
            <w:tcW w:w="775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b/>
                <w:snapToGrid w:val="0"/>
                <w:color w:val="auto"/>
                <w:kern w:val="0"/>
                <w:sz w:val="21"/>
                <w:szCs w:val="21"/>
              </w:rPr>
            </w:pPr>
            <w:r>
              <w:rPr>
                <w:b/>
                <w:snapToGrid w:val="0"/>
                <w:color w:val="auto"/>
                <w:kern w:val="0"/>
                <w:sz w:val="21"/>
                <w:szCs w:val="21"/>
              </w:rPr>
              <w:t>预案的实施和生效时间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108" w:type="dxa"/>
            <w:bottom w:w="28" w:type="dxa"/>
            <w:right w:w="108" w:type="dxa"/>
          </w:tblCellMar>
        </w:tblPrEx>
        <w:trPr>
          <w:trHeight w:val="283" w:hRule="atLeast"/>
          <w:jc w:val="center"/>
        </w:trPr>
        <w:tc>
          <w:tcPr>
            <w:tcW w:w="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1</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jc w:val="center"/>
              <w:textAlignment w:val="auto"/>
              <w:rPr>
                <w:snapToGrid w:val="0"/>
                <w:color w:val="auto"/>
                <w:kern w:val="0"/>
                <w:sz w:val="21"/>
                <w:szCs w:val="21"/>
              </w:rPr>
            </w:pPr>
            <w:r>
              <w:rPr>
                <w:snapToGrid w:val="0"/>
                <w:color w:val="auto"/>
                <w:kern w:val="0"/>
                <w:sz w:val="21"/>
                <w:szCs w:val="21"/>
              </w:rPr>
              <w:t>预案的实施和生效时间</w:t>
            </w:r>
          </w:p>
        </w:tc>
        <w:tc>
          <w:tcPr>
            <w:tcW w:w="66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72" w:leftChars="-30" w:right="-72" w:rightChars="-30" w:firstLine="0" w:firstLineChars="0"/>
              <w:textAlignment w:val="auto"/>
              <w:rPr>
                <w:snapToGrid w:val="0"/>
                <w:color w:val="auto"/>
                <w:kern w:val="0"/>
                <w:sz w:val="21"/>
                <w:szCs w:val="21"/>
              </w:rPr>
            </w:pPr>
            <w:r>
              <w:rPr>
                <w:snapToGrid w:val="0"/>
                <w:color w:val="auto"/>
                <w:kern w:val="0"/>
                <w:sz w:val="21"/>
                <w:szCs w:val="21"/>
              </w:rPr>
              <w:t>列出预案实施和生效的具体时间；预案更新的发布与通知，抄送的部门、园区、企业等。</w:t>
            </w:r>
          </w:p>
        </w:tc>
      </w:tr>
    </w:tbl>
    <w:p>
      <w:pPr>
        <w:pStyle w:val="19"/>
        <w:spacing w:line="500" w:lineRule="exact"/>
        <w:ind w:firstLine="0" w:firstLineChars="0"/>
        <w:rPr>
          <w:color w:val="auto"/>
          <w:sz w:val="24"/>
        </w:rPr>
      </w:pPr>
      <w:r>
        <w:rPr>
          <w:color w:val="auto"/>
          <w:sz w:val="24"/>
        </w:rPr>
        <w:br w:type="page"/>
      </w:r>
    </w:p>
    <w:p>
      <w:pPr>
        <w:pStyle w:val="19"/>
        <w:spacing w:line="500" w:lineRule="exact"/>
        <w:ind w:firstLine="0" w:firstLineChars="0"/>
        <w:rPr>
          <w:color w:val="auto"/>
          <w:sz w:val="24"/>
        </w:rPr>
      </w:pPr>
      <w:r>
        <w:rPr>
          <w:color w:val="auto"/>
          <w:sz w:val="24"/>
        </w:rPr>
        <mc:AlternateContent>
          <mc:Choice Requires="wpc">
            <w:drawing>
              <wp:anchor distT="0" distB="0" distL="114300" distR="114300" simplePos="0" relativeHeight="251756544" behindDoc="0" locked="0" layoutInCell="1" allowOverlap="1">
                <wp:simplePos x="0" y="0"/>
                <wp:positionH relativeFrom="character">
                  <wp:posOffset>-93345</wp:posOffset>
                </wp:positionH>
                <wp:positionV relativeFrom="line">
                  <wp:posOffset>-41910</wp:posOffset>
                </wp:positionV>
                <wp:extent cx="5600700" cy="8092440"/>
                <wp:effectExtent l="0" t="4445" r="0" b="0"/>
                <wp:wrapNone/>
                <wp:docPr id="3255" name="画布 38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0" name="组合 3836"/>
                        <wpg:cNvGrpSpPr/>
                        <wpg:grpSpPr>
                          <a:xfrm>
                            <a:off x="121920" y="0"/>
                            <a:ext cx="5364480" cy="8023860"/>
                            <a:chOff x="2042" y="2007"/>
                            <a:chExt cx="8298" cy="12012"/>
                          </a:xfrm>
                        </wpg:grpSpPr>
                        <wps:wsp>
                          <wps:cNvPr id="31" name="文本框 3837"/>
                          <wps:cNvSpPr txBox="1">
                            <a:spLocks noChangeArrowheads="1"/>
                          </wps:cNvSpPr>
                          <wps:spPr bwMode="auto">
                            <a:xfrm>
                              <a:off x="4213" y="2007"/>
                              <a:ext cx="1399"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360" w:lineRule="auto"/>
                                  <w:ind w:firstLine="0" w:firstLineChars="0"/>
                                  <w:jc w:val="center"/>
                                  <w:textAlignment w:val="auto"/>
                                  <w:rPr>
                                    <w:sz w:val="18"/>
                                  </w:rPr>
                                </w:pPr>
                                <w:r>
                                  <w:rPr>
                                    <w:rFonts w:hint="eastAsia"/>
                                    <w:sz w:val="18"/>
                                  </w:rPr>
                                  <w:t>组成小组</w:t>
                                </w:r>
                              </w:p>
                            </w:txbxContent>
                          </wps:txbx>
                          <wps:bodyPr rot="0" vert="horz" wrap="square" lIns="18000" tIns="45720" rIns="18000" bIns="45720" anchor="t" anchorCtr="0" upright="1">
                            <a:noAutofit/>
                          </wps:bodyPr>
                        </wps:wsp>
                        <wps:wsp>
                          <wps:cNvPr id="34" name="文本框 3838"/>
                          <wps:cNvSpPr txBox="1">
                            <a:spLocks noChangeArrowheads="1"/>
                          </wps:cNvSpPr>
                          <wps:spPr bwMode="auto">
                            <a:xfrm>
                              <a:off x="4247" y="2631"/>
                              <a:ext cx="136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确定危险源</w:t>
                                </w:r>
                              </w:p>
                            </w:txbxContent>
                          </wps:txbx>
                          <wps:bodyPr rot="0" vert="horz" wrap="square" lIns="18000" tIns="45720" rIns="18000" bIns="45720" anchor="t" anchorCtr="0" upright="1">
                            <a:noAutofit/>
                          </wps:bodyPr>
                        </wps:wsp>
                        <wps:wsp>
                          <wps:cNvPr id="46" name="文本框 3839"/>
                          <wps:cNvSpPr txBox="1">
                            <a:spLocks noChangeArrowheads="1"/>
                          </wps:cNvSpPr>
                          <wps:spPr bwMode="auto">
                            <a:xfrm>
                              <a:off x="2042" y="6219"/>
                              <a:ext cx="525" cy="2496"/>
                            </a:xfrm>
                            <a:prstGeom prst="rect">
                              <a:avLst/>
                            </a:prstGeom>
                            <a:noFill/>
                            <a:ln w="9525">
                              <a:solidFill>
                                <a:srgbClr val="000000"/>
                              </a:solidFill>
                              <a:miter lim="800000"/>
                            </a:ln>
                            <a:effectLst/>
                          </wps:spPr>
                          <wps:txbx>
                            <w:txbxContent>
                              <w:p>
                                <w:pPr>
                                  <w:spacing w:after="120" w:afterLines="50" w:line="400" w:lineRule="exact"/>
                                  <w:jc w:val="center"/>
                                  <w:rPr>
                                    <w:sz w:val="18"/>
                                  </w:rPr>
                                </w:pPr>
                                <w:r>
                                  <w:rPr>
                                    <w:rFonts w:hint="eastAsia"/>
                                    <w:sz w:val="18"/>
                                  </w:rPr>
                                  <w:t>事 故 应 急 方 案</w:t>
                                </w:r>
                              </w:p>
                            </w:txbxContent>
                          </wps:txbx>
                          <wps:bodyPr rot="0" vert="eaVert" wrap="square" lIns="18000" tIns="45720" rIns="18000" bIns="45720" anchor="t" anchorCtr="0" upright="1">
                            <a:noAutofit/>
                          </wps:bodyPr>
                        </wps:wsp>
                        <wps:wsp>
                          <wps:cNvPr id="1600" name="文本框 3840"/>
                          <wps:cNvSpPr txBox="1">
                            <a:spLocks noChangeArrowheads="1"/>
                          </wps:cNvSpPr>
                          <wps:spPr bwMode="auto">
                            <a:xfrm>
                              <a:off x="3092" y="2319"/>
                              <a:ext cx="525" cy="2496"/>
                            </a:xfrm>
                            <a:prstGeom prst="rect">
                              <a:avLst/>
                            </a:prstGeom>
                            <a:noFill/>
                            <a:ln w="9525">
                              <a:solidFill>
                                <a:srgbClr val="000000"/>
                              </a:solidFill>
                              <a:miter lim="800000"/>
                            </a:ln>
                            <a:effectLst/>
                          </wps:spPr>
                          <wps:txbx>
                            <w:txbxContent>
                              <w:p>
                                <w:pPr>
                                  <w:spacing w:after="120" w:afterLines="50" w:line="400" w:lineRule="exact"/>
                                  <w:jc w:val="center"/>
                                  <w:rPr>
                                    <w:sz w:val="18"/>
                                  </w:rPr>
                                </w:pPr>
                                <w:r>
                                  <w:rPr>
                                    <w:rFonts w:hint="eastAsia"/>
                                    <w:sz w:val="18"/>
                                  </w:rPr>
                                  <w:t>方 案 制 定 准 备</w:t>
                                </w:r>
                              </w:p>
                            </w:txbxContent>
                          </wps:txbx>
                          <wps:bodyPr rot="0" vert="eaVert" wrap="square" lIns="18000" tIns="45720" rIns="18000" bIns="45720" anchor="t" anchorCtr="0" upright="1">
                            <a:noAutofit/>
                          </wps:bodyPr>
                        </wps:wsp>
                        <wps:wsp>
                          <wps:cNvPr id="1601" name="文本框 3841"/>
                          <wps:cNvSpPr txBox="1">
                            <a:spLocks noChangeArrowheads="1"/>
                          </wps:cNvSpPr>
                          <wps:spPr bwMode="auto">
                            <a:xfrm>
                              <a:off x="3092" y="6219"/>
                              <a:ext cx="525" cy="2496"/>
                            </a:xfrm>
                            <a:prstGeom prst="rect">
                              <a:avLst/>
                            </a:prstGeom>
                            <a:noFill/>
                            <a:ln w="9525">
                              <a:solidFill>
                                <a:srgbClr val="000000"/>
                              </a:solidFill>
                              <a:miter lim="800000"/>
                            </a:ln>
                            <a:effectLst/>
                          </wps:spPr>
                          <wps:txbx>
                            <w:txbxContent>
                              <w:p>
                                <w:pPr>
                                  <w:spacing w:after="120" w:afterLines="50" w:line="400" w:lineRule="exact"/>
                                  <w:jc w:val="center"/>
                                  <w:rPr>
                                    <w:sz w:val="18"/>
                                  </w:rPr>
                                </w:pPr>
                                <w:r>
                                  <w:rPr>
                                    <w:rFonts w:hint="eastAsia"/>
                                    <w:sz w:val="18"/>
                                  </w:rPr>
                                  <w:t>方 案 主 要 内 容</w:t>
                                </w:r>
                              </w:p>
                            </w:txbxContent>
                          </wps:txbx>
                          <wps:bodyPr rot="0" vert="eaVert" wrap="square" lIns="18000" tIns="45720" rIns="18000" bIns="45720" anchor="t" anchorCtr="0" upright="1">
                            <a:noAutofit/>
                          </wps:bodyPr>
                        </wps:wsp>
                        <wps:wsp>
                          <wps:cNvPr id="1602" name="文本框 3842"/>
                          <wps:cNvSpPr txBox="1">
                            <a:spLocks noChangeArrowheads="1"/>
                          </wps:cNvSpPr>
                          <wps:spPr bwMode="auto">
                            <a:xfrm>
                              <a:off x="3092" y="11367"/>
                              <a:ext cx="525" cy="2496"/>
                            </a:xfrm>
                            <a:prstGeom prst="rect">
                              <a:avLst/>
                            </a:prstGeom>
                            <a:noFill/>
                            <a:ln w="9525">
                              <a:solidFill>
                                <a:srgbClr val="000000"/>
                              </a:solidFill>
                              <a:miter lim="800000"/>
                            </a:ln>
                            <a:effectLst/>
                          </wps:spPr>
                          <wps:txbx>
                            <w:txbxContent>
                              <w:p>
                                <w:pPr>
                                  <w:spacing w:after="120" w:afterLines="50" w:line="400" w:lineRule="exact"/>
                                  <w:jc w:val="center"/>
                                  <w:rPr>
                                    <w:sz w:val="18"/>
                                  </w:rPr>
                                </w:pPr>
                                <w:r>
                                  <w:rPr>
                                    <w:rFonts w:hint="eastAsia"/>
                                    <w:sz w:val="18"/>
                                  </w:rPr>
                                  <w:t>方 案 的 实 施</w:t>
                                </w:r>
                              </w:p>
                            </w:txbxContent>
                          </wps:txbx>
                          <wps:bodyPr rot="0" vert="eaVert" wrap="square" lIns="0" tIns="45720" rIns="0" bIns="45720" anchor="t" anchorCtr="0" upright="1">
                            <a:noAutofit/>
                          </wps:bodyPr>
                        </wps:wsp>
                        <wps:wsp>
                          <wps:cNvPr id="1603" name="文本框 3843"/>
                          <wps:cNvSpPr txBox="1">
                            <a:spLocks noChangeArrowheads="1"/>
                          </wps:cNvSpPr>
                          <wps:spPr bwMode="auto">
                            <a:xfrm>
                              <a:off x="4247" y="3255"/>
                              <a:ext cx="136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筹备救援网络</w:t>
                                </w:r>
                              </w:p>
                            </w:txbxContent>
                          </wps:txbx>
                          <wps:bodyPr rot="0" vert="horz" wrap="square" lIns="18000" tIns="45720" rIns="18000" bIns="45720" anchor="t" anchorCtr="0" upright="1">
                            <a:noAutofit/>
                          </wps:bodyPr>
                        </wps:wsp>
                        <wps:wsp>
                          <wps:cNvPr id="1604" name="文本框 3844"/>
                          <wps:cNvSpPr txBox="1">
                            <a:spLocks noChangeArrowheads="1"/>
                          </wps:cNvSpPr>
                          <wps:spPr bwMode="auto">
                            <a:xfrm>
                              <a:off x="4247" y="3723"/>
                              <a:ext cx="1365" cy="414"/>
                            </a:xfrm>
                            <a:prstGeom prst="rect">
                              <a:avLst/>
                            </a:prstGeom>
                            <a:noFill/>
                            <a:ln w="9525">
                              <a:solidFill>
                                <a:srgbClr val="000000"/>
                              </a:solidFill>
                              <a:miter lim="800000"/>
                            </a:ln>
                            <a:effectLst/>
                          </wps:spPr>
                          <wps:txbx>
                            <w:txbxContent>
                              <w:p>
                                <w:pPr>
                                  <w:spacing w:line="240" w:lineRule="exact"/>
                                  <w:jc w:val="center"/>
                                  <w:rPr>
                                    <w:sz w:val="18"/>
                                  </w:rPr>
                                </w:pPr>
                                <w:r>
                                  <w:rPr>
                                    <w:rFonts w:hint="eastAsia"/>
                                    <w:sz w:val="18"/>
                                  </w:rPr>
                                  <w:t>指挥机构</w:t>
                                </w:r>
                              </w:p>
                            </w:txbxContent>
                          </wps:txbx>
                          <wps:bodyPr rot="0" vert="horz" wrap="square" lIns="18000" tIns="45720" rIns="18000" bIns="45720" anchor="t" anchorCtr="0" upright="1">
                            <a:noAutofit/>
                          </wps:bodyPr>
                        </wps:wsp>
                        <wps:wsp>
                          <wps:cNvPr id="1605" name="文本框 3845"/>
                          <wps:cNvSpPr txBox="1">
                            <a:spLocks noChangeArrowheads="1"/>
                          </wps:cNvSpPr>
                          <wps:spPr bwMode="auto">
                            <a:xfrm>
                              <a:off x="4247" y="4503"/>
                              <a:ext cx="136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联络</w:t>
                                </w:r>
                              </w:p>
                            </w:txbxContent>
                          </wps:txbx>
                          <wps:bodyPr rot="0" vert="horz" wrap="square" lIns="18000" tIns="45720" rIns="18000" bIns="45720" anchor="t" anchorCtr="0" upright="1">
                            <a:noAutofit/>
                          </wps:bodyPr>
                        </wps:wsp>
                        <wps:wsp>
                          <wps:cNvPr id="1606" name="文本框 3846"/>
                          <wps:cNvSpPr txBox="1">
                            <a:spLocks noChangeArrowheads="1"/>
                          </wps:cNvSpPr>
                          <wps:spPr bwMode="auto">
                            <a:xfrm>
                              <a:off x="4247" y="5595"/>
                              <a:ext cx="136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抢险</w:t>
                                </w:r>
                              </w:p>
                            </w:txbxContent>
                          </wps:txbx>
                          <wps:bodyPr rot="0" vert="horz" wrap="square" lIns="18000" tIns="45720" rIns="18000" bIns="45720" anchor="t" anchorCtr="0" upright="1">
                            <a:noAutofit/>
                          </wps:bodyPr>
                        </wps:wsp>
                        <wps:wsp>
                          <wps:cNvPr id="1607" name="文本框 3847"/>
                          <wps:cNvSpPr txBox="1">
                            <a:spLocks noChangeArrowheads="1"/>
                          </wps:cNvSpPr>
                          <wps:spPr bwMode="auto">
                            <a:xfrm>
                              <a:off x="4247" y="6999"/>
                              <a:ext cx="136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现场急救</w:t>
                                </w:r>
                              </w:p>
                            </w:txbxContent>
                          </wps:txbx>
                          <wps:bodyPr rot="0" vert="horz" wrap="square" lIns="18000" tIns="45720" rIns="18000" bIns="45720" anchor="t" anchorCtr="0" upright="1">
                            <a:noAutofit/>
                          </wps:bodyPr>
                        </wps:wsp>
                        <wps:wsp>
                          <wps:cNvPr id="1608" name="文本框 3848"/>
                          <wps:cNvSpPr txBox="1">
                            <a:spLocks noChangeArrowheads="1"/>
                          </wps:cNvSpPr>
                          <wps:spPr bwMode="auto">
                            <a:xfrm>
                              <a:off x="4247" y="9183"/>
                              <a:ext cx="136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应急方案图</w:t>
                                </w:r>
                              </w:p>
                            </w:txbxContent>
                          </wps:txbx>
                          <wps:bodyPr rot="0" vert="horz" wrap="square" lIns="18000" tIns="45720" rIns="18000" bIns="45720" anchor="t" anchorCtr="0" upright="1">
                            <a:noAutofit/>
                          </wps:bodyPr>
                        </wps:wsp>
                        <wps:wsp>
                          <wps:cNvPr id="1609" name="文本框 3849"/>
                          <wps:cNvSpPr txBox="1">
                            <a:spLocks noChangeArrowheads="1"/>
                          </wps:cNvSpPr>
                          <wps:spPr bwMode="auto">
                            <a:xfrm>
                              <a:off x="4247" y="11367"/>
                              <a:ext cx="136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措施落实</w:t>
                                </w:r>
                              </w:p>
                            </w:txbxContent>
                          </wps:txbx>
                          <wps:bodyPr rot="0" vert="horz" wrap="square" lIns="18000" tIns="45720" rIns="18000" bIns="45720" anchor="t" anchorCtr="0" upright="1">
                            <a:noAutofit/>
                          </wps:bodyPr>
                        </wps:wsp>
                        <wps:wsp>
                          <wps:cNvPr id="1610" name="文本框 3850"/>
                          <wps:cNvSpPr txBox="1">
                            <a:spLocks noChangeArrowheads="1"/>
                          </wps:cNvSpPr>
                          <wps:spPr bwMode="auto">
                            <a:xfrm>
                              <a:off x="4247" y="12771"/>
                              <a:ext cx="136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应急演习</w:t>
                                </w:r>
                              </w:p>
                            </w:txbxContent>
                          </wps:txbx>
                          <wps:bodyPr rot="0" vert="horz" wrap="square" lIns="18000" tIns="45720" rIns="18000" bIns="45720" anchor="t" anchorCtr="0" upright="1">
                            <a:noAutofit/>
                          </wps:bodyPr>
                        </wps:wsp>
                        <wps:wsp>
                          <wps:cNvPr id="1611" name="文本框 3851"/>
                          <wps:cNvSpPr txBox="1">
                            <a:spLocks noChangeArrowheads="1"/>
                          </wps:cNvSpPr>
                          <wps:spPr bwMode="auto">
                            <a:xfrm>
                              <a:off x="4213" y="13551"/>
                              <a:ext cx="136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应急方案应用</w:t>
                                </w:r>
                              </w:p>
                            </w:txbxContent>
                          </wps:txbx>
                          <wps:bodyPr rot="0" vert="horz" wrap="square" lIns="18000" tIns="45720" rIns="18000" bIns="45720" anchor="t" anchorCtr="0" upright="1">
                            <a:noAutofit/>
                          </wps:bodyPr>
                        </wps:wsp>
                        <wps:wsp>
                          <wps:cNvPr id="1612" name="文本框 3852"/>
                          <wps:cNvSpPr txBox="1">
                            <a:spLocks noChangeArrowheads="1"/>
                          </wps:cNvSpPr>
                          <wps:spPr bwMode="auto">
                            <a:xfrm>
                              <a:off x="6452" y="2319"/>
                              <a:ext cx="3888"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危险物状态、数量、特性</w:t>
                                </w:r>
                              </w:p>
                            </w:txbxContent>
                          </wps:txbx>
                          <wps:bodyPr rot="0" vert="horz" wrap="square" lIns="18000" tIns="45720" rIns="18000" bIns="45720" anchor="t" anchorCtr="0" upright="1">
                            <a:noAutofit/>
                          </wps:bodyPr>
                        </wps:wsp>
                        <wps:wsp>
                          <wps:cNvPr id="1613" name="文本框 3853"/>
                          <wps:cNvSpPr txBox="1">
                            <a:spLocks noChangeArrowheads="1"/>
                          </wps:cNvSpPr>
                          <wps:spPr bwMode="auto">
                            <a:xfrm>
                              <a:off x="6452" y="2787"/>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事故途径、性质、范围、危险等级</w:t>
                                </w:r>
                              </w:p>
                            </w:txbxContent>
                          </wps:txbx>
                          <wps:bodyPr rot="0" vert="horz" wrap="square" lIns="18000" tIns="45720" rIns="18000" bIns="45720" anchor="t" anchorCtr="0" upright="1">
                            <a:noAutofit/>
                          </wps:bodyPr>
                        </wps:wsp>
                        <wps:wsp>
                          <wps:cNvPr id="1614" name="文本框 3854"/>
                          <wps:cNvSpPr txBox="1">
                            <a:spLocks noChangeArrowheads="1"/>
                          </wps:cNvSpPr>
                          <wps:spPr bwMode="auto">
                            <a:xfrm>
                              <a:off x="6452" y="3255"/>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救援力量参与</w:t>
                                </w:r>
                              </w:p>
                            </w:txbxContent>
                          </wps:txbx>
                          <wps:bodyPr rot="0" vert="horz" wrap="square" lIns="18000" tIns="45720" rIns="18000" bIns="45720" anchor="t" anchorCtr="0" upright="1">
                            <a:noAutofit/>
                          </wps:bodyPr>
                        </wps:wsp>
                        <wps:wsp>
                          <wps:cNvPr id="1615" name="文本框 3855"/>
                          <wps:cNvSpPr txBox="1">
                            <a:spLocks noChangeArrowheads="1"/>
                          </wps:cNvSpPr>
                          <wps:spPr bwMode="auto">
                            <a:xfrm>
                              <a:off x="6452" y="3723"/>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指挥人员名单、职责、指挥地点、值班表</w:t>
                                </w:r>
                              </w:p>
                            </w:txbxContent>
                          </wps:txbx>
                          <wps:bodyPr rot="0" vert="horz" wrap="square" lIns="18000" tIns="45720" rIns="18000" bIns="45720" anchor="t" anchorCtr="0" upright="1">
                            <a:noAutofit/>
                          </wps:bodyPr>
                        </wps:wsp>
                        <wps:wsp>
                          <wps:cNvPr id="1616" name="文本框 3856"/>
                          <wps:cNvSpPr txBox="1">
                            <a:spLocks noChangeArrowheads="1"/>
                          </wps:cNvSpPr>
                          <wps:spPr bwMode="auto">
                            <a:xfrm>
                              <a:off x="6452" y="4191"/>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事故报警电话号码、联络方法</w:t>
                                </w:r>
                              </w:p>
                            </w:txbxContent>
                          </wps:txbx>
                          <wps:bodyPr rot="0" vert="horz" wrap="square" lIns="18000" tIns="45720" rIns="18000" bIns="45720" anchor="t" anchorCtr="0" upright="1">
                            <a:noAutofit/>
                          </wps:bodyPr>
                        </wps:wsp>
                        <wps:wsp>
                          <wps:cNvPr id="1617" name="文本框 3857"/>
                          <wps:cNvSpPr txBox="1">
                            <a:spLocks noChangeArrowheads="1"/>
                          </wps:cNvSpPr>
                          <wps:spPr bwMode="auto">
                            <a:xfrm>
                              <a:off x="6452" y="4659"/>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pacing w:val="-2"/>
                                  </w:rPr>
                                </w:pPr>
                                <w:r>
                                  <w:rPr>
                                    <w:rFonts w:hint="eastAsia"/>
                                    <w:spacing w:val="-2"/>
                                    <w:sz w:val="18"/>
                                  </w:rPr>
                                  <w:t>休息日、突发停电、雷电暴雨特殊情况联络方式</w:t>
                                </w:r>
                              </w:p>
                            </w:txbxContent>
                          </wps:txbx>
                          <wps:bodyPr rot="0" vert="horz" wrap="square" lIns="18000" tIns="45720" rIns="18000" bIns="45720" anchor="t" anchorCtr="0" upright="1">
                            <a:noAutofit/>
                          </wps:bodyPr>
                        </wps:wsp>
                        <wps:wsp>
                          <wps:cNvPr id="1618" name="文本框 3858"/>
                          <wps:cNvSpPr txBox="1">
                            <a:spLocks noChangeArrowheads="1"/>
                          </wps:cNvSpPr>
                          <wps:spPr bwMode="auto">
                            <a:xfrm>
                              <a:off x="6452" y="5127"/>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专职、兼职抢险人员名单、常规排险措施</w:t>
                                </w:r>
                              </w:p>
                            </w:txbxContent>
                          </wps:txbx>
                          <wps:bodyPr rot="0" vert="horz" wrap="square" lIns="18000" tIns="45720" rIns="18000" bIns="45720" anchor="t" anchorCtr="0" upright="1">
                            <a:noAutofit/>
                          </wps:bodyPr>
                        </wps:wsp>
                        <wps:wsp>
                          <wps:cNvPr id="1619" name="文本框 3859"/>
                          <wps:cNvSpPr txBox="1">
                            <a:spLocks noChangeArrowheads="1"/>
                          </wps:cNvSpPr>
                          <wps:spPr bwMode="auto">
                            <a:xfrm>
                              <a:off x="6452" y="5595"/>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pPr>
                                <w:r>
                                  <w:rPr>
                                    <w:rFonts w:hint="eastAsia"/>
                                    <w:sz w:val="18"/>
                                  </w:rPr>
                                  <w:t>不同事故时的抢险方案、工具、器材、防护用品</w:t>
                                </w:r>
                              </w:p>
                            </w:txbxContent>
                          </wps:txbx>
                          <wps:bodyPr rot="0" vert="horz" wrap="square" lIns="18000" tIns="45720" rIns="18000" bIns="45720" anchor="t" anchorCtr="0" upright="1">
                            <a:noAutofit/>
                          </wps:bodyPr>
                        </wps:wsp>
                        <wps:wsp>
                          <wps:cNvPr id="1620" name="文本框 3860"/>
                          <wps:cNvSpPr txBox="1">
                            <a:spLocks noChangeArrowheads="1"/>
                          </wps:cNvSpPr>
                          <wps:spPr bwMode="auto">
                            <a:xfrm>
                              <a:off x="6452" y="6063"/>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pPr>
                                <w:r>
                                  <w:rPr>
                                    <w:rFonts w:hint="eastAsia"/>
                                    <w:sz w:val="18"/>
                                  </w:rPr>
                                  <w:t>抢险队的值班、培训，事故时与现场指挥联络途径</w:t>
                                </w:r>
                              </w:p>
                            </w:txbxContent>
                          </wps:txbx>
                          <wps:bodyPr rot="0" vert="horz" wrap="square" lIns="18000" tIns="45720" rIns="18000" bIns="45720" anchor="t" anchorCtr="0" upright="1">
                            <a:noAutofit/>
                          </wps:bodyPr>
                        </wps:wsp>
                        <wps:wsp>
                          <wps:cNvPr id="1621" name="文本框 3861"/>
                          <wps:cNvSpPr txBox="1">
                            <a:spLocks noChangeArrowheads="1"/>
                          </wps:cNvSpPr>
                          <wps:spPr bwMode="auto">
                            <a:xfrm>
                              <a:off x="6452" y="6531"/>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不同事故不同急救方案、职工自救、互救方法</w:t>
                                </w:r>
                              </w:p>
                            </w:txbxContent>
                          </wps:txbx>
                          <wps:bodyPr rot="0" vert="horz" wrap="square" lIns="18000" tIns="45720" rIns="18000" bIns="45720" anchor="t" anchorCtr="0" upright="1">
                            <a:noAutofit/>
                          </wps:bodyPr>
                        </wps:wsp>
                        <wps:wsp>
                          <wps:cNvPr id="1622" name="文本框 3862"/>
                          <wps:cNvSpPr txBox="1">
                            <a:spLocks noChangeArrowheads="1"/>
                          </wps:cNvSpPr>
                          <wps:spPr bwMode="auto">
                            <a:xfrm>
                              <a:off x="6452" y="6999"/>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伤员转送中的医护人员技术要求</w:t>
                                </w:r>
                              </w:p>
                            </w:txbxContent>
                          </wps:txbx>
                          <wps:bodyPr rot="0" vert="horz" wrap="square" lIns="18000" tIns="45720" rIns="18000" bIns="45720" anchor="t" anchorCtr="0" upright="1">
                            <a:noAutofit/>
                          </wps:bodyPr>
                        </wps:wsp>
                        <wps:wsp>
                          <wps:cNvPr id="1623" name="文本框 3863"/>
                          <wps:cNvSpPr txBox="1">
                            <a:spLocks noChangeArrowheads="1"/>
                          </wps:cNvSpPr>
                          <wps:spPr bwMode="auto">
                            <a:xfrm>
                              <a:off x="6452" y="7467"/>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现场急救点的标志、医护人员值班表、联系途径</w:t>
                                </w:r>
                              </w:p>
                            </w:txbxContent>
                          </wps:txbx>
                          <wps:bodyPr rot="0" vert="horz" wrap="square" lIns="18000" tIns="45720" rIns="18000" bIns="45720" anchor="t" anchorCtr="0" upright="1">
                            <a:noAutofit/>
                          </wps:bodyPr>
                        </wps:wsp>
                        <wps:wsp>
                          <wps:cNvPr id="1624" name="文本框 3864"/>
                          <wps:cNvSpPr txBox="1">
                            <a:spLocks noChangeArrowheads="1"/>
                          </wps:cNvSpPr>
                          <wps:spPr bwMode="auto">
                            <a:xfrm>
                              <a:off x="6452" y="7935"/>
                              <a:ext cx="3885" cy="62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危险源分布图，危险源位置、种类、数量、人数分布</w:t>
                                </w:r>
                              </w:p>
                            </w:txbxContent>
                          </wps:txbx>
                          <wps:bodyPr rot="0" vert="horz" wrap="square" lIns="18000" tIns="45720" rIns="18000" bIns="45720" anchor="t" anchorCtr="0" upright="1">
                            <a:noAutofit/>
                          </wps:bodyPr>
                        </wps:wsp>
                        <wps:wsp>
                          <wps:cNvPr id="1625" name="文本框 3865"/>
                          <wps:cNvSpPr txBox="1">
                            <a:spLocks noChangeArrowheads="1"/>
                          </wps:cNvSpPr>
                          <wps:spPr bwMode="auto">
                            <a:xfrm>
                              <a:off x="6452" y="9183"/>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防护设施分布图，设施名称、型号、数量、方位</w:t>
                                </w:r>
                              </w:p>
                            </w:txbxContent>
                          </wps:txbx>
                          <wps:bodyPr rot="0" vert="horz" wrap="square" lIns="18000" tIns="45720" rIns="18000" bIns="45720" anchor="t" anchorCtr="0" upright="1">
                            <a:noAutofit/>
                          </wps:bodyPr>
                        </wps:wsp>
                        <wps:wsp>
                          <wps:cNvPr id="1626" name="文本框 3866"/>
                          <wps:cNvSpPr txBox="1">
                            <a:spLocks noChangeArrowheads="1"/>
                          </wps:cNvSpPr>
                          <wps:spPr bwMode="auto">
                            <a:xfrm>
                              <a:off x="6452" y="8715"/>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指挥层次示意图，人员疏散分流图</w:t>
                                </w:r>
                              </w:p>
                            </w:txbxContent>
                          </wps:txbx>
                          <wps:bodyPr rot="0" vert="horz" wrap="square" lIns="18000" tIns="45720" rIns="18000" bIns="45720" anchor="t" anchorCtr="0" upright="1">
                            <a:noAutofit/>
                          </wps:bodyPr>
                        </wps:wsp>
                        <wps:wsp>
                          <wps:cNvPr id="1627" name="文本框 3867"/>
                          <wps:cNvSpPr txBox="1">
                            <a:spLocks noChangeArrowheads="1"/>
                          </wps:cNvSpPr>
                          <wps:spPr bwMode="auto">
                            <a:xfrm>
                              <a:off x="6452" y="9651"/>
                              <a:ext cx="3885" cy="62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应急救援程序简图：报警</w:t>
                                </w:r>
                                <w:r>
                                  <w:rPr>
                                    <w:rFonts w:hint="eastAsia" w:ascii="宋体"/>
                                    <w:sz w:val="18"/>
                                  </w:rPr>
                                  <w:t>→指挥→救援力量→岗位负责人→联系方式</w:t>
                                </w:r>
                              </w:p>
                            </w:txbxContent>
                          </wps:txbx>
                          <wps:bodyPr rot="0" vert="horz" wrap="square" lIns="18000" tIns="45720" rIns="18000" bIns="45720" anchor="t" anchorCtr="0" upright="1">
                            <a:noAutofit/>
                          </wps:bodyPr>
                        </wps:wsp>
                        <wps:wsp>
                          <wps:cNvPr id="1628" name="文本框 3868"/>
                          <wps:cNvSpPr txBox="1">
                            <a:spLocks noChangeArrowheads="1"/>
                          </wps:cNvSpPr>
                          <wps:spPr bwMode="auto">
                            <a:xfrm>
                              <a:off x="6452" y="10431"/>
                              <a:ext cx="3885" cy="62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各类事故救援路线图，工程抢险、现场急救、人群疏散、车辆行驶</w:t>
                                </w:r>
                              </w:p>
                            </w:txbxContent>
                          </wps:txbx>
                          <wps:bodyPr rot="0" vert="horz" wrap="square" lIns="18000" tIns="45720" rIns="18000" bIns="45720" anchor="t" anchorCtr="0" upright="1">
                            <a:noAutofit/>
                          </wps:bodyPr>
                        </wps:wsp>
                        <wps:wsp>
                          <wps:cNvPr id="1629" name="文本框 3869"/>
                          <wps:cNvSpPr txBox="1">
                            <a:spLocks noChangeArrowheads="1"/>
                          </wps:cNvSpPr>
                          <wps:spPr bwMode="auto">
                            <a:xfrm>
                              <a:off x="6452" y="11211"/>
                              <a:ext cx="3885" cy="62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制度落实、专业培训演练、值班、防护抢险器材、药品保养检查</w:t>
                                </w:r>
                              </w:p>
                            </w:txbxContent>
                          </wps:txbx>
                          <wps:bodyPr rot="0" vert="horz" wrap="square" lIns="18000" tIns="45720" rIns="18000" bIns="45720" anchor="t" anchorCtr="0" upright="1">
                            <a:noAutofit/>
                          </wps:bodyPr>
                        </wps:wsp>
                        <wps:wsp>
                          <wps:cNvPr id="1633" name="文本框 3870"/>
                          <wps:cNvSpPr txBox="1">
                            <a:spLocks noChangeArrowheads="1"/>
                          </wps:cNvSpPr>
                          <wps:spPr bwMode="auto">
                            <a:xfrm>
                              <a:off x="6452" y="11991"/>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硬件落实，各类器材、装备配套齐全，定期检查</w:t>
                                </w:r>
                              </w:p>
                            </w:txbxContent>
                          </wps:txbx>
                          <wps:bodyPr rot="0" vert="horz" wrap="square" lIns="18000" tIns="45720" rIns="18000" bIns="45720" anchor="t" anchorCtr="0" upright="1">
                            <a:noAutofit/>
                          </wps:bodyPr>
                        </wps:wsp>
                        <wps:wsp>
                          <wps:cNvPr id="1634" name="文本框 3871"/>
                          <wps:cNvSpPr txBox="1">
                            <a:spLocks noChangeArrowheads="1"/>
                          </wps:cNvSpPr>
                          <wps:spPr bwMode="auto">
                            <a:xfrm>
                              <a:off x="6452" y="12459"/>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各类专业队伍常规培训、演练</w:t>
                                </w:r>
                              </w:p>
                            </w:txbxContent>
                          </wps:txbx>
                          <wps:bodyPr rot="0" vert="horz" wrap="square" lIns="18000" tIns="45720" rIns="18000" bIns="45720" anchor="t" anchorCtr="0" upright="1">
                            <a:noAutofit/>
                          </wps:bodyPr>
                        </wps:wsp>
                        <wps:wsp>
                          <wps:cNvPr id="1635" name="文本框 3872"/>
                          <wps:cNvSpPr txBox="1">
                            <a:spLocks noChangeArrowheads="1"/>
                          </wps:cNvSpPr>
                          <wps:spPr bwMode="auto">
                            <a:xfrm>
                              <a:off x="6452" y="12927"/>
                              <a:ext cx="3885" cy="41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模拟应急救援演习</w:t>
                                </w:r>
                              </w:p>
                            </w:txbxContent>
                          </wps:txbx>
                          <wps:bodyPr rot="0" vert="horz" wrap="square" lIns="18000" tIns="45720" rIns="18000" bIns="45720" anchor="t" anchorCtr="0" upright="1">
                            <a:noAutofit/>
                          </wps:bodyPr>
                        </wps:wsp>
                        <wps:wsp>
                          <wps:cNvPr id="1636" name="文本框 3873"/>
                          <wps:cNvSpPr txBox="1">
                            <a:spLocks noChangeArrowheads="1"/>
                          </wps:cNvSpPr>
                          <wps:spPr bwMode="auto">
                            <a:xfrm>
                              <a:off x="6452" y="13395"/>
                              <a:ext cx="3885" cy="624"/>
                            </a:xfrm>
                            <a:prstGeom prst="rect">
                              <a:avLst/>
                            </a:prstGeom>
                            <a:noFill/>
                            <a:ln w="9525">
                              <a:solidFill>
                                <a:srgbClr val="000000"/>
                              </a:solidFill>
                              <a:miter lim="800000"/>
                            </a:ln>
                            <a:effectLst/>
                          </wps:spPr>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实施时不随意变更、实施中遇未考虑的问题冷静分析果断处理，事故后认真总结，完善方案</w:t>
                                </w:r>
                              </w:p>
                            </w:txbxContent>
                          </wps:txbx>
                          <wps:bodyPr rot="0" vert="horz" wrap="square" lIns="0" tIns="0" rIns="0" bIns="0" anchor="t" anchorCtr="0" upright="1">
                            <a:noAutofit/>
                          </wps:bodyPr>
                        </wps:wsp>
                        <wps:wsp>
                          <wps:cNvPr id="1637" name="直线 3874"/>
                          <wps:cNvCnPr>
                            <a:cxnSpLocks noChangeShapeType="1"/>
                          </wps:cNvCnPr>
                          <wps:spPr bwMode="auto">
                            <a:xfrm>
                              <a:off x="5612" y="2787"/>
                              <a:ext cx="315" cy="0"/>
                            </a:xfrm>
                            <a:prstGeom prst="line">
                              <a:avLst/>
                            </a:prstGeom>
                            <a:noFill/>
                            <a:ln w="9525">
                              <a:solidFill>
                                <a:srgbClr val="000000"/>
                              </a:solidFill>
                              <a:round/>
                            </a:ln>
                            <a:effectLst/>
                          </wps:spPr>
                          <wps:bodyPr/>
                        </wps:wsp>
                        <wps:wsp>
                          <wps:cNvPr id="1638" name="直线 3875"/>
                          <wps:cNvCnPr>
                            <a:cxnSpLocks noChangeShapeType="1"/>
                          </wps:cNvCnPr>
                          <wps:spPr bwMode="auto">
                            <a:xfrm flipH="1">
                              <a:off x="5927" y="2475"/>
                              <a:ext cx="525" cy="0"/>
                            </a:xfrm>
                            <a:prstGeom prst="line">
                              <a:avLst/>
                            </a:prstGeom>
                            <a:noFill/>
                            <a:ln w="9525">
                              <a:solidFill>
                                <a:srgbClr val="000000"/>
                              </a:solidFill>
                              <a:round/>
                            </a:ln>
                            <a:effectLst/>
                          </wps:spPr>
                          <wps:bodyPr/>
                        </wps:wsp>
                        <wps:wsp>
                          <wps:cNvPr id="1639" name="直线 3876"/>
                          <wps:cNvCnPr>
                            <a:cxnSpLocks noChangeShapeType="1"/>
                          </wps:cNvCnPr>
                          <wps:spPr bwMode="auto">
                            <a:xfrm flipH="1">
                              <a:off x="5927" y="2943"/>
                              <a:ext cx="525" cy="0"/>
                            </a:xfrm>
                            <a:prstGeom prst="line">
                              <a:avLst/>
                            </a:prstGeom>
                            <a:noFill/>
                            <a:ln w="9525">
                              <a:solidFill>
                                <a:srgbClr val="000000"/>
                              </a:solidFill>
                              <a:round/>
                            </a:ln>
                            <a:effectLst/>
                          </wps:spPr>
                          <wps:bodyPr/>
                        </wps:wsp>
                        <wps:wsp>
                          <wps:cNvPr id="1642" name="直线 3877"/>
                          <wps:cNvCnPr>
                            <a:cxnSpLocks noChangeShapeType="1"/>
                          </wps:cNvCnPr>
                          <wps:spPr bwMode="auto">
                            <a:xfrm>
                              <a:off x="5927" y="2475"/>
                              <a:ext cx="0" cy="468"/>
                            </a:xfrm>
                            <a:prstGeom prst="line">
                              <a:avLst/>
                            </a:prstGeom>
                            <a:noFill/>
                            <a:ln w="9525">
                              <a:solidFill>
                                <a:srgbClr val="000000"/>
                              </a:solidFill>
                              <a:round/>
                            </a:ln>
                            <a:effectLst/>
                          </wps:spPr>
                          <wps:bodyPr/>
                        </wps:wsp>
                        <wps:wsp>
                          <wps:cNvPr id="1643" name="直线 3878"/>
                          <wps:cNvCnPr>
                            <a:cxnSpLocks noChangeShapeType="1"/>
                          </wps:cNvCnPr>
                          <wps:spPr bwMode="auto">
                            <a:xfrm>
                              <a:off x="5612" y="3411"/>
                              <a:ext cx="840" cy="0"/>
                            </a:xfrm>
                            <a:prstGeom prst="line">
                              <a:avLst/>
                            </a:prstGeom>
                            <a:noFill/>
                            <a:ln w="9525">
                              <a:solidFill>
                                <a:srgbClr val="000000"/>
                              </a:solidFill>
                              <a:round/>
                            </a:ln>
                            <a:effectLst/>
                          </wps:spPr>
                          <wps:bodyPr/>
                        </wps:wsp>
                        <wps:wsp>
                          <wps:cNvPr id="1644" name="直线 3879"/>
                          <wps:cNvCnPr>
                            <a:cxnSpLocks noChangeShapeType="1"/>
                          </wps:cNvCnPr>
                          <wps:spPr bwMode="auto">
                            <a:xfrm>
                              <a:off x="5612" y="3879"/>
                              <a:ext cx="840" cy="0"/>
                            </a:xfrm>
                            <a:prstGeom prst="line">
                              <a:avLst/>
                            </a:prstGeom>
                            <a:noFill/>
                            <a:ln w="9525">
                              <a:solidFill>
                                <a:srgbClr val="000000"/>
                              </a:solidFill>
                              <a:round/>
                            </a:ln>
                            <a:effectLst/>
                          </wps:spPr>
                          <wps:bodyPr/>
                        </wps:wsp>
                        <wps:wsp>
                          <wps:cNvPr id="1645" name="直线 3880"/>
                          <wps:cNvCnPr>
                            <a:cxnSpLocks noChangeShapeType="1"/>
                          </wps:cNvCnPr>
                          <wps:spPr bwMode="auto">
                            <a:xfrm>
                              <a:off x="5612" y="4659"/>
                              <a:ext cx="315" cy="0"/>
                            </a:xfrm>
                            <a:prstGeom prst="line">
                              <a:avLst/>
                            </a:prstGeom>
                            <a:noFill/>
                            <a:ln w="9525">
                              <a:solidFill>
                                <a:srgbClr val="000000"/>
                              </a:solidFill>
                              <a:round/>
                            </a:ln>
                            <a:effectLst/>
                          </wps:spPr>
                          <wps:bodyPr/>
                        </wps:wsp>
                        <wps:wsp>
                          <wps:cNvPr id="1646" name="直线 3881"/>
                          <wps:cNvCnPr>
                            <a:cxnSpLocks noChangeShapeType="1"/>
                          </wps:cNvCnPr>
                          <wps:spPr bwMode="auto">
                            <a:xfrm flipH="1">
                              <a:off x="5927" y="4347"/>
                              <a:ext cx="525" cy="0"/>
                            </a:xfrm>
                            <a:prstGeom prst="line">
                              <a:avLst/>
                            </a:prstGeom>
                            <a:noFill/>
                            <a:ln w="9525">
                              <a:solidFill>
                                <a:srgbClr val="000000"/>
                              </a:solidFill>
                              <a:round/>
                            </a:ln>
                            <a:effectLst/>
                          </wps:spPr>
                          <wps:bodyPr/>
                        </wps:wsp>
                        <wps:wsp>
                          <wps:cNvPr id="1647" name="直线 3882"/>
                          <wps:cNvCnPr>
                            <a:cxnSpLocks noChangeShapeType="1"/>
                          </wps:cNvCnPr>
                          <wps:spPr bwMode="auto">
                            <a:xfrm flipH="1">
                              <a:off x="5927" y="4815"/>
                              <a:ext cx="525" cy="0"/>
                            </a:xfrm>
                            <a:prstGeom prst="line">
                              <a:avLst/>
                            </a:prstGeom>
                            <a:noFill/>
                            <a:ln w="9525">
                              <a:solidFill>
                                <a:srgbClr val="000000"/>
                              </a:solidFill>
                              <a:round/>
                            </a:ln>
                            <a:effectLst/>
                          </wps:spPr>
                          <wps:bodyPr/>
                        </wps:wsp>
                        <wps:wsp>
                          <wps:cNvPr id="1648" name="直线 3883"/>
                          <wps:cNvCnPr>
                            <a:cxnSpLocks noChangeShapeType="1"/>
                          </wps:cNvCnPr>
                          <wps:spPr bwMode="auto">
                            <a:xfrm>
                              <a:off x="5927" y="4347"/>
                              <a:ext cx="0" cy="468"/>
                            </a:xfrm>
                            <a:prstGeom prst="line">
                              <a:avLst/>
                            </a:prstGeom>
                            <a:noFill/>
                            <a:ln w="9525">
                              <a:solidFill>
                                <a:srgbClr val="000000"/>
                              </a:solidFill>
                              <a:round/>
                            </a:ln>
                            <a:effectLst/>
                          </wps:spPr>
                          <wps:bodyPr/>
                        </wps:wsp>
                        <wps:wsp>
                          <wps:cNvPr id="1649" name="直线 3884"/>
                          <wps:cNvCnPr>
                            <a:cxnSpLocks noChangeShapeType="1"/>
                          </wps:cNvCnPr>
                          <wps:spPr bwMode="auto">
                            <a:xfrm>
                              <a:off x="5612" y="5751"/>
                              <a:ext cx="315" cy="0"/>
                            </a:xfrm>
                            <a:prstGeom prst="line">
                              <a:avLst/>
                            </a:prstGeom>
                            <a:noFill/>
                            <a:ln w="9525">
                              <a:solidFill>
                                <a:srgbClr val="000000"/>
                              </a:solidFill>
                              <a:round/>
                            </a:ln>
                            <a:effectLst/>
                          </wps:spPr>
                          <wps:bodyPr/>
                        </wps:wsp>
                        <wps:wsp>
                          <wps:cNvPr id="1650" name="直线 3885"/>
                          <wps:cNvCnPr>
                            <a:cxnSpLocks noChangeShapeType="1"/>
                          </wps:cNvCnPr>
                          <wps:spPr bwMode="auto">
                            <a:xfrm flipH="1">
                              <a:off x="5927" y="5283"/>
                              <a:ext cx="525" cy="0"/>
                            </a:xfrm>
                            <a:prstGeom prst="line">
                              <a:avLst/>
                            </a:prstGeom>
                            <a:noFill/>
                            <a:ln w="9525">
                              <a:solidFill>
                                <a:srgbClr val="000000"/>
                              </a:solidFill>
                              <a:round/>
                            </a:ln>
                            <a:effectLst/>
                          </wps:spPr>
                          <wps:bodyPr/>
                        </wps:wsp>
                        <wps:wsp>
                          <wps:cNvPr id="1651" name="直线 3886"/>
                          <wps:cNvCnPr>
                            <a:cxnSpLocks noChangeShapeType="1"/>
                          </wps:cNvCnPr>
                          <wps:spPr bwMode="auto">
                            <a:xfrm flipH="1">
                              <a:off x="5927" y="5751"/>
                              <a:ext cx="525" cy="0"/>
                            </a:xfrm>
                            <a:prstGeom prst="line">
                              <a:avLst/>
                            </a:prstGeom>
                            <a:noFill/>
                            <a:ln w="9525">
                              <a:solidFill>
                                <a:srgbClr val="000000"/>
                              </a:solidFill>
                              <a:round/>
                            </a:ln>
                            <a:effectLst/>
                          </wps:spPr>
                          <wps:bodyPr/>
                        </wps:wsp>
                        <wps:wsp>
                          <wps:cNvPr id="1652" name="直线 3887"/>
                          <wps:cNvCnPr>
                            <a:cxnSpLocks noChangeShapeType="1"/>
                          </wps:cNvCnPr>
                          <wps:spPr bwMode="auto">
                            <a:xfrm flipH="1">
                              <a:off x="5927" y="6219"/>
                              <a:ext cx="525" cy="0"/>
                            </a:xfrm>
                            <a:prstGeom prst="line">
                              <a:avLst/>
                            </a:prstGeom>
                            <a:noFill/>
                            <a:ln w="9525">
                              <a:solidFill>
                                <a:srgbClr val="000000"/>
                              </a:solidFill>
                              <a:round/>
                            </a:ln>
                            <a:effectLst/>
                          </wps:spPr>
                          <wps:bodyPr/>
                        </wps:wsp>
                        <wps:wsp>
                          <wps:cNvPr id="1653" name="直线 3888"/>
                          <wps:cNvCnPr>
                            <a:cxnSpLocks noChangeShapeType="1"/>
                          </wps:cNvCnPr>
                          <wps:spPr bwMode="auto">
                            <a:xfrm>
                              <a:off x="5927" y="5283"/>
                              <a:ext cx="0" cy="936"/>
                            </a:xfrm>
                            <a:prstGeom prst="line">
                              <a:avLst/>
                            </a:prstGeom>
                            <a:noFill/>
                            <a:ln w="9525">
                              <a:solidFill>
                                <a:srgbClr val="000000"/>
                              </a:solidFill>
                              <a:round/>
                            </a:ln>
                            <a:effectLst/>
                          </wps:spPr>
                          <wps:bodyPr/>
                        </wps:wsp>
                        <wps:wsp>
                          <wps:cNvPr id="1654" name="直线 3889"/>
                          <wps:cNvCnPr>
                            <a:cxnSpLocks noChangeShapeType="1"/>
                          </wps:cNvCnPr>
                          <wps:spPr bwMode="auto">
                            <a:xfrm>
                              <a:off x="5612" y="7155"/>
                              <a:ext cx="315" cy="0"/>
                            </a:xfrm>
                            <a:prstGeom prst="line">
                              <a:avLst/>
                            </a:prstGeom>
                            <a:noFill/>
                            <a:ln w="9525">
                              <a:solidFill>
                                <a:srgbClr val="000000"/>
                              </a:solidFill>
                              <a:round/>
                            </a:ln>
                            <a:effectLst/>
                          </wps:spPr>
                          <wps:bodyPr/>
                        </wps:wsp>
                        <wps:wsp>
                          <wps:cNvPr id="1655" name="直线 3890"/>
                          <wps:cNvCnPr>
                            <a:cxnSpLocks noChangeShapeType="1"/>
                          </wps:cNvCnPr>
                          <wps:spPr bwMode="auto">
                            <a:xfrm flipH="1">
                              <a:off x="5927" y="6687"/>
                              <a:ext cx="525" cy="0"/>
                            </a:xfrm>
                            <a:prstGeom prst="line">
                              <a:avLst/>
                            </a:prstGeom>
                            <a:noFill/>
                            <a:ln w="9525">
                              <a:solidFill>
                                <a:srgbClr val="000000"/>
                              </a:solidFill>
                              <a:round/>
                            </a:ln>
                            <a:effectLst/>
                          </wps:spPr>
                          <wps:bodyPr/>
                        </wps:wsp>
                        <wps:wsp>
                          <wps:cNvPr id="1656" name="直线 3891"/>
                          <wps:cNvCnPr>
                            <a:cxnSpLocks noChangeShapeType="1"/>
                          </wps:cNvCnPr>
                          <wps:spPr bwMode="auto">
                            <a:xfrm flipH="1">
                              <a:off x="5927" y="7155"/>
                              <a:ext cx="525" cy="0"/>
                            </a:xfrm>
                            <a:prstGeom prst="line">
                              <a:avLst/>
                            </a:prstGeom>
                            <a:noFill/>
                            <a:ln w="9525">
                              <a:solidFill>
                                <a:srgbClr val="000000"/>
                              </a:solidFill>
                              <a:round/>
                            </a:ln>
                            <a:effectLst/>
                          </wps:spPr>
                          <wps:bodyPr/>
                        </wps:wsp>
                        <wps:wsp>
                          <wps:cNvPr id="1657" name="直线 3892"/>
                          <wps:cNvCnPr>
                            <a:cxnSpLocks noChangeShapeType="1"/>
                          </wps:cNvCnPr>
                          <wps:spPr bwMode="auto">
                            <a:xfrm flipH="1">
                              <a:off x="5927" y="7623"/>
                              <a:ext cx="525" cy="0"/>
                            </a:xfrm>
                            <a:prstGeom prst="line">
                              <a:avLst/>
                            </a:prstGeom>
                            <a:noFill/>
                            <a:ln w="9525">
                              <a:solidFill>
                                <a:srgbClr val="000000"/>
                              </a:solidFill>
                              <a:round/>
                            </a:ln>
                            <a:effectLst/>
                          </wps:spPr>
                          <wps:bodyPr/>
                        </wps:wsp>
                        <wps:wsp>
                          <wps:cNvPr id="1658" name="直线 3893"/>
                          <wps:cNvCnPr>
                            <a:cxnSpLocks noChangeShapeType="1"/>
                          </wps:cNvCnPr>
                          <wps:spPr bwMode="auto">
                            <a:xfrm>
                              <a:off x="5927" y="6687"/>
                              <a:ext cx="0" cy="936"/>
                            </a:xfrm>
                            <a:prstGeom prst="line">
                              <a:avLst/>
                            </a:prstGeom>
                            <a:noFill/>
                            <a:ln w="9525">
                              <a:solidFill>
                                <a:srgbClr val="000000"/>
                              </a:solidFill>
                              <a:round/>
                            </a:ln>
                            <a:effectLst/>
                          </wps:spPr>
                          <wps:bodyPr/>
                        </wps:wsp>
                        <wps:wsp>
                          <wps:cNvPr id="1659" name="直线 3894"/>
                          <wps:cNvCnPr>
                            <a:cxnSpLocks noChangeShapeType="1"/>
                          </wps:cNvCnPr>
                          <wps:spPr bwMode="auto">
                            <a:xfrm>
                              <a:off x="5612" y="9339"/>
                              <a:ext cx="315" cy="0"/>
                            </a:xfrm>
                            <a:prstGeom prst="line">
                              <a:avLst/>
                            </a:prstGeom>
                            <a:noFill/>
                            <a:ln w="9525">
                              <a:solidFill>
                                <a:srgbClr val="000000"/>
                              </a:solidFill>
                              <a:round/>
                            </a:ln>
                            <a:effectLst/>
                          </wps:spPr>
                          <wps:bodyPr/>
                        </wps:wsp>
                        <wps:wsp>
                          <wps:cNvPr id="1660" name="直线 3895"/>
                          <wps:cNvCnPr>
                            <a:cxnSpLocks noChangeShapeType="1"/>
                          </wps:cNvCnPr>
                          <wps:spPr bwMode="auto">
                            <a:xfrm flipH="1">
                              <a:off x="5927" y="8247"/>
                              <a:ext cx="525" cy="0"/>
                            </a:xfrm>
                            <a:prstGeom prst="line">
                              <a:avLst/>
                            </a:prstGeom>
                            <a:noFill/>
                            <a:ln w="9525">
                              <a:solidFill>
                                <a:srgbClr val="000000"/>
                              </a:solidFill>
                              <a:round/>
                            </a:ln>
                            <a:effectLst/>
                          </wps:spPr>
                          <wps:bodyPr/>
                        </wps:wsp>
                        <wps:wsp>
                          <wps:cNvPr id="1661" name="直线 3896"/>
                          <wps:cNvCnPr>
                            <a:cxnSpLocks noChangeShapeType="1"/>
                          </wps:cNvCnPr>
                          <wps:spPr bwMode="auto">
                            <a:xfrm flipH="1">
                              <a:off x="5927" y="8871"/>
                              <a:ext cx="525" cy="0"/>
                            </a:xfrm>
                            <a:prstGeom prst="line">
                              <a:avLst/>
                            </a:prstGeom>
                            <a:noFill/>
                            <a:ln w="9525">
                              <a:solidFill>
                                <a:srgbClr val="000000"/>
                              </a:solidFill>
                              <a:round/>
                            </a:ln>
                            <a:effectLst/>
                          </wps:spPr>
                          <wps:bodyPr/>
                        </wps:wsp>
                        <wps:wsp>
                          <wps:cNvPr id="1662" name="直线 3897"/>
                          <wps:cNvCnPr>
                            <a:cxnSpLocks noChangeShapeType="1"/>
                          </wps:cNvCnPr>
                          <wps:spPr bwMode="auto">
                            <a:xfrm flipH="1">
                              <a:off x="5927" y="9339"/>
                              <a:ext cx="525" cy="0"/>
                            </a:xfrm>
                            <a:prstGeom prst="line">
                              <a:avLst/>
                            </a:prstGeom>
                            <a:noFill/>
                            <a:ln w="9525">
                              <a:solidFill>
                                <a:srgbClr val="000000"/>
                              </a:solidFill>
                              <a:round/>
                            </a:ln>
                            <a:effectLst/>
                          </wps:spPr>
                          <wps:bodyPr/>
                        </wps:wsp>
                        <wps:wsp>
                          <wps:cNvPr id="1663" name="直线 3898"/>
                          <wps:cNvCnPr>
                            <a:cxnSpLocks noChangeShapeType="1"/>
                          </wps:cNvCnPr>
                          <wps:spPr bwMode="auto">
                            <a:xfrm flipH="1">
                              <a:off x="5927" y="9963"/>
                              <a:ext cx="525" cy="0"/>
                            </a:xfrm>
                            <a:prstGeom prst="line">
                              <a:avLst/>
                            </a:prstGeom>
                            <a:noFill/>
                            <a:ln w="9525">
                              <a:solidFill>
                                <a:srgbClr val="000000"/>
                              </a:solidFill>
                              <a:round/>
                            </a:ln>
                            <a:effectLst/>
                          </wps:spPr>
                          <wps:bodyPr/>
                        </wps:wsp>
                        <wps:wsp>
                          <wps:cNvPr id="1664" name="直线 3899"/>
                          <wps:cNvCnPr>
                            <a:cxnSpLocks noChangeShapeType="1"/>
                          </wps:cNvCnPr>
                          <wps:spPr bwMode="auto">
                            <a:xfrm>
                              <a:off x="5927" y="8247"/>
                              <a:ext cx="0" cy="1716"/>
                            </a:xfrm>
                            <a:prstGeom prst="line">
                              <a:avLst/>
                            </a:prstGeom>
                            <a:noFill/>
                            <a:ln w="9525">
                              <a:solidFill>
                                <a:srgbClr val="000000"/>
                              </a:solidFill>
                              <a:round/>
                            </a:ln>
                            <a:effectLst/>
                          </wps:spPr>
                          <wps:bodyPr/>
                        </wps:wsp>
                        <wps:wsp>
                          <wps:cNvPr id="1665" name="直线 3900"/>
                          <wps:cNvCnPr>
                            <a:cxnSpLocks noChangeShapeType="1"/>
                          </wps:cNvCnPr>
                          <wps:spPr bwMode="auto">
                            <a:xfrm>
                              <a:off x="5612" y="11523"/>
                              <a:ext cx="315" cy="0"/>
                            </a:xfrm>
                            <a:prstGeom prst="line">
                              <a:avLst/>
                            </a:prstGeom>
                            <a:noFill/>
                            <a:ln w="9525">
                              <a:solidFill>
                                <a:srgbClr val="000000"/>
                              </a:solidFill>
                              <a:round/>
                            </a:ln>
                            <a:effectLst/>
                          </wps:spPr>
                          <wps:bodyPr/>
                        </wps:wsp>
                        <wps:wsp>
                          <wps:cNvPr id="1666" name="直线 3901"/>
                          <wps:cNvCnPr>
                            <a:cxnSpLocks noChangeShapeType="1"/>
                          </wps:cNvCnPr>
                          <wps:spPr bwMode="auto">
                            <a:xfrm flipH="1">
                              <a:off x="5927" y="10743"/>
                              <a:ext cx="525" cy="0"/>
                            </a:xfrm>
                            <a:prstGeom prst="line">
                              <a:avLst/>
                            </a:prstGeom>
                            <a:noFill/>
                            <a:ln w="9525">
                              <a:solidFill>
                                <a:srgbClr val="000000"/>
                              </a:solidFill>
                              <a:round/>
                            </a:ln>
                            <a:effectLst/>
                          </wps:spPr>
                          <wps:bodyPr/>
                        </wps:wsp>
                        <wps:wsp>
                          <wps:cNvPr id="1667" name="直线 3902"/>
                          <wps:cNvCnPr>
                            <a:cxnSpLocks noChangeShapeType="1"/>
                          </wps:cNvCnPr>
                          <wps:spPr bwMode="auto">
                            <a:xfrm flipH="1">
                              <a:off x="5927" y="11523"/>
                              <a:ext cx="525" cy="0"/>
                            </a:xfrm>
                            <a:prstGeom prst="line">
                              <a:avLst/>
                            </a:prstGeom>
                            <a:noFill/>
                            <a:ln w="9525">
                              <a:solidFill>
                                <a:srgbClr val="000000"/>
                              </a:solidFill>
                              <a:round/>
                            </a:ln>
                            <a:effectLst/>
                          </wps:spPr>
                          <wps:bodyPr/>
                        </wps:wsp>
                        <wps:wsp>
                          <wps:cNvPr id="1668" name="直线 3903"/>
                          <wps:cNvCnPr>
                            <a:cxnSpLocks noChangeShapeType="1"/>
                          </wps:cNvCnPr>
                          <wps:spPr bwMode="auto">
                            <a:xfrm flipH="1">
                              <a:off x="5927" y="12147"/>
                              <a:ext cx="525" cy="0"/>
                            </a:xfrm>
                            <a:prstGeom prst="line">
                              <a:avLst/>
                            </a:prstGeom>
                            <a:noFill/>
                            <a:ln w="9525">
                              <a:solidFill>
                                <a:srgbClr val="000000"/>
                              </a:solidFill>
                              <a:round/>
                            </a:ln>
                            <a:effectLst/>
                          </wps:spPr>
                          <wps:bodyPr/>
                        </wps:wsp>
                        <wps:wsp>
                          <wps:cNvPr id="1669" name="直线 3904"/>
                          <wps:cNvCnPr>
                            <a:cxnSpLocks noChangeShapeType="1"/>
                          </wps:cNvCnPr>
                          <wps:spPr bwMode="auto">
                            <a:xfrm>
                              <a:off x="5927" y="10743"/>
                              <a:ext cx="0" cy="1404"/>
                            </a:xfrm>
                            <a:prstGeom prst="line">
                              <a:avLst/>
                            </a:prstGeom>
                            <a:noFill/>
                            <a:ln w="9525">
                              <a:solidFill>
                                <a:srgbClr val="000000"/>
                              </a:solidFill>
                              <a:round/>
                            </a:ln>
                            <a:effectLst/>
                          </wps:spPr>
                          <wps:bodyPr/>
                        </wps:wsp>
                        <wps:wsp>
                          <wps:cNvPr id="1670" name="直线 3905"/>
                          <wps:cNvCnPr>
                            <a:cxnSpLocks noChangeShapeType="1"/>
                          </wps:cNvCnPr>
                          <wps:spPr bwMode="auto">
                            <a:xfrm>
                              <a:off x="5612" y="12927"/>
                              <a:ext cx="315" cy="0"/>
                            </a:xfrm>
                            <a:prstGeom prst="line">
                              <a:avLst/>
                            </a:prstGeom>
                            <a:noFill/>
                            <a:ln w="9525">
                              <a:solidFill>
                                <a:srgbClr val="000000"/>
                              </a:solidFill>
                              <a:round/>
                            </a:ln>
                            <a:effectLst/>
                          </wps:spPr>
                          <wps:bodyPr/>
                        </wps:wsp>
                        <wps:wsp>
                          <wps:cNvPr id="1673" name="直线 3906"/>
                          <wps:cNvCnPr>
                            <a:cxnSpLocks noChangeShapeType="1"/>
                          </wps:cNvCnPr>
                          <wps:spPr bwMode="auto">
                            <a:xfrm flipH="1">
                              <a:off x="5927" y="12615"/>
                              <a:ext cx="525" cy="0"/>
                            </a:xfrm>
                            <a:prstGeom prst="line">
                              <a:avLst/>
                            </a:prstGeom>
                            <a:noFill/>
                            <a:ln w="9525">
                              <a:solidFill>
                                <a:srgbClr val="000000"/>
                              </a:solidFill>
                              <a:round/>
                            </a:ln>
                            <a:effectLst/>
                          </wps:spPr>
                          <wps:bodyPr/>
                        </wps:wsp>
                        <wps:wsp>
                          <wps:cNvPr id="1674" name="直线 3907"/>
                          <wps:cNvCnPr>
                            <a:cxnSpLocks noChangeShapeType="1"/>
                          </wps:cNvCnPr>
                          <wps:spPr bwMode="auto">
                            <a:xfrm flipH="1">
                              <a:off x="5927" y="13083"/>
                              <a:ext cx="525" cy="0"/>
                            </a:xfrm>
                            <a:prstGeom prst="line">
                              <a:avLst/>
                            </a:prstGeom>
                            <a:noFill/>
                            <a:ln w="9525">
                              <a:solidFill>
                                <a:srgbClr val="000000"/>
                              </a:solidFill>
                              <a:round/>
                            </a:ln>
                            <a:effectLst/>
                          </wps:spPr>
                          <wps:bodyPr/>
                        </wps:wsp>
                        <wps:wsp>
                          <wps:cNvPr id="1675" name="直线 3908"/>
                          <wps:cNvCnPr>
                            <a:cxnSpLocks noChangeShapeType="1"/>
                          </wps:cNvCnPr>
                          <wps:spPr bwMode="auto">
                            <a:xfrm>
                              <a:off x="5927" y="12615"/>
                              <a:ext cx="0" cy="468"/>
                            </a:xfrm>
                            <a:prstGeom prst="line">
                              <a:avLst/>
                            </a:prstGeom>
                            <a:noFill/>
                            <a:ln w="9525">
                              <a:solidFill>
                                <a:srgbClr val="000000"/>
                              </a:solidFill>
                              <a:round/>
                            </a:ln>
                            <a:effectLst/>
                          </wps:spPr>
                          <wps:bodyPr/>
                        </wps:wsp>
                        <wps:wsp>
                          <wps:cNvPr id="1685" name="直线 3909"/>
                          <wps:cNvCnPr>
                            <a:cxnSpLocks noChangeShapeType="1"/>
                          </wps:cNvCnPr>
                          <wps:spPr bwMode="auto">
                            <a:xfrm>
                              <a:off x="5578" y="13707"/>
                              <a:ext cx="840" cy="0"/>
                            </a:xfrm>
                            <a:prstGeom prst="line">
                              <a:avLst/>
                            </a:prstGeom>
                            <a:noFill/>
                            <a:ln w="9525">
                              <a:solidFill>
                                <a:srgbClr val="000000"/>
                              </a:solidFill>
                              <a:round/>
                            </a:ln>
                            <a:effectLst/>
                          </wps:spPr>
                          <wps:bodyPr/>
                        </wps:wsp>
                        <wps:wsp>
                          <wps:cNvPr id="1690" name="直线 3910"/>
                          <wps:cNvCnPr>
                            <a:cxnSpLocks noChangeShapeType="1"/>
                          </wps:cNvCnPr>
                          <wps:spPr bwMode="auto">
                            <a:xfrm>
                              <a:off x="3617" y="2787"/>
                              <a:ext cx="210" cy="0"/>
                            </a:xfrm>
                            <a:prstGeom prst="line">
                              <a:avLst/>
                            </a:prstGeom>
                            <a:noFill/>
                            <a:ln w="9525">
                              <a:solidFill>
                                <a:srgbClr val="000000"/>
                              </a:solidFill>
                              <a:round/>
                            </a:ln>
                            <a:effectLst/>
                          </wps:spPr>
                          <wps:bodyPr/>
                        </wps:wsp>
                        <wps:wsp>
                          <wps:cNvPr id="3073" name="直线 3911"/>
                          <wps:cNvCnPr>
                            <a:cxnSpLocks noChangeShapeType="1"/>
                          </wps:cNvCnPr>
                          <wps:spPr bwMode="auto">
                            <a:xfrm>
                              <a:off x="3827" y="2163"/>
                              <a:ext cx="420" cy="0"/>
                            </a:xfrm>
                            <a:prstGeom prst="line">
                              <a:avLst/>
                            </a:prstGeom>
                            <a:noFill/>
                            <a:ln w="9525">
                              <a:solidFill>
                                <a:srgbClr val="000000"/>
                              </a:solidFill>
                              <a:round/>
                            </a:ln>
                            <a:effectLst/>
                          </wps:spPr>
                          <wps:bodyPr/>
                        </wps:wsp>
                        <wps:wsp>
                          <wps:cNvPr id="3074" name="直线 3912"/>
                          <wps:cNvCnPr>
                            <a:cxnSpLocks noChangeShapeType="1"/>
                          </wps:cNvCnPr>
                          <wps:spPr bwMode="auto">
                            <a:xfrm>
                              <a:off x="3827" y="2787"/>
                              <a:ext cx="420" cy="0"/>
                            </a:xfrm>
                            <a:prstGeom prst="line">
                              <a:avLst/>
                            </a:prstGeom>
                            <a:noFill/>
                            <a:ln w="9525">
                              <a:solidFill>
                                <a:srgbClr val="000000"/>
                              </a:solidFill>
                              <a:round/>
                            </a:ln>
                            <a:effectLst/>
                          </wps:spPr>
                          <wps:bodyPr/>
                        </wps:wsp>
                        <wps:wsp>
                          <wps:cNvPr id="3080" name="直线 3913"/>
                          <wps:cNvCnPr>
                            <a:cxnSpLocks noChangeShapeType="1"/>
                          </wps:cNvCnPr>
                          <wps:spPr bwMode="auto">
                            <a:xfrm>
                              <a:off x="3827" y="3567"/>
                              <a:ext cx="420" cy="0"/>
                            </a:xfrm>
                            <a:prstGeom prst="line">
                              <a:avLst/>
                            </a:prstGeom>
                            <a:noFill/>
                            <a:ln w="9525">
                              <a:solidFill>
                                <a:srgbClr val="000000"/>
                              </a:solidFill>
                              <a:round/>
                            </a:ln>
                            <a:effectLst/>
                          </wps:spPr>
                          <wps:bodyPr/>
                        </wps:wsp>
                        <wps:wsp>
                          <wps:cNvPr id="3081" name="直线 3914"/>
                          <wps:cNvCnPr>
                            <a:cxnSpLocks noChangeShapeType="1"/>
                          </wps:cNvCnPr>
                          <wps:spPr bwMode="auto">
                            <a:xfrm>
                              <a:off x="3827" y="2163"/>
                              <a:ext cx="0" cy="1404"/>
                            </a:xfrm>
                            <a:prstGeom prst="line">
                              <a:avLst/>
                            </a:prstGeom>
                            <a:noFill/>
                            <a:ln w="9525">
                              <a:solidFill>
                                <a:srgbClr val="000000"/>
                              </a:solidFill>
                              <a:round/>
                            </a:ln>
                            <a:effectLst/>
                          </wps:spPr>
                          <wps:bodyPr/>
                        </wps:wsp>
                        <wps:wsp>
                          <wps:cNvPr id="3083" name="直线 3915"/>
                          <wps:cNvCnPr>
                            <a:cxnSpLocks noChangeShapeType="1"/>
                          </wps:cNvCnPr>
                          <wps:spPr bwMode="auto">
                            <a:xfrm>
                              <a:off x="3617" y="7467"/>
                              <a:ext cx="210" cy="0"/>
                            </a:xfrm>
                            <a:prstGeom prst="line">
                              <a:avLst/>
                            </a:prstGeom>
                            <a:noFill/>
                            <a:ln w="9525">
                              <a:solidFill>
                                <a:srgbClr val="000000"/>
                              </a:solidFill>
                              <a:round/>
                            </a:ln>
                            <a:effectLst/>
                          </wps:spPr>
                          <wps:bodyPr/>
                        </wps:wsp>
                        <wps:wsp>
                          <wps:cNvPr id="421" name="直线 3916"/>
                          <wps:cNvCnPr>
                            <a:cxnSpLocks noChangeShapeType="1"/>
                          </wps:cNvCnPr>
                          <wps:spPr bwMode="auto">
                            <a:xfrm>
                              <a:off x="3827" y="4035"/>
                              <a:ext cx="420" cy="0"/>
                            </a:xfrm>
                            <a:prstGeom prst="line">
                              <a:avLst/>
                            </a:prstGeom>
                            <a:noFill/>
                            <a:ln w="9525">
                              <a:solidFill>
                                <a:srgbClr val="000000"/>
                              </a:solidFill>
                              <a:round/>
                            </a:ln>
                            <a:effectLst/>
                          </wps:spPr>
                          <wps:bodyPr/>
                        </wps:wsp>
                        <wps:wsp>
                          <wps:cNvPr id="425" name="直线 3917"/>
                          <wps:cNvCnPr>
                            <a:cxnSpLocks noChangeShapeType="1"/>
                          </wps:cNvCnPr>
                          <wps:spPr bwMode="auto">
                            <a:xfrm>
                              <a:off x="3827" y="4659"/>
                              <a:ext cx="420" cy="0"/>
                            </a:xfrm>
                            <a:prstGeom prst="line">
                              <a:avLst/>
                            </a:prstGeom>
                            <a:noFill/>
                            <a:ln w="9525">
                              <a:solidFill>
                                <a:srgbClr val="000000"/>
                              </a:solidFill>
                              <a:round/>
                            </a:ln>
                            <a:effectLst/>
                          </wps:spPr>
                          <wps:bodyPr/>
                        </wps:wsp>
                        <wps:wsp>
                          <wps:cNvPr id="430" name="直线 3918"/>
                          <wps:cNvCnPr>
                            <a:cxnSpLocks noChangeShapeType="1"/>
                          </wps:cNvCnPr>
                          <wps:spPr bwMode="auto">
                            <a:xfrm>
                              <a:off x="3827" y="5751"/>
                              <a:ext cx="420" cy="0"/>
                            </a:xfrm>
                            <a:prstGeom prst="line">
                              <a:avLst/>
                            </a:prstGeom>
                            <a:noFill/>
                            <a:ln w="9525">
                              <a:solidFill>
                                <a:srgbClr val="000000"/>
                              </a:solidFill>
                              <a:round/>
                            </a:ln>
                            <a:effectLst/>
                          </wps:spPr>
                          <wps:bodyPr/>
                        </wps:wsp>
                        <wps:wsp>
                          <wps:cNvPr id="434" name="直线 3919"/>
                          <wps:cNvCnPr>
                            <a:cxnSpLocks noChangeShapeType="1"/>
                          </wps:cNvCnPr>
                          <wps:spPr bwMode="auto">
                            <a:xfrm>
                              <a:off x="3827" y="7155"/>
                              <a:ext cx="420" cy="0"/>
                            </a:xfrm>
                            <a:prstGeom prst="line">
                              <a:avLst/>
                            </a:prstGeom>
                            <a:noFill/>
                            <a:ln w="9525">
                              <a:solidFill>
                                <a:srgbClr val="000000"/>
                              </a:solidFill>
                              <a:round/>
                            </a:ln>
                            <a:effectLst/>
                          </wps:spPr>
                          <wps:bodyPr/>
                        </wps:wsp>
                        <wps:wsp>
                          <wps:cNvPr id="437" name="直线 3920"/>
                          <wps:cNvCnPr>
                            <a:cxnSpLocks noChangeShapeType="1"/>
                          </wps:cNvCnPr>
                          <wps:spPr bwMode="auto">
                            <a:xfrm>
                              <a:off x="3827" y="9339"/>
                              <a:ext cx="420" cy="0"/>
                            </a:xfrm>
                            <a:prstGeom prst="line">
                              <a:avLst/>
                            </a:prstGeom>
                            <a:noFill/>
                            <a:ln w="9525">
                              <a:solidFill>
                                <a:srgbClr val="000000"/>
                              </a:solidFill>
                              <a:round/>
                            </a:ln>
                            <a:effectLst/>
                          </wps:spPr>
                          <wps:bodyPr/>
                        </wps:wsp>
                        <wps:wsp>
                          <wps:cNvPr id="438" name="直线 3921"/>
                          <wps:cNvCnPr>
                            <a:cxnSpLocks noChangeShapeType="1"/>
                          </wps:cNvCnPr>
                          <wps:spPr bwMode="auto">
                            <a:xfrm>
                              <a:off x="3827" y="4035"/>
                              <a:ext cx="0" cy="5304"/>
                            </a:xfrm>
                            <a:prstGeom prst="line">
                              <a:avLst/>
                            </a:prstGeom>
                            <a:noFill/>
                            <a:ln w="9525">
                              <a:solidFill>
                                <a:srgbClr val="000000"/>
                              </a:solidFill>
                              <a:round/>
                            </a:ln>
                            <a:effectLst/>
                          </wps:spPr>
                          <wps:bodyPr/>
                        </wps:wsp>
                        <wps:wsp>
                          <wps:cNvPr id="439" name="直线 3922"/>
                          <wps:cNvCnPr>
                            <a:cxnSpLocks noChangeShapeType="1"/>
                          </wps:cNvCnPr>
                          <wps:spPr bwMode="auto">
                            <a:xfrm>
                              <a:off x="3617" y="12615"/>
                              <a:ext cx="210" cy="0"/>
                            </a:xfrm>
                            <a:prstGeom prst="line">
                              <a:avLst/>
                            </a:prstGeom>
                            <a:noFill/>
                            <a:ln w="9525">
                              <a:solidFill>
                                <a:srgbClr val="000000"/>
                              </a:solidFill>
                              <a:round/>
                            </a:ln>
                            <a:effectLst/>
                          </wps:spPr>
                          <wps:bodyPr/>
                        </wps:wsp>
                        <wps:wsp>
                          <wps:cNvPr id="440" name="直线 3923"/>
                          <wps:cNvCnPr>
                            <a:cxnSpLocks noChangeShapeType="1"/>
                          </wps:cNvCnPr>
                          <wps:spPr bwMode="auto">
                            <a:xfrm>
                              <a:off x="3827" y="11523"/>
                              <a:ext cx="420" cy="0"/>
                            </a:xfrm>
                            <a:prstGeom prst="line">
                              <a:avLst/>
                            </a:prstGeom>
                            <a:noFill/>
                            <a:ln w="9525">
                              <a:solidFill>
                                <a:srgbClr val="000000"/>
                              </a:solidFill>
                              <a:round/>
                            </a:ln>
                            <a:effectLst/>
                          </wps:spPr>
                          <wps:bodyPr/>
                        </wps:wsp>
                        <wps:wsp>
                          <wps:cNvPr id="445" name="直线 3924"/>
                          <wps:cNvCnPr>
                            <a:cxnSpLocks noChangeShapeType="1"/>
                          </wps:cNvCnPr>
                          <wps:spPr bwMode="auto">
                            <a:xfrm>
                              <a:off x="3793" y="12927"/>
                              <a:ext cx="420" cy="0"/>
                            </a:xfrm>
                            <a:prstGeom prst="line">
                              <a:avLst/>
                            </a:prstGeom>
                            <a:noFill/>
                            <a:ln w="9525">
                              <a:solidFill>
                                <a:srgbClr val="000000"/>
                              </a:solidFill>
                              <a:round/>
                            </a:ln>
                            <a:effectLst/>
                          </wps:spPr>
                          <wps:bodyPr/>
                        </wps:wsp>
                        <wps:wsp>
                          <wps:cNvPr id="446" name="直线 3925"/>
                          <wps:cNvCnPr>
                            <a:cxnSpLocks noChangeShapeType="1"/>
                          </wps:cNvCnPr>
                          <wps:spPr bwMode="auto">
                            <a:xfrm>
                              <a:off x="3793" y="13707"/>
                              <a:ext cx="420" cy="0"/>
                            </a:xfrm>
                            <a:prstGeom prst="line">
                              <a:avLst/>
                            </a:prstGeom>
                            <a:noFill/>
                            <a:ln w="9525">
                              <a:solidFill>
                                <a:srgbClr val="000000"/>
                              </a:solidFill>
                              <a:round/>
                            </a:ln>
                            <a:effectLst/>
                          </wps:spPr>
                          <wps:bodyPr/>
                        </wps:wsp>
                        <wps:wsp>
                          <wps:cNvPr id="447" name="直线 3926"/>
                          <wps:cNvCnPr>
                            <a:cxnSpLocks noChangeShapeType="1"/>
                          </wps:cNvCnPr>
                          <wps:spPr bwMode="auto">
                            <a:xfrm>
                              <a:off x="3793" y="11523"/>
                              <a:ext cx="0" cy="2184"/>
                            </a:xfrm>
                            <a:prstGeom prst="line">
                              <a:avLst/>
                            </a:prstGeom>
                            <a:noFill/>
                            <a:ln w="9525">
                              <a:solidFill>
                                <a:srgbClr val="000000"/>
                              </a:solidFill>
                              <a:round/>
                            </a:ln>
                            <a:effectLst/>
                          </wps:spPr>
                          <wps:bodyPr/>
                        </wps:wsp>
                        <wps:wsp>
                          <wps:cNvPr id="3205" name="直线 3927"/>
                          <wps:cNvCnPr>
                            <a:cxnSpLocks noChangeShapeType="1"/>
                          </wps:cNvCnPr>
                          <wps:spPr bwMode="auto">
                            <a:xfrm>
                              <a:off x="2567" y="7467"/>
                              <a:ext cx="525" cy="0"/>
                            </a:xfrm>
                            <a:prstGeom prst="line">
                              <a:avLst/>
                            </a:prstGeom>
                            <a:noFill/>
                            <a:ln w="9525">
                              <a:solidFill>
                                <a:srgbClr val="000000"/>
                              </a:solidFill>
                              <a:round/>
                            </a:ln>
                            <a:effectLst/>
                          </wps:spPr>
                          <wps:bodyPr/>
                        </wps:wsp>
                        <wps:wsp>
                          <wps:cNvPr id="3206" name="直线 3928"/>
                          <wps:cNvCnPr>
                            <a:cxnSpLocks noChangeShapeType="1"/>
                          </wps:cNvCnPr>
                          <wps:spPr bwMode="auto">
                            <a:xfrm>
                              <a:off x="2777" y="3567"/>
                              <a:ext cx="0" cy="9204"/>
                            </a:xfrm>
                            <a:prstGeom prst="line">
                              <a:avLst/>
                            </a:prstGeom>
                            <a:noFill/>
                            <a:ln w="9525">
                              <a:solidFill>
                                <a:srgbClr val="000000"/>
                              </a:solidFill>
                              <a:round/>
                            </a:ln>
                            <a:effectLst/>
                          </wps:spPr>
                          <wps:bodyPr/>
                        </wps:wsp>
                        <wps:wsp>
                          <wps:cNvPr id="3207" name="直线 3929"/>
                          <wps:cNvCnPr>
                            <a:cxnSpLocks noChangeShapeType="1"/>
                          </wps:cNvCnPr>
                          <wps:spPr bwMode="auto">
                            <a:xfrm>
                              <a:off x="2777" y="12771"/>
                              <a:ext cx="315" cy="0"/>
                            </a:xfrm>
                            <a:prstGeom prst="line">
                              <a:avLst/>
                            </a:prstGeom>
                            <a:noFill/>
                            <a:ln w="9525">
                              <a:solidFill>
                                <a:srgbClr val="000000"/>
                              </a:solidFill>
                              <a:round/>
                            </a:ln>
                            <a:effectLst/>
                          </wps:spPr>
                          <wps:bodyPr/>
                        </wps:wsp>
                        <wps:wsp>
                          <wps:cNvPr id="4" name="直线 3930"/>
                          <wps:cNvCnPr>
                            <a:cxnSpLocks noChangeShapeType="1"/>
                          </wps:cNvCnPr>
                          <wps:spPr bwMode="auto">
                            <a:xfrm>
                              <a:off x="2777" y="3567"/>
                              <a:ext cx="315" cy="0"/>
                            </a:xfrm>
                            <a:prstGeom prst="line">
                              <a:avLst/>
                            </a:prstGeom>
                            <a:noFill/>
                            <a:ln w="9525">
                              <a:solidFill>
                                <a:srgbClr val="000000"/>
                              </a:solidFill>
                              <a:round/>
                            </a:ln>
                            <a:effectLst/>
                          </wps:spPr>
                          <wps:bodyPr/>
                        </wps:wsp>
                      </wpg:wgp>
                    </wpc:wpc>
                  </a:graphicData>
                </a:graphic>
              </wp:anchor>
            </w:drawing>
          </mc:Choice>
          <mc:Fallback>
            <w:pict>
              <v:group id="画布 3834" o:spid="_x0000_s1026" o:spt="203" style="position:absolute;left:0pt;margin-left:-7.35pt;margin-top:-3.3pt;height:637.2pt;width:441pt;mso-position-horizontal-relative:char;mso-position-vertical-relative:line;z-index:251756544;mso-width-relative:page;mso-height-relative:page;" coordsize="5600700,8092440" editas="canvas" o:gfxdata="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">
                <o:lock v:ext="edit" aspectratio="f"/>
                <v:shape id="画布 3834" o:spid="_x0000_s1026" style="position:absolute;left:0;top:0;height:8092440;width:5600700;" filled="f" stroked="f" coordsize="21600,21600" o:gfxdata="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">
                  <v:fill on="f" focussize="0,0"/>
                  <v:stroke on="f"/>
                  <v:imagedata o:title=""/>
                  <o:lock v:ext="edit" aspectratio="t"/>
                </v:shape>
                <v:group id="组合 3836" o:spid="_x0000_s1026" o:spt="203" style="position:absolute;left:121920;top:0;height:8023860;width:5364480;" coordorigin="2042,2007" coordsize="8298,12012" o:gfxdata="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">
                  <o:lock v:ext="edit" aspectratio="f"/>
                  <v:shape id="文本框 3837" o:spid="_x0000_s1026" o:spt="202" type="#_x0000_t202" style="position:absolute;left:4213;top:2007;height:414;width:1399;" filled="f" stroked="t" coordsize="21600,21600" o:gfxdata="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RSF7sAAADb&#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360" w:lineRule="auto"/>
                            <w:ind w:firstLine="0" w:firstLineChars="0"/>
                            <w:jc w:val="center"/>
                            <w:textAlignment w:val="auto"/>
                            <w:rPr>
                              <w:sz w:val="18"/>
                            </w:rPr>
                          </w:pPr>
                          <w:r>
                            <w:rPr>
                              <w:rFonts w:hint="eastAsia"/>
                              <w:sz w:val="18"/>
                            </w:rPr>
                            <w:t>组成小组</w:t>
                          </w:r>
                        </w:p>
                      </w:txbxContent>
                    </v:textbox>
                  </v:shape>
                  <v:shape id="文本框 3838" o:spid="_x0000_s1026" o:spt="202" type="#_x0000_t202" style="position:absolute;left:4247;top:2631;height:414;width:1365;" filled="f" stroked="t" coordsize="21600,21600" o:gfxdata="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Pxj7sAAADb&#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确定危险源</w:t>
                          </w:r>
                        </w:p>
                      </w:txbxContent>
                    </v:textbox>
                  </v:shape>
                  <v:shape id="文本框 3839" o:spid="_x0000_s1026" o:spt="202" type="#_x0000_t202" style="position:absolute;left:2042;top:6219;height:2496;width:525;" filled="f" stroked="t" coordsize="21600,21600" o:gfxdata="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hWW6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inset="0.5mm,1.27mm,0.5mm,1.27mm" style="layout-flow:vertical-ideographic;">
                      <w:txbxContent>
                        <w:p>
                          <w:pPr>
                            <w:spacing w:after="120" w:afterLines="50" w:line="400" w:lineRule="exact"/>
                            <w:jc w:val="center"/>
                            <w:rPr>
                              <w:sz w:val="18"/>
                            </w:rPr>
                          </w:pPr>
                          <w:r>
                            <w:rPr>
                              <w:rFonts w:hint="eastAsia"/>
                              <w:sz w:val="18"/>
                            </w:rPr>
                            <w:t>事 故 应 急 方 案</w:t>
                          </w:r>
                        </w:p>
                      </w:txbxContent>
                    </v:textbox>
                  </v:shape>
                  <v:shape id="文本框 3840" o:spid="_x0000_s1026" o:spt="202" type="#_x0000_t202" style="position:absolute;left:3092;top:2319;height:2496;width:525;" filled="f" stroked="t" coordsize="21600,21600" o:gfxdata="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1FeS/&#10;AAAA3Q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textbox inset="0.5mm,1.27mm,0.5mm,1.27mm" style="layout-flow:vertical-ideographic;">
                      <w:txbxContent>
                        <w:p>
                          <w:pPr>
                            <w:spacing w:after="120" w:afterLines="50" w:line="400" w:lineRule="exact"/>
                            <w:jc w:val="center"/>
                            <w:rPr>
                              <w:sz w:val="18"/>
                            </w:rPr>
                          </w:pPr>
                          <w:r>
                            <w:rPr>
                              <w:rFonts w:hint="eastAsia"/>
                              <w:sz w:val="18"/>
                            </w:rPr>
                            <w:t>方 案 制 定 准 备</w:t>
                          </w:r>
                        </w:p>
                      </w:txbxContent>
                    </v:textbox>
                  </v:shape>
                  <v:shape id="文本框 3841" o:spid="_x0000_s1026" o:spt="202" type="#_x0000_t202" style="position:absolute;left:3092;top:6219;height:2496;width:525;" filled="f" stroked="t" coordsize="21600,21600" o:gfxdata="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5sH+8AAAA&#10;3Q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inset="0.5mm,1.27mm,0.5mm,1.27mm" style="layout-flow:vertical-ideographic;">
                      <w:txbxContent>
                        <w:p>
                          <w:pPr>
                            <w:spacing w:after="120" w:afterLines="50" w:line="400" w:lineRule="exact"/>
                            <w:jc w:val="center"/>
                            <w:rPr>
                              <w:sz w:val="18"/>
                            </w:rPr>
                          </w:pPr>
                          <w:r>
                            <w:rPr>
                              <w:rFonts w:hint="eastAsia"/>
                              <w:sz w:val="18"/>
                            </w:rPr>
                            <w:t>方 案 主 要 内 容</w:t>
                          </w:r>
                        </w:p>
                      </w:txbxContent>
                    </v:textbox>
                  </v:shape>
                  <v:shape id="文本框 3842" o:spid="_x0000_s1026" o:spt="202" type="#_x0000_t202" style="position:absolute;left:3092;top:11367;height:2496;width:525;" filled="f" stroked="t" coordsize="21600,21600" o:gfxdata="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YT+S8AAAA&#10;3Q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inset="0mm,1.27mm,0mm,1.27mm" style="layout-flow:vertical-ideographic;">
                      <w:txbxContent>
                        <w:p>
                          <w:pPr>
                            <w:spacing w:after="120" w:afterLines="50" w:line="400" w:lineRule="exact"/>
                            <w:jc w:val="center"/>
                            <w:rPr>
                              <w:sz w:val="18"/>
                            </w:rPr>
                          </w:pPr>
                          <w:r>
                            <w:rPr>
                              <w:rFonts w:hint="eastAsia"/>
                              <w:sz w:val="18"/>
                            </w:rPr>
                            <w:t>方 案 的 实 施</w:t>
                          </w:r>
                        </w:p>
                      </w:txbxContent>
                    </v:textbox>
                  </v:shape>
                  <v:shape id="文本框 3843" o:spid="_x0000_s1026" o:spt="202" type="#_x0000_t202" style="position:absolute;left:4247;top:3255;height:414;width:1365;" filled="f" stroked="t" coordsize="21600,21600" o:gfxdata="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44Wx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筹备救援网络</w:t>
                          </w:r>
                        </w:p>
                      </w:txbxContent>
                    </v:textbox>
                  </v:shape>
                  <v:shape id="文本框 3844" o:spid="_x0000_s1026" o:spt="202" type="#_x0000_t202" style="position:absolute;left:4247;top:3723;height:414;width:1365;" filled="f" stroked="t" coordsize="21600,21600" o:gfxdata="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Ch3F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spacing w:line="240" w:lineRule="exact"/>
                            <w:jc w:val="center"/>
                            <w:rPr>
                              <w:sz w:val="18"/>
                            </w:rPr>
                          </w:pPr>
                          <w:r>
                            <w:rPr>
                              <w:rFonts w:hint="eastAsia"/>
                              <w:sz w:val="18"/>
                            </w:rPr>
                            <w:t>指挥机构</w:t>
                          </w:r>
                        </w:p>
                      </w:txbxContent>
                    </v:textbox>
                  </v:shape>
                  <v:shape id="文本框 3845" o:spid="_x0000_s1026" o:spt="202" type="#_x0000_t202" style="position:absolute;left:4247;top:4503;height:414;width:1365;" filled="f" stroked="t" coordsize="21600,21600" o:gfxdata="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Rrhe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联络</w:t>
                          </w:r>
                        </w:p>
                      </w:txbxContent>
                    </v:textbox>
                  </v:shape>
                  <v:shape id="文本框 3846" o:spid="_x0000_s1026" o:spt="202" type="#_x0000_t202" style="position:absolute;left:4247;top:5595;height:414;width:1365;" filled="f" stroked="t" coordsize="21600,21600" o:gfxdata="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lCYp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抢险</w:t>
                          </w:r>
                        </w:p>
                      </w:txbxContent>
                    </v:textbox>
                  </v:shape>
                  <v:shape id="文本框 3847" o:spid="_x0000_s1026" o:spt="202" type="#_x0000_t202" style="position:absolute;left:4247;top:6999;height:414;width:1365;" filled="f" stroked="t" coordsize="21600,21600" o:gfxdata="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2IOy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现场急救</w:t>
                          </w:r>
                        </w:p>
                      </w:txbxContent>
                    </v:textbox>
                  </v:shape>
                  <v:shape id="文本框 3848" o:spid="_x0000_s1026" o:spt="202" type="#_x0000_t202" style="position:absolute;left:4247;top:9183;height:414;width:1365;" filled="f" stroked="t" coordsize="21600,21600" o:gfxdata="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HF8C8AAAA&#10;3Q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应急方案图</w:t>
                          </w:r>
                        </w:p>
                      </w:txbxContent>
                    </v:textbox>
                  </v:shape>
                  <v:shape id="文本框 3849" o:spid="_x0000_s1026" o:spt="202" type="#_x0000_t202" style="position:absolute;left:4247;top:11367;height:414;width:1365;" filled="f" stroked="t" coordsize="21600,21600" o:gfxdata="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C7Jb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措施落实</w:t>
                          </w:r>
                        </w:p>
                      </w:txbxContent>
                    </v:textbox>
                  </v:shape>
                  <v:shape id="文本框 3850" o:spid="_x0000_s1026" o:spt="202" type="#_x0000_t202" style="position:absolute;left:4247;top:12771;height:414;width:1365;" filled="f" stroked="t" coordsize="21600,21600" o:gfxdata="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6I0bvQAA&#10;AN0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应急演习</w:t>
                          </w:r>
                        </w:p>
                      </w:txbxContent>
                    </v:textbox>
                  </v:shape>
                  <v:shape id="文本框 3851" o:spid="_x0000_s1026" o:spt="202" type="#_x0000_t202" style="position:absolute;left:4213;top:13551;height:414;width:1365;" filled="f" stroked="t" coordsize="21600,21600" o:gfxdata="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pCiA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应急方案应用</w:t>
                          </w:r>
                        </w:p>
                      </w:txbxContent>
                    </v:textbox>
                  </v:shape>
                  <v:shape id="文本框 3852" o:spid="_x0000_s1026" o:spt="202" type="#_x0000_t202" style="position:absolute;left:6452;top:2319;height:414;width:3888;" filled="f" stroked="t" coordsize="21600,21600" o:gfxdata="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drb3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危险物状态、数量、特性</w:t>
                          </w:r>
                        </w:p>
                      </w:txbxContent>
                    </v:textbox>
                  </v:shape>
                  <v:shape id="文本框 3853" o:spid="_x0000_s1026" o:spt="202" type="#_x0000_t202" style="position:absolute;left:6452;top:2787;height:414;width:3885;" filled="f" stroked="t" coordsize="21600,21600" o:gfxdata="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OhNs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事故途径、性质、范围、危险等级</w:t>
                          </w:r>
                        </w:p>
                      </w:txbxContent>
                    </v:textbox>
                  </v:shape>
                  <v:shape id="文本框 3854" o:spid="_x0000_s1026" o:spt="202" type="#_x0000_t202" style="position:absolute;left:6452;top:3255;height:414;width:3885;" filled="f" stroked="t" coordsize="21600,21600" o:gfxdata="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04sY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救援力量参与</w:t>
                          </w:r>
                        </w:p>
                      </w:txbxContent>
                    </v:textbox>
                  </v:shape>
                  <v:shape id="文本框 3855" o:spid="_x0000_s1026" o:spt="202" type="#_x0000_t202" style="position:absolute;left:6452;top:3723;height:414;width:3885;" filled="f" stroked="t" coordsize="21600,21600" o:gfxdata="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ny6D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指挥人员名单、职责、指挥地点、值班表</w:t>
                          </w:r>
                        </w:p>
                      </w:txbxContent>
                    </v:textbox>
                  </v:shape>
                  <v:shape id="文本框 3856" o:spid="_x0000_s1026" o:spt="202" type="#_x0000_t202" style="position:absolute;left:6452;top:4191;height:414;width:3885;" filled="f" stroked="t" coordsize="21600,21600" o:gfxdata="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TbD0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事故报警电话号码、联络方法</w:t>
                          </w:r>
                        </w:p>
                      </w:txbxContent>
                    </v:textbox>
                  </v:shape>
                  <v:shape id="文本框 3857" o:spid="_x0000_s1026" o:spt="202" type="#_x0000_t202" style="position:absolute;left:6452;top:4659;height:414;width:3885;" filled="f" stroked="t" coordsize="21600,21600" o:gfxdata="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wEVb7sAAADd&#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pacing w:val="-2"/>
                            </w:rPr>
                          </w:pPr>
                          <w:r>
                            <w:rPr>
                              <w:rFonts w:hint="eastAsia"/>
                              <w:spacing w:val="-2"/>
                              <w:sz w:val="18"/>
                            </w:rPr>
                            <w:t>休息日、突发停电、雷电暴雨特殊情况联络方式</w:t>
                          </w:r>
                        </w:p>
                      </w:txbxContent>
                    </v:textbox>
                  </v:shape>
                  <v:shape id="文本框 3858" o:spid="_x0000_s1026" o:spt="202" type="#_x0000_t202" style="position:absolute;left:6452;top:5127;height:414;width:3885;" filled="f" stroked="t" coordsize="21600,21600" o:gfxdata="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noEdvQAA&#10;AN0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专职、兼职抢险人员名单、常规排险措施</w:t>
                          </w:r>
                        </w:p>
                      </w:txbxContent>
                    </v:textbox>
                  </v:shape>
                  <v:shape id="文本框 3859" o:spid="_x0000_s1026" o:spt="202" type="#_x0000_t202" style="position:absolute;left:6452;top:5595;height:414;width:3885;" filled="f" stroked="t" coordsize="21600,21600" o:gfxdata="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IkhrsAAADd&#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pPr>
                          <w:r>
                            <w:rPr>
                              <w:rFonts w:hint="eastAsia"/>
                              <w:sz w:val="18"/>
                            </w:rPr>
                            <w:t>不同事故时的抢险方案、工具、器材、防护用品</w:t>
                          </w:r>
                        </w:p>
                      </w:txbxContent>
                    </v:textbox>
                  </v:shape>
                  <v:shape id="文本框 3860" o:spid="_x0000_s1026" o:spt="202" type="#_x0000_t202" style="position:absolute;left:6452;top:6063;height:414;width:3885;" filled="f" stroked="t" coordsize="21600,21600" o:gfxdata="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hEemvQAA&#10;AN0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pPr>
                          <w:r>
                            <w:rPr>
                              <w:rFonts w:hint="eastAsia"/>
                              <w:sz w:val="18"/>
                            </w:rPr>
                            <w:t>抢险队的值班、培训，事故时与现场指挥联络途径</w:t>
                          </w:r>
                        </w:p>
                      </w:txbxContent>
                    </v:textbox>
                  </v:shape>
                  <v:shape id="文本框 3861" o:spid="_x0000_s1026" o:spt="202" type="#_x0000_t202" style="position:absolute;left:6452;top:6531;height:414;width:3885;" filled="f" stroked="t" coordsize="21600,21600" o:gfxdata="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yOI9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不同事故不同急救方案、职工自救、互救方法</w:t>
                          </w:r>
                        </w:p>
                      </w:txbxContent>
                    </v:textbox>
                  </v:shape>
                  <v:shape id="文本框 3862" o:spid="_x0000_s1026" o:spt="202" type="#_x0000_t202" style="position:absolute;left:6452;top:6999;height:414;width:3885;" filled="f" stroked="t" coordsize="21600,21600" o:gfxdata="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GnxK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伤员转送中的医护人员技术要求</w:t>
                          </w:r>
                        </w:p>
                      </w:txbxContent>
                    </v:textbox>
                  </v:shape>
                  <v:shape id="文本框 3863" o:spid="_x0000_s1026" o:spt="202" type="#_x0000_t202" style="position:absolute;left:6452;top:7467;height:414;width:3885;" filled="f" stroked="t" coordsize="21600,21600" o:gfxdata="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VtnR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现场急救点的标志、医护人员值班表、联系途径</w:t>
                          </w:r>
                        </w:p>
                      </w:txbxContent>
                    </v:textbox>
                  </v:shape>
                  <v:shape id="文本框 3864" o:spid="_x0000_s1026" o:spt="202" type="#_x0000_t202" style="position:absolute;left:6452;top:7935;height:624;width:3885;" filled="f" stroked="t" coordsize="21600,21600" o:gfxdata="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v0Gl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危险源分布图，危险源位置、种类、数量、人数分布</w:t>
                          </w:r>
                        </w:p>
                      </w:txbxContent>
                    </v:textbox>
                  </v:shape>
                  <v:shape id="文本框 3865" o:spid="_x0000_s1026" o:spt="202" type="#_x0000_t202" style="position:absolute;left:6452;top:9183;height:414;width:3885;" filled="f" stroked="t" coordsize="21600,21600" o:gfxdata="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8+Q+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防护设施分布图，设施名称、型号、数量、方位</w:t>
                          </w:r>
                        </w:p>
                      </w:txbxContent>
                    </v:textbox>
                  </v:shape>
                  <v:shape id="文本框 3866" o:spid="_x0000_s1026" o:spt="202" type="#_x0000_t202" style="position:absolute;left:6452;top:8715;height:414;width:3885;" filled="f" stroked="t" coordsize="21600,21600" o:gfxdata="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IXpJ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指挥层次示意图，人员疏散分流图</w:t>
                          </w:r>
                        </w:p>
                      </w:txbxContent>
                    </v:textbox>
                  </v:shape>
                  <v:shape id="文本框 3867" o:spid="_x0000_s1026" o:spt="202" type="#_x0000_t202" style="position:absolute;left:6452;top:9651;height:624;width:3885;" filled="f" stroked="t" coordsize="21600,21600" o:gfxdata="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bd/S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应急救援程序简图：报警</w:t>
                          </w:r>
                          <w:r>
                            <w:rPr>
                              <w:rFonts w:hint="eastAsia" w:ascii="宋体"/>
                              <w:sz w:val="18"/>
                            </w:rPr>
                            <w:t>→指挥→救援力量→岗位负责人→联系方式</w:t>
                          </w:r>
                        </w:p>
                      </w:txbxContent>
                    </v:textbox>
                  </v:shape>
                  <v:shape id="文本框 3868" o:spid="_x0000_s1026" o:spt="202" type="#_x0000_t202" style="position:absolute;left:6452;top:10431;height:624;width:3885;" filled="f" stroked="t" coordsize="21600,21600" o:gfxdata="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8kugvQAA&#10;AN0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各类事故救援路线图，工程抢险、现场急救、人群疏散、车辆行驶</w:t>
                          </w:r>
                        </w:p>
                      </w:txbxContent>
                    </v:textbox>
                  </v:shape>
                  <v:shape id="文本框 3869" o:spid="_x0000_s1026" o:spt="202" type="#_x0000_t202" style="position:absolute;left:6452;top:11211;height:624;width:3885;" filled="f" stroked="t" coordsize="21600,21600" o:gfxdata="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vu47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制度落实、专业培训演练、值班、防护抢险器材、药品保养检查</w:t>
                          </w:r>
                        </w:p>
                      </w:txbxContent>
                    </v:textbox>
                  </v:shape>
                  <v:shape id="文本框 3870" o:spid="_x0000_s1026" o:spt="202" type="#_x0000_t202" style="position:absolute;left:6452;top:11991;height:414;width:3885;" filled="f" stroked="t" coordsize="21600,21600" o:gfxdata="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j08MugAAAN0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硬件落实，各类器材、装备配套齐全，定期检查</w:t>
                          </w:r>
                        </w:p>
                      </w:txbxContent>
                    </v:textbox>
                  </v:shape>
                  <v:shape id="文本框 3871" o:spid="_x0000_s1026" o:spt="202" type="#_x0000_t202" style="position:absolute;left:6452;top:12459;height:414;width:3885;" filled="f" stroked="t" coordsize="21600,21600" o:gfxdata="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bXeLsAAADd&#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各类专业队伍常规培训、演练</w:t>
                          </w:r>
                        </w:p>
                      </w:txbxContent>
                    </v:textbox>
                  </v:shape>
                  <v:shape id="文本框 3872" o:spid="_x0000_s1026" o:spt="202" type="#_x0000_t202" style="position:absolute;left:6452;top:12927;height:414;width:3885;" filled="f" stroked="t" coordsize="21600,21600" o:gfxdata="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py47sAAADd&#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inset="0.5mm,1.27mm,0.5mm,1.27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模拟应急救援演习</w:t>
                          </w:r>
                        </w:p>
                      </w:txbxContent>
                    </v:textbox>
                  </v:shape>
                  <v:shape id="文本框 3873" o:spid="_x0000_s1026" o:spt="202" type="#_x0000_t202" style="position:absolute;left:6452;top:13395;height:624;width:3885;" filled="f" stroked="t" coordsize="21600,21600" o:gfxdata="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M4YxvQAA&#10;AN0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inset="0mm,0mm,0mm,0mm">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sz w:val="18"/>
                            </w:rPr>
                          </w:pPr>
                          <w:r>
                            <w:rPr>
                              <w:rFonts w:hint="eastAsia"/>
                              <w:sz w:val="18"/>
                            </w:rPr>
                            <w:t>实施时不随意变更、实施中遇未考虑的问题冷静分析果断处理，事故后认真总结，完善方案</w:t>
                          </w:r>
                        </w:p>
                      </w:txbxContent>
                    </v:textbox>
                  </v:shape>
                  <v:line id="直线 3874" o:spid="_x0000_s1026" o:spt="20" style="position:absolute;left:5612;top:2787;height:0;width:315;" filled="f" stroked="t" coordsize="21600,21600" o:gfxdata="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p6xS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875" o:spid="_x0000_s1026" o:spt="20" style="position:absolute;left:5927;top:2475;flip:x;height:0;width:525;" filled="f" stroked="t" coordsize="21600,21600" o:gfxdata="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2mk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876" o:spid="_x0000_s1026" o:spt="20" style="position:absolute;left:5927;top:2943;flip:x;height:0;width:525;" filled="f" stroked="t" coordsize="21600,21600" o:gfxdata="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o/3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877" o:spid="_x0000_s1026" o:spt="20" style="position:absolute;left:5927;top:2475;height:468;width:0;" filled="f" stroked="t" coordsize="21600,21600" o:gfxdata="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78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878" o:spid="_x0000_s1026" o:spt="20" style="position:absolute;left:5612;top:3411;height:0;width:840;" filled="f" stroked="t" coordsize="21600,21600" o:gfxdata="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ea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879" o:spid="_x0000_s1026" o:spt="20" style="position:absolute;left:5612;top:3879;height:0;width:840;" filled="f" stroked="t" coordsize="21600,21600" o:gfxdata="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0GH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880" o:spid="_x0000_s1026" o:spt="20" style="position:absolute;left:5612;top:4659;height:0;width:315;" filled="f" stroked="t" coordsize="21600,21600" o:gfxdata="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Gjh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881" o:spid="_x0000_s1026" o:spt="20" style="position:absolute;left:5927;top:4347;flip:x;height:0;width:525;" filled="f" stroked="t" coordsize="21600,21600" o:gfxdata="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o9j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882" o:spid="_x0000_s1026" o:spt="20" style="position:absolute;left:5927;top:4815;flip:x;height:0;width:525;" filled="f" stroked="t" coordsize="21600,21600" o:gfxdata="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731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883" o:spid="_x0000_s1026" o:spt="20" style="position:absolute;left:5927;top:4347;height:468;width:0;" filled="f" stroked="t" coordsize="21600,21600" o:gfxdata="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wDB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884" o:spid="_x0000_s1026" o:spt="20" style="position:absolute;left:5612;top:5751;height:0;width:315;" filled="f" stroked="t" coordsize="21600,21600" o:gfxdata="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ypg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885" o:spid="_x0000_s1026" o:spt="20" style="position:absolute;left:5927;top:5283;flip:x;height:0;width:525;" filled="f" stroked="t" coordsize="21600,21600" o:gfxdata="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fc+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886" o:spid="_x0000_s1026" o:spt="20" style="position:absolute;left:5927;top:5751;flip:x;height:0;width:525;" filled="f" stroked="t" coordsize="21600,21600" o:gfxdata="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9Z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887" o:spid="_x0000_s1026" o:spt="20" style="position:absolute;left:5927;top:6219;flip:x;height:0;width:525;" filled="f" stroked="t" coordsize="21600,21600" o:gfxdata="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BSA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888" o:spid="_x0000_s1026" o:spt="20" style="position:absolute;left:5927;top:5283;height:936;width:0;" filled="f" stroked="t" coordsize="21600,21600" o:gfxdata="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0It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889" o:spid="_x0000_s1026" o:spt="20" style="position:absolute;left:5612;top:7155;height:0;width:315;" filled="f" stroked="t" coordsize="21600,21600" o:gfxdata="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SQw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890" o:spid="_x0000_s1026" o:spt="20" style="position:absolute;left:5927;top:6687;flip:x;height:0;width:525;" filled="f" stroked="t" coordsize="21600,21600" o:gfxdata="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o0H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891" o:spid="_x0000_s1026" o:spt="20" style="position:absolute;left:5927;top:7155;flip:x;height:0;width:525;" filled="f" stroked="t" coordsize="21600,21600" o:gfxdata="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k4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892" o:spid="_x0000_s1026" o:spt="20" style="position:absolute;left:5927;top:7623;flip:x;height:0;width:525;" filled="f" stroked="t" coordsize="21600,21600" o:gfxdata="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uu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893" o:spid="_x0000_s1026" o:spt="20" style="position:absolute;left:5927;top:6687;height:936;width:0;" filled="f" stroked="t" coordsize="21600,21600" o:gfxdata="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pms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894" o:spid="_x0000_s1026" o:spt="20" style="position:absolute;left:5612;top:9339;height:0;width:315;" filled="f" stroked="t" coordsize="21600,21600" o:gfxdata="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X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895" o:spid="_x0000_s1026" o:spt="20" style="position:absolute;left:5927;top:8247;flip:x;height:0;width:525;" filled="f" stroked="t" coordsize="21600,21600" o:gfxdata="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uV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896" o:spid="_x0000_s1026" o:spt="20" style="position:absolute;left:5927;top:8871;flip:x;height:0;width:525;" filled="f" stroked="t" coordsize="21600,21600" o:gfxdata="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HM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897" o:spid="_x0000_s1026" o:spt="20" style="position:absolute;left:5927;top:9339;flip:x;height:0;width:525;" filled="f" stroked="t" coordsize="21600,21600" o:gfxdata="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tgr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898" o:spid="_x0000_s1026" o:spt="20" style="position:absolute;left:5927;top:9963;flip:x;height:0;width:525;" filled="f" stroked="t" coordsize="21600,21600" o:gfxdata="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hJy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899" o:spid="_x0000_s1026" o:spt="20" style="position:absolute;left:5927;top:8247;height:1716;width:0;" filled="f" stroked="t" coordsize="21600,21600" o:gfxdata="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IWn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900" o:spid="_x0000_s1026" o:spt="20" style="position:absolute;left:5612;top:11523;height:0;width:315;" filled="f" stroked="t" coordsize="21600,21600" o:gfxdata="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E/+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901" o:spid="_x0000_s1026" o:spt="20" style="position:absolute;left:5927;top:10743;flip:x;height:0;width:525;" filled="f" stroked="t" coordsize="21600,21600" o:gfxdata="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WhLO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902" o:spid="_x0000_s1026" o:spt="20" style="position:absolute;left:5927;top:11523;flip:x;height:0;width:525;" filled="f" stroked="t" coordsize="21600,21600" o:gfxdata="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aIS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903" o:spid="_x0000_s1026" o:spt="20" style="position:absolute;left:5927;top:12147;flip:x;height:0;width:525;" filled="f" stroked="t" coordsize="21600,21600" o:gfxdata="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FtV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04" o:spid="_x0000_s1026" o:spt="20" style="position:absolute;left:5927;top:10743;height:1404;width:0;" filled="f" stroked="t" coordsize="21600,21600" o:gfxdata="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ifX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905" o:spid="_x0000_s1026" o:spt="20" style="position:absolute;left:5612;top:12927;height:0;width:315;" filled="f" stroked="t" coordsize="21600,21600" o:gfxdata="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asq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06" o:spid="_x0000_s1026" o:spt="20" style="position:absolute;left:5927;top:12615;flip:x;height:0;width:525;" filled="f" stroked="t" coordsize="21600,21600" o:gfxdata="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4sf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907" o:spid="_x0000_s1026" o:spt="20" style="position:absolute;left:5927;top:13083;flip:x;height:0;width:525;" filled="f" stroked="t" coordsize="21600,21600" o:gfxdata="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USm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908" o:spid="_x0000_s1026" o:spt="20" style="position:absolute;left:5927;top:12615;height:468;width:0;" filled="f" stroked="t" coordsize="21600,21600" o:gfxdata="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1pO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909" o:spid="_x0000_s1026" o:spt="20" style="position:absolute;left:5578;top:13707;height:0;width:840;" filled="f" stroked="t" coordsize="21600,21600" o:gfxdata="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gZ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910" o:spid="_x0000_s1026" o:spt="20" style="position:absolute;left:3617;top:2787;height:0;width:210;" filled="f" stroked="t" coordsize="21600,21600" o:gfxdata="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Zix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11" o:spid="_x0000_s1026" o:spt="20" style="position:absolute;left:3827;top:2163;height:0;width:420;" filled="f" stroked="t" coordsize="21600,21600" o:gfxdata="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QhC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12" o:spid="_x0000_s1026" o:spt="20" style="position:absolute;left:3827;top:2787;height:0;width:420;" filled="f" stroked="t" coordsize="21600,21600" o:gfxdata="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q4jz&#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13" o:spid="_x0000_s1026" o:spt="20" style="position:absolute;left:3827;top:3567;height:0;width:420;" filled="f" stroked="t" coordsize="21600,21600" o:gfxdata="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F/te5AAAA3Q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3914" o:spid="_x0000_s1026" o:spt="20" style="position:absolute;left:3827;top:2163;height:1404;width:0;" filled="f" stroked="t" coordsize="21600,21600" o:gfxdata="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CVtM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915" o:spid="_x0000_s1026" o:spt="20" style="position:absolute;left:3617;top:7467;height:0;width:210;" filled="f" stroked="t" coordsize="21600,21600" o:gfxdata="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l2C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916" o:spid="_x0000_s1026" o:spt="20" style="position:absolute;left:3827;top:4035;height:0;width:420;" filled="f" stroked="t" coordsize="21600,21600" o:gfxdata="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rDW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917" o:spid="_x0000_s1026" o:spt="20" style="position:absolute;left:3827;top:4659;height:0;width:420;" filled="f" stroked="t" coordsize="21600,21600" o:gfxdata="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RxV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18" o:spid="_x0000_s1026" o:spt="20" style="position:absolute;left:3827;top:5751;height:0;width:420;" filled="f" stroked="t" coordsize="21600,21600" o:gfxdata="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8B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919" o:spid="_x0000_s1026" o:spt="20" style="position:absolute;left:3827;top:7155;height:0;width:420;" filled="f" stroked="t" coordsize="21600,21600" o:gfxdata="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T2H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3920" o:spid="_x0000_s1026" o:spt="20" style="position:absolute;left:3827;top:9339;height:0;width:420;" filled="f" stroked="t" coordsize="21600,21600" o:gfxdata="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mhq&#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21" o:spid="_x0000_s1026" o:spt="20" style="position:absolute;left:3827;top:4035;height:5304;width:0;" filled="f" stroked="t" coordsize="21600,21600" o:gfxdata="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J/B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3922" o:spid="_x0000_s1026" o:spt="20" style="position:absolute;left:3617;top:12615;height:0;width:210;" filled="f" stroked="t" coordsize="21600,21600" o:gfxdata="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VmD&#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3923" o:spid="_x0000_s1026" o:spt="20" style="position:absolute;left:3827;top:11523;height:0;width:420;" filled="f" stroked="t" coordsize="21600,21600" o:gfxdata="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D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3924" o:spid="_x0000_s1026" o:spt="20" style="position:absolute;left:3793;top:12927;height:0;width:420;" filled="f" stroked="t" coordsize="21600,21600" o:gfxdata="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IP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25" o:spid="_x0000_s1026" o:spt="20" style="position:absolute;left:3793;top:13707;height:0;width:420;" filled="f" stroked="t" coordsize="21600,21600" o:gfxdata="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L6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926" o:spid="_x0000_s1026" o:spt="20" style="position:absolute;left:3793;top:11523;height:2184;width:0;" filled="f" stroked="t" coordsize="21600,21600" o:gfxdata="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QGx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27" o:spid="_x0000_s1026" o:spt="20" style="position:absolute;left:2567;top:7467;height:0;width:525;" filled="f" stroked="t" coordsize="21600,21600" o:gfxdata="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lMP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28" o:spid="_x0000_s1026" o:spt="20" style="position:absolute;left:2777;top:3567;height:9204;width:0;" filled="f" stroked="t" coordsize="21600,21600" o:gfxdata="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966D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3929" o:spid="_x0000_s1026" o:spt="20" style="position:absolute;left:2777;top:12771;height:0;width:315;" filled="f" stroked="t" coordsize="21600,21600" o:gfxdata="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7Cxi/&#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3930" o:spid="_x0000_s1026" o:spt="20" style="position:absolute;left:2777;top:3567;height:0;width:315;" filled="f" stroked="t" coordsize="21600,21600" o:gfxdata="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3LBy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w:pict>
          </mc:Fallback>
        </mc:AlternateContent>
      </w: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pStyle w:val="19"/>
        <w:spacing w:line="500" w:lineRule="exact"/>
        <w:ind w:firstLine="0" w:firstLineChars="0"/>
        <w:rPr>
          <w:color w:val="auto"/>
          <w:sz w:val="24"/>
        </w:rPr>
      </w:pPr>
    </w:p>
    <w:p>
      <w:pPr>
        <w:ind w:left="420"/>
        <w:jc w:val="center"/>
        <w:rPr>
          <w:b/>
          <w:color w:val="auto"/>
        </w:rPr>
      </w:pPr>
    </w:p>
    <w:p>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b/>
          <w:color w:val="auto"/>
        </w:rPr>
      </w:pPr>
      <w:r>
        <w:rPr>
          <w:b/>
          <w:color w:val="auto"/>
          <w:sz w:val="21"/>
          <w:szCs w:val="21"/>
        </w:rPr>
        <w:t>图</w:t>
      </w:r>
      <w:r>
        <w:rPr>
          <w:rFonts w:hint="eastAsia"/>
          <w:b/>
          <w:color w:val="auto"/>
          <w:sz w:val="21"/>
          <w:szCs w:val="21"/>
          <w:lang w:val="en-US" w:eastAsia="zh-CN"/>
        </w:rPr>
        <w:t>5</w:t>
      </w:r>
      <w:r>
        <w:rPr>
          <w:b/>
          <w:color w:val="auto"/>
          <w:sz w:val="21"/>
          <w:szCs w:val="21"/>
        </w:rPr>
        <w:t>.2-1  事故应急方案流程</w:t>
      </w:r>
    </w:p>
    <w:p>
      <w:pPr>
        <w:pStyle w:val="8"/>
        <w:bidi w:val="0"/>
      </w:pPr>
      <w:bookmarkStart w:id="828" w:name="_Toc16286"/>
      <w:r>
        <w:rPr>
          <w:rFonts w:hint="eastAsia"/>
          <w:lang w:val="en-US" w:eastAsia="zh-CN"/>
        </w:rPr>
        <w:t>5</w:t>
      </w:r>
      <w:r>
        <w:t>.3 污染防治措施汇总及环保投资估算</w:t>
      </w:r>
      <w:bookmarkEnd w:id="813"/>
      <w:bookmarkEnd w:id="828"/>
    </w:p>
    <w:p>
      <w:pPr>
        <w:pStyle w:val="140"/>
        <w:keepNext w:val="0"/>
        <w:keepLines w:val="0"/>
        <w:pageBreakBefore w:val="0"/>
        <w:widowControl w:val="0"/>
        <w:kinsoku/>
        <w:wordWrap/>
        <w:overflowPunct/>
        <w:topLinePunct w:val="0"/>
        <w:autoSpaceDE/>
        <w:autoSpaceDN/>
        <w:bidi w:val="0"/>
        <w:adjustRightInd w:val="0"/>
        <w:snapToGrid w:val="0"/>
        <w:spacing w:line="360" w:lineRule="auto"/>
        <w:textAlignment w:val="auto"/>
      </w:pPr>
      <w:r>
        <w:t>全厂污染防治措施汇总见表</w:t>
      </w:r>
      <w:r>
        <w:rPr>
          <w:rFonts w:hint="eastAsia"/>
          <w:lang w:val="en-US" w:eastAsia="zh-CN"/>
        </w:rPr>
        <w:t>5</w:t>
      </w:r>
      <w:r>
        <w:t>.3-1。本项目环保投资</w:t>
      </w:r>
      <w:r>
        <w:rPr>
          <w:rFonts w:hint="eastAsia"/>
        </w:rPr>
        <w:t>500</w:t>
      </w:r>
      <w:r>
        <w:t>万元，总投资</w:t>
      </w:r>
      <w:r>
        <w:rPr>
          <w:rFonts w:hint="eastAsia"/>
          <w:lang w:val="en-US" w:eastAsia="zh-CN"/>
        </w:rPr>
        <w:t>5</w:t>
      </w:r>
      <w:r>
        <w:rPr>
          <w:rFonts w:hint="eastAsia"/>
        </w:rPr>
        <w:t>0</w:t>
      </w:r>
      <w:r>
        <w:t>00万元，环保投资占总投资的</w:t>
      </w:r>
      <w:r>
        <w:rPr>
          <w:rFonts w:hint="eastAsia"/>
          <w:lang w:val="en-US" w:eastAsia="zh-CN"/>
        </w:rPr>
        <w:t>10</w:t>
      </w:r>
      <w: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b/>
          <w:bCs/>
          <w:color w:val="auto"/>
          <w:szCs w:val="21"/>
        </w:rPr>
      </w:pPr>
      <w:r>
        <w:rPr>
          <w:b/>
          <w:bCs/>
          <w:color w:val="auto"/>
          <w:sz w:val="21"/>
          <w:szCs w:val="21"/>
        </w:rPr>
        <w:t>表</w:t>
      </w:r>
      <w:r>
        <w:rPr>
          <w:rFonts w:hint="eastAsia"/>
          <w:b/>
          <w:bCs/>
          <w:color w:val="auto"/>
          <w:sz w:val="21"/>
          <w:szCs w:val="21"/>
          <w:lang w:val="en-US" w:eastAsia="zh-CN"/>
        </w:rPr>
        <w:t>5</w:t>
      </w:r>
      <w:r>
        <w:rPr>
          <w:b/>
          <w:bCs/>
          <w:color w:val="auto"/>
          <w:sz w:val="21"/>
          <w:szCs w:val="21"/>
        </w:rPr>
        <w:t>.3-1  本项目污染防治措施汇总及环保投资</w:t>
      </w:r>
    </w:p>
    <w:tbl>
      <w:tblPr>
        <w:tblStyle w:val="200"/>
        <w:tblW w:w="87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9"/>
        <w:gridCol w:w="627"/>
        <w:gridCol w:w="1391"/>
        <w:gridCol w:w="1432"/>
        <w:gridCol w:w="2481"/>
        <w:gridCol w:w="614"/>
        <w:gridCol w:w="845"/>
        <w:gridCol w:w="7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时段</w:t>
            </w:r>
          </w:p>
        </w:tc>
        <w:tc>
          <w:tcPr>
            <w:tcW w:w="62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类别</w:t>
            </w:r>
          </w:p>
        </w:tc>
        <w:tc>
          <w:tcPr>
            <w:tcW w:w="139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污染源</w:t>
            </w:r>
          </w:p>
        </w:tc>
        <w:tc>
          <w:tcPr>
            <w:tcW w:w="143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污染物</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治理措施（建设数量、规模、处理能力等）</w:t>
            </w:r>
          </w:p>
        </w:tc>
        <w:tc>
          <w:tcPr>
            <w:tcW w:w="61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数量</w:t>
            </w:r>
          </w:p>
        </w:tc>
        <w:tc>
          <w:tcPr>
            <w:tcW w:w="84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u w:val="single"/>
              </w:rPr>
            </w:pPr>
            <w:r>
              <w:rPr>
                <w:b/>
                <w:sz w:val="21"/>
                <w:szCs w:val="21"/>
                <w:u w:val="single"/>
              </w:rPr>
              <w:t>投资（万元）</w:t>
            </w:r>
          </w:p>
        </w:tc>
        <w:tc>
          <w:tcPr>
            <w:tcW w:w="79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u w:val="single"/>
              </w:rPr>
            </w:pPr>
            <w:r>
              <w:rPr>
                <w:b/>
                <w:sz w:val="21"/>
                <w:szCs w:val="21"/>
                <w:u w:val="single"/>
              </w:rPr>
              <w:t>完成时间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营</w:t>
            </w:r>
          </w:p>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运</w:t>
            </w:r>
          </w:p>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期</w:t>
            </w:r>
          </w:p>
        </w:tc>
        <w:tc>
          <w:tcPr>
            <w:tcW w:w="627"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废气</w:t>
            </w:r>
          </w:p>
        </w:tc>
        <w:tc>
          <w:tcPr>
            <w:tcW w:w="139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eastAsia="zh-CN"/>
              </w:rPr>
              <w:t>牛羊</w:t>
            </w:r>
            <w:r>
              <w:rPr>
                <w:rFonts w:hint="eastAsia"/>
                <w:sz w:val="21"/>
                <w:szCs w:val="21"/>
              </w:rPr>
              <w:t>待宰间、</w:t>
            </w:r>
            <w:r>
              <w:rPr>
                <w:rFonts w:hint="eastAsia"/>
                <w:sz w:val="21"/>
                <w:szCs w:val="21"/>
                <w:lang w:val="en-US" w:eastAsia="zh-CN"/>
              </w:rPr>
              <w:t>牛羊</w:t>
            </w:r>
            <w:r>
              <w:rPr>
                <w:sz w:val="21"/>
                <w:szCs w:val="21"/>
              </w:rPr>
              <w:t>屠宰间</w:t>
            </w:r>
          </w:p>
        </w:tc>
        <w:tc>
          <w:tcPr>
            <w:tcW w:w="143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sz w:val="21"/>
                <w:szCs w:val="21"/>
              </w:rPr>
              <w:t>氨</w:t>
            </w:r>
            <w:r>
              <w:rPr>
                <w:rFonts w:hint="eastAsia"/>
                <w:sz w:val="21"/>
                <w:szCs w:val="21"/>
              </w:rPr>
              <w:t>、</w:t>
            </w:r>
            <w:r>
              <w:rPr>
                <w:sz w:val="21"/>
                <w:szCs w:val="21"/>
              </w:rPr>
              <w:t>硫化氢、</w:t>
            </w:r>
            <w:r>
              <w:rPr>
                <w:rFonts w:hint="eastAsia"/>
                <w:sz w:val="21"/>
                <w:szCs w:val="21"/>
                <w:lang w:val="en-US"/>
              </w:rPr>
              <w:t>臭气浓度</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rPr>
              <w:t>碱喷淋+两级活性炭吸附</w:t>
            </w:r>
            <w:r>
              <w:rPr>
                <w:sz w:val="21"/>
                <w:szCs w:val="21"/>
              </w:rPr>
              <w:t>装置+15m排气筒</w:t>
            </w:r>
          </w:p>
        </w:tc>
        <w:tc>
          <w:tcPr>
            <w:tcW w:w="61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1</w:t>
            </w:r>
          </w:p>
        </w:tc>
        <w:tc>
          <w:tcPr>
            <w:tcW w:w="84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lang w:val="en-US"/>
              </w:rPr>
            </w:pPr>
            <w:r>
              <w:rPr>
                <w:b/>
                <w:sz w:val="21"/>
                <w:szCs w:val="21"/>
              </w:rPr>
              <w:t>1</w:t>
            </w:r>
            <w:r>
              <w:rPr>
                <w:rFonts w:hint="eastAsia"/>
                <w:b/>
                <w:sz w:val="21"/>
                <w:szCs w:val="21"/>
                <w:lang w:val="en-US"/>
              </w:rPr>
              <w:t>0</w:t>
            </w:r>
          </w:p>
        </w:tc>
        <w:tc>
          <w:tcPr>
            <w:tcW w:w="791"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r>
              <w:rPr>
                <w:sz w:val="21"/>
                <w:szCs w:val="21"/>
                <w:u w:val="none"/>
              </w:rPr>
              <w:t>与建设项目同时设计，同时施工，同时投入运行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2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9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sz w:val="21"/>
                <w:szCs w:val="21"/>
                <w:lang w:val="en-US" w:eastAsia="zh-CN"/>
              </w:rPr>
            </w:pPr>
            <w:r>
              <w:rPr>
                <w:rFonts w:hint="eastAsia"/>
                <w:sz w:val="21"/>
                <w:szCs w:val="21"/>
                <w:lang w:val="en-US" w:eastAsia="zh-CN"/>
              </w:rPr>
              <w:t>鸡待宰、鸡屠宰</w:t>
            </w:r>
          </w:p>
        </w:tc>
        <w:tc>
          <w:tcPr>
            <w:tcW w:w="143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氨</w:t>
            </w:r>
            <w:r>
              <w:rPr>
                <w:rFonts w:hint="eastAsia"/>
                <w:sz w:val="21"/>
                <w:szCs w:val="21"/>
              </w:rPr>
              <w:t>、</w:t>
            </w:r>
            <w:r>
              <w:rPr>
                <w:sz w:val="21"/>
                <w:szCs w:val="21"/>
              </w:rPr>
              <w:t>硫化氢、</w:t>
            </w:r>
            <w:r>
              <w:rPr>
                <w:rFonts w:hint="eastAsia"/>
                <w:sz w:val="21"/>
                <w:szCs w:val="21"/>
                <w:lang w:val="en-US"/>
              </w:rPr>
              <w:t>臭气浓度</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lang w:val="en-US"/>
              </w:rPr>
            </w:pPr>
            <w:r>
              <w:rPr>
                <w:rFonts w:hint="eastAsia"/>
                <w:sz w:val="21"/>
                <w:szCs w:val="21"/>
                <w:lang w:val="en-US"/>
              </w:rPr>
              <w:t>碱喷淋+两级活性炭吸附</w:t>
            </w:r>
            <w:r>
              <w:rPr>
                <w:sz w:val="21"/>
                <w:szCs w:val="21"/>
              </w:rPr>
              <w:t>装置+15m排气筒</w:t>
            </w:r>
          </w:p>
        </w:tc>
        <w:tc>
          <w:tcPr>
            <w:tcW w:w="61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84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sz w:val="21"/>
                <w:szCs w:val="21"/>
                <w:lang w:val="en-US" w:eastAsia="zh-CN"/>
              </w:rPr>
            </w:pPr>
            <w:r>
              <w:rPr>
                <w:rFonts w:hint="eastAsia"/>
                <w:b/>
                <w:sz w:val="21"/>
                <w:szCs w:val="21"/>
                <w:lang w:val="en-US" w:eastAsia="zh-CN"/>
              </w:rPr>
              <w:t>10</w:t>
            </w: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2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9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eastAsia="zh-CN"/>
              </w:rPr>
              <w:t>1</w:t>
            </w:r>
            <w:r>
              <w:rPr>
                <w:rFonts w:hint="eastAsia"/>
                <w:sz w:val="21"/>
                <w:szCs w:val="21"/>
                <w:lang w:val="en-US"/>
              </w:rPr>
              <w:t>t/h锅炉</w:t>
            </w:r>
          </w:p>
        </w:tc>
        <w:tc>
          <w:tcPr>
            <w:tcW w:w="143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颗粒物、二氧化硫、氮氧化物</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rPr>
              <w:t>低氮燃烧器</w:t>
            </w:r>
            <w:r>
              <w:rPr>
                <w:sz w:val="21"/>
                <w:szCs w:val="21"/>
              </w:rPr>
              <w:t>+15m排气筒</w:t>
            </w:r>
          </w:p>
        </w:tc>
        <w:tc>
          <w:tcPr>
            <w:tcW w:w="61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1</w:t>
            </w:r>
          </w:p>
        </w:tc>
        <w:tc>
          <w:tcPr>
            <w:tcW w:w="84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b/>
                <w:sz w:val="21"/>
                <w:szCs w:val="21"/>
                <w:lang w:val="en-US" w:eastAsia="zh-CN"/>
              </w:rPr>
            </w:pPr>
            <w:r>
              <w:rPr>
                <w:rFonts w:hint="eastAsia"/>
                <w:b/>
                <w:sz w:val="21"/>
                <w:szCs w:val="21"/>
                <w:lang w:val="en-US" w:eastAsia="zh-CN"/>
              </w:rPr>
              <w:t>3</w:t>
            </w: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27"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废水</w:t>
            </w:r>
          </w:p>
        </w:tc>
        <w:tc>
          <w:tcPr>
            <w:tcW w:w="139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生产废水</w:t>
            </w:r>
          </w:p>
        </w:tc>
        <w:tc>
          <w:tcPr>
            <w:tcW w:w="143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val="en-US" w:eastAsia="zh-CN"/>
              </w:rPr>
            </w:pPr>
            <w:r>
              <w:rPr>
                <w:sz w:val="21"/>
                <w:szCs w:val="21"/>
              </w:rPr>
              <w:t>COD、BOD、氨氮、动植物油</w:t>
            </w:r>
            <w:r>
              <w:rPr>
                <w:rFonts w:hint="eastAsia"/>
                <w:sz w:val="21"/>
                <w:szCs w:val="21"/>
              </w:rPr>
              <w:t>、总氮</w:t>
            </w:r>
            <w:r>
              <w:rPr>
                <w:rFonts w:hint="eastAsia"/>
                <w:sz w:val="21"/>
                <w:szCs w:val="21"/>
                <w:lang w:val="en-US" w:eastAsia="zh-CN"/>
              </w:rPr>
              <w:t>等</w:t>
            </w:r>
          </w:p>
        </w:tc>
        <w:tc>
          <w:tcPr>
            <w:tcW w:w="2481"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sz w:val="21"/>
                <w:szCs w:val="21"/>
              </w:rPr>
              <w:t>污水处理站</w:t>
            </w:r>
            <w:r>
              <w:rPr>
                <w:rFonts w:hint="eastAsia"/>
                <w:sz w:val="21"/>
                <w:szCs w:val="21"/>
                <w:lang w:val="en-US" w:eastAsia="zh-CN"/>
              </w:rPr>
              <w:t>新</w:t>
            </w:r>
            <w:r>
              <w:rPr>
                <w:rFonts w:hint="eastAsia"/>
                <w:sz w:val="21"/>
                <w:szCs w:val="21"/>
                <w:lang w:val="en-US"/>
              </w:rPr>
              <w:t>建</w:t>
            </w:r>
          </w:p>
        </w:tc>
        <w:tc>
          <w:tcPr>
            <w:tcW w:w="614"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1</w:t>
            </w:r>
          </w:p>
        </w:tc>
        <w:tc>
          <w:tcPr>
            <w:tcW w:w="845"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lang w:val="en-US"/>
              </w:rPr>
            </w:pPr>
            <w:r>
              <w:rPr>
                <w:rFonts w:hint="eastAsia"/>
                <w:b/>
                <w:sz w:val="21"/>
                <w:szCs w:val="21"/>
                <w:lang w:val="en-US"/>
              </w:rPr>
              <w:t>450</w:t>
            </w: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2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139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生活污水</w:t>
            </w:r>
          </w:p>
        </w:tc>
        <w:tc>
          <w:tcPr>
            <w:tcW w:w="143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COD、氨氮等</w:t>
            </w:r>
          </w:p>
        </w:tc>
        <w:tc>
          <w:tcPr>
            <w:tcW w:w="248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14"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845"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2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噪声</w:t>
            </w:r>
          </w:p>
        </w:tc>
        <w:tc>
          <w:tcPr>
            <w:tcW w:w="139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生产</w:t>
            </w:r>
          </w:p>
        </w:tc>
        <w:tc>
          <w:tcPr>
            <w:tcW w:w="1432"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高噪声设备</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设备减振底座、厂房等隔声、消声器</w:t>
            </w:r>
          </w:p>
        </w:tc>
        <w:tc>
          <w:tcPr>
            <w:tcW w:w="61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c>
          <w:tcPr>
            <w:tcW w:w="84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r>
              <w:rPr>
                <w:b/>
                <w:sz w:val="21"/>
                <w:szCs w:val="21"/>
              </w:rPr>
              <w:t>2</w:t>
            </w: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27"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固废</w:t>
            </w:r>
          </w:p>
        </w:tc>
        <w:tc>
          <w:tcPr>
            <w:tcW w:w="2823" w:type="dxa"/>
            <w:gridSpan w:val="2"/>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sz w:val="21"/>
                <w:szCs w:val="21"/>
                <w:lang w:val="en-US" w:eastAsia="zh-CN"/>
              </w:rPr>
            </w:pPr>
            <w:r>
              <w:rPr>
                <w:rFonts w:hint="eastAsia"/>
                <w:sz w:val="21"/>
                <w:szCs w:val="21"/>
                <w:lang w:val="en-US" w:eastAsia="zh-CN"/>
              </w:rPr>
              <w:t>牛羊鸡粪</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val="en-US" w:eastAsia="zh-CN"/>
              </w:rPr>
            </w:pPr>
            <w:r>
              <w:rPr>
                <w:rFonts w:hint="eastAsia"/>
                <w:sz w:val="21"/>
                <w:szCs w:val="21"/>
                <w:lang w:val="en-US"/>
              </w:rPr>
              <w:t>粪污</w:t>
            </w:r>
            <w:r>
              <w:rPr>
                <w:rFonts w:hint="eastAsia"/>
                <w:sz w:val="21"/>
                <w:szCs w:val="21"/>
                <w:lang w:val="en-US" w:eastAsia="zh-CN"/>
              </w:rPr>
              <w:t>暂存间</w:t>
            </w:r>
          </w:p>
        </w:tc>
        <w:tc>
          <w:tcPr>
            <w:tcW w:w="614"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w:t>
            </w:r>
          </w:p>
        </w:tc>
        <w:tc>
          <w:tcPr>
            <w:tcW w:w="845"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b/>
                <w:sz w:val="21"/>
                <w:szCs w:val="21"/>
                <w:lang w:val="en-US" w:eastAsia="zh-CN"/>
              </w:rPr>
            </w:pPr>
            <w:r>
              <w:rPr>
                <w:rFonts w:hint="eastAsia"/>
                <w:b/>
                <w:sz w:val="21"/>
                <w:szCs w:val="21"/>
                <w:lang w:val="en-US"/>
              </w:rPr>
              <w:t>1</w:t>
            </w:r>
            <w:r>
              <w:rPr>
                <w:rFonts w:hint="eastAsia"/>
                <w:b/>
                <w:sz w:val="21"/>
                <w:szCs w:val="21"/>
                <w:lang w:val="en-US" w:eastAsia="zh-CN"/>
              </w:rPr>
              <w:t>5</w:t>
            </w: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2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823" w:type="dxa"/>
            <w:gridSpan w:val="2"/>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val="en-US" w:eastAsia="zh-CN"/>
              </w:rPr>
            </w:pPr>
            <w:r>
              <w:rPr>
                <w:bCs/>
                <w:sz w:val="21"/>
                <w:szCs w:val="21"/>
              </w:rPr>
              <w:t>病死</w:t>
            </w:r>
            <w:r>
              <w:rPr>
                <w:rFonts w:hint="eastAsia"/>
                <w:bCs/>
                <w:sz w:val="21"/>
                <w:szCs w:val="21"/>
                <w:lang w:val="en-US" w:eastAsia="zh-CN"/>
              </w:rPr>
              <w:t>牛羊鸡</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sz w:val="21"/>
                <w:szCs w:val="21"/>
                <w:lang w:val="en-US" w:eastAsia="zh-CN"/>
              </w:rPr>
            </w:pPr>
            <w:r>
              <w:rPr>
                <w:rFonts w:hint="eastAsia"/>
                <w:sz w:val="21"/>
                <w:szCs w:val="21"/>
                <w:lang w:val="en-US"/>
              </w:rPr>
              <w:t>无害化</w:t>
            </w:r>
            <w:r>
              <w:rPr>
                <w:rFonts w:hint="eastAsia"/>
                <w:sz w:val="21"/>
                <w:szCs w:val="21"/>
                <w:lang w:val="en-US" w:eastAsia="zh-CN"/>
              </w:rPr>
              <w:t>暂存间</w:t>
            </w:r>
          </w:p>
        </w:tc>
        <w:tc>
          <w:tcPr>
            <w:tcW w:w="614"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845"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2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823" w:type="dxa"/>
            <w:gridSpan w:val="2"/>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Cs/>
                <w:sz w:val="21"/>
                <w:szCs w:val="21"/>
              </w:rPr>
            </w:pPr>
            <w:r>
              <w:rPr>
                <w:sz w:val="21"/>
                <w:szCs w:val="21"/>
                <w:lang w:val="en-US"/>
              </w:rPr>
              <w:t>废</w:t>
            </w:r>
            <w:r>
              <w:rPr>
                <w:rFonts w:hint="eastAsia"/>
                <w:sz w:val="21"/>
                <w:szCs w:val="21"/>
                <w:lang w:val="en-US" w:eastAsia="zh-CN"/>
              </w:rPr>
              <w:t>冷冻机油</w:t>
            </w:r>
            <w:r>
              <w:rPr>
                <w:sz w:val="21"/>
                <w:szCs w:val="21"/>
                <w:lang w:val="en-US"/>
              </w:rPr>
              <w:t>、废</w:t>
            </w:r>
            <w:r>
              <w:rPr>
                <w:rFonts w:hint="eastAsia"/>
                <w:sz w:val="21"/>
                <w:szCs w:val="21"/>
                <w:lang w:val="en-US" w:eastAsia="zh-CN"/>
              </w:rPr>
              <w:t>冷冻机油</w:t>
            </w:r>
            <w:r>
              <w:rPr>
                <w:sz w:val="21"/>
                <w:szCs w:val="21"/>
                <w:lang w:val="en-US"/>
              </w:rPr>
              <w:t>桶、废活性炭、化验室废物</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委托有资质单位处置</w:t>
            </w:r>
          </w:p>
        </w:tc>
        <w:tc>
          <w:tcPr>
            <w:tcW w:w="614"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845"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2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823" w:type="dxa"/>
            <w:gridSpan w:val="2"/>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lang w:val="en-US"/>
              </w:rPr>
              <w:t>隔油池废油</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rFonts w:hint="eastAsia"/>
                <w:sz w:val="21"/>
                <w:szCs w:val="21"/>
                <w:lang w:val="en-US"/>
              </w:rPr>
              <w:t>委托有资质单位处理</w:t>
            </w:r>
          </w:p>
        </w:tc>
        <w:tc>
          <w:tcPr>
            <w:tcW w:w="614"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845"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2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823" w:type="dxa"/>
            <w:gridSpan w:val="2"/>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Cs/>
                <w:sz w:val="21"/>
                <w:szCs w:val="21"/>
              </w:rPr>
            </w:pPr>
            <w:r>
              <w:rPr>
                <w:sz w:val="21"/>
                <w:szCs w:val="21"/>
                <w:lang w:val="en-US"/>
              </w:rPr>
              <w:t>生活垃圾</w:t>
            </w:r>
            <w:r>
              <w:rPr>
                <w:rFonts w:hint="eastAsia"/>
                <w:sz w:val="21"/>
                <w:szCs w:val="21"/>
                <w:lang w:val="en-US"/>
              </w:rPr>
              <w:t>、</w:t>
            </w:r>
            <w:r>
              <w:rPr>
                <w:sz w:val="21"/>
                <w:szCs w:val="21"/>
                <w:lang w:val="en-US"/>
              </w:rPr>
              <w:t>污水站污泥</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Cs/>
                <w:sz w:val="21"/>
                <w:szCs w:val="21"/>
              </w:rPr>
            </w:pPr>
            <w:r>
              <w:rPr>
                <w:sz w:val="21"/>
                <w:szCs w:val="21"/>
              </w:rPr>
              <w:t>由环卫部门定期清运</w:t>
            </w:r>
          </w:p>
        </w:tc>
        <w:tc>
          <w:tcPr>
            <w:tcW w:w="614"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845"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2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823" w:type="dxa"/>
            <w:gridSpan w:val="2"/>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Cs/>
                <w:sz w:val="21"/>
                <w:szCs w:val="21"/>
                <w:lang w:val="en-US"/>
              </w:rPr>
            </w:pPr>
            <w:r>
              <w:rPr>
                <w:rFonts w:hint="eastAsia"/>
                <w:bCs/>
                <w:sz w:val="21"/>
                <w:szCs w:val="21"/>
                <w:lang w:val="en-US"/>
              </w:rPr>
              <w:t>危险废物暂存</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危废暂存间</w:t>
            </w:r>
          </w:p>
        </w:tc>
        <w:tc>
          <w:tcPr>
            <w:tcW w:w="614"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845"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62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2823" w:type="dxa"/>
            <w:gridSpan w:val="2"/>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一般固废暂存</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lang w:val="en-US"/>
              </w:rPr>
            </w:pPr>
            <w:r>
              <w:rPr>
                <w:rFonts w:hint="eastAsia"/>
                <w:sz w:val="21"/>
                <w:szCs w:val="21"/>
                <w:lang w:val="en-US"/>
              </w:rPr>
              <w:t>一般固废暂存间</w:t>
            </w:r>
          </w:p>
        </w:tc>
        <w:tc>
          <w:tcPr>
            <w:tcW w:w="614"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845"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rPr>
            </w:pP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3450" w:type="dxa"/>
            <w:gridSpan w:val="3"/>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地下水污染防治</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生产车间、污水处理站、事故水池、固废暂存场所的防渗措施</w:t>
            </w:r>
          </w:p>
        </w:tc>
        <w:tc>
          <w:tcPr>
            <w:tcW w:w="61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c>
          <w:tcPr>
            <w:tcW w:w="84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b/>
                <w:sz w:val="21"/>
                <w:szCs w:val="21"/>
                <w:lang w:val="en-US" w:eastAsia="zh-CN"/>
              </w:rPr>
            </w:pPr>
            <w:r>
              <w:rPr>
                <w:rFonts w:hint="eastAsia"/>
                <w:b/>
                <w:sz w:val="21"/>
                <w:szCs w:val="21"/>
                <w:lang w:val="en-US" w:eastAsia="zh-CN"/>
              </w:rPr>
              <w:t>5</w:t>
            </w: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3450" w:type="dxa"/>
            <w:gridSpan w:val="3"/>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风险防范及事故应急措施</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消防系统、火灾报警及消防联动系统、紧急救护系统等风险措施</w:t>
            </w:r>
          </w:p>
        </w:tc>
        <w:tc>
          <w:tcPr>
            <w:tcW w:w="61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c>
          <w:tcPr>
            <w:tcW w:w="84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b/>
                <w:sz w:val="21"/>
                <w:szCs w:val="21"/>
                <w:lang w:eastAsia="zh-CN"/>
              </w:rPr>
            </w:pPr>
            <w:r>
              <w:rPr>
                <w:rFonts w:hint="eastAsia"/>
                <w:b/>
                <w:sz w:val="21"/>
                <w:szCs w:val="21"/>
                <w:lang w:val="en-US" w:eastAsia="zh-CN"/>
              </w:rPr>
              <w:t>5</w:t>
            </w:r>
          </w:p>
        </w:tc>
        <w:tc>
          <w:tcPr>
            <w:tcW w:w="791"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9"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3450" w:type="dxa"/>
            <w:gridSpan w:val="3"/>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合计</w:t>
            </w:r>
          </w:p>
        </w:tc>
        <w:tc>
          <w:tcPr>
            <w:tcW w:w="248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c>
          <w:tcPr>
            <w:tcW w:w="614"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w:t>
            </w:r>
          </w:p>
        </w:tc>
        <w:tc>
          <w:tcPr>
            <w:tcW w:w="845"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sz w:val="21"/>
                <w:szCs w:val="21"/>
                <w:lang w:val="en-US"/>
              </w:rPr>
            </w:pPr>
            <w:r>
              <w:rPr>
                <w:rFonts w:hint="eastAsia"/>
                <w:b/>
                <w:sz w:val="21"/>
                <w:szCs w:val="21"/>
                <w:lang w:val="en-US"/>
              </w:rPr>
              <w:t>500</w:t>
            </w:r>
          </w:p>
        </w:tc>
        <w:tc>
          <w:tcPr>
            <w:tcW w:w="791"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u w:val="single"/>
              </w:rPr>
            </w:pPr>
          </w:p>
        </w:tc>
      </w:tr>
    </w:tbl>
    <w:p>
      <w:pPr>
        <w:bidi w:val="0"/>
      </w:pPr>
      <w:bookmarkStart w:id="829" w:name="_Toc103524769"/>
      <w:bookmarkStart w:id="830" w:name="_Toc144775178"/>
      <w:bookmarkStart w:id="831" w:name="_Toc103398809"/>
      <w:bookmarkStart w:id="832" w:name="_Toc108435864"/>
      <w:bookmarkStart w:id="833" w:name="_Toc103524695"/>
      <w:bookmarkStart w:id="834" w:name="_Toc107895853"/>
      <w:bookmarkStart w:id="835" w:name="_Toc107895779"/>
      <w:bookmarkStart w:id="836" w:name="_Toc103398881"/>
      <w:bookmarkStart w:id="837" w:name="_Toc113381944"/>
      <w:bookmarkStart w:id="838" w:name="_Toc113381952"/>
      <w:bookmarkStart w:id="839" w:name="_Toc144775186"/>
      <w:bookmarkStart w:id="840" w:name="_Toc144775153"/>
      <w:bookmarkStart w:id="841" w:name="_Toc113381926"/>
      <w:bookmarkStart w:id="842" w:name="_Toc108435790"/>
      <w:bookmarkStart w:id="843" w:name="_Toc181438340"/>
    </w:p>
    <w:p>
      <w:pPr>
        <w:bidi w:val="0"/>
      </w:pPr>
    </w:p>
    <w:p>
      <w:pPr>
        <w:bidi w:val="0"/>
      </w:pPr>
    </w:p>
    <w:p>
      <w:pPr>
        <w:pStyle w:val="51"/>
      </w:pPr>
    </w:p>
    <w:p/>
    <w:p>
      <w:pPr>
        <w:pStyle w:val="7"/>
        <w:bidi w:val="0"/>
      </w:pPr>
      <w:bookmarkStart w:id="844" w:name="_Toc20986"/>
      <w:r>
        <w:t>第</w:t>
      </w:r>
      <w:r>
        <w:rPr>
          <w:rFonts w:hint="eastAsia"/>
          <w:lang w:val="en-US" w:eastAsia="zh-CN"/>
        </w:rPr>
        <w:t>六</w:t>
      </w:r>
      <w:r>
        <w:t>章  环境经济损益分析</w:t>
      </w:r>
      <w:bookmarkEnd w:id="844"/>
    </w:p>
    <w:p>
      <w:pPr>
        <w:bidi w:val="0"/>
      </w:pPr>
      <w:r>
        <w:rPr>
          <w:rFonts w:hint="eastAsia"/>
        </w:rPr>
        <w:t>中国是畜牧业生产和畜禽加工业大国，中国的畜牧业资源和肉类生产在全球占有重要位置。自1990年以来，中国肉类总产量始终在世界各国中处于首位。同时，中国还是肉类消费人口和消费总量最大的国家，在中国人“民以食为天”的文化传统中，肉类消费占有极为重要的位置，是必需的营养源和生活质量的象征。</w:t>
      </w:r>
    </w:p>
    <w:p>
      <w:pPr>
        <w:bidi w:val="0"/>
      </w:pPr>
      <w:r>
        <w:rPr>
          <w:rFonts w:hint="eastAsia"/>
        </w:rPr>
        <w:t>随着我国经济的飞速发展，人民的生活水平和文化素养不断提高，随之而来的生活和饮食习惯也发生了很大的变化，人们对食品更加注重营养、卫生、方便、可口，畜禽类食品以其赋予食品良好的色、香、味，增加食欲，直接地起到主营养作用，已逐渐成为人们日常生活中不可缺少的主导食品</w:t>
      </w:r>
      <w:r>
        <w:t>。</w:t>
      </w:r>
    </w:p>
    <w:p>
      <w:pPr>
        <w:bidi w:val="0"/>
      </w:pPr>
      <w:r>
        <w:t>下面就该项目的社会效益、经济效益和环境损益做简要分析。</w:t>
      </w:r>
    </w:p>
    <w:p>
      <w:pPr>
        <w:pStyle w:val="8"/>
        <w:bidi w:val="0"/>
      </w:pPr>
      <w:bookmarkStart w:id="845" w:name="_Toc217204458"/>
      <w:bookmarkStart w:id="846" w:name="_Toc3249"/>
      <w:bookmarkStart w:id="847" w:name="_Toc469605099"/>
      <w:r>
        <w:rPr>
          <w:rFonts w:hint="eastAsia"/>
          <w:lang w:val="en-US" w:eastAsia="zh-CN"/>
        </w:rPr>
        <w:t>6</w:t>
      </w:r>
      <w:r>
        <w:t>.1 项目的社会效益分析</w:t>
      </w:r>
      <w:bookmarkEnd w:id="845"/>
      <w:bookmarkEnd w:id="846"/>
      <w:bookmarkEnd w:id="847"/>
    </w:p>
    <w:p>
      <w:pPr>
        <w:bidi w:val="0"/>
      </w:pPr>
      <w:bookmarkStart w:id="848" w:name="_Toc217204459"/>
      <w:r>
        <w:t>本项目的社会效益主要体现在以下几个方面：</w:t>
      </w:r>
    </w:p>
    <w:p>
      <w:pPr>
        <w:bidi w:val="0"/>
      </w:pPr>
      <w:r>
        <w:rPr>
          <w:rFonts w:hint="eastAsia"/>
        </w:rPr>
        <w:t>①</w:t>
      </w:r>
      <w:r>
        <w:t>随着国民经济的持续稳定快速增长，居民生活水平的不断提高，我国目前现有的</w:t>
      </w:r>
      <w:r>
        <w:rPr>
          <w:rFonts w:hint="eastAsia"/>
        </w:rPr>
        <w:t>畜禽类食品以其赋予食品良好的色、香、味，增加食欲，直接地起到主营养作用，已逐渐成为人们日常生活中不可缺少的主导食品</w:t>
      </w:r>
      <w:r>
        <w:t>；</w:t>
      </w:r>
    </w:p>
    <w:p>
      <w:pPr>
        <w:bidi w:val="0"/>
      </w:pPr>
      <w:r>
        <w:rPr>
          <w:rFonts w:hint="eastAsia"/>
        </w:rPr>
        <w:t>②</w:t>
      </w:r>
      <w:r>
        <w:t>项目采用先进的生产工艺、严格的管理制度，建设规模化、一体化的屠宰场和肉类加工生产线，可有效改善目前国内</w:t>
      </w:r>
      <w:r>
        <w:rPr>
          <w:rFonts w:hint="eastAsia"/>
        </w:rPr>
        <w:t>畜禽类食品</w:t>
      </w:r>
      <w:r>
        <w:t>市场产品质量和经营规模，冲击小规模、劣质肉产品市场，使我国</w:t>
      </w:r>
      <w:r>
        <w:rPr>
          <w:rFonts w:hint="eastAsia"/>
        </w:rPr>
        <w:t>畜禽类食品</w:t>
      </w:r>
      <w:r>
        <w:t>的消费逐步向高品质、安全肉方向发展；</w:t>
      </w:r>
    </w:p>
    <w:p>
      <w:pPr>
        <w:bidi w:val="0"/>
      </w:pPr>
      <w:r>
        <w:rPr>
          <w:rFonts w:hint="eastAsia"/>
        </w:rPr>
        <w:t>③</w:t>
      </w:r>
      <w:r>
        <w:t>项目建成投产运行后，可增加当地税收，同时项目的建设还可以促进当地屠宰业及相关产业的上下游行业的产业升级。因此，项目的实施能够为项目所在地及其周边地区的经济发展做出一定贡献。项目的建设可以延伸企业的产业链条， 并带动上下游行业的发展，有利于在当地形成产业集群，有利于促进企业的进一步发展壮大；</w:t>
      </w:r>
    </w:p>
    <w:p>
      <w:pPr>
        <w:bidi w:val="0"/>
      </w:pPr>
      <w:r>
        <w:rPr>
          <w:rFonts w:hint="eastAsia"/>
        </w:rPr>
        <w:t>④</w:t>
      </w:r>
      <w:r>
        <w:t>项目建设同时，采用农户合作及集团企业内部自养方式进行肉</w:t>
      </w:r>
      <w:r>
        <w:rPr>
          <w:rFonts w:hint="eastAsia"/>
          <w:lang w:val="en-US" w:eastAsia="zh-CN"/>
        </w:rPr>
        <w:t>牛羊鸡</w:t>
      </w:r>
      <w:r>
        <w:t>养殖，将给当地村民提供广阔的就业、致富机遇，对促进当地社会稳定，提高人民生活水平发挥积极作用。</w:t>
      </w:r>
    </w:p>
    <w:p>
      <w:pPr>
        <w:bidi w:val="0"/>
      </w:pPr>
      <w:r>
        <w:rPr>
          <w:rFonts w:hint="eastAsia"/>
        </w:rPr>
        <w:t>⑤</w:t>
      </w:r>
      <w:r>
        <w:t>企业的投产将推动区域社会经济和相关产业的发展，其日常生活需要可推动当地第三产业的发展，从而可以增加更多的就业岗位，在一定程度上可以缓解该地区的就业压力，有助于维护社会稳定，具有积极的影响</w:t>
      </w:r>
      <w:r>
        <w:rPr>
          <w:rFonts w:hint="eastAsia"/>
        </w:rPr>
        <w:t>。</w:t>
      </w:r>
    </w:p>
    <w:p>
      <w:pPr>
        <w:pStyle w:val="8"/>
        <w:bidi w:val="0"/>
      </w:pPr>
      <w:bookmarkStart w:id="849" w:name="_Toc22808"/>
      <w:bookmarkStart w:id="850" w:name="_Toc469605100"/>
      <w:r>
        <w:rPr>
          <w:rFonts w:hint="eastAsia"/>
          <w:lang w:val="en-US" w:eastAsia="zh-CN"/>
        </w:rPr>
        <w:t>6</w:t>
      </w:r>
      <w:r>
        <w:t>.2 项目的经济效益分析</w:t>
      </w:r>
      <w:bookmarkEnd w:id="848"/>
      <w:bookmarkEnd w:id="849"/>
      <w:bookmarkEnd w:id="850"/>
    </w:p>
    <w:p>
      <w:pPr>
        <w:bidi w:val="0"/>
      </w:pPr>
      <w:r>
        <w:t>项目投产后生产期正常年产值</w:t>
      </w:r>
      <w:r>
        <w:rPr>
          <w:rFonts w:hint="eastAsia"/>
          <w:lang w:val="en-US" w:eastAsia="zh-CN"/>
        </w:rPr>
        <w:t>5</w:t>
      </w:r>
      <w:r>
        <w:rPr>
          <w:rFonts w:hint="eastAsia"/>
        </w:rPr>
        <w:t>3500</w:t>
      </w:r>
      <w:r>
        <w:t>万元，典型生产年实现利润总额</w:t>
      </w:r>
      <w:r>
        <w:rPr>
          <w:rFonts w:hint="eastAsia"/>
        </w:rPr>
        <w:t>3600</w:t>
      </w:r>
      <w:r>
        <w:t>万元，</w:t>
      </w:r>
      <w:r>
        <w:rPr>
          <w:rFonts w:hint="eastAsia"/>
        </w:rPr>
        <w:t>总</w:t>
      </w:r>
      <w:r>
        <w:t>收益率</w:t>
      </w:r>
      <w:r>
        <w:rPr>
          <w:rFonts w:hint="eastAsia"/>
        </w:rPr>
        <w:t>44.27</w:t>
      </w:r>
      <w:r>
        <w:t>%，投资回收期</w:t>
      </w:r>
      <w:r>
        <w:rPr>
          <w:rFonts w:hint="eastAsia"/>
          <w:lang w:val="en-US" w:eastAsia="zh-CN"/>
        </w:rPr>
        <w:t>2</w:t>
      </w:r>
      <w:r>
        <w:t>年（</w:t>
      </w:r>
      <w:r>
        <w:rPr>
          <w:rFonts w:hint="eastAsia"/>
        </w:rPr>
        <w:t>不</w:t>
      </w:r>
      <w:r>
        <w:t>含建设期）。由上述财务分析指标看，处于同行业优秀水平，社会效益、经济效益显著，项目前景广阔，偿债能力强，有较强的抗风险能力。各项经济指标均很好，企业有很大的盈利机会。由此可见，从经济角度看，该项目的建设是合理的，也是可行的。</w:t>
      </w:r>
    </w:p>
    <w:p>
      <w:pPr>
        <w:pStyle w:val="8"/>
        <w:bidi w:val="0"/>
      </w:pPr>
      <w:bookmarkStart w:id="851" w:name="_Toc18541"/>
      <w:bookmarkStart w:id="852" w:name="_Toc469605101"/>
      <w:bookmarkStart w:id="853" w:name="_Toc217204460"/>
      <w:r>
        <w:rPr>
          <w:rFonts w:hint="eastAsia"/>
          <w:lang w:val="en-US" w:eastAsia="zh-CN"/>
        </w:rPr>
        <w:t>6</w:t>
      </w:r>
      <w:r>
        <w:t>.3 项目的环境效益分析</w:t>
      </w:r>
      <w:bookmarkEnd w:id="851"/>
      <w:bookmarkEnd w:id="852"/>
      <w:bookmarkEnd w:id="853"/>
    </w:p>
    <w:p>
      <w:pPr>
        <w:pStyle w:val="9"/>
        <w:bidi w:val="0"/>
      </w:pPr>
      <w:bookmarkStart w:id="854" w:name="_Toc215458527"/>
      <w:bookmarkStart w:id="855" w:name="_Toc217204461"/>
      <w:bookmarkStart w:id="856" w:name="_Toc375732875"/>
      <w:bookmarkStart w:id="857" w:name="_Toc367884942"/>
      <w:r>
        <w:rPr>
          <w:rFonts w:hint="eastAsia"/>
          <w:lang w:val="en-US" w:eastAsia="zh-CN"/>
        </w:rPr>
        <w:t>6</w:t>
      </w:r>
      <w:r>
        <w:t>.3.1</w:t>
      </w:r>
      <w:bookmarkEnd w:id="854"/>
      <w:r>
        <w:t xml:space="preserve"> </w:t>
      </w:r>
      <w:bookmarkEnd w:id="855"/>
      <w:r>
        <w:t>环保投资产生的环境效益</w:t>
      </w:r>
      <w:bookmarkEnd w:id="856"/>
      <w:bookmarkEnd w:id="857"/>
    </w:p>
    <w:p>
      <w:pPr>
        <w:bidi w:val="0"/>
      </w:pPr>
      <w:r>
        <w:rPr>
          <w:rFonts w:hint="eastAsia"/>
        </w:rPr>
        <w:t>泰安市伊盛源清真肉类有限公司</w:t>
      </w:r>
      <w:r>
        <w:t>购置全自动流水线</w:t>
      </w:r>
      <w:r>
        <w:rPr>
          <w:rFonts w:hint="eastAsia"/>
        </w:rPr>
        <w:t>3</w:t>
      </w:r>
      <w:r>
        <w:t>条，其中屠宰牛生产线1条，屠宰鸡生产线1条，屠宰</w:t>
      </w:r>
      <w:r>
        <w:rPr>
          <w:rFonts w:hint="eastAsia"/>
        </w:rPr>
        <w:t>羊</w:t>
      </w:r>
      <w:r>
        <w:t>生产线1条</w:t>
      </w:r>
      <w:r>
        <w:rPr>
          <w:rFonts w:hint="eastAsia"/>
        </w:rPr>
        <w:t>，</w:t>
      </w:r>
      <w:r>
        <w:t>年屠宰肉牛12000头、</w:t>
      </w:r>
      <w:r>
        <w:rPr>
          <w:rFonts w:hint="eastAsia"/>
        </w:rPr>
        <w:t>年屠宰羊16万头，</w:t>
      </w:r>
      <w:r>
        <w:t>家禽1050万只</w:t>
      </w:r>
      <w:r>
        <w:rPr>
          <w:rFonts w:hint="eastAsia"/>
          <w:lang w:eastAsia="zh-CN"/>
        </w:rPr>
        <w:t>，</w:t>
      </w:r>
      <w:r>
        <w:t>通过采用先进工艺设备，提高能源资源重复利用率、配置有效的防治污染设施等措施，从而在整体上实现高效、低耗、低污染的清洁生产目标。</w:t>
      </w:r>
    </w:p>
    <w:p>
      <w:pPr>
        <w:bidi w:val="0"/>
      </w:pPr>
      <w:r>
        <w:t>项目环保投资</w:t>
      </w:r>
      <w:r>
        <w:rPr>
          <w:rFonts w:hint="eastAsia"/>
        </w:rPr>
        <w:t>500</w:t>
      </w:r>
      <w:r>
        <w:t>万元，带来的环境效益主要体现在减少污染物的排放，具有良好的环境效益。</w:t>
      </w:r>
    </w:p>
    <w:p>
      <w:pPr>
        <w:pStyle w:val="9"/>
        <w:rPr>
          <w:color w:val="auto"/>
        </w:rPr>
      </w:pPr>
      <w:bookmarkStart w:id="858" w:name="_Toc217204462"/>
      <w:bookmarkStart w:id="859" w:name="_Toc375732876"/>
      <w:bookmarkStart w:id="860" w:name="_Toc367884943"/>
      <w:r>
        <w:rPr>
          <w:rFonts w:hint="eastAsia"/>
          <w:color w:val="auto"/>
          <w:lang w:val="en-US" w:eastAsia="zh-CN"/>
        </w:rPr>
        <w:t>6</w:t>
      </w:r>
      <w:r>
        <w:rPr>
          <w:color w:val="auto"/>
        </w:rPr>
        <w:t xml:space="preserve">.3.2 </w:t>
      </w:r>
      <w:bookmarkEnd w:id="858"/>
      <w:r>
        <w:rPr>
          <w:color w:val="auto"/>
        </w:rPr>
        <w:t>运行期环保设施运行费用</w:t>
      </w:r>
      <w:bookmarkEnd w:id="859"/>
      <w:bookmarkEnd w:id="860"/>
    </w:p>
    <w:p>
      <w:pPr>
        <w:pStyle w:val="10"/>
        <w:bidi w:val="0"/>
      </w:pPr>
      <w:r>
        <w:rPr>
          <w:rFonts w:hint="eastAsia"/>
          <w:lang w:val="en-US" w:eastAsia="zh-CN"/>
        </w:rPr>
        <w:t>6</w:t>
      </w:r>
      <w:r>
        <w:t>.3.2.1环保设施运行支出费用</w:t>
      </w:r>
    </w:p>
    <w:p>
      <w:pPr>
        <w:bidi w:val="0"/>
      </w:pPr>
      <w:r>
        <w:t>项目运营期环保设施运营支出包括环保设施运行费、折旧费、管理费等。</w:t>
      </w:r>
    </w:p>
    <w:p>
      <w:pPr>
        <w:bidi w:val="0"/>
      </w:pPr>
      <w:r>
        <w:t>（1）环保设施运行费C1</w:t>
      </w:r>
    </w:p>
    <w:p>
      <w:pPr>
        <w:bidi w:val="0"/>
      </w:pPr>
      <w:r>
        <w:t>项目污染防治措施主要的运行费用为生产废水、废气治理费用</w:t>
      </w:r>
      <w:r>
        <w:rPr>
          <w:rFonts w:hint="eastAsia"/>
        </w:rPr>
        <w:t>、固废治理费用。</w:t>
      </w:r>
    </w:p>
    <w:p>
      <w:pPr>
        <w:bidi w:val="0"/>
      </w:pPr>
      <w:r>
        <w:rPr>
          <w:rFonts w:hint="eastAsia"/>
        </w:rPr>
        <w:t>治</w:t>
      </w:r>
      <w:r>
        <w:t>理措施投入运行后主要的运行费用包括电的消耗，类比公司其他厂区现有同类废气治理措施的运行费用，项目废气治理措施运行费用约为</w:t>
      </w:r>
      <w:r>
        <w:rPr>
          <w:rFonts w:hint="eastAsia"/>
          <w:lang w:val="en-US" w:eastAsia="zh-CN"/>
        </w:rPr>
        <w:t>2</w:t>
      </w:r>
      <w:r>
        <w:rPr>
          <w:rFonts w:hint="eastAsia"/>
        </w:rPr>
        <w:t>0</w:t>
      </w:r>
      <w:r>
        <w:t>万元/年，是企业可以接受的，此类费用已经纳入企业年环保经费预算中，因此经济上是合理的。</w:t>
      </w:r>
    </w:p>
    <w:p>
      <w:pPr>
        <w:bidi w:val="0"/>
      </w:pPr>
      <w:r>
        <w:t>采用缺氧+生物接触氧化</w:t>
      </w:r>
      <w:r>
        <w:rPr>
          <w:rFonts w:hint="eastAsia"/>
        </w:rPr>
        <w:t>处理生产废水</w:t>
      </w:r>
      <w:r>
        <w:t>，设计处理能力为</w:t>
      </w:r>
      <w:r>
        <w:rPr>
          <w:rFonts w:hint="eastAsia"/>
          <w:lang w:val="en-US" w:eastAsia="zh-CN"/>
        </w:rPr>
        <w:t>5</w:t>
      </w:r>
      <w:r>
        <w:rPr>
          <w:rFonts w:hint="eastAsia"/>
        </w:rPr>
        <w:t>0</w:t>
      </w:r>
      <w:r>
        <w:t>0m</w:t>
      </w:r>
      <w:r>
        <w:rPr>
          <w:vertAlign w:val="superscript"/>
        </w:rPr>
        <w:t>3</w:t>
      </w:r>
      <w:r>
        <w:t>/d</w:t>
      </w:r>
      <w:r>
        <w:rPr>
          <w:rFonts w:hint="eastAsia"/>
        </w:rPr>
        <w:t>。</w:t>
      </w:r>
      <w:r>
        <w:t>项目投产后污水处理</w:t>
      </w:r>
      <w:r>
        <w:rPr>
          <w:rFonts w:hint="eastAsia"/>
        </w:rPr>
        <w:t>费用主要为电费损耗，约30</w:t>
      </w:r>
      <w:r>
        <w:t>万元/年，是企业完全可以接受的，此类费用已经纳入企业年环保经费预算中，经济上是合理的。</w:t>
      </w:r>
    </w:p>
    <w:p>
      <w:pPr>
        <w:bidi w:val="0"/>
      </w:pPr>
      <w:r>
        <w:rPr>
          <w:rFonts w:hint="eastAsia"/>
        </w:rPr>
        <w:t>项目生活垃圾环卫定期清运，处理费用为0</w:t>
      </w:r>
      <w:r>
        <w:t>.5</w:t>
      </w:r>
      <w:r>
        <w:rPr>
          <w:rFonts w:hint="eastAsia"/>
        </w:rPr>
        <w:t>万/年；</w:t>
      </w:r>
      <w:r>
        <w:t>项目年产生危废</w:t>
      </w:r>
      <w:r>
        <w:rPr>
          <w:rFonts w:hint="eastAsia"/>
          <w:lang w:val="en-US" w:eastAsia="zh-CN"/>
        </w:rPr>
        <w:t>3.895</w:t>
      </w:r>
      <w:r>
        <w:t>吨，危废处理费用按照5000元/吨计算，则年危废处理费用约为</w:t>
      </w:r>
      <w:r>
        <w:rPr>
          <w:rFonts w:hint="eastAsia"/>
          <w:lang w:val="en-US" w:eastAsia="zh-CN"/>
        </w:rPr>
        <w:t>2</w:t>
      </w:r>
      <w:r>
        <w:t>万元</w:t>
      </w:r>
      <w:r>
        <w:rPr>
          <w:rFonts w:hint="eastAsia"/>
        </w:rPr>
        <w:t>；</w:t>
      </w:r>
      <w:r>
        <w:t>隔油池废油</w:t>
      </w:r>
      <w:r>
        <w:rPr>
          <w:rFonts w:hint="eastAsia"/>
        </w:rPr>
        <w:t>委托有资质单位处理，处理费用为0</w:t>
      </w:r>
      <w:r>
        <w:t>.1</w:t>
      </w:r>
      <w:r>
        <w:rPr>
          <w:rFonts w:hint="eastAsia"/>
        </w:rPr>
        <w:t>万/年；病死</w:t>
      </w:r>
      <w:r>
        <w:rPr>
          <w:rFonts w:hint="eastAsia"/>
          <w:lang w:val="en-US" w:eastAsia="zh-CN"/>
        </w:rPr>
        <w:t>牛羊鸡</w:t>
      </w:r>
      <w:r>
        <w:t>委托</w:t>
      </w:r>
      <w:r>
        <w:rPr>
          <w:rFonts w:hint="eastAsia"/>
        </w:rPr>
        <w:t>无害化处理厂</w:t>
      </w:r>
      <w:r>
        <w:t>进行</w:t>
      </w:r>
      <w:r>
        <w:rPr>
          <w:rFonts w:hint="eastAsia"/>
          <w:lang w:eastAsia="zh-CN"/>
        </w:rPr>
        <w:t>处理</w:t>
      </w:r>
      <w:r>
        <w:rPr>
          <w:rFonts w:hint="eastAsia"/>
        </w:rPr>
        <w:t>费用为3万/年；固废及危废处理费用</w:t>
      </w:r>
      <w:r>
        <w:t>已经纳入企业年环保经费预算中，经济上是合理的。</w:t>
      </w:r>
    </w:p>
    <w:p>
      <w:pPr>
        <w:keepNext w:val="0"/>
        <w:keepLines w:val="0"/>
        <w:pageBreakBefore w:val="0"/>
        <w:widowControl w:val="0"/>
        <w:kinsoku/>
        <w:wordWrap/>
        <w:overflowPunct/>
        <w:topLinePunct w:val="0"/>
        <w:autoSpaceDE/>
        <w:autoSpaceDN/>
        <w:bidi w:val="0"/>
        <w:spacing w:line="360" w:lineRule="auto"/>
        <w:textAlignment w:val="auto"/>
      </w:pPr>
      <w:r>
        <w:t>综上所述，</w:t>
      </w:r>
      <w:r>
        <w:rPr>
          <w:rFonts w:hint="eastAsia"/>
        </w:rPr>
        <w:t>项目污染防治措施运行费用见表</w:t>
      </w:r>
      <w:r>
        <w:rPr>
          <w:rFonts w:hint="eastAsia"/>
          <w:lang w:val="en-US" w:eastAsia="zh-CN"/>
        </w:rPr>
        <w:t>6</w:t>
      </w:r>
      <w:r>
        <w:t>.3-1。</w:t>
      </w:r>
    </w:p>
    <w:p>
      <w:pPr>
        <w:pStyle w:val="88"/>
        <w:keepNext w:val="0"/>
        <w:keepLines w:val="0"/>
        <w:pageBreakBefore w:val="0"/>
        <w:widowControl w:val="0"/>
        <w:kinsoku/>
        <w:wordWrap/>
        <w:overflowPunct/>
        <w:topLinePunct w:val="0"/>
        <w:autoSpaceDE/>
        <w:autoSpaceDN/>
        <w:bidi w:val="0"/>
        <w:adjustRightInd w:val="0"/>
        <w:snapToGrid w:val="0"/>
        <w:spacing w:before="0" w:beforeLines="0" w:line="240" w:lineRule="auto"/>
        <w:ind w:firstLine="422"/>
        <w:textAlignment w:val="auto"/>
        <w:rPr>
          <w:sz w:val="21"/>
          <w:szCs w:val="21"/>
        </w:rPr>
      </w:pPr>
      <w:r>
        <w:rPr>
          <w:sz w:val="21"/>
          <w:szCs w:val="21"/>
        </w:rPr>
        <w:t>表</w:t>
      </w:r>
      <w:r>
        <w:rPr>
          <w:rFonts w:hint="eastAsia"/>
          <w:sz w:val="21"/>
          <w:szCs w:val="21"/>
          <w:lang w:val="en-US" w:eastAsia="zh-CN"/>
        </w:rPr>
        <w:t>6</w:t>
      </w:r>
      <w:r>
        <w:rPr>
          <w:sz w:val="21"/>
          <w:szCs w:val="21"/>
        </w:rPr>
        <w:t>.3-1  本项目</w:t>
      </w:r>
      <w:r>
        <w:rPr>
          <w:rFonts w:hint="eastAsia"/>
          <w:sz w:val="21"/>
          <w:szCs w:val="21"/>
        </w:rPr>
        <w:t>污染防治措施运行费一览表</w:t>
      </w:r>
    </w:p>
    <w:tbl>
      <w:tblPr>
        <w:tblStyle w:val="200"/>
        <w:tblW w:w="83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762"/>
        <w:gridCol w:w="1488"/>
        <w:gridCol w:w="1656"/>
        <w:gridCol w:w="2719"/>
        <w:gridCol w:w="10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时段</w:t>
            </w:r>
          </w:p>
        </w:tc>
        <w:tc>
          <w:tcPr>
            <w:tcW w:w="762"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类别</w:t>
            </w:r>
          </w:p>
        </w:tc>
        <w:tc>
          <w:tcPr>
            <w:tcW w:w="1488"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污染源</w:t>
            </w:r>
          </w:p>
        </w:tc>
        <w:tc>
          <w:tcPr>
            <w:tcW w:w="1656"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污染物</w:t>
            </w:r>
          </w:p>
        </w:tc>
        <w:tc>
          <w:tcPr>
            <w:tcW w:w="2719"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治理措施（建设数量、规模、处理能力等）</w:t>
            </w:r>
          </w:p>
        </w:tc>
        <w:tc>
          <w:tcPr>
            <w:tcW w:w="1085"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运行费用</w:t>
            </w:r>
          </w:p>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restart"/>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营</w:t>
            </w:r>
          </w:p>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运</w:t>
            </w:r>
          </w:p>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期</w:t>
            </w:r>
          </w:p>
        </w:tc>
        <w:tc>
          <w:tcPr>
            <w:tcW w:w="762" w:type="dxa"/>
            <w:vMerge w:val="restart"/>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1488" w:type="dxa"/>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lang w:val="en-GB" w:bidi="ar"/>
                <w14:textFill>
                  <w14:solidFill>
                    <w14:schemeClr w14:val="tx1"/>
                  </w14:solidFill>
                </w14:textFill>
              </w:rPr>
            </w:pPr>
            <w:r>
              <w:rPr>
                <w:rFonts w:hint="eastAsia"/>
                <w:color w:val="000000" w:themeColor="text1"/>
                <w:sz w:val="21"/>
                <w:szCs w:val="21"/>
                <w:lang w:val="en-US" w:eastAsia="zh-CN" w:bidi="ar"/>
                <w14:textFill>
                  <w14:solidFill>
                    <w14:schemeClr w14:val="tx1"/>
                  </w14:solidFill>
                </w14:textFill>
              </w:rPr>
              <w:t>牛羊</w:t>
            </w:r>
            <w:r>
              <w:rPr>
                <w:color w:val="000000" w:themeColor="text1"/>
                <w:sz w:val="21"/>
                <w:szCs w:val="21"/>
                <w:lang w:bidi="ar"/>
                <w14:textFill>
                  <w14:solidFill>
                    <w14:schemeClr w14:val="tx1"/>
                  </w14:solidFill>
                </w14:textFill>
              </w:rPr>
              <w:t>待宰区、屠宰区</w:t>
            </w:r>
          </w:p>
        </w:tc>
        <w:tc>
          <w:tcPr>
            <w:tcW w:w="1656" w:type="dxa"/>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氨、硫化氢、臭气浓度</w:t>
            </w:r>
          </w:p>
        </w:tc>
        <w:tc>
          <w:tcPr>
            <w:tcW w:w="2719" w:type="dxa"/>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通过一根15m高的排气筒（P1）排放</w:t>
            </w:r>
          </w:p>
        </w:tc>
        <w:tc>
          <w:tcPr>
            <w:tcW w:w="1085" w:type="dxa"/>
            <w:vMerge w:val="restart"/>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762"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1488" w:type="dxa"/>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lang w:val="en-US" w:eastAsia="zh-CN" w:bidi="ar"/>
                <w14:textFill>
                  <w14:solidFill>
                    <w14:schemeClr w14:val="tx1"/>
                  </w14:solidFill>
                </w14:textFill>
              </w:rPr>
            </w:pPr>
            <w:r>
              <w:rPr>
                <w:rFonts w:hint="eastAsia"/>
                <w:color w:val="000000" w:themeColor="text1"/>
                <w:sz w:val="21"/>
                <w:szCs w:val="21"/>
                <w:lang w:val="en-US" w:eastAsia="zh-CN" w:bidi="ar"/>
                <w14:textFill>
                  <w14:solidFill>
                    <w14:schemeClr w14:val="tx1"/>
                  </w14:solidFill>
                </w14:textFill>
              </w:rPr>
              <w:t>鸡</w:t>
            </w:r>
            <w:r>
              <w:rPr>
                <w:color w:val="000000" w:themeColor="text1"/>
                <w:sz w:val="21"/>
                <w:szCs w:val="21"/>
                <w:lang w:bidi="ar"/>
                <w14:textFill>
                  <w14:solidFill>
                    <w14:schemeClr w14:val="tx1"/>
                  </w14:solidFill>
                </w14:textFill>
              </w:rPr>
              <w:t>待宰区、屠宰区</w:t>
            </w:r>
            <w:r>
              <w:rPr>
                <w:rFonts w:hint="eastAsia"/>
                <w:color w:val="000000" w:themeColor="text1"/>
                <w:sz w:val="21"/>
                <w:szCs w:val="21"/>
                <w:lang w:eastAsia="zh-CN" w:bidi="ar"/>
                <w14:textFill>
                  <w14:solidFill>
                    <w14:schemeClr w14:val="tx1"/>
                  </w14:solidFill>
                </w14:textFill>
              </w:rPr>
              <w:t>、</w:t>
            </w:r>
            <w:r>
              <w:rPr>
                <w:rFonts w:hint="eastAsia"/>
                <w:color w:val="000000" w:themeColor="text1"/>
                <w:sz w:val="21"/>
                <w:szCs w:val="21"/>
                <w:lang w:val="en-US" w:eastAsia="zh-CN" w:bidi="ar"/>
                <w14:textFill>
                  <w14:solidFill>
                    <w14:schemeClr w14:val="tx1"/>
                  </w14:solidFill>
                </w14:textFill>
              </w:rPr>
              <w:t>污水处理站</w:t>
            </w:r>
          </w:p>
        </w:tc>
        <w:tc>
          <w:tcPr>
            <w:tcW w:w="1656" w:type="dxa"/>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氨、硫化氢、臭气浓度</w:t>
            </w:r>
          </w:p>
        </w:tc>
        <w:tc>
          <w:tcPr>
            <w:tcW w:w="2719" w:type="dxa"/>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通过一根15m高的排气筒（P</w:t>
            </w:r>
            <w:r>
              <w:rPr>
                <w:rFonts w:hint="eastAsia"/>
                <w:color w:val="000000" w:themeColor="text1"/>
                <w:sz w:val="21"/>
                <w:szCs w:val="21"/>
                <w:lang w:val="en-US" w:eastAsia="zh-CN" w:bidi="ar"/>
                <w14:textFill>
                  <w14:solidFill>
                    <w14:schemeClr w14:val="tx1"/>
                  </w14:solidFill>
                </w14:textFill>
              </w:rPr>
              <w:t>2</w:t>
            </w:r>
            <w:r>
              <w:rPr>
                <w:color w:val="000000" w:themeColor="text1"/>
                <w:sz w:val="21"/>
                <w:szCs w:val="21"/>
                <w:lang w:bidi="ar"/>
                <w14:textFill>
                  <w14:solidFill>
                    <w14:schemeClr w14:val="tx1"/>
                  </w14:solidFill>
                </w14:textFill>
              </w:rPr>
              <w:t>）排放</w:t>
            </w:r>
          </w:p>
        </w:tc>
        <w:tc>
          <w:tcPr>
            <w:tcW w:w="1085"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color w:val="000000" w:themeColor="text1"/>
                <w:sz w:val="21"/>
                <w:szCs w:val="21"/>
                <w:lang w:val="en-US"/>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762"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1488" w:type="dxa"/>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lang w:val="en-GB" w:bidi="ar"/>
                <w14:textFill>
                  <w14:solidFill>
                    <w14:schemeClr w14:val="tx1"/>
                  </w14:solidFill>
                </w14:textFill>
              </w:rPr>
            </w:pPr>
            <w:r>
              <w:rPr>
                <w:rFonts w:hint="eastAsia"/>
                <w:color w:val="000000" w:themeColor="text1"/>
                <w:sz w:val="21"/>
                <w:szCs w:val="21"/>
                <w:lang w:val="en-US" w:eastAsia="zh-CN" w:bidi="ar"/>
                <w14:textFill>
                  <w14:solidFill>
                    <w14:schemeClr w14:val="tx1"/>
                  </w14:solidFill>
                </w14:textFill>
              </w:rPr>
              <w:t>1</w:t>
            </w:r>
            <w:r>
              <w:rPr>
                <w:color w:val="000000" w:themeColor="text1"/>
                <w:sz w:val="21"/>
                <w:szCs w:val="21"/>
                <w:lang w:bidi="ar"/>
                <w14:textFill>
                  <w14:solidFill>
                    <w14:schemeClr w14:val="tx1"/>
                  </w14:solidFill>
                </w14:textFill>
              </w:rPr>
              <w:t>t/h锅炉</w:t>
            </w:r>
          </w:p>
        </w:tc>
        <w:tc>
          <w:tcPr>
            <w:tcW w:w="1656" w:type="dxa"/>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lang w:bidi="ar"/>
                <w14:textFill>
                  <w14:solidFill>
                    <w14:schemeClr w14:val="tx1"/>
                  </w14:solidFill>
                </w14:textFill>
              </w:rPr>
            </w:pPr>
          </w:p>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颗粒物、二氧化硫、氮氧化物</w:t>
            </w:r>
          </w:p>
        </w:tc>
        <w:tc>
          <w:tcPr>
            <w:tcW w:w="2719" w:type="dxa"/>
            <w:vAlign w:val="center"/>
          </w:tcPr>
          <w:p>
            <w:pPr>
              <w:pStyle w:val="164"/>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lang w:bidi="ar"/>
                <w14:textFill>
                  <w14:solidFill>
                    <w14:schemeClr w14:val="tx1"/>
                  </w14:solidFill>
                </w14:textFill>
              </w:rPr>
            </w:pPr>
            <w:r>
              <w:rPr>
                <w:color w:val="000000" w:themeColor="text1"/>
                <w:sz w:val="21"/>
                <w:szCs w:val="21"/>
                <w:lang w:bidi="ar"/>
                <w14:textFill>
                  <w14:solidFill>
                    <w14:schemeClr w14:val="tx1"/>
                  </w14:solidFill>
                </w14:textFill>
              </w:rPr>
              <w:t>通过一根15m高的排气筒（P</w:t>
            </w:r>
            <w:r>
              <w:rPr>
                <w:rFonts w:hint="eastAsia"/>
                <w:color w:val="000000" w:themeColor="text1"/>
                <w:sz w:val="21"/>
                <w:szCs w:val="21"/>
                <w:lang w:val="en-US" w:eastAsia="zh-CN" w:bidi="ar"/>
                <w14:textFill>
                  <w14:solidFill>
                    <w14:schemeClr w14:val="tx1"/>
                  </w14:solidFill>
                </w14:textFill>
              </w:rPr>
              <w:t>3</w:t>
            </w:r>
            <w:r>
              <w:rPr>
                <w:color w:val="000000" w:themeColor="text1"/>
                <w:sz w:val="21"/>
                <w:szCs w:val="21"/>
                <w:lang w:bidi="ar"/>
                <w14:textFill>
                  <w14:solidFill>
                    <w14:schemeClr w14:val="tx1"/>
                  </w14:solidFill>
                </w14:textFill>
              </w:rPr>
              <w:t>）排放</w:t>
            </w:r>
          </w:p>
        </w:tc>
        <w:tc>
          <w:tcPr>
            <w:tcW w:w="1085"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762" w:type="dxa"/>
            <w:vMerge w:val="restart"/>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1488"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生产废水</w:t>
            </w:r>
          </w:p>
        </w:tc>
        <w:tc>
          <w:tcPr>
            <w:tcW w:w="1656"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COD、BOD、氨氮、动植物油</w:t>
            </w:r>
            <w:r>
              <w:rPr>
                <w:rFonts w:hint="eastAsia"/>
                <w:color w:val="000000" w:themeColor="text1"/>
                <w:sz w:val="21"/>
                <w:szCs w:val="21"/>
                <w14:textFill>
                  <w14:solidFill>
                    <w14:schemeClr w14:val="tx1"/>
                  </w14:solidFill>
                </w14:textFill>
              </w:rPr>
              <w:t>、总氮</w:t>
            </w:r>
          </w:p>
        </w:tc>
        <w:tc>
          <w:tcPr>
            <w:tcW w:w="2719" w:type="dxa"/>
            <w:vMerge w:val="restart"/>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污水处理站，主体工艺为缺氧+生物接触氧化，污水处理站处理后</w:t>
            </w:r>
            <w:r>
              <w:rPr>
                <w:color w:val="000000" w:themeColor="text1"/>
                <w:sz w:val="21"/>
                <w:szCs w:val="21"/>
                <w:lang w:val="en-US"/>
                <w14:textFill>
                  <w14:solidFill>
                    <w14:schemeClr w14:val="tx1"/>
                  </w14:solidFill>
                </w14:textFill>
              </w:rPr>
              <w:t>通过污水管网排入</w:t>
            </w:r>
            <w:r>
              <w:rPr>
                <w:rFonts w:hint="eastAsia"/>
                <w:color w:val="000000" w:themeColor="text1"/>
                <w:sz w:val="21"/>
                <w:szCs w:val="21"/>
                <w:lang w:val="en-US"/>
                <w14:textFill>
                  <w14:solidFill>
                    <w14:schemeClr w14:val="tx1"/>
                  </w14:solidFill>
                </w14:textFill>
              </w:rPr>
              <w:t>永宁河</w:t>
            </w:r>
          </w:p>
        </w:tc>
        <w:tc>
          <w:tcPr>
            <w:tcW w:w="1085" w:type="dxa"/>
            <w:vMerge w:val="restart"/>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762"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1488"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生活污水</w:t>
            </w:r>
          </w:p>
        </w:tc>
        <w:tc>
          <w:tcPr>
            <w:tcW w:w="1656"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COD、氨氮等</w:t>
            </w:r>
          </w:p>
        </w:tc>
        <w:tc>
          <w:tcPr>
            <w:tcW w:w="2719"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1085"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762" w:type="dxa"/>
            <w:vMerge w:val="restart"/>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固废</w:t>
            </w:r>
          </w:p>
        </w:tc>
        <w:tc>
          <w:tcPr>
            <w:tcW w:w="3144" w:type="dxa"/>
            <w:gridSpan w:val="2"/>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lang w:val="en-US" w:eastAsia="zh-CN"/>
                <w14:textFill>
                  <w14:solidFill>
                    <w14:schemeClr w14:val="tx1"/>
                  </w14:solidFill>
                </w14:textFill>
              </w:rPr>
            </w:pPr>
            <w:r>
              <w:rPr>
                <w:bCs/>
                <w:color w:val="000000" w:themeColor="text1"/>
                <w:sz w:val="21"/>
                <w:szCs w:val="21"/>
                <w14:textFill>
                  <w14:solidFill>
                    <w14:schemeClr w14:val="tx1"/>
                  </w14:solidFill>
                </w14:textFill>
              </w:rPr>
              <w:t>病死</w:t>
            </w:r>
            <w:r>
              <w:rPr>
                <w:rFonts w:hint="eastAsia"/>
                <w:bCs/>
                <w:color w:val="000000" w:themeColor="text1"/>
                <w:sz w:val="21"/>
                <w:szCs w:val="21"/>
                <w:lang w:val="en-US" w:eastAsia="zh-CN"/>
                <w14:textFill>
                  <w14:solidFill>
                    <w14:schemeClr w14:val="tx1"/>
                  </w14:solidFill>
                </w14:textFill>
              </w:rPr>
              <w:t>牛羊鸡</w:t>
            </w:r>
          </w:p>
        </w:tc>
        <w:tc>
          <w:tcPr>
            <w:tcW w:w="2719"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委托</w:t>
            </w:r>
            <w:r>
              <w:rPr>
                <w:rFonts w:hint="eastAsia"/>
                <w:color w:val="000000" w:themeColor="text1"/>
                <w:sz w:val="21"/>
                <w:szCs w:val="21"/>
                <w:lang w:val="en-US"/>
                <w14:textFill>
                  <w14:solidFill>
                    <w14:schemeClr w14:val="tx1"/>
                  </w14:solidFill>
                </w14:textFill>
              </w:rPr>
              <w:t>无害化处理厂</w:t>
            </w:r>
            <w:r>
              <w:rPr>
                <w:color w:val="000000" w:themeColor="text1"/>
                <w:sz w:val="21"/>
                <w:szCs w:val="21"/>
                <w14:textFill>
                  <w14:solidFill>
                    <w14:schemeClr w14:val="tx1"/>
                  </w14:solidFill>
                </w14:textFill>
              </w:rPr>
              <w:t>进行处理</w:t>
            </w:r>
          </w:p>
        </w:tc>
        <w:tc>
          <w:tcPr>
            <w:tcW w:w="1085"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762"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3144" w:type="dxa"/>
            <w:gridSpan w:val="2"/>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废</w:t>
            </w:r>
            <w:r>
              <w:rPr>
                <w:rFonts w:hint="eastAsia"/>
                <w:color w:val="000000" w:themeColor="text1"/>
                <w:sz w:val="21"/>
                <w:szCs w:val="21"/>
                <w:lang w:val="en-US" w:eastAsia="zh-CN"/>
                <w14:textFill>
                  <w14:solidFill>
                    <w14:schemeClr w14:val="tx1"/>
                  </w14:solidFill>
                </w14:textFill>
              </w:rPr>
              <w:t>冷冻机油</w:t>
            </w:r>
            <w:r>
              <w:rPr>
                <w:color w:val="000000" w:themeColor="text1"/>
                <w:sz w:val="21"/>
                <w:szCs w:val="21"/>
                <w:lang w:val="en-US"/>
                <w14:textFill>
                  <w14:solidFill>
                    <w14:schemeClr w14:val="tx1"/>
                  </w14:solidFill>
                </w14:textFill>
              </w:rPr>
              <w:t>、废</w:t>
            </w:r>
            <w:r>
              <w:rPr>
                <w:rFonts w:hint="eastAsia"/>
                <w:color w:val="000000" w:themeColor="text1"/>
                <w:sz w:val="21"/>
                <w:szCs w:val="21"/>
                <w:lang w:val="en-US" w:eastAsia="zh-CN"/>
                <w14:textFill>
                  <w14:solidFill>
                    <w14:schemeClr w14:val="tx1"/>
                  </w14:solidFill>
                </w14:textFill>
              </w:rPr>
              <w:t>冷冻机油</w:t>
            </w:r>
            <w:r>
              <w:rPr>
                <w:color w:val="000000" w:themeColor="text1"/>
                <w:sz w:val="21"/>
                <w:szCs w:val="21"/>
                <w:lang w:val="en-US"/>
                <w14:textFill>
                  <w14:solidFill>
                    <w14:schemeClr w14:val="tx1"/>
                  </w14:solidFill>
                </w14:textFill>
              </w:rPr>
              <w:t>包装桶、废活性炭、化验室废物</w:t>
            </w:r>
          </w:p>
        </w:tc>
        <w:tc>
          <w:tcPr>
            <w:tcW w:w="2719"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委托有危险废物处理资质的单位进行处置</w:t>
            </w:r>
          </w:p>
        </w:tc>
        <w:tc>
          <w:tcPr>
            <w:tcW w:w="1085"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762"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3144" w:type="dxa"/>
            <w:gridSpan w:val="2"/>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隔油池废油</w:t>
            </w:r>
          </w:p>
        </w:tc>
        <w:tc>
          <w:tcPr>
            <w:tcW w:w="2719"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lang w:val="en-US"/>
                <w14:textFill>
                  <w14:solidFill>
                    <w14:schemeClr w14:val="tx1"/>
                  </w14:solidFill>
                </w14:textFill>
              </w:rPr>
              <w:t>委托有资质单位处理</w:t>
            </w:r>
          </w:p>
        </w:tc>
        <w:tc>
          <w:tcPr>
            <w:tcW w:w="1085"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lang w:val="en-US"/>
                <w14:textFill>
                  <w14:solidFill>
                    <w14:schemeClr w14:val="tx1"/>
                  </w14:solidFill>
                </w14:textFill>
              </w:rPr>
            </w:pPr>
            <w:r>
              <w:rPr>
                <w:color w:val="000000" w:themeColor="text1"/>
                <w:sz w:val="21"/>
                <w:szCs w:val="21"/>
                <w14:textFill>
                  <w14:solidFill>
                    <w14:schemeClr w14:val="tx1"/>
                  </w14:solidFill>
                </w14:textFill>
              </w:rPr>
              <w:t>0.</w:t>
            </w:r>
            <w:r>
              <w:rPr>
                <w:rFonts w:hint="eastAsia"/>
                <w:color w:val="000000" w:themeColor="text1"/>
                <w:sz w:val="21"/>
                <w:szCs w:val="21"/>
                <w:lang w:val="en-US"/>
                <w14:textFill>
                  <w14:solidFill>
                    <w14:schemeClr w14:val="tx1"/>
                  </w14:solidFill>
                </w14:textFill>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762"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3144" w:type="dxa"/>
            <w:gridSpan w:val="2"/>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color w:val="000000" w:themeColor="text1"/>
                <w:sz w:val="21"/>
                <w:szCs w:val="21"/>
                <w14:textFill>
                  <w14:solidFill>
                    <w14:schemeClr w14:val="tx1"/>
                  </w14:solidFill>
                </w14:textFill>
              </w:rPr>
            </w:pPr>
            <w:r>
              <w:rPr>
                <w:color w:val="000000" w:themeColor="text1"/>
                <w:sz w:val="21"/>
                <w:szCs w:val="21"/>
                <w:lang w:val="en-US"/>
                <w14:textFill>
                  <w14:solidFill>
                    <w14:schemeClr w14:val="tx1"/>
                  </w14:solidFill>
                </w14:textFill>
              </w:rPr>
              <w:t>生活垃圾</w:t>
            </w:r>
            <w:r>
              <w:rPr>
                <w:rFonts w:hint="eastAsia"/>
                <w:color w:val="000000" w:themeColor="text1"/>
                <w:sz w:val="21"/>
                <w:szCs w:val="21"/>
                <w:lang w:val="en-US"/>
                <w14:textFill>
                  <w14:solidFill>
                    <w14:schemeClr w14:val="tx1"/>
                  </w14:solidFill>
                </w14:textFill>
              </w:rPr>
              <w:t>、</w:t>
            </w:r>
            <w:r>
              <w:rPr>
                <w:color w:val="000000" w:themeColor="text1"/>
                <w:sz w:val="21"/>
                <w:szCs w:val="21"/>
                <w:lang w:val="en-US"/>
                <w14:textFill>
                  <w14:solidFill>
                    <w14:schemeClr w14:val="tx1"/>
                  </w14:solidFill>
                </w14:textFill>
              </w:rPr>
              <w:t>污水站污泥</w:t>
            </w:r>
          </w:p>
        </w:tc>
        <w:tc>
          <w:tcPr>
            <w:tcW w:w="2719"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由环卫部门定期清运</w:t>
            </w:r>
          </w:p>
        </w:tc>
        <w:tc>
          <w:tcPr>
            <w:tcW w:w="1085"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dxa"/>
            <w:vMerge w:val="continue"/>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p>
        </w:tc>
        <w:tc>
          <w:tcPr>
            <w:tcW w:w="3906" w:type="dxa"/>
            <w:gridSpan w:val="3"/>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合计</w:t>
            </w:r>
          </w:p>
        </w:tc>
        <w:tc>
          <w:tcPr>
            <w:tcW w:w="2719"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085" w:type="dxa"/>
            <w:vAlign w:val="center"/>
          </w:tcPr>
          <w:p>
            <w:pPr>
              <w:pStyle w:val="19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45.6</w:t>
            </w:r>
          </w:p>
        </w:tc>
      </w:tr>
    </w:tbl>
    <w:p>
      <w:pPr>
        <w:bidi w:val="0"/>
      </w:pPr>
      <w:r>
        <w:t>（2）环保设施折旧费C2</w:t>
      </w:r>
    </w:p>
    <w:p>
      <w:pPr>
        <w:bidi w:val="0"/>
      </w:pPr>
      <w:r>
        <w:t>C2=a×C0/n＝95%×</w:t>
      </w:r>
      <w:r>
        <w:rPr>
          <w:rFonts w:hint="eastAsia"/>
        </w:rPr>
        <w:t>500</w:t>
      </w:r>
      <w:r>
        <w:t>/10＝</w:t>
      </w:r>
      <w:r>
        <w:rPr>
          <w:rFonts w:hint="eastAsia"/>
        </w:rPr>
        <w:t>47.5</w:t>
      </w:r>
      <w:r>
        <w:t>（万元）</w:t>
      </w:r>
    </w:p>
    <w:p>
      <w:pPr>
        <w:bidi w:val="0"/>
      </w:pPr>
      <w:r>
        <w:t>式中，a——固定资产残值取5%，则1－资产残值率；</w:t>
      </w:r>
    </w:p>
    <w:p>
      <w:pPr>
        <w:bidi w:val="0"/>
      </w:pPr>
      <w:r>
        <w:t>n——折旧年限，取10年；</w:t>
      </w:r>
    </w:p>
    <w:p>
      <w:pPr>
        <w:bidi w:val="0"/>
      </w:pPr>
      <w:r>
        <w:t>C0——环保投资。</w:t>
      </w:r>
    </w:p>
    <w:p>
      <w:pPr>
        <w:bidi w:val="0"/>
      </w:pPr>
      <w:r>
        <w:t>（3）环保管理费C3</w:t>
      </w:r>
    </w:p>
    <w:p>
      <w:pPr>
        <w:bidi w:val="0"/>
      </w:pPr>
      <w:r>
        <w:t>环保管理费用包括管理部门的办公费、监测费和技术咨询费等，按环保设施投资折旧费用与运行费用之和的10%计算。</w:t>
      </w:r>
    </w:p>
    <w:p>
      <w:pPr>
        <w:bidi w:val="0"/>
      </w:pPr>
      <w:r>
        <w:t>C3=（C1+C2）×10%＝（</w:t>
      </w:r>
      <w:r>
        <w:rPr>
          <w:rFonts w:hint="eastAsia"/>
          <w:lang w:val="en-US" w:eastAsia="zh-CN"/>
        </w:rPr>
        <w:t>45.6</w:t>
      </w:r>
      <w:r>
        <w:t>+</w:t>
      </w:r>
      <w:r>
        <w:rPr>
          <w:rFonts w:hint="eastAsia"/>
        </w:rPr>
        <w:t>47.5</w:t>
      </w:r>
      <w:r>
        <w:t>）×10%＝</w:t>
      </w:r>
      <w:r>
        <w:rPr>
          <w:rFonts w:hint="eastAsia"/>
        </w:rPr>
        <w:t>9.</w:t>
      </w:r>
      <w:r>
        <w:rPr>
          <w:rFonts w:hint="eastAsia"/>
          <w:lang w:val="en-US" w:eastAsia="zh-CN"/>
        </w:rPr>
        <w:t>3</w:t>
      </w:r>
      <w:r>
        <w:rPr>
          <w:rFonts w:hint="eastAsia"/>
        </w:rPr>
        <w:t>1</w:t>
      </w:r>
      <w:r>
        <w:t>万元</w:t>
      </w:r>
    </w:p>
    <w:p>
      <w:pPr>
        <w:bidi w:val="0"/>
      </w:pPr>
      <w:r>
        <w:t>（4）环保设施运行支出</w:t>
      </w:r>
    </w:p>
    <w:p>
      <w:pPr>
        <w:bidi w:val="0"/>
      </w:pPr>
      <w:r>
        <w:t>环保设施运营支出费用为：</w:t>
      </w:r>
    </w:p>
    <w:p>
      <w:pPr>
        <w:bidi w:val="0"/>
      </w:pPr>
      <w:r>
        <w:t>C=C1+C2+C3＝</w:t>
      </w:r>
      <w:r>
        <w:rPr>
          <w:rFonts w:hint="eastAsia"/>
        </w:rPr>
        <w:t>4</w:t>
      </w:r>
      <w:r>
        <w:rPr>
          <w:rFonts w:hint="eastAsia"/>
          <w:lang w:val="en-US" w:eastAsia="zh-CN"/>
        </w:rPr>
        <w:t>5.6</w:t>
      </w:r>
      <w:r>
        <w:t>+</w:t>
      </w:r>
      <w:r>
        <w:rPr>
          <w:rFonts w:hint="eastAsia"/>
        </w:rPr>
        <w:t>47.5</w:t>
      </w:r>
      <w:r>
        <w:t>+</w:t>
      </w:r>
      <w:r>
        <w:rPr>
          <w:rFonts w:hint="eastAsia"/>
        </w:rPr>
        <w:t>9.</w:t>
      </w:r>
      <w:r>
        <w:rPr>
          <w:rFonts w:hint="eastAsia"/>
          <w:lang w:val="en-US" w:eastAsia="zh-CN"/>
        </w:rPr>
        <w:t>3</w:t>
      </w:r>
      <w:r>
        <w:rPr>
          <w:rFonts w:hint="eastAsia"/>
        </w:rPr>
        <w:t>1</w:t>
      </w:r>
      <w:r>
        <w:t>＝</w:t>
      </w:r>
      <w:r>
        <w:rPr>
          <w:rFonts w:hint="eastAsia"/>
          <w:lang w:val="en-US" w:eastAsia="zh-CN"/>
        </w:rPr>
        <w:t>102.41</w:t>
      </w:r>
      <w:r>
        <w:t>（万元）</w:t>
      </w:r>
    </w:p>
    <w:p>
      <w:pPr>
        <w:bidi w:val="0"/>
      </w:pPr>
      <w:r>
        <w:t>经计算，本项目环保设施运营支出费用见表</w:t>
      </w:r>
      <w:r>
        <w:rPr>
          <w:rFonts w:hint="eastAsia"/>
          <w:lang w:val="en-US" w:eastAsia="zh-CN"/>
        </w:rPr>
        <w:t>6</w:t>
      </w:r>
      <w:r>
        <w:rPr>
          <w:rFonts w:hint="eastAsia"/>
        </w:rPr>
        <w:t>.3-2</w:t>
      </w:r>
      <w: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sz w:val="21"/>
          <w:szCs w:val="21"/>
        </w:rPr>
      </w:pPr>
      <w:r>
        <w:rPr>
          <w:rFonts w:hint="eastAsia"/>
          <w:b/>
          <w:bCs/>
          <w:sz w:val="21"/>
          <w:szCs w:val="21"/>
          <w:lang w:val="en-US" w:eastAsia="zh-CN"/>
        </w:rPr>
        <w:t>6</w:t>
      </w:r>
      <w:r>
        <w:rPr>
          <w:b/>
          <w:bCs/>
          <w:sz w:val="21"/>
          <w:szCs w:val="21"/>
        </w:rPr>
        <w:t>.3-</w:t>
      </w:r>
      <w:r>
        <w:rPr>
          <w:rFonts w:hint="eastAsia"/>
          <w:b/>
          <w:bCs/>
          <w:sz w:val="21"/>
          <w:szCs w:val="21"/>
        </w:rPr>
        <w:t>2</w:t>
      </w:r>
      <w:r>
        <w:rPr>
          <w:b/>
          <w:bCs/>
          <w:sz w:val="21"/>
          <w:szCs w:val="21"/>
        </w:rPr>
        <w:t xml:space="preserve">  环保设施运行费用概算一览表</w:t>
      </w:r>
    </w:p>
    <w:tbl>
      <w:tblPr>
        <w:tblStyle w:val="43"/>
        <w:tblW w:w="833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770"/>
        <w:gridCol w:w="33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88" w:hRule="exact"/>
          <w:jc w:val="center"/>
        </w:trPr>
        <w:tc>
          <w:tcPr>
            <w:tcW w:w="223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sz w:val="21"/>
                <w:szCs w:val="21"/>
              </w:rPr>
            </w:pPr>
            <w:r>
              <w:rPr>
                <w:b/>
                <w:sz w:val="21"/>
                <w:szCs w:val="21"/>
              </w:rPr>
              <w:t>项目</w:t>
            </w:r>
          </w:p>
        </w:tc>
        <w:tc>
          <w:tcPr>
            <w:tcW w:w="27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sz w:val="21"/>
                <w:szCs w:val="21"/>
              </w:rPr>
            </w:pPr>
            <w:r>
              <w:rPr>
                <w:b/>
                <w:sz w:val="21"/>
                <w:szCs w:val="21"/>
              </w:rPr>
              <w:t>金额</w:t>
            </w:r>
          </w:p>
        </w:tc>
        <w:tc>
          <w:tcPr>
            <w:tcW w:w="332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sz w:val="21"/>
                <w:szCs w:val="21"/>
              </w:rPr>
            </w:pPr>
            <w:r>
              <w:rPr>
                <w:b/>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exact"/>
          <w:jc w:val="center"/>
        </w:trPr>
        <w:tc>
          <w:tcPr>
            <w:tcW w:w="223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运行费用</w:t>
            </w:r>
          </w:p>
        </w:tc>
        <w:tc>
          <w:tcPr>
            <w:tcW w:w="27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45.6</w:t>
            </w:r>
          </w:p>
        </w:tc>
        <w:tc>
          <w:tcPr>
            <w:tcW w:w="332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rFonts w:hint="eastAsia"/>
                <w:sz w:val="21"/>
                <w:szCs w:val="21"/>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exact"/>
          <w:jc w:val="center"/>
        </w:trPr>
        <w:tc>
          <w:tcPr>
            <w:tcW w:w="223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折旧费</w:t>
            </w:r>
          </w:p>
        </w:tc>
        <w:tc>
          <w:tcPr>
            <w:tcW w:w="27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47.5</w:t>
            </w:r>
          </w:p>
        </w:tc>
        <w:tc>
          <w:tcPr>
            <w:tcW w:w="332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设备按10年折旧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exact"/>
          <w:jc w:val="center"/>
        </w:trPr>
        <w:tc>
          <w:tcPr>
            <w:tcW w:w="223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管理费</w:t>
            </w:r>
          </w:p>
        </w:tc>
        <w:tc>
          <w:tcPr>
            <w:tcW w:w="27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9.</w:t>
            </w:r>
            <w:r>
              <w:rPr>
                <w:rFonts w:hint="eastAsia"/>
                <w:sz w:val="21"/>
                <w:szCs w:val="21"/>
                <w:lang w:val="en-US" w:eastAsia="zh-CN"/>
              </w:rPr>
              <w:t>3</w:t>
            </w:r>
            <w:r>
              <w:rPr>
                <w:rFonts w:hint="eastAsia"/>
                <w:sz w:val="21"/>
                <w:szCs w:val="21"/>
                <w:lang w:val="en-US"/>
              </w:rPr>
              <w:t>1</w:t>
            </w:r>
          </w:p>
        </w:tc>
        <w:tc>
          <w:tcPr>
            <w:tcW w:w="332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运行和折旧费用之和10%取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exact"/>
          <w:jc w:val="center"/>
        </w:trPr>
        <w:tc>
          <w:tcPr>
            <w:tcW w:w="223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r>
              <w:rPr>
                <w:sz w:val="21"/>
                <w:szCs w:val="21"/>
              </w:rPr>
              <w:t>合计</w:t>
            </w:r>
          </w:p>
        </w:tc>
        <w:tc>
          <w:tcPr>
            <w:tcW w:w="2770"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sz w:val="21"/>
                <w:szCs w:val="21"/>
                <w:lang w:val="en-US" w:eastAsia="zh-CN"/>
              </w:rPr>
              <w:t>102.41</w:t>
            </w:r>
          </w:p>
        </w:tc>
        <w:tc>
          <w:tcPr>
            <w:tcW w:w="332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lang w:val="en-US"/>
              </w:rPr>
            </w:pPr>
            <w:r>
              <w:rPr>
                <w:rFonts w:hint="eastAsia"/>
                <w:sz w:val="21"/>
                <w:szCs w:val="21"/>
                <w:lang w:val="en-US"/>
              </w:rPr>
              <w:t>/</w:t>
            </w:r>
          </w:p>
        </w:tc>
      </w:tr>
    </w:tbl>
    <w:p>
      <w:pPr>
        <w:pStyle w:val="10"/>
        <w:bidi w:val="0"/>
      </w:pPr>
      <w:r>
        <w:rPr>
          <w:rFonts w:hint="eastAsia"/>
          <w:lang w:val="en-US" w:eastAsia="zh-CN"/>
        </w:rPr>
        <w:t>6</w:t>
      </w:r>
      <w:r>
        <w:t>.3.2.2  环境经济效益分析</w:t>
      </w:r>
    </w:p>
    <w:p>
      <w:pPr>
        <w:bidi w:val="0"/>
      </w:pPr>
      <w:r>
        <w:t>环保总投资占建设投资比例</w:t>
      </w:r>
    </w:p>
    <w:p>
      <w:pPr>
        <w:bidi w:val="0"/>
      </w:pPr>
      <w:r>
        <w:t>环保总投资/总投资=（</w:t>
      </w:r>
      <w:r>
        <w:rPr>
          <w:rFonts w:hint="eastAsia"/>
        </w:rPr>
        <w:t>500</w:t>
      </w:r>
      <w:r>
        <w:t>/</w:t>
      </w:r>
      <w:r>
        <w:rPr>
          <w:rFonts w:hint="eastAsia"/>
          <w:lang w:val="en-US" w:eastAsia="zh-CN"/>
        </w:rPr>
        <w:t>5</w:t>
      </w:r>
      <w:r>
        <w:rPr>
          <w:rFonts w:hint="eastAsia"/>
        </w:rPr>
        <w:t>0</w:t>
      </w:r>
      <w:r>
        <w:t>00）×100%=</w:t>
      </w:r>
      <w:r>
        <w:rPr>
          <w:rFonts w:hint="eastAsia"/>
          <w:lang w:val="en-US" w:eastAsia="zh-CN"/>
        </w:rPr>
        <w:t>10</w:t>
      </w:r>
      <w:r>
        <w:t>%</w:t>
      </w:r>
    </w:p>
    <w:p>
      <w:pPr>
        <w:bidi w:val="0"/>
      </w:pPr>
      <w:r>
        <w:t>环保设施运行费用/净利润＝（</w:t>
      </w:r>
      <w:r>
        <w:rPr>
          <w:rFonts w:hint="eastAsia"/>
        </w:rPr>
        <w:t>10</w:t>
      </w:r>
      <w:r>
        <w:rPr>
          <w:rFonts w:hint="eastAsia"/>
          <w:lang w:val="en-US" w:eastAsia="zh-CN"/>
        </w:rPr>
        <w:t>2</w:t>
      </w:r>
      <w:r>
        <w:rPr>
          <w:rFonts w:hint="eastAsia"/>
        </w:rPr>
        <w:t>.</w:t>
      </w:r>
      <w:r>
        <w:rPr>
          <w:rFonts w:hint="eastAsia"/>
          <w:lang w:val="en-US" w:eastAsia="zh-CN"/>
        </w:rPr>
        <w:t>4</w:t>
      </w:r>
      <w:r>
        <w:rPr>
          <w:rFonts w:hint="eastAsia"/>
        </w:rPr>
        <w:t>1</w:t>
      </w:r>
      <w:r>
        <w:t>/</w:t>
      </w:r>
      <w:r>
        <w:rPr>
          <w:rFonts w:hint="eastAsia"/>
        </w:rPr>
        <w:t>3600</w:t>
      </w:r>
      <w:r>
        <w:t>）×100%＝</w:t>
      </w:r>
      <w:r>
        <w:rPr>
          <w:rFonts w:hint="eastAsia"/>
        </w:rPr>
        <w:t>2.</w:t>
      </w:r>
      <w:r>
        <w:rPr>
          <w:rFonts w:hint="eastAsia"/>
          <w:lang w:val="en-US" w:eastAsia="zh-CN"/>
        </w:rPr>
        <w:t>8</w:t>
      </w:r>
      <w:r>
        <w:t>%</w:t>
      </w:r>
    </w:p>
    <w:p>
      <w:pPr>
        <w:bidi w:val="0"/>
      </w:pPr>
      <w:r>
        <w:t>由以上数据可知，本项目环保总投资占建设项目总投资比例为</w:t>
      </w:r>
      <w:r>
        <w:rPr>
          <w:rFonts w:hint="eastAsia"/>
          <w:lang w:val="en-US" w:eastAsia="zh-CN"/>
        </w:rPr>
        <w:t>10</w:t>
      </w:r>
      <w:r>
        <w:t>%，环保设施运行费用占净利润的比例为</w:t>
      </w:r>
      <w:r>
        <w:rPr>
          <w:rFonts w:hint="eastAsia"/>
        </w:rPr>
        <w:t>2.</w:t>
      </w:r>
      <w:r>
        <w:rPr>
          <w:rFonts w:hint="eastAsia"/>
          <w:lang w:val="en-US" w:eastAsia="zh-CN"/>
        </w:rPr>
        <w:t>8</w:t>
      </w:r>
      <w:r>
        <w:t>%。从经济分析结果可以看出，本项目具有较高的环境经济效益。</w:t>
      </w:r>
    </w:p>
    <w:p>
      <w:pPr>
        <w:pStyle w:val="8"/>
        <w:bidi w:val="0"/>
      </w:pPr>
      <w:bookmarkStart w:id="861" w:name="_Toc24130"/>
      <w:bookmarkStart w:id="862" w:name="_Toc469605102"/>
      <w:r>
        <w:rPr>
          <w:rFonts w:hint="eastAsia"/>
          <w:lang w:val="en-US" w:eastAsia="zh-CN"/>
        </w:rPr>
        <w:t>6</w:t>
      </w:r>
      <w:r>
        <w:t>.4环境经济损益分析结论</w:t>
      </w:r>
      <w:bookmarkEnd w:id="861"/>
      <w:bookmarkEnd w:id="862"/>
    </w:p>
    <w:p>
      <w:pPr>
        <w:bidi w:val="0"/>
      </w:pPr>
      <w:r>
        <w:t>项目符合国家产业相关政策和环境保护政策的要求，项目采用成熟先进的生产工艺、设备装备以及管理体系，可体现畜类屠宰规模化生产物耗低、利率高、污染小的特征。项目的实施在促进地方经济发展的同时，将给当地村民提供广阔的就业、致富机遇，对促进当地社会稳定，提高人民生活水平发挥积极作用。项目市场前景良好，并有较好的</w:t>
      </w:r>
      <w:r>
        <w:rPr>
          <w:rFonts w:hint="eastAsia"/>
          <w:lang w:eastAsia="zh-CN"/>
        </w:rPr>
        <w:t>盈利</w:t>
      </w:r>
      <w:r>
        <w:t>能力、清偿能力和抗风险能力，从社会经济角度看是可行的。从经济可行性分析来看，项目在保证环保投资的前提下，污染物能够达标排放并不增大区域污染负荷，环境效益比较明显，从环境经济角度来看也是合理可行的。通过上述全面的环境效益计算和分析，该项目的正效益大于负效益，因此从环境与经济分析情况来看，项目建设可行。</w:t>
      </w:r>
    </w:p>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Pr>
        <w:pStyle w:val="7"/>
        <w:pageBreakBefore/>
        <w:spacing w:before="120" w:after="120"/>
        <w:rPr>
          <w:rFonts w:hint="eastAsia" w:ascii="宋体" w:hAnsi="宋体" w:eastAsia="宋体" w:cs="宋体"/>
          <w:b/>
          <w:bCs/>
          <w:sz w:val="32"/>
          <w:szCs w:val="32"/>
        </w:rPr>
      </w:pPr>
      <w:bookmarkStart w:id="863" w:name="_Toc113381965"/>
      <w:bookmarkStart w:id="864" w:name="_Toc3321"/>
      <w:bookmarkStart w:id="865" w:name="_Toc144775199"/>
      <w:bookmarkStart w:id="866" w:name="_Toc181438362"/>
      <w:r>
        <w:rPr>
          <w:rFonts w:hint="eastAsia" w:ascii="宋体" w:hAnsi="宋体" w:eastAsia="宋体" w:cs="宋体"/>
          <w:b/>
          <w:bCs/>
          <w:sz w:val="32"/>
          <w:szCs w:val="32"/>
        </w:rPr>
        <w:t>第</w:t>
      </w:r>
      <w:r>
        <w:rPr>
          <w:rFonts w:hint="eastAsia" w:ascii="宋体" w:hAnsi="宋体" w:eastAsia="宋体" w:cs="宋体"/>
          <w:b/>
          <w:bCs/>
          <w:sz w:val="32"/>
          <w:szCs w:val="32"/>
          <w:lang w:val="en-US" w:eastAsia="zh-CN"/>
        </w:rPr>
        <w:t>七</w:t>
      </w:r>
      <w:r>
        <w:rPr>
          <w:rFonts w:hint="eastAsia" w:ascii="宋体" w:hAnsi="宋体" w:eastAsia="宋体" w:cs="宋体"/>
          <w:b/>
          <w:bCs/>
          <w:sz w:val="32"/>
          <w:szCs w:val="32"/>
        </w:rPr>
        <w:t>章  环境管理与监测计划</w:t>
      </w:r>
      <w:bookmarkEnd w:id="863"/>
      <w:bookmarkEnd w:id="864"/>
      <w:bookmarkEnd w:id="865"/>
      <w:bookmarkEnd w:id="866"/>
    </w:p>
    <w:p>
      <w:pPr>
        <w:bidi w:val="0"/>
      </w:pPr>
      <w:bookmarkStart w:id="867" w:name="_Toc217203573"/>
      <w:bookmarkStart w:id="868" w:name="_Toc375732862"/>
      <w:bookmarkStart w:id="869" w:name="_Toc367884929"/>
      <w:bookmarkStart w:id="870" w:name="_Toc103524788"/>
      <w:bookmarkStart w:id="871" w:name="_Toc181438372"/>
      <w:bookmarkStart w:id="872" w:name="_Toc144775209"/>
      <w:bookmarkStart w:id="873" w:name="_Toc107895872"/>
      <w:bookmarkStart w:id="874" w:name="_Toc103398900"/>
      <w:bookmarkStart w:id="875" w:name="_Toc108435883"/>
      <w:bookmarkStart w:id="876" w:name="_Toc113381968"/>
      <w:r>
        <w:t>随着人民的生活水平的不断提高和环保意识的不断增强，对于建设项目引起的环境破坏受到普遍关注，这就要求企业的领导者要不断</w:t>
      </w:r>
      <w:r>
        <w:rPr>
          <w:rFonts w:hint="eastAsia"/>
          <w:lang w:eastAsia="zh-CN"/>
        </w:rPr>
        <w:t>加大</w:t>
      </w:r>
      <w:r>
        <w:t>环境监督与管理力度，加强污染监控工作，及时了解和掌握本企业的生产和排污状况，制定严格的环境管理与污染监控制度，确保建设项目在工程施工和运营期间各项环保措施的认真落实，最大限度地减少污染，实现企业清洁生产。</w:t>
      </w:r>
    </w:p>
    <w:p>
      <w:pPr>
        <w:pStyle w:val="8"/>
        <w:bidi w:val="0"/>
      </w:pPr>
      <w:bookmarkStart w:id="877" w:name="_Toc438541342"/>
      <w:bookmarkStart w:id="878" w:name="_Toc7457"/>
      <w:r>
        <w:rPr>
          <w:rFonts w:hint="eastAsia"/>
          <w:lang w:val="en-US" w:eastAsia="zh-CN"/>
        </w:rPr>
        <w:t>7</w:t>
      </w:r>
      <w:r>
        <w:t>.1环境管理</w:t>
      </w:r>
      <w:bookmarkEnd w:id="877"/>
      <w:bookmarkEnd w:id="878"/>
    </w:p>
    <w:p>
      <w:pPr>
        <w:bidi w:val="0"/>
      </w:pPr>
      <w:r>
        <w:t>环境管理是企业管理中一项重要的专业管理，在企业环境保护工作中起着举足轻重的作用，是监督企业环保设施正常运行、确保污染物达标排放的机构保证。加强环境监督、管理力度，是实现环境效益、社会效益、经济效益协调发展和走可持续发展道路的重要措施。因此制定严格的环境管理和环境监测计划，确保建设项目在工程施工和运行期间各项环保治理措施能得到认真落实，做到最大限度</w:t>
      </w:r>
      <w:r>
        <w:rPr>
          <w:rFonts w:hint="eastAsia"/>
          <w:lang w:eastAsia="zh-CN"/>
        </w:rPr>
        <w:t>地</w:t>
      </w:r>
      <w:r>
        <w:t>减少污染。</w:t>
      </w:r>
    </w:p>
    <w:p>
      <w:pPr>
        <w:pStyle w:val="9"/>
        <w:bidi w:val="0"/>
      </w:pPr>
      <w:bookmarkStart w:id="879" w:name="_Toc438541343"/>
      <w:r>
        <w:rPr>
          <w:rFonts w:hint="eastAsia"/>
          <w:lang w:val="en-US" w:eastAsia="zh-CN"/>
        </w:rPr>
        <w:t>7</w:t>
      </w:r>
      <w:r>
        <w:t>.1.1</w:t>
      </w:r>
      <w:bookmarkEnd w:id="879"/>
      <w:bookmarkStart w:id="880" w:name="_Toc438541348"/>
      <w:r>
        <w:t xml:space="preserve"> 环境管理总体规划</w:t>
      </w:r>
      <w:bookmarkEnd w:id="880"/>
    </w:p>
    <w:p>
      <w:pPr>
        <w:bidi w:val="0"/>
      </w:pPr>
      <w:r>
        <w:t>环境管理应贯穿于建设项目从立项到运行的整个过程，并对建设项目的不同阶段制定相应的环保条例，规定不同阶段的环保内容，明确不同部门的工作职责，本项目环境管理总体规划见表</w:t>
      </w:r>
      <w:r>
        <w:rPr>
          <w:rFonts w:hint="eastAsia"/>
          <w:lang w:val="en-US" w:eastAsia="zh-CN"/>
        </w:rPr>
        <w:t>7.1-1</w:t>
      </w:r>
      <w: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sz w:val="21"/>
          <w:szCs w:val="21"/>
        </w:rPr>
      </w:pPr>
      <w:r>
        <w:rPr>
          <w:b/>
          <w:bCs/>
          <w:sz w:val="21"/>
          <w:szCs w:val="21"/>
        </w:rPr>
        <w:t>表</w:t>
      </w:r>
      <w:r>
        <w:rPr>
          <w:rFonts w:hint="eastAsia"/>
          <w:b/>
          <w:bCs/>
          <w:sz w:val="21"/>
          <w:szCs w:val="21"/>
          <w:lang w:val="en-US" w:eastAsia="zh-CN"/>
        </w:rPr>
        <w:t>7</w:t>
      </w:r>
      <w:r>
        <w:rPr>
          <w:b/>
          <w:bCs/>
          <w:sz w:val="21"/>
          <w:szCs w:val="21"/>
        </w:rPr>
        <w:t>.1-1  本项目环境管理总体规划表</w:t>
      </w:r>
    </w:p>
    <w:tbl>
      <w:tblPr>
        <w:tblStyle w:val="43"/>
        <w:tblW w:w="83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70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tcBorders>
              <w:top w:val="single" w:color="auto" w:sz="12" w:space="0"/>
              <w:bottom w:val="single" w:color="auto" w:sz="8" w:space="0"/>
            </w:tcBorders>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rPr>
            </w:pPr>
            <w:r>
              <w:rPr>
                <w:b/>
              </w:rPr>
              <w:t>实施阶段</w:t>
            </w:r>
          </w:p>
        </w:tc>
        <w:tc>
          <w:tcPr>
            <w:tcW w:w="7076" w:type="dxa"/>
            <w:tcBorders>
              <w:top w:val="single" w:color="auto" w:sz="12" w:space="0"/>
              <w:bottom w:val="single" w:color="auto" w:sz="8" w:space="0"/>
            </w:tcBorders>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
              </w:rPr>
            </w:pPr>
            <w:r>
              <w:rPr>
                <w:b/>
              </w:rPr>
              <w:t>环境管理主要内容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vMerge w:val="restart"/>
            <w:tcBorders>
              <w:top w:val="single" w:color="auto" w:sz="8" w:space="0"/>
            </w:tcBorders>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可研阶段</w:t>
            </w:r>
          </w:p>
        </w:tc>
        <w:tc>
          <w:tcPr>
            <w:tcW w:w="7076" w:type="dxa"/>
            <w:tcBorders>
              <w:top w:val="single" w:color="auto" w:sz="8" w:space="0"/>
            </w:tcBorders>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委托评价单位进行环境影响评价工作。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707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配合环评单位的工作，进行环境现状监测。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设计阶段</w:t>
            </w:r>
          </w:p>
        </w:tc>
        <w:tc>
          <w:tcPr>
            <w:tcW w:w="707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配合设计单位工作，为建立企业内部环境管理制度</w:t>
            </w:r>
            <w:r>
              <w:rPr>
                <w:rFonts w:hint="eastAsia"/>
                <w:sz w:val="21"/>
                <w:szCs w:val="21"/>
                <w:lang w:eastAsia="zh-CN"/>
              </w:rPr>
              <w:t>做好</w:t>
            </w:r>
            <w:r>
              <w:rPr>
                <w:sz w:val="21"/>
                <w:szCs w:val="21"/>
              </w:rPr>
              <w:t>前期准备工作。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707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工程环保设计内容应报当地环保局备案。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验收阶段</w:t>
            </w:r>
          </w:p>
        </w:tc>
        <w:tc>
          <w:tcPr>
            <w:tcW w:w="707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建设项目竣工后，建设单位应当如实查验、监测、记 载建设项目环境保护设施的建设和调试情况，编制验收监测（调查） 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vMerge w:val="restart"/>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规模生产阶段</w:t>
            </w:r>
          </w:p>
        </w:tc>
        <w:tc>
          <w:tcPr>
            <w:tcW w:w="707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严格执行各项环境管理制度，保证环境管理工作的正常运行。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707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根据环境监测计划，定期对厂内污染源和环境状况监测，发现问题，及时解决。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707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设立环保设施档案卡，对环保设施定期检查和维护，保证环保设施能正常运行。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c>
          <w:tcPr>
            <w:tcW w:w="707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r>
              <w:rPr>
                <w:sz w:val="21"/>
                <w:szCs w:val="21"/>
              </w:rPr>
              <w:t>整理监测数据，技术部门据此研究并改进工艺的先进性，减少污染物排放。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7" w:type="dxa"/>
            <w:vMerge w:val="continue"/>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p>
        </w:tc>
        <w:tc>
          <w:tcPr>
            <w:tcW w:w="7076" w:type="dxa"/>
            <w:vAlign w:val="center"/>
          </w:tcPr>
          <w:p>
            <w:pPr>
              <w:pStyle w:val="199"/>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r>
              <w:rPr>
                <w:sz w:val="21"/>
                <w:szCs w:val="21"/>
              </w:rPr>
              <w:t>收集有关的产业政策和环保政策，及时对有关人员进行培训和教育，保证企业能适应新的形势和新的要求。</w:t>
            </w:r>
          </w:p>
        </w:tc>
      </w:tr>
    </w:tbl>
    <w:p>
      <w:pPr>
        <w:pStyle w:val="9"/>
        <w:rPr>
          <w:color w:val="auto"/>
        </w:rPr>
      </w:pPr>
      <w:r>
        <w:rPr>
          <w:rFonts w:hint="eastAsia"/>
          <w:color w:val="auto"/>
          <w:lang w:val="en-US" w:eastAsia="zh-CN"/>
        </w:rPr>
        <w:t>7</w:t>
      </w:r>
      <w:r>
        <w:rPr>
          <w:color w:val="auto"/>
        </w:rPr>
        <w:t>.1.2 环境风险管理</w:t>
      </w:r>
    </w:p>
    <w:p>
      <w:pPr>
        <w:bidi w:val="0"/>
        <w:rPr>
          <w:lang w:val="de-DE"/>
        </w:rPr>
      </w:pPr>
      <w:r>
        <w:rPr>
          <w:lang w:val="de-DE"/>
        </w:rPr>
        <w:t>（1）建立、健全原辅材料的采购、储存保管、使用、废弃处置等环节的环境风险管理制度和操作规程，明确各岗位人员的岗位职责。</w:t>
      </w:r>
    </w:p>
    <w:p>
      <w:pPr>
        <w:bidi w:val="0"/>
        <w:rPr>
          <w:lang w:val="de-DE"/>
        </w:rPr>
      </w:pPr>
      <w:r>
        <w:rPr>
          <w:lang w:val="de-DE"/>
        </w:rPr>
        <w:t>（2）定期检查、维护保养系统设备、管道、阀门及污水管网，发现腐蚀及时更换，确保设备、管件的完好率，保证其有效运行。</w:t>
      </w:r>
    </w:p>
    <w:p>
      <w:pPr>
        <w:bidi w:val="0"/>
        <w:rPr>
          <w:lang w:val="de-DE"/>
        </w:rPr>
      </w:pPr>
      <w:r>
        <w:rPr>
          <w:lang w:val="de-DE"/>
        </w:rPr>
        <w:t>（3）制订事故应急预案，建立应急抢险救助队伍，配备防护、</w:t>
      </w:r>
      <w:r>
        <w:rPr>
          <w:rFonts w:hint="eastAsia"/>
          <w:lang w:val="de-DE" w:eastAsia="zh-CN"/>
        </w:rPr>
        <w:t>救</w:t>
      </w:r>
      <w:r>
        <w:rPr>
          <w:lang w:val="de-DE"/>
        </w:rPr>
        <w:t>助设施，加强对职工进行事故应急救援教育，告知从业人员和相关人员在紧急情况下应当采取的应急措施，定期组织演练。</w:t>
      </w:r>
    </w:p>
    <w:p>
      <w:pPr>
        <w:pStyle w:val="8"/>
        <w:spacing w:before="120" w:after="120"/>
        <w:rPr>
          <w:color w:val="auto"/>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bookmarkStart w:id="881" w:name="_Toc4338"/>
      <w:r>
        <w:rPr>
          <w:rFonts w:hint="eastAsia"/>
          <w:color w:val="auto"/>
          <w:lang w:val="en-US" w:eastAsia="zh-CN"/>
        </w:rPr>
        <w:t>7</w:t>
      </w:r>
      <w:r>
        <w:rPr>
          <w:color w:val="auto"/>
        </w:rPr>
        <w:t>.2 污染物排放清单</w:t>
      </w:r>
      <w:bookmarkEnd w:id="881"/>
    </w:p>
    <w:p>
      <w:pPr>
        <w:pStyle w:val="88"/>
        <w:keepNext w:val="0"/>
        <w:keepLines w:val="0"/>
        <w:pageBreakBefore w:val="0"/>
        <w:widowControl w:val="0"/>
        <w:kinsoku/>
        <w:wordWrap/>
        <w:overflowPunct/>
        <w:topLinePunct w:val="0"/>
        <w:autoSpaceDE/>
        <w:autoSpaceDN/>
        <w:bidi w:val="0"/>
        <w:adjustRightInd w:val="0"/>
        <w:snapToGrid w:val="0"/>
        <w:spacing w:before="0" w:beforeLines="0" w:line="240" w:lineRule="auto"/>
        <w:ind w:firstLine="422"/>
        <w:textAlignment w:val="auto"/>
        <w:rPr>
          <w:sz w:val="21"/>
          <w:szCs w:val="21"/>
        </w:rPr>
      </w:pPr>
      <w:r>
        <w:rPr>
          <w:sz w:val="21"/>
          <w:szCs w:val="21"/>
        </w:rPr>
        <w:t>表</w:t>
      </w:r>
      <w:r>
        <w:rPr>
          <w:rFonts w:hint="eastAsia"/>
          <w:sz w:val="21"/>
          <w:szCs w:val="21"/>
          <w:lang w:val="en-US" w:eastAsia="zh-CN"/>
        </w:rPr>
        <w:t>7</w:t>
      </w:r>
      <w:r>
        <w:rPr>
          <w:sz w:val="21"/>
          <w:szCs w:val="21"/>
        </w:rPr>
        <w:t>.2-1  本项目污染物排放清单一览表</w:t>
      </w:r>
    </w:p>
    <w:tbl>
      <w:tblPr>
        <w:tblStyle w:val="43"/>
        <w:tblW w:w="154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52"/>
        <w:gridCol w:w="1213"/>
        <w:gridCol w:w="1197"/>
        <w:gridCol w:w="851"/>
        <w:gridCol w:w="2126"/>
        <w:gridCol w:w="1276"/>
        <w:gridCol w:w="1134"/>
        <w:gridCol w:w="1134"/>
        <w:gridCol w:w="1417"/>
        <w:gridCol w:w="1276"/>
        <w:gridCol w:w="32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eastAsia="Times New Roman"/>
                <w:b/>
                <w:color w:val="auto"/>
                <w:sz w:val="21"/>
                <w:szCs w:val="21"/>
              </w:rPr>
            </w:pPr>
            <w:r>
              <w:rPr>
                <w:b/>
                <w:color w:val="auto"/>
                <w:sz w:val="21"/>
                <w:szCs w:val="21"/>
              </w:rPr>
              <w:t>项目</w:t>
            </w:r>
          </w:p>
        </w:tc>
        <w:tc>
          <w:tcPr>
            <w:tcW w:w="1213"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eastAsia="Times New Roman"/>
                <w:b/>
                <w:color w:val="auto"/>
                <w:sz w:val="21"/>
                <w:szCs w:val="21"/>
              </w:rPr>
            </w:pPr>
            <w:r>
              <w:rPr>
                <w:b/>
                <w:color w:val="auto"/>
                <w:sz w:val="21"/>
                <w:szCs w:val="21"/>
              </w:rPr>
              <w:t>工程组成</w:t>
            </w:r>
          </w:p>
        </w:tc>
        <w:tc>
          <w:tcPr>
            <w:tcW w:w="2048" w:type="dxa"/>
            <w:gridSpan w:val="2"/>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eastAsia="Times New Roman"/>
                <w:b/>
                <w:color w:val="auto"/>
                <w:sz w:val="21"/>
                <w:szCs w:val="21"/>
              </w:rPr>
            </w:pPr>
            <w:r>
              <w:rPr>
                <w:b/>
                <w:color w:val="auto"/>
                <w:sz w:val="21"/>
                <w:szCs w:val="21"/>
              </w:rPr>
              <w:t>污染物</w:t>
            </w:r>
          </w:p>
        </w:tc>
        <w:tc>
          <w:tcPr>
            <w:tcW w:w="212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eastAsia="Times New Roman"/>
                <w:b/>
                <w:color w:val="auto"/>
                <w:sz w:val="21"/>
                <w:szCs w:val="21"/>
              </w:rPr>
            </w:pPr>
            <w:r>
              <w:rPr>
                <w:b/>
                <w:color w:val="auto"/>
                <w:sz w:val="21"/>
                <w:szCs w:val="21"/>
              </w:rPr>
              <w:t>环保措施及运行参数</w:t>
            </w: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排放浓度</w:t>
            </w:r>
            <w:r>
              <w:rPr>
                <w:rFonts w:hint="eastAsia"/>
                <w:b/>
                <w:color w:val="auto"/>
                <w:sz w:val="21"/>
                <w:szCs w:val="21"/>
              </w:rPr>
              <w:t>（</w:t>
            </w:r>
            <w:r>
              <w:rPr>
                <w:b/>
                <w:sz w:val="21"/>
                <w:szCs w:val="21"/>
              </w:rPr>
              <w:t>mg/m</w:t>
            </w:r>
            <w:r>
              <w:rPr>
                <w:b/>
                <w:sz w:val="21"/>
                <w:szCs w:val="21"/>
                <w:vertAlign w:val="superscript"/>
              </w:rPr>
              <w:t>3</w:t>
            </w:r>
            <w:r>
              <w:rPr>
                <w:rFonts w:hint="eastAsia"/>
                <w:b/>
                <w:color w:val="auto"/>
                <w:sz w:val="21"/>
                <w:szCs w:val="21"/>
              </w:rPr>
              <w:t>）</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排放速率（kg/h）</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总量指标（t/a）</w:t>
            </w:r>
          </w:p>
        </w:tc>
        <w:tc>
          <w:tcPr>
            <w:tcW w:w="1417"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排放浓度</w:t>
            </w: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许可排放速率（kg/h）</w:t>
            </w:r>
          </w:p>
        </w:tc>
        <w:tc>
          <w:tcPr>
            <w:tcW w:w="3242"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环境标准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废气</w:t>
            </w:r>
          </w:p>
        </w:tc>
        <w:tc>
          <w:tcPr>
            <w:tcW w:w="1213"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color w:val="auto"/>
                <w:sz w:val="21"/>
                <w:szCs w:val="21"/>
              </w:rPr>
              <w:t>污水处理站</w:t>
            </w:r>
            <w:r>
              <w:rPr>
                <w:rFonts w:hint="eastAsia"/>
                <w:color w:val="auto"/>
                <w:sz w:val="21"/>
                <w:szCs w:val="21"/>
              </w:rPr>
              <w:t>、待宰间</w:t>
            </w:r>
            <w:r>
              <w:rPr>
                <w:color w:val="auto"/>
                <w:sz w:val="21"/>
                <w:szCs w:val="21"/>
              </w:rPr>
              <w:t>、屠宰间</w:t>
            </w:r>
            <w:r>
              <w:rPr>
                <w:rFonts w:hint="eastAsia"/>
                <w:color w:val="auto"/>
                <w:sz w:val="21"/>
                <w:szCs w:val="21"/>
              </w:rPr>
              <w:t>、锅炉、食堂</w:t>
            </w:r>
          </w:p>
        </w:tc>
        <w:tc>
          <w:tcPr>
            <w:tcW w:w="1197" w:type="dxa"/>
            <w:vMerge w:val="restart"/>
            <w:tcBorders>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rPr>
                <w:rFonts w:hint="default" w:eastAsia="宋体"/>
                <w:color w:val="auto"/>
                <w:sz w:val="21"/>
                <w:szCs w:val="21"/>
                <w:lang w:val="en-US" w:eastAsia="zh-CN"/>
              </w:rPr>
            </w:pPr>
            <w:r>
              <w:rPr>
                <w:rFonts w:hint="eastAsia"/>
                <w:kern w:val="0"/>
                <w:sz w:val="21"/>
                <w:szCs w:val="21"/>
                <w:lang w:val="en-US" w:eastAsia="zh-CN" w:bidi="ar"/>
              </w:rPr>
              <w:t>牛羊</w:t>
            </w:r>
            <w:r>
              <w:rPr>
                <w:kern w:val="0"/>
                <w:sz w:val="21"/>
                <w:szCs w:val="21"/>
                <w:lang w:bidi="ar"/>
              </w:rPr>
              <w:t>待宰区、屠宰区</w:t>
            </w:r>
            <w:r>
              <w:rPr>
                <w:rFonts w:hint="eastAsia"/>
                <w:kern w:val="0"/>
                <w:sz w:val="21"/>
                <w:szCs w:val="21"/>
                <w:lang w:eastAsia="zh-CN" w:bidi="ar"/>
              </w:rPr>
              <w:t>、</w:t>
            </w:r>
            <w:r>
              <w:rPr>
                <w:rFonts w:hint="eastAsia"/>
                <w:kern w:val="0"/>
                <w:sz w:val="21"/>
                <w:szCs w:val="21"/>
                <w:lang w:val="en-US" w:eastAsia="zh-CN" w:bidi="ar"/>
              </w:rPr>
              <w:t>粪污暂存间</w:t>
            </w:r>
          </w:p>
        </w:tc>
        <w:tc>
          <w:tcPr>
            <w:tcW w:w="851" w:type="dxa"/>
            <w:tcBorders>
              <w:lef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color w:val="auto"/>
                <w:sz w:val="21"/>
                <w:szCs w:val="21"/>
              </w:rPr>
              <w:t>氨</w:t>
            </w:r>
          </w:p>
        </w:tc>
        <w:tc>
          <w:tcPr>
            <w:tcW w:w="2126" w:type="dxa"/>
            <w:vMerge w:val="restart"/>
            <w:vAlign w:val="center"/>
          </w:tcPr>
          <w:p>
            <w:pPr>
              <w:pStyle w:val="164"/>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color w:val="000000" w:themeColor="text1"/>
                <w:sz w:val="21"/>
                <w:szCs w:val="21"/>
                <w:lang w:bidi="ar"/>
                <w14:textFill>
                  <w14:solidFill>
                    <w14:schemeClr w14:val="tx1"/>
                  </w14:solidFill>
                </w14:textFill>
              </w:rPr>
              <w:t>通过一根15m高的排气筒（P1）排放</w:t>
            </w:r>
          </w:p>
        </w:tc>
        <w:tc>
          <w:tcPr>
            <w:tcW w:w="1276"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sz w:val="21"/>
                <w:szCs w:val="21"/>
              </w:rPr>
            </w:pPr>
            <w:r>
              <w:rPr>
                <w:rFonts w:hint="eastAsia" w:cs="Times New Roman"/>
                <w:sz w:val="21"/>
                <w:szCs w:val="21"/>
                <w:lang w:val="en-US" w:eastAsia="zh-CN"/>
              </w:rPr>
              <w:t>0.902</w:t>
            </w:r>
          </w:p>
        </w:tc>
        <w:tc>
          <w:tcPr>
            <w:tcW w:w="1134"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415</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141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sz w:val="21"/>
                <w:szCs w:val="21"/>
              </w:rPr>
            </w:pPr>
            <w:r>
              <w:rPr>
                <w:sz w:val="21"/>
                <w:szCs w:val="21"/>
              </w:rPr>
              <w:t>/</w:t>
            </w:r>
          </w:p>
        </w:tc>
        <w:tc>
          <w:tcPr>
            <w:tcW w:w="127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sz w:val="21"/>
                <w:szCs w:val="21"/>
              </w:rPr>
            </w:pPr>
            <w:r>
              <w:rPr>
                <w:sz w:val="21"/>
                <w:szCs w:val="21"/>
              </w:rPr>
              <w:t>4.9</w:t>
            </w:r>
          </w:p>
        </w:tc>
        <w:tc>
          <w:tcPr>
            <w:tcW w:w="3242"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Cs/>
                <w:color w:val="auto"/>
                <w:sz w:val="21"/>
                <w:szCs w:val="21"/>
              </w:rPr>
              <w:t>《恶臭污染物排放标准》（GB14554-93）二级标准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p>
        </w:tc>
        <w:tc>
          <w:tcPr>
            <w:tcW w:w="1197" w:type="dxa"/>
            <w:vMerge w:val="continue"/>
            <w:tcBorders>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851" w:type="dxa"/>
            <w:tcBorders>
              <w:lef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color w:val="auto"/>
                <w:sz w:val="21"/>
                <w:szCs w:val="21"/>
              </w:rPr>
              <w:t>硫化氢</w:t>
            </w:r>
          </w:p>
        </w:tc>
        <w:tc>
          <w:tcPr>
            <w:tcW w:w="2126"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76"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sz w:val="21"/>
                <w:szCs w:val="21"/>
              </w:rPr>
            </w:pPr>
            <w:r>
              <w:rPr>
                <w:rFonts w:hint="eastAsia" w:cs="Times New Roman"/>
                <w:i w:val="0"/>
                <w:iCs w:val="0"/>
                <w:color w:val="000000"/>
                <w:kern w:val="0"/>
                <w:sz w:val="21"/>
                <w:szCs w:val="21"/>
                <w:u w:val="none"/>
                <w:lang w:val="en-US" w:eastAsia="zh-CN" w:bidi="ar"/>
              </w:rPr>
              <w:t>0.202</w:t>
            </w:r>
          </w:p>
        </w:tc>
        <w:tc>
          <w:tcPr>
            <w:tcW w:w="1134"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0.0</w:t>
            </w:r>
            <w:r>
              <w:rPr>
                <w:rFonts w:hint="default" w:ascii="Times New Roman" w:hAnsi="Times New Roman" w:cs="Times New Roman"/>
                <w:i w:val="0"/>
                <w:iCs w:val="0"/>
                <w:color w:val="000000"/>
                <w:kern w:val="0"/>
                <w:sz w:val="21"/>
                <w:szCs w:val="21"/>
                <w:u w:val="none"/>
                <w:lang w:val="en-US" w:eastAsia="zh-CN" w:bidi="ar"/>
              </w:rPr>
              <w:t>09</w:t>
            </w:r>
            <w:r>
              <w:rPr>
                <w:rFonts w:hint="eastAsia" w:cs="Times New Roman"/>
                <w:i w:val="0"/>
                <w:iCs w:val="0"/>
                <w:color w:val="000000"/>
                <w:kern w:val="0"/>
                <w:sz w:val="21"/>
                <w:szCs w:val="21"/>
                <w:u w:val="none"/>
                <w:lang w:val="en-US" w:eastAsia="zh-CN" w:bidi="ar"/>
              </w:rPr>
              <w:t>3</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141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sz w:val="21"/>
                <w:szCs w:val="21"/>
              </w:rPr>
            </w:pPr>
            <w:r>
              <w:rPr>
                <w:rFonts w:hint="eastAsia"/>
                <w:sz w:val="21"/>
                <w:szCs w:val="21"/>
              </w:rPr>
              <w:t>/</w:t>
            </w:r>
          </w:p>
        </w:tc>
        <w:tc>
          <w:tcPr>
            <w:tcW w:w="127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sz w:val="21"/>
                <w:szCs w:val="21"/>
              </w:rPr>
            </w:pPr>
            <w:r>
              <w:rPr>
                <w:rFonts w:hint="eastAsia"/>
                <w:sz w:val="21"/>
                <w:szCs w:val="21"/>
              </w:rPr>
              <w:t>0.33</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p>
        </w:tc>
        <w:tc>
          <w:tcPr>
            <w:tcW w:w="1197" w:type="dxa"/>
            <w:vMerge w:val="continue"/>
            <w:tcBorders>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851" w:type="dxa"/>
            <w:tcBorders>
              <w:lef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eastAsia="宋体"/>
                <w:color w:val="auto"/>
                <w:sz w:val="21"/>
                <w:szCs w:val="21"/>
                <w:lang w:val="en-US" w:eastAsia="zh-CN"/>
              </w:rPr>
            </w:pPr>
            <w:r>
              <w:rPr>
                <w:rFonts w:hint="eastAsia"/>
                <w:color w:val="auto"/>
                <w:sz w:val="21"/>
                <w:szCs w:val="21"/>
                <w:lang w:val="en-US" w:eastAsia="zh-CN"/>
              </w:rPr>
              <w:t>臭气浓度</w:t>
            </w:r>
          </w:p>
        </w:tc>
        <w:tc>
          <w:tcPr>
            <w:tcW w:w="2126"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eastAsia="宋体"/>
                <w:sz w:val="21"/>
                <w:szCs w:val="21"/>
                <w:lang w:val="en-US" w:eastAsia="zh-CN"/>
              </w:rPr>
            </w:pPr>
            <w:r>
              <w:rPr>
                <w:b/>
                <w:color w:val="auto"/>
                <w:sz w:val="21"/>
                <w:szCs w:val="21"/>
              </w:rPr>
              <w:t>/</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eastAsia="宋体"/>
                <w:sz w:val="21"/>
                <w:szCs w:val="21"/>
                <w:lang w:val="en-US" w:eastAsia="zh-CN"/>
              </w:rPr>
            </w:pPr>
            <w:r>
              <w:rPr>
                <w:b/>
                <w:color w:val="auto"/>
                <w:sz w:val="21"/>
                <w:szCs w:val="21"/>
              </w:rPr>
              <w:t>/</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141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sz w:val="21"/>
                <w:szCs w:val="21"/>
              </w:rPr>
            </w:pPr>
            <w:r>
              <w:rPr>
                <w:rFonts w:hint="eastAsia"/>
                <w:sz w:val="21"/>
                <w:szCs w:val="21"/>
                <w:lang w:val="en-US" w:eastAsia="zh-CN"/>
              </w:rPr>
              <w:t>2000</w:t>
            </w:r>
          </w:p>
        </w:tc>
        <w:tc>
          <w:tcPr>
            <w:tcW w:w="127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sz w:val="21"/>
                <w:szCs w:val="21"/>
              </w:rPr>
            </w:pPr>
            <w:r>
              <w:rPr>
                <w:b/>
                <w:color w:val="auto"/>
                <w:sz w:val="21"/>
                <w:szCs w:val="21"/>
              </w:rPr>
              <w:t>/</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p>
        </w:tc>
        <w:tc>
          <w:tcPr>
            <w:tcW w:w="1197" w:type="dxa"/>
            <w:vMerge w:val="restart"/>
            <w:tcBorders>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eastAsia="宋体"/>
                <w:b/>
                <w:color w:val="auto"/>
                <w:sz w:val="21"/>
                <w:szCs w:val="21"/>
                <w:lang w:val="en-US" w:eastAsia="zh-CN"/>
              </w:rPr>
            </w:pPr>
            <w:r>
              <w:rPr>
                <w:rFonts w:hint="eastAsia"/>
                <w:b w:val="0"/>
                <w:bCs/>
                <w:color w:val="auto"/>
                <w:sz w:val="21"/>
                <w:szCs w:val="21"/>
                <w:lang w:val="en-US" w:eastAsia="zh-CN"/>
              </w:rPr>
              <w:t>鸡待宰、屠宰区、污水处理站</w:t>
            </w:r>
          </w:p>
        </w:tc>
        <w:tc>
          <w:tcPr>
            <w:tcW w:w="851" w:type="dxa"/>
            <w:tcBorders>
              <w:lef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color w:val="auto"/>
                <w:sz w:val="21"/>
                <w:szCs w:val="21"/>
                <w:lang w:val="en-US" w:eastAsia="zh-CN"/>
              </w:rPr>
            </w:pPr>
            <w:r>
              <w:rPr>
                <w:color w:val="auto"/>
                <w:sz w:val="21"/>
                <w:szCs w:val="21"/>
              </w:rPr>
              <w:t>氨</w:t>
            </w:r>
          </w:p>
        </w:tc>
        <w:tc>
          <w:tcPr>
            <w:tcW w:w="2126"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sz w:val="21"/>
                <w:szCs w:val="21"/>
                <w:lang w:bidi="ar"/>
              </w:rPr>
              <w:t>通过一根15m高的排气筒（P</w:t>
            </w:r>
            <w:r>
              <w:rPr>
                <w:rFonts w:hint="eastAsia"/>
                <w:sz w:val="21"/>
                <w:szCs w:val="21"/>
                <w:lang w:val="en-US" w:eastAsia="zh-CN" w:bidi="ar"/>
              </w:rPr>
              <w:t>2</w:t>
            </w:r>
            <w:r>
              <w:rPr>
                <w:sz w:val="21"/>
                <w:szCs w:val="21"/>
                <w:lang w:bidi="ar"/>
              </w:rPr>
              <w:t>）排放</w:t>
            </w:r>
          </w:p>
        </w:tc>
        <w:tc>
          <w:tcPr>
            <w:tcW w:w="1276"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3278</w:t>
            </w:r>
          </w:p>
        </w:tc>
        <w:tc>
          <w:tcPr>
            <w:tcW w:w="1134"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33</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141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sz w:val="21"/>
                <w:szCs w:val="21"/>
                <w:lang w:val="en-US" w:eastAsia="zh-CN"/>
              </w:rPr>
            </w:pPr>
            <w:r>
              <w:rPr>
                <w:b/>
                <w:color w:val="auto"/>
                <w:sz w:val="21"/>
                <w:szCs w:val="21"/>
              </w:rPr>
              <w:t>/</w:t>
            </w:r>
          </w:p>
        </w:tc>
        <w:tc>
          <w:tcPr>
            <w:tcW w:w="127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sz w:val="21"/>
                <w:szCs w:val="21"/>
              </w:rPr>
            </w:pPr>
            <w:r>
              <w:rPr>
                <w:sz w:val="21"/>
                <w:szCs w:val="21"/>
              </w:rPr>
              <w:t>4.9</w:t>
            </w:r>
          </w:p>
        </w:tc>
        <w:tc>
          <w:tcPr>
            <w:tcW w:w="3242"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Cs/>
                <w:color w:val="auto"/>
                <w:sz w:val="21"/>
                <w:szCs w:val="21"/>
              </w:rPr>
              <w:t>《恶臭污染物排放标准》（GB14554-93）二级标准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p>
        </w:tc>
        <w:tc>
          <w:tcPr>
            <w:tcW w:w="1197" w:type="dxa"/>
            <w:vMerge w:val="continue"/>
            <w:tcBorders>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851" w:type="dxa"/>
            <w:tcBorders>
              <w:lef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color w:val="auto"/>
                <w:sz w:val="21"/>
                <w:szCs w:val="21"/>
                <w:lang w:val="en-US" w:eastAsia="zh-CN"/>
              </w:rPr>
            </w:pPr>
            <w:r>
              <w:rPr>
                <w:color w:val="auto"/>
                <w:sz w:val="21"/>
                <w:szCs w:val="21"/>
              </w:rPr>
              <w:t>硫化氢</w:t>
            </w:r>
          </w:p>
        </w:tc>
        <w:tc>
          <w:tcPr>
            <w:tcW w:w="2126"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76"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r>
              <w:rPr>
                <w:rFonts w:hint="eastAsia" w:cs="Times New Roman"/>
                <w:i w:val="0"/>
                <w:iCs w:val="0"/>
                <w:color w:val="000000"/>
                <w:kern w:val="0"/>
                <w:sz w:val="21"/>
                <w:szCs w:val="21"/>
                <w:u w:val="none"/>
                <w:lang w:val="en-US" w:eastAsia="zh-CN" w:bidi="ar"/>
              </w:rPr>
              <w:t>01</w:t>
            </w:r>
          </w:p>
        </w:tc>
        <w:tc>
          <w:tcPr>
            <w:tcW w:w="1134" w:type="dxa"/>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141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sz w:val="21"/>
                <w:szCs w:val="21"/>
                <w:lang w:val="en-US" w:eastAsia="zh-CN"/>
              </w:rPr>
            </w:pPr>
            <w:r>
              <w:rPr>
                <w:b/>
                <w:color w:val="auto"/>
                <w:sz w:val="21"/>
                <w:szCs w:val="21"/>
              </w:rPr>
              <w:t>/</w:t>
            </w:r>
          </w:p>
        </w:tc>
        <w:tc>
          <w:tcPr>
            <w:tcW w:w="127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sz w:val="21"/>
                <w:szCs w:val="21"/>
              </w:rPr>
            </w:pPr>
            <w:r>
              <w:rPr>
                <w:rFonts w:hint="eastAsia"/>
                <w:sz w:val="21"/>
                <w:szCs w:val="21"/>
              </w:rPr>
              <w:t>0.33</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p>
        </w:tc>
        <w:tc>
          <w:tcPr>
            <w:tcW w:w="1197" w:type="dxa"/>
            <w:vMerge w:val="continue"/>
            <w:tcBorders>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851" w:type="dxa"/>
            <w:tcBorders>
              <w:lef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臭气浓度</w:t>
            </w:r>
          </w:p>
        </w:tc>
        <w:tc>
          <w:tcPr>
            <w:tcW w:w="2126"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sz w:val="21"/>
                <w:szCs w:val="21"/>
                <w:lang w:val="en-US" w:eastAsia="zh-CN"/>
              </w:rPr>
            </w:pPr>
            <w:r>
              <w:rPr>
                <w:b/>
                <w:color w:val="auto"/>
                <w:sz w:val="21"/>
                <w:szCs w:val="21"/>
              </w:rPr>
              <w:t>/</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eastAsia"/>
                <w:sz w:val="21"/>
                <w:szCs w:val="21"/>
                <w:lang w:val="en-US" w:eastAsia="zh-CN"/>
              </w:rPr>
            </w:pPr>
            <w:r>
              <w:rPr>
                <w:b/>
                <w:color w:val="auto"/>
                <w:sz w:val="21"/>
                <w:szCs w:val="21"/>
              </w:rPr>
              <w:t>/</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1417"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sz w:val="21"/>
                <w:szCs w:val="21"/>
                <w:lang w:val="en-US" w:eastAsia="zh-CN"/>
              </w:rPr>
            </w:pPr>
            <w:r>
              <w:rPr>
                <w:rFonts w:hint="eastAsia"/>
                <w:sz w:val="21"/>
                <w:szCs w:val="21"/>
                <w:lang w:val="en-US" w:eastAsia="zh-CN"/>
              </w:rPr>
              <w:t>2000</w:t>
            </w:r>
          </w:p>
        </w:tc>
        <w:tc>
          <w:tcPr>
            <w:tcW w:w="1276"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sz w:val="21"/>
                <w:szCs w:val="21"/>
              </w:rPr>
            </w:pPr>
            <w:r>
              <w:rPr>
                <w:b/>
                <w:color w:val="auto"/>
                <w:sz w:val="21"/>
                <w:szCs w:val="21"/>
              </w:rPr>
              <w:t>/</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c>
          <w:tcPr>
            <w:tcW w:w="1197" w:type="dxa"/>
            <w:vMerge w:val="restart"/>
            <w:tcBorders>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rFonts w:hint="eastAsia"/>
                <w:bCs/>
                <w:color w:val="auto"/>
                <w:sz w:val="21"/>
                <w:szCs w:val="21"/>
                <w:lang w:val="en-US" w:eastAsia="zh-CN"/>
              </w:rPr>
              <w:t>1</w:t>
            </w:r>
            <w:r>
              <w:rPr>
                <w:bCs/>
                <w:color w:val="auto"/>
                <w:sz w:val="21"/>
                <w:szCs w:val="21"/>
              </w:rPr>
              <w:t>t/h锅炉</w:t>
            </w:r>
          </w:p>
        </w:tc>
        <w:tc>
          <w:tcPr>
            <w:tcW w:w="851" w:type="dxa"/>
            <w:tcBorders>
              <w:lef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rFonts w:hint="eastAsia"/>
                <w:bCs/>
                <w:color w:val="auto"/>
                <w:sz w:val="21"/>
                <w:szCs w:val="21"/>
              </w:rPr>
              <w:t>颗粒物</w:t>
            </w:r>
          </w:p>
        </w:tc>
        <w:tc>
          <w:tcPr>
            <w:tcW w:w="2126"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bCs/>
                <w:color w:val="auto"/>
                <w:sz w:val="21"/>
                <w:szCs w:val="21"/>
              </w:rPr>
              <w:t>通过一根15m高的排气筒（P</w:t>
            </w:r>
            <w:r>
              <w:rPr>
                <w:rFonts w:hint="eastAsia"/>
                <w:bCs/>
                <w:color w:val="auto"/>
                <w:sz w:val="21"/>
                <w:szCs w:val="21"/>
                <w:lang w:val="en-US" w:eastAsia="zh-CN"/>
              </w:rPr>
              <w:t>3</w:t>
            </w:r>
            <w:r>
              <w:rPr>
                <w:bCs/>
                <w:color w:val="auto"/>
                <w:sz w:val="21"/>
                <w:szCs w:val="21"/>
              </w:rPr>
              <w:t>）排放</w:t>
            </w:r>
          </w:p>
        </w:tc>
        <w:tc>
          <w:tcPr>
            <w:tcW w:w="12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sz w:val="21"/>
                <w:szCs w:val="21"/>
              </w:rPr>
            </w:pPr>
            <w:r>
              <w:rPr>
                <w:rFonts w:hint="default" w:ascii="Times New Roman" w:hAnsi="Times New Roman" w:cs="Times New Roman"/>
                <w:sz w:val="21"/>
                <w:szCs w:val="21"/>
              </w:rPr>
              <w:t>9.89</w:t>
            </w:r>
          </w:p>
        </w:tc>
        <w:tc>
          <w:tcPr>
            <w:tcW w:w="113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sz w:val="21"/>
                <w:szCs w:val="21"/>
              </w:rPr>
            </w:pPr>
            <w:r>
              <w:rPr>
                <w:rFonts w:hint="default" w:ascii="Times New Roman" w:hAnsi="Times New Roman" w:cs="Times New Roman"/>
                <w:bCs/>
                <w:sz w:val="21"/>
                <w:szCs w:val="21"/>
                <w:lang w:bidi="ar"/>
              </w:rPr>
              <w:t>0.0067</w:t>
            </w:r>
          </w:p>
        </w:tc>
        <w:tc>
          <w:tcPr>
            <w:tcW w:w="113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sz w:val="21"/>
                <w:szCs w:val="21"/>
              </w:rPr>
            </w:pPr>
            <w:r>
              <w:rPr>
                <w:rFonts w:hint="default" w:ascii="Times New Roman" w:hAnsi="Times New Roman" w:cs="Times New Roman"/>
                <w:bCs/>
                <w:sz w:val="21"/>
                <w:szCs w:val="21"/>
                <w:lang w:bidi="ar"/>
              </w:rPr>
              <w:t>0.016</w:t>
            </w:r>
          </w:p>
        </w:tc>
        <w:tc>
          <w:tcPr>
            <w:tcW w:w="1417"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rFonts w:hint="eastAsia"/>
                <w:bCs/>
                <w:color w:val="auto"/>
                <w:sz w:val="21"/>
                <w:szCs w:val="21"/>
              </w:rPr>
              <w:t>10</w:t>
            </w: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rFonts w:hint="eastAsia"/>
                <w:bCs/>
                <w:color w:val="auto"/>
                <w:sz w:val="21"/>
                <w:szCs w:val="21"/>
              </w:rPr>
              <w:t>/</w:t>
            </w:r>
          </w:p>
        </w:tc>
        <w:tc>
          <w:tcPr>
            <w:tcW w:w="3242"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bCs/>
                <w:color w:val="auto"/>
                <w:sz w:val="21"/>
                <w:szCs w:val="21"/>
              </w:rPr>
              <w:t>《锅炉大气污染物排放标准》（DB37/2374-2018）表2一般控制区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c>
          <w:tcPr>
            <w:tcW w:w="1197" w:type="dxa"/>
            <w:vMerge w:val="continue"/>
            <w:tcBorders>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c>
          <w:tcPr>
            <w:tcW w:w="851" w:type="dxa"/>
            <w:tcBorders>
              <w:lef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rFonts w:hint="eastAsia"/>
                <w:bCs/>
                <w:color w:val="auto"/>
                <w:sz w:val="21"/>
                <w:szCs w:val="21"/>
              </w:rPr>
              <w:t>SO2</w:t>
            </w:r>
          </w:p>
        </w:tc>
        <w:tc>
          <w:tcPr>
            <w:tcW w:w="2126"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c>
          <w:tcPr>
            <w:tcW w:w="12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sz w:val="21"/>
                <w:szCs w:val="21"/>
              </w:rPr>
            </w:pPr>
            <w:r>
              <w:rPr>
                <w:rFonts w:hint="default" w:ascii="Times New Roman" w:hAnsi="Times New Roman" w:cs="Times New Roman"/>
                <w:sz w:val="21"/>
                <w:szCs w:val="21"/>
              </w:rPr>
              <w:t>37.12</w:t>
            </w:r>
          </w:p>
        </w:tc>
        <w:tc>
          <w:tcPr>
            <w:tcW w:w="113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sz w:val="21"/>
                <w:szCs w:val="21"/>
              </w:rPr>
            </w:pPr>
            <w:r>
              <w:rPr>
                <w:rFonts w:hint="default" w:ascii="Times New Roman" w:hAnsi="Times New Roman" w:cs="Times New Roman"/>
                <w:sz w:val="21"/>
                <w:szCs w:val="21"/>
              </w:rPr>
              <w:t>0.025</w:t>
            </w:r>
          </w:p>
        </w:tc>
        <w:tc>
          <w:tcPr>
            <w:tcW w:w="113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sz w:val="21"/>
                <w:szCs w:val="21"/>
              </w:rPr>
            </w:pPr>
            <w:r>
              <w:rPr>
                <w:rFonts w:hint="default" w:ascii="Times New Roman" w:hAnsi="Times New Roman" w:cs="Times New Roman"/>
                <w:bCs/>
                <w:sz w:val="21"/>
                <w:szCs w:val="21"/>
                <w:lang w:bidi="ar"/>
              </w:rPr>
              <w:t>0.06</w:t>
            </w:r>
          </w:p>
        </w:tc>
        <w:tc>
          <w:tcPr>
            <w:tcW w:w="1417"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rFonts w:hint="eastAsia"/>
                <w:bCs/>
                <w:color w:val="auto"/>
                <w:sz w:val="21"/>
                <w:szCs w:val="21"/>
              </w:rPr>
              <w:t>50</w:t>
            </w: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rFonts w:hint="eastAsia"/>
                <w:bCs/>
                <w:color w:val="auto"/>
                <w:sz w:val="21"/>
                <w:szCs w:val="21"/>
              </w:rPr>
              <w:t>/</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c>
          <w:tcPr>
            <w:tcW w:w="1197" w:type="dxa"/>
            <w:vMerge w:val="continue"/>
            <w:tcBorders>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c>
          <w:tcPr>
            <w:tcW w:w="851" w:type="dxa"/>
            <w:tcBorders>
              <w:lef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rFonts w:hint="eastAsia"/>
                <w:bCs/>
                <w:color w:val="auto"/>
                <w:sz w:val="21"/>
                <w:szCs w:val="21"/>
              </w:rPr>
              <w:t>NOX</w:t>
            </w:r>
          </w:p>
        </w:tc>
        <w:tc>
          <w:tcPr>
            <w:tcW w:w="2126"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c>
          <w:tcPr>
            <w:tcW w:w="1276"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sz w:val="21"/>
                <w:szCs w:val="21"/>
              </w:rPr>
            </w:pPr>
            <w:r>
              <w:rPr>
                <w:rFonts w:hint="default" w:ascii="Times New Roman" w:hAnsi="Times New Roman" w:cs="Times New Roman"/>
                <w:sz w:val="21"/>
                <w:szCs w:val="21"/>
              </w:rPr>
              <w:t>27.84</w:t>
            </w:r>
          </w:p>
        </w:tc>
        <w:tc>
          <w:tcPr>
            <w:tcW w:w="1134" w:type="dxa"/>
            <w:vAlign w:val="center"/>
          </w:tcPr>
          <w:p>
            <w:pPr>
              <w:keepNext w:val="0"/>
              <w:keepLines w:val="0"/>
              <w:pageBreakBefore w:val="0"/>
              <w:widowControl/>
              <w:tabs>
                <w:tab w:val="left" w:pos="294"/>
              </w:tabs>
              <w:kinsoku/>
              <w:wordWrap/>
              <w:overflowPunct/>
              <w:topLinePunct w:val="0"/>
              <w:autoSpaceDE/>
              <w:autoSpaceDN/>
              <w:bidi w:val="0"/>
              <w:adjustRightInd w:val="0"/>
              <w:snapToGrid w:val="0"/>
              <w:spacing w:line="240" w:lineRule="auto"/>
              <w:ind w:left="0" w:leftChars="0" w:right="0" w:rightChars="0" w:firstLine="0" w:firstLineChars="0"/>
              <w:jc w:val="center"/>
              <w:rPr>
                <w:sz w:val="21"/>
                <w:szCs w:val="21"/>
              </w:rPr>
            </w:pPr>
            <w:r>
              <w:rPr>
                <w:rFonts w:hint="default" w:ascii="Times New Roman" w:hAnsi="Times New Roman" w:cs="Times New Roman"/>
                <w:sz w:val="21"/>
                <w:szCs w:val="21"/>
              </w:rPr>
              <w:t>0.02</w:t>
            </w:r>
          </w:p>
        </w:tc>
        <w:tc>
          <w:tcPr>
            <w:tcW w:w="1134" w:type="dxa"/>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rPr>
                <w:sz w:val="21"/>
                <w:szCs w:val="21"/>
              </w:rPr>
            </w:pPr>
            <w:r>
              <w:rPr>
                <w:rFonts w:hint="default" w:ascii="Times New Roman" w:hAnsi="Times New Roman" w:cs="Times New Roman"/>
                <w:sz w:val="21"/>
                <w:szCs w:val="21"/>
              </w:rPr>
              <w:t>0.045</w:t>
            </w:r>
          </w:p>
        </w:tc>
        <w:tc>
          <w:tcPr>
            <w:tcW w:w="1417"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200</w:t>
            </w: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rFonts w:hint="eastAsia"/>
                <w:bCs/>
                <w:color w:val="auto"/>
                <w:sz w:val="21"/>
                <w:szCs w:val="21"/>
              </w:rPr>
              <w:t>/</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废水</w:t>
            </w:r>
          </w:p>
        </w:tc>
        <w:tc>
          <w:tcPr>
            <w:tcW w:w="1213"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color w:val="auto"/>
                <w:sz w:val="21"/>
                <w:szCs w:val="21"/>
              </w:rPr>
              <w:t>生产、生活</w:t>
            </w:r>
          </w:p>
        </w:tc>
        <w:tc>
          <w:tcPr>
            <w:tcW w:w="2048" w:type="dxa"/>
            <w:gridSpan w:val="2"/>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color w:val="auto"/>
                <w:sz w:val="21"/>
                <w:szCs w:val="21"/>
              </w:rPr>
              <w:t>废水量</w:t>
            </w:r>
            <w:r>
              <w:rPr>
                <w:kern w:val="0"/>
                <w:sz w:val="21"/>
                <w:szCs w:val="21"/>
                <w:lang w:bidi="ar"/>
              </w:rPr>
              <w:t>10</w:t>
            </w:r>
            <w:r>
              <w:rPr>
                <w:rFonts w:hint="eastAsia"/>
                <w:kern w:val="0"/>
                <w:sz w:val="21"/>
                <w:szCs w:val="21"/>
                <w:lang w:bidi="ar"/>
              </w:rPr>
              <w:t>2649.7</w:t>
            </w:r>
            <w:r>
              <w:rPr>
                <w:color w:val="auto"/>
                <w:kern w:val="0"/>
                <w:sz w:val="21"/>
                <w:szCs w:val="21"/>
              </w:rPr>
              <w:t>m</w:t>
            </w:r>
            <w:r>
              <w:rPr>
                <w:color w:val="auto"/>
                <w:kern w:val="0"/>
                <w:sz w:val="21"/>
                <w:szCs w:val="21"/>
                <w:vertAlign w:val="superscript"/>
              </w:rPr>
              <w:t>3</w:t>
            </w:r>
            <w:r>
              <w:rPr>
                <w:color w:val="auto"/>
                <w:kern w:val="0"/>
                <w:sz w:val="21"/>
                <w:szCs w:val="21"/>
              </w:rPr>
              <w:t>/a</w:t>
            </w:r>
          </w:p>
        </w:tc>
        <w:tc>
          <w:tcPr>
            <w:tcW w:w="2126"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color w:val="auto"/>
                <w:sz w:val="21"/>
                <w:szCs w:val="21"/>
              </w:rPr>
              <w:t>污水处理站一座，主体采用</w:t>
            </w:r>
            <w:r>
              <w:rPr>
                <w:sz w:val="21"/>
                <w:szCs w:val="21"/>
              </w:rPr>
              <w:t>缺氧+生物接触氧化</w:t>
            </w:r>
            <w:r>
              <w:rPr>
                <w:color w:val="auto"/>
                <w:sz w:val="21"/>
                <w:szCs w:val="21"/>
              </w:rPr>
              <w:t>处理工艺</w:t>
            </w: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1417"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b/>
                <w:color w:val="auto"/>
                <w:sz w:val="21"/>
                <w:szCs w:val="21"/>
              </w:rPr>
              <w:t>/</w:t>
            </w: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3242"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bCs/>
                <w:sz w:val="21"/>
                <w:szCs w:val="21"/>
                <w:lang w:bidi="ar"/>
              </w:rPr>
              <w:t>《肉类加工工业水污染物排放标准》（GB13457-1992）二级标准、《流域水</w:t>
            </w:r>
            <w:r>
              <w:rPr>
                <w:bCs/>
                <w:color w:val="auto"/>
                <w:sz w:val="21"/>
                <w:szCs w:val="21"/>
              </w:rPr>
              <w:t>污染物综合排放标准 第1部分：南四湖东平湖流域》（DB37/3416.1-20</w:t>
            </w:r>
            <w:r>
              <w:rPr>
                <w:rFonts w:hint="eastAsia"/>
                <w:bCs/>
                <w:color w:val="auto"/>
                <w:sz w:val="21"/>
                <w:szCs w:val="21"/>
                <w:lang w:val="en-US" w:eastAsia="zh-CN"/>
              </w:rPr>
              <w:t>23</w:t>
            </w:r>
            <w:r>
              <w:rPr>
                <w:bCs/>
                <w:color w:val="auto"/>
                <w:sz w:val="21"/>
                <w:szCs w:val="21"/>
              </w:rPr>
              <w:t>）一般保护区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2048" w:type="dxa"/>
            <w:gridSpan w:val="2"/>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color w:val="auto"/>
                <w:sz w:val="21"/>
                <w:szCs w:val="21"/>
              </w:rPr>
            </w:pPr>
            <w:r>
              <w:rPr>
                <w:color w:val="auto"/>
                <w:sz w:val="21"/>
                <w:szCs w:val="21"/>
              </w:rPr>
              <w:t>COD</w:t>
            </w:r>
            <w:r>
              <w:rPr>
                <w:color w:val="auto"/>
                <w:sz w:val="21"/>
                <w:szCs w:val="21"/>
                <w:vertAlign w:val="subscript"/>
              </w:rPr>
              <w:t>Cr</w:t>
            </w:r>
          </w:p>
        </w:tc>
        <w:tc>
          <w:tcPr>
            <w:tcW w:w="2126"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color w:val="auto"/>
                <w:sz w:val="21"/>
                <w:szCs w:val="21"/>
              </w:rPr>
              <w:t>50mg/L</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color w:val="auto"/>
                <w:sz w:val="21"/>
                <w:szCs w:val="21"/>
                <w:lang w:val="en-US"/>
              </w:rPr>
            </w:pPr>
            <w:r>
              <w:rPr>
                <w:rFonts w:hint="eastAsia"/>
                <w:sz w:val="21"/>
                <w:szCs w:val="21"/>
                <w:lang w:val="en-US" w:bidi="zh-CN"/>
              </w:rPr>
              <w:t>6.56</w:t>
            </w:r>
          </w:p>
        </w:tc>
        <w:tc>
          <w:tcPr>
            <w:tcW w:w="1417"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rFonts w:hint="eastAsia"/>
                <w:color w:val="auto"/>
                <w:sz w:val="21"/>
                <w:szCs w:val="21"/>
              </w:rPr>
              <w:t>6</w:t>
            </w:r>
            <w:r>
              <w:rPr>
                <w:color w:val="auto"/>
                <w:sz w:val="21"/>
                <w:szCs w:val="21"/>
              </w:rPr>
              <w:t>0mg/L</w:t>
            </w: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b/>
                <w:color w:val="auto"/>
                <w:sz w:val="21"/>
                <w:szCs w:val="21"/>
              </w:rPr>
              <w:t>/</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2048" w:type="dxa"/>
            <w:gridSpan w:val="2"/>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color w:val="auto"/>
                <w:sz w:val="21"/>
                <w:szCs w:val="21"/>
              </w:rPr>
            </w:pPr>
            <w:r>
              <w:rPr>
                <w:color w:val="auto"/>
                <w:sz w:val="21"/>
                <w:szCs w:val="21"/>
              </w:rPr>
              <w:t>BOD</w:t>
            </w:r>
            <w:r>
              <w:rPr>
                <w:color w:val="auto"/>
                <w:sz w:val="21"/>
                <w:szCs w:val="21"/>
                <w:vertAlign w:val="subscript"/>
              </w:rPr>
              <w:t>5</w:t>
            </w:r>
          </w:p>
        </w:tc>
        <w:tc>
          <w:tcPr>
            <w:tcW w:w="2126"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rFonts w:hint="eastAsia"/>
                <w:color w:val="auto"/>
                <w:sz w:val="21"/>
                <w:szCs w:val="21"/>
              </w:rPr>
              <w:t>1</w:t>
            </w:r>
            <w:r>
              <w:rPr>
                <w:color w:val="auto"/>
                <w:sz w:val="21"/>
                <w:szCs w:val="21"/>
              </w:rPr>
              <w:t>0mg/L</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color w:val="auto"/>
                <w:sz w:val="21"/>
                <w:szCs w:val="21"/>
                <w:lang w:val="en-US"/>
              </w:rPr>
            </w:pPr>
            <w:r>
              <w:rPr>
                <w:rFonts w:hint="eastAsia"/>
                <w:sz w:val="21"/>
                <w:szCs w:val="21"/>
                <w:lang w:val="en-US" w:bidi="zh-CN"/>
              </w:rPr>
              <w:t>1.31</w:t>
            </w:r>
          </w:p>
        </w:tc>
        <w:tc>
          <w:tcPr>
            <w:tcW w:w="1417"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rFonts w:hint="eastAsia"/>
                <w:color w:val="auto"/>
                <w:sz w:val="21"/>
                <w:szCs w:val="21"/>
              </w:rPr>
              <w:t>2</w:t>
            </w:r>
            <w:r>
              <w:rPr>
                <w:color w:val="auto"/>
                <w:sz w:val="21"/>
                <w:szCs w:val="21"/>
              </w:rPr>
              <w:t>0mg/L</w:t>
            </w: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b/>
                <w:color w:val="auto"/>
                <w:sz w:val="21"/>
                <w:szCs w:val="21"/>
              </w:rPr>
              <w:t>/</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2048" w:type="dxa"/>
            <w:gridSpan w:val="2"/>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color w:val="auto"/>
                <w:sz w:val="21"/>
                <w:szCs w:val="21"/>
              </w:rPr>
            </w:pPr>
            <w:r>
              <w:rPr>
                <w:color w:val="auto"/>
                <w:sz w:val="21"/>
                <w:szCs w:val="21"/>
              </w:rPr>
              <w:t>SS</w:t>
            </w:r>
          </w:p>
        </w:tc>
        <w:tc>
          <w:tcPr>
            <w:tcW w:w="2126"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rFonts w:hint="eastAsia"/>
                <w:color w:val="auto"/>
                <w:sz w:val="21"/>
                <w:szCs w:val="21"/>
              </w:rPr>
              <w:t>1</w:t>
            </w:r>
            <w:r>
              <w:rPr>
                <w:color w:val="auto"/>
                <w:sz w:val="21"/>
                <w:szCs w:val="21"/>
              </w:rPr>
              <w:t>0 mg/L</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color w:val="auto"/>
                <w:sz w:val="21"/>
                <w:szCs w:val="21"/>
                <w:lang w:val="en-US"/>
              </w:rPr>
            </w:pPr>
            <w:r>
              <w:rPr>
                <w:rFonts w:hint="eastAsia"/>
                <w:sz w:val="21"/>
                <w:szCs w:val="21"/>
                <w:lang w:val="en-US" w:bidi="zh-CN"/>
              </w:rPr>
              <w:t>1.31</w:t>
            </w:r>
          </w:p>
        </w:tc>
        <w:tc>
          <w:tcPr>
            <w:tcW w:w="1417"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rFonts w:hint="eastAsia"/>
                <w:color w:val="auto"/>
                <w:sz w:val="21"/>
                <w:szCs w:val="21"/>
              </w:rPr>
              <w:t>3</w:t>
            </w:r>
            <w:r>
              <w:rPr>
                <w:color w:val="auto"/>
                <w:sz w:val="21"/>
                <w:szCs w:val="21"/>
              </w:rPr>
              <w:t>0mg/L</w:t>
            </w: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b/>
                <w:color w:val="auto"/>
                <w:sz w:val="21"/>
                <w:szCs w:val="21"/>
              </w:rPr>
              <w:t>/</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2048" w:type="dxa"/>
            <w:gridSpan w:val="2"/>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color w:val="auto"/>
                <w:sz w:val="21"/>
                <w:szCs w:val="21"/>
              </w:rPr>
            </w:pPr>
            <w:r>
              <w:rPr>
                <w:color w:val="auto"/>
                <w:sz w:val="21"/>
                <w:szCs w:val="21"/>
              </w:rPr>
              <w:t>氨氮</w:t>
            </w:r>
          </w:p>
        </w:tc>
        <w:tc>
          <w:tcPr>
            <w:tcW w:w="2126"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rFonts w:hint="eastAsia"/>
                <w:color w:val="auto"/>
                <w:sz w:val="21"/>
                <w:szCs w:val="21"/>
              </w:rPr>
              <w:t>5</w:t>
            </w:r>
            <w:r>
              <w:rPr>
                <w:color w:val="auto"/>
                <w:sz w:val="21"/>
                <w:szCs w:val="21"/>
              </w:rPr>
              <w:t>mg/L</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w:t>
            </w:r>
          </w:p>
        </w:tc>
        <w:tc>
          <w:tcPr>
            <w:tcW w:w="1134"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color w:val="auto"/>
                <w:sz w:val="21"/>
                <w:szCs w:val="21"/>
                <w:lang w:val="en-US"/>
              </w:rPr>
            </w:pPr>
            <w:r>
              <w:rPr>
                <w:rFonts w:hint="eastAsia"/>
                <w:sz w:val="21"/>
                <w:szCs w:val="21"/>
                <w:lang w:val="en-US" w:bidi="zh-CN"/>
              </w:rPr>
              <w:t>0.66</w:t>
            </w:r>
          </w:p>
        </w:tc>
        <w:tc>
          <w:tcPr>
            <w:tcW w:w="1417"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rFonts w:hint="eastAsia"/>
                <w:color w:val="auto"/>
                <w:sz w:val="21"/>
                <w:szCs w:val="21"/>
              </w:rPr>
              <w:t>1</w:t>
            </w:r>
            <w:r>
              <w:rPr>
                <w:color w:val="auto"/>
                <w:sz w:val="21"/>
                <w:szCs w:val="21"/>
              </w:rPr>
              <w:t>0mg/L</w:t>
            </w:r>
          </w:p>
        </w:tc>
        <w:tc>
          <w:tcPr>
            <w:tcW w:w="1276"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b/>
                <w:color w:val="auto"/>
                <w:sz w:val="21"/>
                <w:szCs w:val="21"/>
              </w:rPr>
              <w:t>/</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固体废物</w:t>
            </w:r>
          </w:p>
        </w:tc>
        <w:tc>
          <w:tcPr>
            <w:tcW w:w="1213" w:type="dxa"/>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bCs/>
                <w:sz w:val="21"/>
                <w:szCs w:val="21"/>
              </w:rPr>
            </w:pPr>
            <w:r>
              <w:rPr>
                <w:rFonts w:hint="eastAsia"/>
                <w:sz w:val="21"/>
                <w:szCs w:val="21"/>
                <w:lang w:val="en-US"/>
              </w:rPr>
              <w:t>职工生活</w:t>
            </w:r>
          </w:p>
        </w:tc>
        <w:tc>
          <w:tcPr>
            <w:tcW w:w="2048" w:type="dxa"/>
            <w:gridSpan w:val="2"/>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lang w:val="en-US"/>
              </w:rPr>
              <w:t>生活垃圾</w:t>
            </w:r>
          </w:p>
        </w:tc>
        <w:tc>
          <w:tcPr>
            <w:tcW w:w="8363" w:type="dxa"/>
            <w:gridSpan w:val="6"/>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rPr>
              <w:t>由环卫部门定期清运</w:t>
            </w:r>
          </w:p>
        </w:tc>
        <w:tc>
          <w:tcPr>
            <w:tcW w:w="3242"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rFonts w:hint="eastAsia"/>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bCs/>
                <w:sz w:val="21"/>
                <w:szCs w:val="21"/>
              </w:rPr>
            </w:pPr>
            <w:r>
              <w:rPr>
                <w:rFonts w:hint="eastAsia"/>
                <w:sz w:val="21"/>
                <w:szCs w:val="21"/>
                <w:lang w:val="en-US"/>
              </w:rPr>
              <w:t>隔油池</w:t>
            </w:r>
          </w:p>
        </w:tc>
        <w:tc>
          <w:tcPr>
            <w:tcW w:w="2048" w:type="dxa"/>
            <w:gridSpan w:val="2"/>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lang w:val="en-US"/>
              </w:rPr>
              <w:t>隔油池废油</w:t>
            </w:r>
          </w:p>
        </w:tc>
        <w:tc>
          <w:tcPr>
            <w:tcW w:w="8363" w:type="dxa"/>
            <w:gridSpan w:val="6"/>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lang w:val="en-US"/>
              </w:rPr>
            </w:pPr>
            <w:r>
              <w:rPr>
                <w:rFonts w:hint="eastAsia"/>
                <w:sz w:val="21"/>
                <w:szCs w:val="21"/>
                <w:lang w:val="en-US"/>
              </w:rPr>
              <w:t>委托有资质单位处理</w:t>
            </w:r>
          </w:p>
        </w:tc>
        <w:tc>
          <w:tcPr>
            <w:tcW w:w="3242"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rFonts w:hint="eastAsia"/>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Merge w:val="restart"/>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rFonts w:eastAsia="Times New Roman"/>
                <w:b/>
                <w:sz w:val="21"/>
                <w:szCs w:val="21"/>
              </w:rPr>
            </w:pPr>
            <w:r>
              <w:rPr>
                <w:sz w:val="21"/>
                <w:szCs w:val="21"/>
              </w:rPr>
              <w:t>生产</w:t>
            </w:r>
          </w:p>
        </w:tc>
        <w:tc>
          <w:tcPr>
            <w:tcW w:w="2048" w:type="dxa"/>
            <w:gridSpan w:val="2"/>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rFonts w:hint="eastAsia" w:eastAsia="宋体" w:asciiTheme="minorHAnsi" w:hAnsiTheme="minorHAnsi" w:cstheme="minorBidi"/>
                <w:sz w:val="21"/>
                <w:szCs w:val="21"/>
                <w:lang w:val="en-US" w:eastAsia="zh-CN"/>
              </w:rPr>
            </w:pPr>
            <w:r>
              <w:rPr>
                <w:sz w:val="21"/>
                <w:szCs w:val="21"/>
                <w:lang w:val="en-US"/>
              </w:rPr>
              <w:t>病死</w:t>
            </w:r>
            <w:r>
              <w:rPr>
                <w:rFonts w:hint="eastAsia"/>
                <w:sz w:val="21"/>
                <w:szCs w:val="21"/>
                <w:lang w:val="en-US" w:eastAsia="zh-CN"/>
              </w:rPr>
              <w:t>牛羊鸡</w:t>
            </w:r>
          </w:p>
        </w:tc>
        <w:tc>
          <w:tcPr>
            <w:tcW w:w="8363" w:type="dxa"/>
            <w:gridSpan w:val="6"/>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rFonts w:asciiTheme="minorHAnsi" w:hAnsiTheme="minorHAnsi" w:eastAsiaTheme="minorEastAsia" w:cstheme="minorBidi"/>
                <w:sz w:val="21"/>
                <w:szCs w:val="21"/>
              </w:rPr>
            </w:pPr>
            <w:r>
              <w:rPr>
                <w:sz w:val="21"/>
                <w:szCs w:val="21"/>
              </w:rPr>
              <w:t>委托</w:t>
            </w:r>
            <w:r>
              <w:rPr>
                <w:rFonts w:hint="eastAsia"/>
                <w:sz w:val="21"/>
                <w:szCs w:val="21"/>
                <w:lang w:val="en-US"/>
              </w:rPr>
              <w:t>无害化处理厂</w:t>
            </w:r>
            <w:r>
              <w:rPr>
                <w:sz w:val="21"/>
                <w:szCs w:val="21"/>
              </w:rPr>
              <w:t>进行处理</w:t>
            </w:r>
          </w:p>
        </w:tc>
        <w:tc>
          <w:tcPr>
            <w:tcW w:w="3242"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rFonts w:hint="eastAsia"/>
                <w:sz w:val="21"/>
                <w:szCs w:val="21"/>
              </w:rPr>
              <w:t>一般工业</w:t>
            </w:r>
            <w:r>
              <w:rPr>
                <w:sz w:val="21"/>
                <w:szCs w:val="21"/>
              </w:rPr>
              <w:t>固废执行《一般工业固体废物贮存和填埋污染控制标准》（GB 18599-2020）</w:t>
            </w:r>
            <w:r>
              <w:rPr>
                <w:rFonts w:hint="eastAsia"/>
                <w:sz w:val="21"/>
                <w:szCs w:val="21"/>
              </w:rPr>
              <w:t>中相关</w:t>
            </w:r>
            <w:r>
              <w:rPr>
                <w:sz w:val="21"/>
                <w:szCs w:val="21"/>
              </w:rPr>
              <w:t>要求</w:t>
            </w:r>
            <w:r>
              <w:rPr>
                <w:rFonts w:hint="eastAsia"/>
                <w:sz w:val="21"/>
                <w:szCs w:val="21"/>
              </w:rPr>
              <w:t>，</w:t>
            </w:r>
            <w:r>
              <w:rPr>
                <w:rFonts w:hint="eastAsia"/>
                <w:kern w:val="0"/>
                <w:sz w:val="21"/>
                <w:szCs w:val="21"/>
              </w:rPr>
              <w:t>参照《中华人民共和国固体废物污染环境防治法(2020修订)》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eastAsia="Times New Roman"/>
                <w:b/>
                <w:color w:val="auto"/>
                <w:sz w:val="21"/>
                <w:szCs w:val="21"/>
              </w:rPr>
            </w:pPr>
          </w:p>
        </w:tc>
        <w:tc>
          <w:tcPr>
            <w:tcW w:w="2048" w:type="dxa"/>
            <w:gridSpan w:val="2"/>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rFonts w:hint="eastAsia"/>
                <w:sz w:val="21"/>
                <w:szCs w:val="21"/>
                <w:lang w:val="en-US" w:eastAsia="zh-CN"/>
              </w:rPr>
              <w:t>牛羊鸡</w:t>
            </w:r>
            <w:r>
              <w:rPr>
                <w:sz w:val="21"/>
                <w:szCs w:val="21"/>
                <w:lang w:val="en-US"/>
              </w:rPr>
              <w:t>粪</w:t>
            </w:r>
          </w:p>
        </w:tc>
        <w:tc>
          <w:tcPr>
            <w:tcW w:w="8363" w:type="dxa"/>
            <w:gridSpan w:val="6"/>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rPr>
              <w:t>作为有机肥基料外售给有机肥厂</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eastAsia="Times New Roman"/>
                <w:b/>
                <w:color w:val="auto"/>
                <w:sz w:val="21"/>
                <w:szCs w:val="21"/>
              </w:rPr>
            </w:pPr>
          </w:p>
        </w:tc>
        <w:tc>
          <w:tcPr>
            <w:tcW w:w="2048" w:type="dxa"/>
            <w:gridSpan w:val="2"/>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rFonts w:hint="eastAsia"/>
                <w:sz w:val="21"/>
                <w:szCs w:val="21"/>
                <w:lang w:val="en-US" w:eastAsia="zh-CN"/>
              </w:rPr>
              <w:t>牛羊鸡</w:t>
            </w:r>
            <w:r>
              <w:rPr>
                <w:sz w:val="21"/>
                <w:szCs w:val="21"/>
                <w:lang w:val="en-US"/>
              </w:rPr>
              <w:t>不可食用内脏</w:t>
            </w:r>
          </w:p>
        </w:tc>
        <w:tc>
          <w:tcPr>
            <w:tcW w:w="8363" w:type="dxa"/>
            <w:gridSpan w:val="6"/>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rPr>
              <w:t>外售饲料收购企业</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eastAsia="Times New Roman"/>
                <w:b/>
                <w:color w:val="auto"/>
                <w:sz w:val="21"/>
                <w:szCs w:val="21"/>
              </w:rPr>
            </w:pPr>
          </w:p>
        </w:tc>
        <w:tc>
          <w:tcPr>
            <w:tcW w:w="2048" w:type="dxa"/>
            <w:gridSpan w:val="2"/>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rFonts w:hint="eastAsia"/>
                <w:sz w:val="21"/>
                <w:szCs w:val="21"/>
                <w:lang w:val="en-US" w:eastAsia="zh-CN"/>
              </w:rPr>
              <w:t>牛羊鸡</w:t>
            </w:r>
            <w:r>
              <w:rPr>
                <w:sz w:val="21"/>
                <w:szCs w:val="21"/>
                <w:lang w:val="en-US"/>
              </w:rPr>
              <w:t>胃内容物</w:t>
            </w:r>
          </w:p>
        </w:tc>
        <w:tc>
          <w:tcPr>
            <w:tcW w:w="8363" w:type="dxa"/>
            <w:gridSpan w:val="6"/>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rPr>
              <w:t>外售饲料收购企业</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bCs/>
                <w:sz w:val="21"/>
                <w:szCs w:val="21"/>
              </w:rPr>
            </w:pPr>
            <w:r>
              <w:rPr>
                <w:rFonts w:hint="eastAsia"/>
                <w:sz w:val="21"/>
                <w:szCs w:val="21"/>
                <w:lang w:val="en-US"/>
              </w:rPr>
              <w:t>软水制备</w:t>
            </w:r>
          </w:p>
        </w:tc>
        <w:tc>
          <w:tcPr>
            <w:tcW w:w="2048" w:type="dxa"/>
            <w:gridSpan w:val="2"/>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lang w:val="en-US"/>
              </w:rPr>
              <w:t>废离子交换树脂</w:t>
            </w:r>
          </w:p>
        </w:tc>
        <w:tc>
          <w:tcPr>
            <w:tcW w:w="8363" w:type="dxa"/>
            <w:gridSpan w:val="6"/>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rPr>
              <w:t>由原厂家回收处理</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bCs/>
                <w:sz w:val="21"/>
                <w:szCs w:val="21"/>
              </w:rPr>
            </w:pPr>
            <w:r>
              <w:rPr>
                <w:rFonts w:hint="eastAsia"/>
                <w:sz w:val="21"/>
                <w:szCs w:val="21"/>
                <w:lang w:val="en-US"/>
              </w:rPr>
              <w:t>包装</w:t>
            </w:r>
          </w:p>
        </w:tc>
        <w:tc>
          <w:tcPr>
            <w:tcW w:w="2048" w:type="dxa"/>
            <w:gridSpan w:val="2"/>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lang w:val="en-US"/>
              </w:rPr>
              <w:t>废包装物</w:t>
            </w:r>
          </w:p>
        </w:tc>
        <w:tc>
          <w:tcPr>
            <w:tcW w:w="8363" w:type="dxa"/>
            <w:gridSpan w:val="6"/>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rFonts w:hint="eastAsia" w:hAnsi="宋体" w:cs="宋体"/>
                <w:sz w:val="21"/>
                <w:szCs w:val="21"/>
                <w:lang w:val="en-US"/>
              </w:rPr>
              <w:t>定期外售综合利用</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bCs/>
                <w:sz w:val="21"/>
                <w:szCs w:val="21"/>
              </w:rPr>
            </w:pPr>
            <w:r>
              <w:rPr>
                <w:sz w:val="21"/>
                <w:szCs w:val="21"/>
              </w:rPr>
              <w:t>污水站</w:t>
            </w:r>
          </w:p>
        </w:tc>
        <w:tc>
          <w:tcPr>
            <w:tcW w:w="2048" w:type="dxa"/>
            <w:gridSpan w:val="2"/>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lang w:val="en-US"/>
              </w:rPr>
              <w:t>污水站污泥</w:t>
            </w:r>
          </w:p>
        </w:tc>
        <w:tc>
          <w:tcPr>
            <w:tcW w:w="8363" w:type="dxa"/>
            <w:gridSpan w:val="6"/>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rPr>
              <w:t>定期清运</w:t>
            </w: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bCs/>
                <w:sz w:val="21"/>
                <w:szCs w:val="21"/>
              </w:rPr>
            </w:pPr>
            <w:r>
              <w:rPr>
                <w:rFonts w:hint="eastAsia"/>
                <w:sz w:val="21"/>
                <w:szCs w:val="21"/>
                <w:lang w:val="en-US"/>
              </w:rPr>
              <w:t>制冷</w:t>
            </w:r>
          </w:p>
        </w:tc>
        <w:tc>
          <w:tcPr>
            <w:tcW w:w="2048" w:type="dxa"/>
            <w:gridSpan w:val="2"/>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rFonts w:hint="eastAsia" w:eastAsia="宋体"/>
                <w:sz w:val="21"/>
                <w:szCs w:val="21"/>
                <w:lang w:eastAsia="zh-CN"/>
              </w:rPr>
            </w:pPr>
            <w:r>
              <w:rPr>
                <w:sz w:val="21"/>
                <w:szCs w:val="21"/>
                <w:lang w:val="en-US"/>
              </w:rPr>
              <w:t>废冷冻</w:t>
            </w:r>
            <w:r>
              <w:rPr>
                <w:rFonts w:hint="eastAsia"/>
                <w:sz w:val="21"/>
                <w:szCs w:val="21"/>
                <w:lang w:val="en-US" w:eastAsia="zh-CN"/>
              </w:rPr>
              <w:t>机油</w:t>
            </w:r>
          </w:p>
        </w:tc>
        <w:tc>
          <w:tcPr>
            <w:tcW w:w="8363" w:type="dxa"/>
            <w:gridSpan w:val="6"/>
            <w:vMerge w:val="restart"/>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rPr>
              <w:t>委托有危险废物处理资质的单位进行处置</w:t>
            </w:r>
          </w:p>
        </w:tc>
        <w:tc>
          <w:tcPr>
            <w:tcW w:w="3242" w:type="dxa"/>
            <w:vMerge w:val="restart"/>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bCs/>
                <w:color w:val="auto"/>
                <w:sz w:val="21"/>
                <w:szCs w:val="21"/>
              </w:rPr>
              <w:t>危险废物执行《危险废物贮存污染控制标准》(GB18599-2001)及2013修改单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bCs/>
                <w:sz w:val="21"/>
                <w:szCs w:val="21"/>
              </w:rPr>
            </w:pPr>
            <w:r>
              <w:rPr>
                <w:rFonts w:hint="eastAsia"/>
                <w:sz w:val="21"/>
                <w:szCs w:val="21"/>
                <w:lang w:val="en-US"/>
              </w:rPr>
              <w:t>制冷</w:t>
            </w:r>
          </w:p>
        </w:tc>
        <w:tc>
          <w:tcPr>
            <w:tcW w:w="2048" w:type="dxa"/>
            <w:gridSpan w:val="2"/>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lang w:val="en-US"/>
              </w:rPr>
              <w:t>废</w:t>
            </w:r>
            <w:r>
              <w:rPr>
                <w:rFonts w:hint="eastAsia"/>
                <w:sz w:val="21"/>
                <w:szCs w:val="21"/>
                <w:lang w:val="en-US" w:eastAsia="zh-CN"/>
              </w:rPr>
              <w:t>冷冻机油</w:t>
            </w:r>
            <w:r>
              <w:rPr>
                <w:sz w:val="21"/>
                <w:szCs w:val="21"/>
                <w:lang w:val="en-US"/>
              </w:rPr>
              <w:t>包装桶</w:t>
            </w:r>
          </w:p>
        </w:tc>
        <w:tc>
          <w:tcPr>
            <w:tcW w:w="8363" w:type="dxa"/>
            <w:gridSpan w:val="6"/>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bCs/>
                <w:sz w:val="21"/>
                <w:szCs w:val="21"/>
              </w:rPr>
            </w:pPr>
            <w:r>
              <w:rPr>
                <w:rFonts w:hint="eastAsia"/>
                <w:sz w:val="21"/>
                <w:szCs w:val="21"/>
                <w:lang w:val="en-US"/>
              </w:rPr>
              <w:t>废气治理</w:t>
            </w:r>
          </w:p>
        </w:tc>
        <w:tc>
          <w:tcPr>
            <w:tcW w:w="2048" w:type="dxa"/>
            <w:gridSpan w:val="2"/>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lang w:val="en-US"/>
              </w:rPr>
              <w:t>废活性炭</w:t>
            </w:r>
          </w:p>
        </w:tc>
        <w:tc>
          <w:tcPr>
            <w:tcW w:w="8363" w:type="dxa"/>
            <w:gridSpan w:val="6"/>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p>
        </w:tc>
        <w:tc>
          <w:tcPr>
            <w:tcW w:w="1213" w:type="dxa"/>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bCs/>
                <w:sz w:val="21"/>
                <w:szCs w:val="21"/>
              </w:rPr>
            </w:pPr>
            <w:r>
              <w:rPr>
                <w:rFonts w:hint="eastAsia"/>
                <w:sz w:val="21"/>
                <w:szCs w:val="21"/>
                <w:lang w:val="en-US"/>
              </w:rPr>
              <w:t>检验</w:t>
            </w:r>
          </w:p>
        </w:tc>
        <w:tc>
          <w:tcPr>
            <w:tcW w:w="2048" w:type="dxa"/>
            <w:gridSpan w:val="2"/>
            <w:vAlign w:val="center"/>
          </w:tcPr>
          <w:p>
            <w:pPr>
              <w:pStyle w:val="199"/>
              <w:keepNext w:val="0"/>
              <w:keepLines w:val="0"/>
              <w:pageBreakBefore w:val="0"/>
              <w:kinsoku/>
              <w:wordWrap/>
              <w:overflowPunct/>
              <w:topLinePunct w:val="0"/>
              <w:autoSpaceDE/>
              <w:autoSpaceDN/>
              <w:bidi w:val="0"/>
              <w:spacing w:line="240" w:lineRule="auto"/>
              <w:ind w:left="0" w:leftChars="0" w:right="0" w:rightChars="0" w:firstLine="0" w:firstLineChars="0"/>
              <w:rPr>
                <w:sz w:val="21"/>
                <w:szCs w:val="21"/>
              </w:rPr>
            </w:pPr>
            <w:r>
              <w:rPr>
                <w:sz w:val="21"/>
                <w:szCs w:val="21"/>
                <w:lang w:val="en-US"/>
              </w:rPr>
              <w:t>化验室废物</w:t>
            </w:r>
          </w:p>
        </w:tc>
        <w:tc>
          <w:tcPr>
            <w:tcW w:w="8363" w:type="dxa"/>
            <w:gridSpan w:val="6"/>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c>
          <w:tcPr>
            <w:tcW w:w="3242" w:type="dxa"/>
            <w:vMerge w:val="continue"/>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噪声</w:t>
            </w:r>
          </w:p>
        </w:tc>
        <w:tc>
          <w:tcPr>
            <w:tcW w:w="1213" w:type="dxa"/>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bCs/>
                <w:color w:val="auto"/>
                <w:sz w:val="21"/>
                <w:szCs w:val="21"/>
              </w:rPr>
            </w:pPr>
            <w:r>
              <w:rPr>
                <w:bCs/>
                <w:color w:val="auto"/>
                <w:sz w:val="21"/>
                <w:szCs w:val="21"/>
              </w:rPr>
              <w:t>生产过程</w:t>
            </w:r>
          </w:p>
        </w:tc>
        <w:tc>
          <w:tcPr>
            <w:tcW w:w="2048" w:type="dxa"/>
            <w:gridSpan w:val="2"/>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bCs/>
                <w:color w:val="auto"/>
                <w:sz w:val="21"/>
                <w:szCs w:val="21"/>
              </w:rPr>
              <w:t>噪声</w:t>
            </w:r>
          </w:p>
        </w:tc>
        <w:tc>
          <w:tcPr>
            <w:tcW w:w="8363" w:type="dxa"/>
            <w:gridSpan w:val="6"/>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bCs/>
                <w:color w:val="auto"/>
                <w:sz w:val="21"/>
                <w:szCs w:val="21"/>
              </w:rPr>
              <w:t>采取隔声、消声、减振等措施</w:t>
            </w:r>
          </w:p>
        </w:tc>
        <w:tc>
          <w:tcPr>
            <w:tcW w:w="3242"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Cs/>
                <w:color w:val="auto"/>
                <w:sz w:val="21"/>
                <w:szCs w:val="21"/>
              </w:rPr>
            </w:pPr>
            <w:r>
              <w:rPr>
                <w:color w:val="auto"/>
                <w:sz w:val="21"/>
                <w:szCs w:val="21"/>
              </w:rPr>
              <w:t>《工业企业厂界环境噪声排放</w:t>
            </w:r>
            <w:r>
              <w:rPr>
                <w:rFonts w:hint="eastAsia"/>
                <w:color w:val="auto"/>
                <w:sz w:val="21"/>
                <w:szCs w:val="21"/>
                <w:lang w:eastAsia="zh-CN"/>
              </w:rPr>
              <w:t>标准</w:t>
            </w:r>
            <w:r>
              <w:rPr>
                <w:color w:val="auto"/>
                <w:sz w:val="21"/>
                <w:szCs w:val="21"/>
              </w:rPr>
              <w:t>》GB12348-2008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2" w:type="dxa"/>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b/>
                <w:color w:val="auto"/>
                <w:sz w:val="21"/>
                <w:szCs w:val="21"/>
              </w:rPr>
            </w:pPr>
            <w:r>
              <w:rPr>
                <w:b/>
                <w:color w:val="auto"/>
                <w:sz w:val="21"/>
                <w:szCs w:val="21"/>
              </w:rPr>
              <w:t>环境风险</w:t>
            </w:r>
          </w:p>
        </w:tc>
        <w:tc>
          <w:tcPr>
            <w:tcW w:w="14866" w:type="dxa"/>
            <w:gridSpan w:val="10"/>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color w:val="auto"/>
                <w:sz w:val="21"/>
                <w:szCs w:val="21"/>
              </w:rPr>
            </w:pPr>
            <w:r>
              <w:rPr>
                <w:rFonts w:hint="eastAsia"/>
                <w:color w:val="auto"/>
                <w:sz w:val="21"/>
                <w:szCs w:val="21"/>
                <w:highlight w:val="yellow"/>
              </w:rPr>
              <w:t>事故水池</w:t>
            </w:r>
            <w:r>
              <w:rPr>
                <w:color w:val="auto"/>
                <w:sz w:val="21"/>
                <w:szCs w:val="21"/>
                <w:highlight w:val="yellow"/>
              </w:rPr>
              <w:t>容积为</w:t>
            </w:r>
            <w:r>
              <w:rPr>
                <w:rFonts w:hint="eastAsia"/>
                <w:color w:val="auto"/>
                <w:sz w:val="21"/>
                <w:szCs w:val="21"/>
                <w:highlight w:val="yellow"/>
                <w:lang w:val="en-US" w:eastAsia="zh-CN"/>
              </w:rPr>
              <w:t>300</w:t>
            </w:r>
            <w:r>
              <w:rPr>
                <w:color w:val="auto"/>
                <w:sz w:val="21"/>
                <w:szCs w:val="21"/>
                <w:highlight w:val="yellow"/>
              </w:rPr>
              <w:t>m</w:t>
            </w:r>
            <w:r>
              <w:rPr>
                <w:color w:val="auto"/>
                <w:sz w:val="21"/>
                <w:szCs w:val="21"/>
                <w:highlight w:val="yellow"/>
                <w:vertAlign w:val="superscript"/>
              </w:rPr>
              <w:t>3</w:t>
            </w:r>
            <w:r>
              <w:rPr>
                <w:color w:val="auto"/>
                <w:sz w:val="21"/>
                <w:szCs w:val="21"/>
                <w:highlight w:val="yellow"/>
              </w:rPr>
              <w:t>，</w:t>
            </w:r>
            <w:r>
              <w:rPr>
                <w:color w:val="auto"/>
                <w:sz w:val="21"/>
                <w:szCs w:val="21"/>
              </w:rPr>
              <w:t>防止污水处理设施故障引起事故废水排放</w:t>
            </w:r>
          </w:p>
        </w:tc>
      </w:tr>
    </w:tbl>
    <w:p>
      <w:pPr>
        <w:spacing w:line="520" w:lineRule="exact"/>
        <w:rPr>
          <w:b/>
          <w:bCs/>
          <w:color w:val="auto"/>
          <w:sz w:val="24"/>
        </w:rPr>
        <w:sectPr>
          <w:pgSz w:w="16838" w:h="11906" w:orient="landscape"/>
          <w:pgMar w:top="1588" w:right="1701" w:bottom="1588" w:left="1985"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88"/>
        <w:spacing w:before="24"/>
        <w:ind w:firstLine="422"/>
        <w:rPr>
          <w:sz w:val="21"/>
          <w:szCs w:val="21"/>
        </w:rPr>
      </w:pPr>
      <w:r>
        <w:rPr>
          <w:sz w:val="21"/>
          <w:szCs w:val="21"/>
        </w:rPr>
        <w:t>表</w:t>
      </w:r>
      <w:r>
        <w:rPr>
          <w:rFonts w:hint="eastAsia"/>
          <w:sz w:val="21"/>
          <w:szCs w:val="21"/>
          <w:lang w:val="en-US" w:eastAsia="zh-CN"/>
        </w:rPr>
        <w:t>7</w:t>
      </w:r>
      <w:r>
        <w:rPr>
          <w:sz w:val="21"/>
          <w:szCs w:val="21"/>
        </w:rPr>
        <w:t>.2-2  本项目全厂排气筒一览表</w:t>
      </w:r>
    </w:p>
    <w:tbl>
      <w:tblPr>
        <w:tblStyle w:val="43"/>
        <w:tblW w:w="84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3544"/>
        <w:gridCol w:w="2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b/>
                <w:color w:val="auto"/>
                <w:sz w:val="21"/>
                <w:szCs w:val="21"/>
              </w:rPr>
            </w:pPr>
            <w:r>
              <w:rPr>
                <w:b/>
                <w:color w:val="auto"/>
                <w:sz w:val="21"/>
                <w:szCs w:val="21"/>
              </w:rPr>
              <w:t>位置</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b/>
                <w:color w:val="auto"/>
                <w:sz w:val="21"/>
                <w:szCs w:val="21"/>
              </w:rPr>
            </w:pPr>
            <w:r>
              <w:rPr>
                <w:b/>
                <w:color w:val="auto"/>
                <w:sz w:val="21"/>
                <w:szCs w:val="21"/>
              </w:rPr>
              <w:t>排气筒参数</w:t>
            </w:r>
          </w:p>
        </w:tc>
        <w:tc>
          <w:tcPr>
            <w:tcW w:w="21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b/>
                <w:color w:val="auto"/>
                <w:sz w:val="21"/>
                <w:szCs w:val="21"/>
              </w:rPr>
            </w:pPr>
            <w:r>
              <w:rPr>
                <w:b/>
                <w:color w:val="auto"/>
                <w:sz w:val="21"/>
                <w:szCs w:val="21"/>
              </w:rPr>
              <w:t>排放方式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排气筒P</w:t>
            </w:r>
            <w:r>
              <w:rPr>
                <w:color w:val="auto"/>
                <w:sz w:val="21"/>
                <w:szCs w:val="21"/>
              </w:rPr>
              <w:t>1</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H=15m</w:t>
            </w:r>
          </w:p>
        </w:tc>
        <w:tc>
          <w:tcPr>
            <w:tcW w:w="21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排气筒P</w:t>
            </w:r>
            <w:r>
              <w:rPr>
                <w:color w:val="auto"/>
                <w:sz w:val="21"/>
                <w:szCs w:val="21"/>
              </w:rPr>
              <w:t>2</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H=15m</w:t>
            </w:r>
          </w:p>
        </w:tc>
        <w:tc>
          <w:tcPr>
            <w:tcW w:w="21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排气筒P3</w:t>
            </w:r>
          </w:p>
        </w:tc>
        <w:tc>
          <w:tcPr>
            <w:tcW w:w="354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H=15m</w:t>
            </w:r>
          </w:p>
        </w:tc>
        <w:tc>
          <w:tcPr>
            <w:tcW w:w="219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连续</w:t>
            </w:r>
          </w:p>
        </w:tc>
      </w:tr>
    </w:tbl>
    <w:p>
      <w:pPr>
        <w:pStyle w:val="88"/>
        <w:spacing w:before="24"/>
        <w:ind w:firstLine="422"/>
        <w:rPr>
          <w:sz w:val="21"/>
          <w:szCs w:val="21"/>
        </w:rPr>
      </w:pPr>
      <w:r>
        <w:rPr>
          <w:sz w:val="21"/>
          <w:szCs w:val="21"/>
        </w:rPr>
        <w:t>表</w:t>
      </w:r>
      <w:r>
        <w:rPr>
          <w:rFonts w:hint="eastAsia"/>
          <w:sz w:val="21"/>
          <w:szCs w:val="21"/>
          <w:lang w:val="en-US" w:eastAsia="zh-CN"/>
        </w:rPr>
        <w:t>7</w:t>
      </w:r>
      <w:r>
        <w:rPr>
          <w:sz w:val="21"/>
          <w:szCs w:val="21"/>
        </w:rPr>
        <w:t>.2-3  信息公开表</w:t>
      </w:r>
    </w:p>
    <w:tbl>
      <w:tblPr>
        <w:tblStyle w:val="43"/>
        <w:tblW w:w="84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1"/>
        <w:gridCol w:w="2410"/>
        <w:gridCol w:w="1500"/>
        <w:gridCol w:w="2410"/>
        <w:gridCol w:w="12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1" w:type="dxa"/>
            <w:tcBorders>
              <w:top w:val="single" w:color="auto" w:sz="12" w:space="0"/>
              <w:left w:val="single" w:color="auto" w:sz="12"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b/>
                <w:color w:val="auto"/>
                <w:sz w:val="21"/>
                <w:szCs w:val="21"/>
              </w:rPr>
            </w:pPr>
            <w:r>
              <w:rPr>
                <w:b/>
                <w:color w:val="auto"/>
                <w:sz w:val="21"/>
                <w:szCs w:val="21"/>
              </w:rPr>
              <w:t>序号</w:t>
            </w:r>
          </w:p>
        </w:tc>
        <w:tc>
          <w:tcPr>
            <w:tcW w:w="2410" w:type="dxa"/>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b/>
                <w:color w:val="auto"/>
                <w:sz w:val="21"/>
                <w:szCs w:val="21"/>
              </w:rPr>
            </w:pPr>
            <w:r>
              <w:rPr>
                <w:b/>
                <w:color w:val="auto"/>
                <w:sz w:val="21"/>
                <w:szCs w:val="21"/>
              </w:rPr>
              <w:t>公开方式</w:t>
            </w:r>
          </w:p>
        </w:tc>
        <w:tc>
          <w:tcPr>
            <w:tcW w:w="1500" w:type="dxa"/>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b/>
                <w:color w:val="auto"/>
                <w:sz w:val="21"/>
                <w:szCs w:val="21"/>
              </w:rPr>
            </w:pPr>
            <w:r>
              <w:rPr>
                <w:b/>
                <w:color w:val="auto"/>
                <w:sz w:val="21"/>
                <w:szCs w:val="21"/>
              </w:rPr>
              <w:t>时间节点</w:t>
            </w:r>
          </w:p>
        </w:tc>
        <w:tc>
          <w:tcPr>
            <w:tcW w:w="2410" w:type="dxa"/>
            <w:tcBorders>
              <w:top w:val="single" w:color="auto" w:sz="12"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b/>
                <w:color w:val="auto"/>
                <w:sz w:val="21"/>
                <w:szCs w:val="21"/>
              </w:rPr>
            </w:pPr>
            <w:r>
              <w:rPr>
                <w:b/>
                <w:color w:val="auto"/>
                <w:sz w:val="21"/>
                <w:szCs w:val="21"/>
              </w:rPr>
              <w:t>公开内容</w:t>
            </w:r>
          </w:p>
        </w:tc>
        <w:tc>
          <w:tcPr>
            <w:tcW w:w="1251" w:type="dxa"/>
            <w:tcBorders>
              <w:top w:val="single" w:color="auto" w:sz="12" w:space="0"/>
              <w:left w:val="single" w:color="auto" w:sz="6" w:space="0"/>
              <w:bottom w:val="single" w:color="auto" w:sz="6"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b/>
                <w:color w:val="auto"/>
                <w:sz w:val="21"/>
                <w:szCs w:val="21"/>
              </w:rPr>
            </w:pPr>
            <w:r>
              <w:rPr>
                <w:b/>
                <w:color w:val="auto"/>
                <w:sz w:val="21"/>
                <w:szCs w:val="21"/>
              </w:rPr>
              <w:t>公开主体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1" w:type="dxa"/>
            <w:tcBorders>
              <w:top w:val="single" w:color="auto" w:sz="6" w:space="0"/>
              <w:left w:val="single" w:color="auto" w:sz="12"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1</w:t>
            </w:r>
          </w:p>
        </w:tc>
        <w:tc>
          <w:tcPr>
            <w:tcW w:w="241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color w:val="auto"/>
                <w:sz w:val="21"/>
                <w:szCs w:val="21"/>
              </w:rPr>
            </w:pPr>
            <w:r>
              <w:rPr>
                <w:color w:val="auto"/>
                <w:sz w:val="21"/>
                <w:szCs w:val="21"/>
              </w:rPr>
              <w:t>公司宣传栏</w:t>
            </w:r>
          </w:p>
        </w:tc>
        <w:tc>
          <w:tcPr>
            <w:tcW w:w="150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color w:val="auto"/>
                <w:sz w:val="21"/>
                <w:szCs w:val="21"/>
              </w:rPr>
            </w:pPr>
            <w:r>
              <w:rPr>
                <w:color w:val="auto"/>
                <w:sz w:val="21"/>
                <w:szCs w:val="21"/>
              </w:rPr>
              <w:t>两周一次</w:t>
            </w:r>
          </w:p>
        </w:tc>
        <w:tc>
          <w:tcPr>
            <w:tcW w:w="241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color w:val="auto"/>
                <w:sz w:val="21"/>
                <w:szCs w:val="21"/>
              </w:rPr>
            </w:pPr>
            <w:r>
              <w:rPr>
                <w:color w:val="auto"/>
                <w:sz w:val="21"/>
                <w:szCs w:val="21"/>
              </w:rPr>
              <w:t>环保设施运行情况</w:t>
            </w:r>
          </w:p>
        </w:tc>
        <w:tc>
          <w:tcPr>
            <w:tcW w:w="1251" w:type="dxa"/>
            <w:tcBorders>
              <w:top w:val="single" w:color="auto" w:sz="6" w:space="0"/>
              <w:left w:val="single" w:color="auto" w:sz="6" w:space="0"/>
              <w:bottom w:val="single" w:color="auto" w:sz="6"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color w:val="auto"/>
                <w:sz w:val="21"/>
                <w:szCs w:val="21"/>
              </w:rPr>
            </w:pPr>
            <w:r>
              <w:rPr>
                <w:color w:val="auto"/>
                <w:sz w:val="21"/>
                <w:szCs w:val="21"/>
              </w:rPr>
              <w:t>建设单位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1" w:type="dxa"/>
            <w:tcBorders>
              <w:top w:val="single" w:color="auto" w:sz="6" w:space="0"/>
              <w:left w:val="single" w:color="auto" w:sz="12"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2</w:t>
            </w:r>
          </w:p>
        </w:tc>
        <w:tc>
          <w:tcPr>
            <w:tcW w:w="2410" w:type="dxa"/>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color w:val="auto"/>
                <w:sz w:val="21"/>
                <w:szCs w:val="21"/>
              </w:rPr>
            </w:pPr>
            <w:r>
              <w:rPr>
                <w:color w:val="auto"/>
                <w:sz w:val="21"/>
                <w:szCs w:val="21"/>
              </w:rPr>
              <w:t>公司宣传栏、公司网站</w:t>
            </w:r>
          </w:p>
        </w:tc>
        <w:tc>
          <w:tcPr>
            <w:tcW w:w="1500" w:type="dxa"/>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color w:val="auto"/>
                <w:sz w:val="21"/>
                <w:szCs w:val="21"/>
              </w:rPr>
            </w:pPr>
            <w:r>
              <w:rPr>
                <w:color w:val="auto"/>
                <w:sz w:val="21"/>
                <w:szCs w:val="21"/>
              </w:rPr>
              <w:t>每季度一次</w:t>
            </w:r>
          </w:p>
        </w:tc>
        <w:tc>
          <w:tcPr>
            <w:tcW w:w="2410" w:type="dxa"/>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color w:val="auto"/>
                <w:sz w:val="21"/>
                <w:szCs w:val="21"/>
              </w:rPr>
            </w:pPr>
            <w:r>
              <w:rPr>
                <w:color w:val="auto"/>
                <w:sz w:val="21"/>
                <w:szCs w:val="21"/>
              </w:rPr>
              <w:t>污染源监测及环境质量监测情况</w:t>
            </w:r>
          </w:p>
        </w:tc>
        <w:tc>
          <w:tcPr>
            <w:tcW w:w="1251" w:type="dxa"/>
            <w:tcBorders>
              <w:top w:val="single" w:color="auto" w:sz="6" w:space="0"/>
              <w:left w:val="single" w:color="auto" w:sz="6" w:space="0"/>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imes New Roman"/>
                <w:color w:val="auto"/>
                <w:sz w:val="21"/>
                <w:szCs w:val="21"/>
              </w:rPr>
            </w:pPr>
            <w:r>
              <w:rPr>
                <w:color w:val="auto"/>
                <w:sz w:val="21"/>
                <w:szCs w:val="21"/>
              </w:rPr>
              <w:t>建设单位</w:t>
            </w:r>
          </w:p>
        </w:tc>
      </w:tr>
    </w:tbl>
    <w:p>
      <w:pPr>
        <w:pStyle w:val="8"/>
        <w:bidi w:val="0"/>
      </w:pPr>
      <w:bookmarkStart w:id="882" w:name="_Toc7440"/>
      <w:r>
        <w:rPr>
          <w:rFonts w:hint="eastAsia"/>
          <w:lang w:val="en-US" w:eastAsia="zh-CN"/>
        </w:rPr>
        <w:t>7</w:t>
      </w:r>
      <w:r>
        <w:t xml:space="preserve">.3 </w:t>
      </w:r>
      <w:r>
        <w:rPr>
          <w:rFonts w:hint="eastAsia"/>
          <w:lang w:val="en-US" w:eastAsia="zh-CN"/>
        </w:rPr>
        <w:t>日常</w:t>
      </w:r>
      <w:r>
        <w:t>环境管理</w:t>
      </w:r>
      <w:bookmarkEnd w:id="882"/>
    </w:p>
    <w:p>
      <w:pPr>
        <w:pStyle w:val="9"/>
        <w:bidi w:val="0"/>
      </w:pPr>
      <w:bookmarkStart w:id="883" w:name="_Toc515549198"/>
      <w:bookmarkStart w:id="884" w:name="_Toc516756635"/>
      <w:bookmarkStart w:id="885" w:name="_Toc515089838"/>
      <w:r>
        <w:rPr>
          <w:rFonts w:hint="eastAsia"/>
          <w:lang w:val="en-US" w:eastAsia="zh-CN"/>
        </w:rPr>
        <w:t>7</w:t>
      </w:r>
      <w:r>
        <w:t>.3.1排口规范化管理</w:t>
      </w:r>
      <w:bookmarkEnd w:id="883"/>
      <w:bookmarkEnd w:id="884"/>
      <w:bookmarkEnd w:id="885"/>
    </w:p>
    <w:p>
      <w:pPr>
        <w:bidi w:val="0"/>
      </w:pPr>
      <w:r>
        <w:rPr>
          <w:rFonts w:hint="eastAsia"/>
        </w:rPr>
        <w:t>本项目属于国民经济行业分类（GB/T4754-2017）中C</w:t>
      </w:r>
      <w:r>
        <w:t>135</w:t>
      </w:r>
      <w:r>
        <w:rPr>
          <w:rFonts w:hint="eastAsia"/>
        </w:rPr>
        <w:t>2禽类屠宰，</w:t>
      </w:r>
      <w:r>
        <w:t>根据《关于强化建设项目环评事中事后监管的实施意见》（环环评[2018]11号）、《排污许可管理办法（试行）》（环保部令第48号）和《固定污染源排污许可分类管理名录（201</w:t>
      </w:r>
      <w:r>
        <w:rPr>
          <w:rFonts w:hint="eastAsia"/>
        </w:rPr>
        <w:t>9</w:t>
      </w:r>
      <w:r>
        <w:t>年版）》等，企业或者其他经营者按照国家规定，在实施期限内申请排污许可证，本项目为屠宰及肉类加工135中年屠宰</w:t>
      </w:r>
      <w:r>
        <w:rPr>
          <w:rFonts w:hint="eastAsia"/>
        </w:rPr>
        <w:t>禽类1000万只</w:t>
      </w:r>
      <w:r>
        <w:t>及以上的项目，属于实施重点管理的行业，企业应办理排污许可证</w:t>
      </w:r>
      <w:r>
        <w:rPr>
          <w:rFonts w:hint="eastAsia"/>
          <w:lang w:val="en-US" w:eastAsia="zh-CN"/>
        </w:rPr>
        <w:t>首次申请</w:t>
      </w:r>
      <w:r>
        <w:rPr>
          <w:rFonts w:hint="eastAsia"/>
        </w:rPr>
        <w:t>工作</w:t>
      </w:r>
      <w:r>
        <w:t>。</w:t>
      </w:r>
    </w:p>
    <w:p>
      <w:pPr>
        <w:bidi w:val="0"/>
      </w:pPr>
      <w:r>
        <w:t>排污许可证的办理程序和方法：</w:t>
      </w:r>
    </w:p>
    <w:p>
      <w:pPr>
        <w:bidi w:val="0"/>
      </w:pPr>
      <w:r>
        <w:t>排污单位应当在全国排污许可证管理信息平台上填报并提交排污许可证申请，同时向核发环保部门提交通过全国排污许可证管理信息平台印制的书面申请材料。</w:t>
      </w:r>
    </w:p>
    <w:p>
      <w:pPr>
        <w:bidi w:val="0"/>
      </w:pPr>
      <w:r>
        <w:t>排污口是项目投产后污染物进入环境、对环境产生影响的通道，强化排污口的管理是实施污染物总量控制的基础工作之一，也是区域环境管理逐步实现污染物排放科学化、定量化的重要手段。</w:t>
      </w:r>
    </w:p>
    <w:p>
      <w:pPr>
        <w:bidi w:val="0"/>
      </w:pPr>
      <w:r>
        <w:t>1、排污口规范化管理的基本原则</w:t>
      </w:r>
    </w:p>
    <w:p>
      <w:pPr>
        <w:bidi w:val="0"/>
      </w:pPr>
      <w:r>
        <w:t>（1）向环境排放污染物的排污口必须规范化；</w:t>
      </w:r>
    </w:p>
    <w:p>
      <w:pPr>
        <w:bidi w:val="0"/>
      </w:pPr>
      <w:r>
        <w:t>（2）根据工程特点和总量控制指标，确定本工程将废气排气筒作为管理的重点；</w:t>
      </w:r>
    </w:p>
    <w:p>
      <w:pPr>
        <w:bidi w:val="0"/>
      </w:pPr>
      <w:r>
        <w:t>（3）排污口应便于采样与计量检测，便于日常现场监督检查。</w:t>
      </w:r>
    </w:p>
    <w:p>
      <w:pPr>
        <w:bidi w:val="0"/>
      </w:pPr>
      <w:bookmarkStart w:id="886" w:name="_Toc353574794"/>
      <w:r>
        <w:t>2、排污口的技术要求</w:t>
      </w:r>
      <w:bookmarkEnd w:id="886"/>
    </w:p>
    <w:p>
      <w:pPr>
        <w:bidi w:val="0"/>
      </w:pPr>
      <w:r>
        <w:t>（1）排污口的设置必须合理确定，按照环监（1996）470号文件要求，进行规范化管理。</w:t>
      </w:r>
    </w:p>
    <w:p>
      <w:pPr>
        <w:bidi w:val="0"/>
      </w:pPr>
      <w:r>
        <w:t>（2）车间装置排气筒的设置应符合《山东省污水排放口环境信息公开技术规范》（DB37/T 2643－2014）相关要求；排气筒应设置便于采样、监测的采样口。采样口的设置应符合《污染源监测技术规范》要求。采样口位置无法满足“规范”要求的，其监测孔位置由当地环境监测部门确认。</w:t>
      </w:r>
    </w:p>
    <w:p>
      <w:pPr>
        <w:bidi w:val="0"/>
      </w:pPr>
      <w:r>
        <w:t>3、排污口立标管理</w:t>
      </w:r>
    </w:p>
    <w:p>
      <w:pPr>
        <w:bidi w:val="0"/>
      </w:pPr>
      <w:r>
        <w:t>（1）污染物排放口，应按国家《环境保护图形标志》（15562.1-95）的规定，设置国家环保总局统一制作的环境保护图形标志牌。</w:t>
      </w:r>
    </w:p>
    <w:p>
      <w:pPr>
        <w:bidi w:val="0"/>
      </w:pPr>
      <w:r>
        <w:t>排放口图形标志牌见表8.3-1。</w:t>
      </w:r>
    </w:p>
    <w:p>
      <w:pPr>
        <w:bidi w:val="0"/>
      </w:pPr>
      <w:r>
        <w:t>（2）污染物排放口的环境保护图形标志牌应设置在靠近采样点的醒目处，标志牌设置高度为其上缘距地面约2m。</w:t>
      </w:r>
    </w:p>
    <w:p>
      <w:pPr>
        <w:pStyle w:val="25"/>
        <w:spacing w:line="480" w:lineRule="exact"/>
        <w:jc w:val="center"/>
        <w:rPr>
          <w:rFonts w:ascii="Times New Roman"/>
          <w:b/>
          <w:bCs/>
          <w:sz w:val="21"/>
          <w:szCs w:val="21"/>
        </w:rPr>
      </w:pPr>
      <w:r>
        <w:rPr>
          <w:rFonts w:ascii="Times New Roman"/>
          <w:b/>
          <w:bCs/>
          <w:sz w:val="21"/>
          <w:szCs w:val="21"/>
        </w:rPr>
        <w:t>表</w:t>
      </w:r>
      <w:r>
        <w:rPr>
          <w:rFonts w:hint="eastAsia" w:ascii="Times New Roman"/>
          <w:b/>
          <w:bCs/>
          <w:sz w:val="21"/>
          <w:szCs w:val="21"/>
          <w:lang w:val="en-US" w:eastAsia="zh-CN"/>
        </w:rPr>
        <w:t>7</w:t>
      </w:r>
      <w:r>
        <w:rPr>
          <w:rFonts w:ascii="Times New Roman"/>
          <w:b/>
          <w:bCs/>
          <w:sz w:val="21"/>
          <w:szCs w:val="21"/>
        </w:rPr>
        <w:t>.3-1排放口图形标志</w:t>
      </w:r>
    </w:p>
    <w:tbl>
      <w:tblPr>
        <w:tblStyle w:val="43"/>
        <w:tblW w:w="82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1"/>
        <w:gridCol w:w="2027"/>
        <w:gridCol w:w="2125"/>
        <w:gridCol w:w="23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类型</w:t>
            </w:r>
          </w:p>
        </w:tc>
        <w:tc>
          <w:tcPr>
            <w:tcW w:w="2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排污口</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提示标志</w:t>
            </w:r>
          </w:p>
        </w:tc>
        <w:tc>
          <w:tcPr>
            <w:tcW w:w="23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警告标志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废气</w:t>
            </w:r>
          </w:p>
        </w:tc>
        <w:tc>
          <w:tcPr>
            <w:tcW w:w="2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排气筒</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drawing>
                <wp:inline distT="0" distB="0" distL="114300" distR="114300">
                  <wp:extent cx="1089660" cy="1082675"/>
                  <wp:effectExtent l="0" t="0" r="7620" b="14605"/>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133"/>
                          <a:stretch>
                            <a:fillRect/>
                          </a:stretch>
                        </pic:blipFill>
                        <pic:spPr>
                          <a:xfrm>
                            <a:off x="0" y="0"/>
                            <a:ext cx="1089660" cy="1082675"/>
                          </a:xfrm>
                          <a:prstGeom prst="rect">
                            <a:avLst/>
                          </a:prstGeom>
                          <a:noFill/>
                          <a:ln>
                            <a:noFill/>
                          </a:ln>
                        </pic:spPr>
                      </pic:pic>
                    </a:graphicData>
                  </a:graphic>
                </wp:inline>
              </w:drawing>
            </w:r>
          </w:p>
        </w:tc>
        <w:tc>
          <w:tcPr>
            <w:tcW w:w="23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drawing>
                <wp:inline distT="0" distB="0" distL="114300" distR="114300">
                  <wp:extent cx="1249045" cy="1082675"/>
                  <wp:effectExtent l="0" t="0" r="635" b="14605"/>
                  <wp:docPr id="1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
                          <pic:cNvPicPr>
                            <a:picLocks noChangeAspect="1"/>
                          </pic:cNvPicPr>
                        </pic:nvPicPr>
                        <pic:blipFill>
                          <a:blip r:embed="rId134"/>
                          <a:stretch>
                            <a:fillRect/>
                          </a:stretch>
                        </pic:blipFill>
                        <pic:spPr>
                          <a:xfrm>
                            <a:off x="0" y="0"/>
                            <a:ext cx="1249045" cy="108267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废水</w:t>
            </w:r>
          </w:p>
        </w:tc>
        <w:tc>
          <w:tcPr>
            <w:tcW w:w="2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污水排放口</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drawing>
                <wp:inline distT="0" distB="0" distL="114300" distR="114300">
                  <wp:extent cx="1058545" cy="1075055"/>
                  <wp:effectExtent l="0" t="0" r="8255" b="6985"/>
                  <wp:docPr id="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pic:cNvPicPr>
                            <a:picLocks noChangeAspect="1"/>
                          </pic:cNvPicPr>
                        </pic:nvPicPr>
                        <pic:blipFill>
                          <a:blip r:embed="rId135"/>
                          <a:stretch>
                            <a:fillRect/>
                          </a:stretch>
                        </pic:blipFill>
                        <pic:spPr>
                          <a:xfrm>
                            <a:off x="0" y="0"/>
                            <a:ext cx="1058545" cy="1075055"/>
                          </a:xfrm>
                          <a:prstGeom prst="rect">
                            <a:avLst/>
                          </a:prstGeom>
                          <a:noFill/>
                          <a:ln>
                            <a:noFill/>
                          </a:ln>
                        </pic:spPr>
                      </pic:pic>
                    </a:graphicData>
                  </a:graphic>
                </wp:inline>
              </w:drawing>
            </w:r>
          </w:p>
        </w:tc>
        <w:tc>
          <w:tcPr>
            <w:tcW w:w="23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drawing>
                <wp:inline distT="0" distB="0" distL="114300" distR="114300">
                  <wp:extent cx="1264920" cy="1074420"/>
                  <wp:effectExtent l="0" t="0" r="0" b="7620"/>
                  <wp:docPr id="1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2"/>
                          <pic:cNvPicPr>
                            <a:picLocks noChangeAspect="1"/>
                          </pic:cNvPicPr>
                        </pic:nvPicPr>
                        <pic:blipFill>
                          <a:blip r:embed="rId136"/>
                          <a:stretch>
                            <a:fillRect/>
                          </a:stretch>
                        </pic:blipFill>
                        <pic:spPr>
                          <a:xfrm>
                            <a:off x="0" y="0"/>
                            <a:ext cx="1264920" cy="107442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噪声</w:t>
            </w:r>
          </w:p>
        </w:tc>
        <w:tc>
          <w:tcPr>
            <w:tcW w:w="2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风机、泵类等噪声源</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drawing>
                <wp:inline distT="0" distB="0" distL="114300" distR="114300">
                  <wp:extent cx="1120775" cy="1075055"/>
                  <wp:effectExtent l="0" t="0" r="6985" b="6985"/>
                  <wp:docPr id="2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3"/>
                          <pic:cNvPicPr>
                            <a:picLocks noChangeAspect="1"/>
                          </pic:cNvPicPr>
                        </pic:nvPicPr>
                        <pic:blipFill>
                          <a:blip r:embed="rId137"/>
                          <a:srcRect l="5104"/>
                          <a:stretch>
                            <a:fillRect/>
                          </a:stretch>
                        </pic:blipFill>
                        <pic:spPr>
                          <a:xfrm>
                            <a:off x="0" y="0"/>
                            <a:ext cx="1120775" cy="1075055"/>
                          </a:xfrm>
                          <a:prstGeom prst="rect">
                            <a:avLst/>
                          </a:prstGeom>
                          <a:noFill/>
                          <a:ln>
                            <a:noFill/>
                          </a:ln>
                        </pic:spPr>
                      </pic:pic>
                    </a:graphicData>
                  </a:graphic>
                </wp:inline>
              </w:drawing>
            </w:r>
          </w:p>
        </w:tc>
        <w:tc>
          <w:tcPr>
            <w:tcW w:w="23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drawing>
                <wp:inline distT="0" distB="0" distL="114300" distR="114300">
                  <wp:extent cx="1364615" cy="1073785"/>
                  <wp:effectExtent l="0" t="0" r="6985" b="8255"/>
                  <wp:docPr id="1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4"/>
                          <pic:cNvPicPr>
                            <a:picLocks noChangeAspect="1"/>
                          </pic:cNvPicPr>
                        </pic:nvPicPr>
                        <pic:blipFill>
                          <a:blip r:embed="rId138"/>
                          <a:srcRect l="5986" r="5989"/>
                          <a:stretch>
                            <a:fillRect/>
                          </a:stretch>
                        </pic:blipFill>
                        <pic:spPr>
                          <a:xfrm>
                            <a:off x="0" y="0"/>
                            <a:ext cx="1364615" cy="107378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7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固废</w:t>
            </w:r>
          </w:p>
        </w:tc>
        <w:tc>
          <w:tcPr>
            <w:tcW w:w="2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一般固废暂存间</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drawing>
                <wp:inline distT="0" distB="0" distL="114300" distR="114300">
                  <wp:extent cx="1150620" cy="1073785"/>
                  <wp:effectExtent l="0" t="0" r="7620" b="8255"/>
                  <wp:docPr id="1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5"/>
                          <pic:cNvPicPr>
                            <a:picLocks noChangeAspect="1"/>
                          </pic:cNvPicPr>
                        </pic:nvPicPr>
                        <pic:blipFill>
                          <a:blip r:embed="rId139"/>
                          <a:srcRect l="4230" r="5692"/>
                          <a:stretch>
                            <a:fillRect/>
                          </a:stretch>
                        </pic:blipFill>
                        <pic:spPr>
                          <a:xfrm>
                            <a:off x="0" y="0"/>
                            <a:ext cx="1150620" cy="1073785"/>
                          </a:xfrm>
                          <a:prstGeom prst="rect">
                            <a:avLst/>
                          </a:prstGeom>
                          <a:noFill/>
                          <a:ln>
                            <a:noFill/>
                          </a:ln>
                        </pic:spPr>
                      </pic:pic>
                    </a:graphicData>
                  </a:graphic>
                </wp:inline>
              </w:drawing>
            </w:r>
          </w:p>
        </w:tc>
        <w:tc>
          <w:tcPr>
            <w:tcW w:w="23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drawing>
                <wp:inline distT="0" distB="0" distL="114300" distR="114300">
                  <wp:extent cx="1356995" cy="1073785"/>
                  <wp:effectExtent l="0" t="0" r="14605" b="8255"/>
                  <wp:docPr id="19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6"/>
                          <pic:cNvPicPr>
                            <a:picLocks noChangeAspect="1"/>
                          </pic:cNvPicPr>
                        </pic:nvPicPr>
                        <pic:blipFill>
                          <a:blip r:embed="rId140"/>
                          <a:srcRect l="5188" r="8696"/>
                          <a:stretch>
                            <a:fillRect/>
                          </a:stretch>
                        </pic:blipFill>
                        <pic:spPr>
                          <a:xfrm>
                            <a:off x="0" y="0"/>
                            <a:ext cx="1356995" cy="107378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7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p>
        </w:tc>
        <w:tc>
          <w:tcPr>
            <w:tcW w:w="202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危废暂存间</w:t>
            </w:r>
          </w:p>
        </w:tc>
        <w:tc>
          <w:tcPr>
            <w:tcW w:w="212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w:t>
            </w:r>
          </w:p>
        </w:tc>
        <w:tc>
          <w:tcPr>
            <w:tcW w:w="236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sz w:val="21"/>
                <w:szCs w:val="21"/>
              </w:rPr>
              <w:drawing>
                <wp:inline distT="0" distB="0" distL="114300" distR="114300">
                  <wp:extent cx="1362710" cy="941705"/>
                  <wp:effectExtent l="0" t="0" r="8890" b="10795"/>
                  <wp:docPr id="2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7"/>
                          <pic:cNvPicPr>
                            <a:picLocks noChangeAspect="1"/>
                          </pic:cNvPicPr>
                        </pic:nvPicPr>
                        <pic:blipFill>
                          <a:blip r:embed="rId141"/>
                          <a:stretch>
                            <a:fillRect/>
                          </a:stretch>
                        </pic:blipFill>
                        <pic:spPr>
                          <a:xfrm>
                            <a:off x="0" y="0"/>
                            <a:ext cx="1362710" cy="941705"/>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21"/>
          <w:szCs w:val="21"/>
        </w:rPr>
      </w:pPr>
      <w:r>
        <w:rPr>
          <w:b/>
          <w:bCs/>
          <w:color w:val="auto"/>
          <w:sz w:val="21"/>
          <w:szCs w:val="21"/>
        </w:rPr>
        <w:t>表</w:t>
      </w:r>
      <w:r>
        <w:rPr>
          <w:rFonts w:hint="eastAsia"/>
          <w:b/>
          <w:bCs/>
          <w:color w:val="auto"/>
          <w:sz w:val="21"/>
          <w:szCs w:val="21"/>
          <w:lang w:val="en-US" w:eastAsia="zh-CN"/>
        </w:rPr>
        <w:t>7</w:t>
      </w:r>
      <w:r>
        <w:rPr>
          <w:b/>
          <w:bCs/>
          <w:color w:val="auto"/>
          <w:sz w:val="21"/>
          <w:szCs w:val="21"/>
        </w:rPr>
        <w:t>.3-2  环境保护图形标志的形状及颜色</w:t>
      </w:r>
    </w:p>
    <w:tbl>
      <w:tblPr>
        <w:tblStyle w:val="43"/>
        <w:tblW w:w="486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2131"/>
        <w:gridCol w:w="2129"/>
        <w:gridCol w:w="21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项目</w:t>
            </w:r>
          </w:p>
        </w:tc>
        <w:tc>
          <w:tcPr>
            <w:tcW w:w="12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形状</w:t>
            </w:r>
          </w:p>
        </w:tc>
        <w:tc>
          <w:tcPr>
            <w:tcW w:w="12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背景颜色</w:t>
            </w:r>
          </w:p>
        </w:tc>
        <w:tc>
          <w:tcPr>
            <w:tcW w:w="13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图形颜色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警告标志</w:t>
            </w:r>
          </w:p>
        </w:tc>
        <w:tc>
          <w:tcPr>
            <w:tcW w:w="12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三角形边框</w:t>
            </w:r>
          </w:p>
        </w:tc>
        <w:tc>
          <w:tcPr>
            <w:tcW w:w="12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黄色</w:t>
            </w:r>
          </w:p>
        </w:tc>
        <w:tc>
          <w:tcPr>
            <w:tcW w:w="13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黑色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提示标志</w:t>
            </w:r>
          </w:p>
        </w:tc>
        <w:tc>
          <w:tcPr>
            <w:tcW w:w="128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正方形边框</w:t>
            </w:r>
          </w:p>
        </w:tc>
        <w:tc>
          <w:tcPr>
            <w:tcW w:w="12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绿色</w:t>
            </w:r>
          </w:p>
        </w:tc>
        <w:tc>
          <w:tcPr>
            <w:tcW w:w="13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白色</w:t>
            </w:r>
          </w:p>
        </w:tc>
      </w:tr>
    </w:tbl>
    <w:p>
      <w:pPr>
        <w:bidi w:val="0"/>
      </w:pPr>
      <w:r>
        <w:t>4、排污口建档管理</w:t>
      </w:r>
    </w:p>
    <w:p>
      <w:pPr>
        <w:bidi w:val="0"/>
      </w:pPr>
      <w:r>
        <w:t>（1）要求使用</w:t>
      </w:r>
      <w:r>
        <w:rPr>
          <w:rFonts w:hint="eastAsia"/>
          <w:lang w:eastAsia="zh-CN"/>
        </w:rPr>
        <w:t>国家环保总局</w:t>
      </w:r>
      <w:r>
        <w:t>统一印制的《中华人民共和国规范化排污口标志牌登记证》，并按要求填写有关内容。</w:t>
      </w:r>
    </w:p>
    <w:p>
      <w:pPr>
        <w:bidi w:val="0"/>
      </w:pPr>
      <w:r>
        <w:t>（2）根据排污口管理档案内容要求，项目建成投产后，应将主要污染物种类、数量、浓度、排放去向、达标情况及设施运行情况记录于档案。</w:t>
      </w:r>
    </w:p>
    <w:p>
      <w:pPr>
        <w:pStyle w:val="9"/>
        <w:bidi w:val="0"/>
      </w:pPr>
      <w:r>
        <w:rPr>
          <w:rFonts w:hint="eastAsia"/>
          <w:lang w:val="en-US" w:eastAsia="zh-CN"/>
        </w:rPr>
        <w:t>7</w:t>
      </w:r>
      <w:r>
        <w:t>.3.2 环境管理机构</w:t>
      </w:r>
    </w:p>
    <w:p>
      <w:pPr>
        <w:bidi w:val="0"/>
      </w:pPr>
      <w:r>
        <w:t>为有效地保护环境和防止污染事故发生，项目应专设负责环境保护管理机构和专职的环保管理人员。主要负责运行期环境保护方面的检测、日常监督、突发性环境污染事故，协调解决与环保部门及周围公众关系的环境管理工作，同时负责贯彻、落实有关环境保护的政策、法规以及本公司日常环境管理和环境监测工作。环境管理机构应包括办公室、环境监测站、资料档案室等。</w:t>
      </w:r>
    </w:p>
    <w:p>
      <w:pPr>
        <w:pStyle w:val="9"/>
        <w:bidi w:val="0"/>
      </w:pPr>
      <w:r>
        <w:rPr>
          <w:rFonts w:hint="eastAsia"/>
          <w:lang w:val="en-US" w:eastAsia="zh-CN"/>
        </w:rPr>
        <w:t>7</w:t>
      </w:r>
      <w:r>
        <w:t>.3.3 环境管理人员的主要职责</w:t>
      </w:r>
    </w:p>
    <w:p>
      <w:pPr>
        <w:bidi w:val="0"/>
      </w:pPr>
      <w:r>
        <w:t>主管负责人应掌握生产和环保工作的全面动态情况，负责审批环保岗位制度、指挥环保工作的实施、协调厂内外各有</w:t>
      </w:r>
      <w:r>
        <w:rPr>
          <w:rFonts w:hint="eastAsia"/>
          <w:lang w:eastAsia="zh-CN"/>
        </w:rPr>
        <w:t>关部门</w:t>
      </w:r>
      <w:r>
        <w:t>和组织间的关系。</w:t>
      </w:r>
    </w:p>
    <w:p>
      <w:pPr>
        <w:bidi w:val="0"/>
      </w:pPr>
      <w:r>
        <w:t>（1）贯彻执行环保法规、制度及环保标准。</w:t>
      </w:r>
    </w:p>
    <w:p>
      <w:pPr>
        <w:bidi w:val="0"/>
      </w:pPr>
      <w:r>
        <w:t>（2）组织制定和完善环境保护管理规章制度，污染事故的防治和应急措施、安全生产条例，并监督检查这些制度和措施的执行情况。</w:t>
      </w:r>
    </w:p>
    <w:p>
      <w:pPr>
        <w:bidi w:val="0"/>
      </w:pPr>
      <w:r>
        <w:t>（3）检查处理环保设施的运行情况，负责环保设备的正常运转和维护工作。</w:t>
      </w:r>
    </w:p>
    <w:p>
      <w:pPr>
        <w:bidi w:val="0"/>
      </w:pPr>
      <w:r>
        <w:t>（4）领导并组织环境监测工作的开展，分析环境现状。</w:t>
      </w:r>
    </w:p>
    <w:p>
      <w:pPr>
        <w:bidi w:val="0"/>
      </w:pPr>
      <w:r>
        <w:t>（5）推广应用环保先进技术和经验，开展环保宣传和教育，组织环境保护专业技术培训，提高环保工作人员素质。</w:t>
      </w:r>
    </w:p>
    <w:p>
      <w:pPr>
        <w:bidi w:val="0"/>
      </w:pPr>
      <w:r>
        <w:t>（6）负责协助解决环境污染和扰民的投诉，负责环境污染事故的调查、处理及上报工作。</w:t>
      </w:r>
    </w:p>
    <w:p>
      <w:pPr>
        <w:bidi w:val="0"/>
      </w:pPr>
      <w:r>
        <w:t>（7）定期编制企业的环境保护报表和年度环境保护工作，提交给当地环境保护主管部门，接受地方环境保护部门的监督，完成交给</w:t>
      </w:r>
      <w:r>
        <w:rPr>
          <w:rFonts w:hint="eastAsia"/>
          <w:lang w:eastAsia="zh-CN"/>
        </w:rPr>
        <w:t>的其他</w:t>
      </w:r>
      <w:r>
        <w:t>环保工作。</w:t>
      </w:r>
    </w:p>
    <w:p>
      <w:pPr>
        <w:pStyle w:val="9"/>
        <w:bidi w:val="0"/>
      </w:pPr>
      <w:r>
        <w:rPr>
          <w:rFonts w:hint="eastAsia"/>
          <w:lang w:val="en-US" w:eastAsia="zh-CN"/>
        </w:rPr>
        <w:t>7</w:t>
      </w:r>
      <w:r>
        <w:t>.3.4环境管理制度</w:t>
      </w:r>
    </w:p>
    <w:p>
      <w:pPr>
        <w:bidi w:val="0"/>
      </w:pPr>
      <w:r>
        <w:t>为了落实各项污染防治措施，加强环境保护工作管理，应当根据实际特点，制定各种类型的环保制度。</w:t>
      </w:r>
    </w:p>
    <w:p>
      <w:pPr>
        <w:bidi w:val="0"/>
      </w:pPr>
      <w:r>
        <w:t>（1）排污定期报告制度</w:t>
      </w:r>
    </w:p>
    <w:p>
      <w:pPr>
        <w:bidi w:val="0"/>
      </w:pPr>
      <w:r>
        <w:t>要定期向当地环保部门报告污染治理设施运行情况、污染物排放情况以及污染事故、污染纠纷等情况。</w:t>
      </w:r>
    </w:p>
    <w:p>
      <w:pPr>
        <w:bidi w:val="0"/>
      </w:pPr>
      <w:r>
        <w:t>（2）污染处理设施的管理制度</w:t>
      </w:r>
    </w:p>
    <w:p>
      <w:pPr>
        <w:bidi w:val="0"/>
      </w:pPr>
      <w:r>
        <w:t>对污染治理设施的管理必须与生产经营活动一起纳入企业的日常管理中，要建立岗位责任制，制定操作规程，建立</w:t>
      </w:r>
      <w:r>
        <w:rPr>
          <w:rFonts w:hint="eastAsia"/>
          <w:lang w:eastAsia="zh-CN"/>
        </w:rPr>
        <w:t>管理台账</w:t>
      </w:r>
      <w:r>
        <w:t>。</w:t>
      </w:r>
    </w:p>
    <w:p>
      <w:pPr>
        <w:bidi w:val="0"/>
      </w:pPr>
      <w:r>
        <w:t>（3）奖惩制度</w:t>
      </w:r>
    </w:p>
    <w:p>
      <w:pPr>
        <w:bidi w:val="0"/>
      </w:pPr>
      <w:r>
        <w:t>企业应设置环境保护奖惩制度，对爱护环保设施，节能降耗、改善环境者实行奖励；对不按环保要求管理，造成环保设施损坏、环境污染和资源、能源浪费者予以处罚。</w:t>
      </w:r>
    </w:p>
    <w:p>
      <w:pPr>
        <w:bidi w:val="0"/>
      </w:pPr>
      <w:r>
        <w:t>（4）制定各类环保规章制度</w:t>
      </w:r>
    </w:p>
    <w:p>
      <w:pPr>
        <w:bidi w:val="0"/>
      </w:pPr>
      <w:bookmarkStart w:id="887" w:name="_Toc438541347"/>
      <w:r>
        <w:t>制定全公司的环境方针、环境管理手册及一系列作业指导书以促进全公司的环境保护工作，使环境保护工作规范化和程序化，通过重要环境因素识别、提出持续改进措施，将全公司环境污染的影响逐年降低。制定各类环保规章制度包括：环境保护职责管理条例、建设项目“三同时”管理制度、污水排放管理制度、污水处理装置日常运行管理制度、排污情况报告制度、污染事故处理制度、地下排水管网管理制度、环保教育制度、固体废弃物的管理与处置制度。</w:t>
      </w:r>
      <w:bookmarkEnd w:id="887"/>
    </w:p>
    <w:p>
      <w:pPr>
        <w:pStyle w:val="9"/>
        <w:bidi w:val="0"/>
      </w:pPr>
      <w:r>
        <w:rPr>
          <w:rFonts w:hint="eastAsia"/>
          <w:lang w:val="en-US" w:eastAsia="zh-CN"/>
        </w:rPr>
        <w:t>7</w:t>
      </w:r>
      <w:r>
        <w:t>.3.5 环境管理台账</w:t>
      </w:r>
    </w:p>
    <w:p>
      <w:pPr>
        <w:bidi w:val="0"/>
        <w:rPr>
          <w:lang w:val="en-US" w:eastAsia="zh-CN"/>
        </w:rPr>
      </w:pPr>
      <w:r>
        <w:rPr>
          <w:lang w:val="en-US" w:eastAsia="zh-CN"/>
        </w:rPr>
        <w:t xml:space="preserve">1、监测信息记录 </w:t>
      </w:r>
    </w:p>
    <w:p>
      <w:pPr>
        <w:bidi w:val="0"/>
        <w:rPr>
          <w:lang w:val="en-US" w:eastAsia="zh-CN"/>
        </w:rPr>
      </w:pPr>
      <w:r>
        <w:rPr>
          <w:rFonts w:hint="default"/>
          <w:lang w:val="en-US" w:eastAsia="zh-CN"/>
        </w:rPr>
        <w:t>手工监测记录和自动监测运维记录按照《排污单位自行监测技术指南 总则》（HJ819-2017）执行。</w:t>
      </w:r>
    </w:p>
    <w:p>
      <w:pPr>
        <w:bidi w:val="0"/>
        <w:rPr>
          <w:lang w:val="en-US" w:eastAsia="zh-CN"/>
        </w:rPr>
      </w:pPr>
      <w:r>
        <w:rPr>
          <w:rFonts w:hint="default"/>
          <w:lang w:val="en-US" w:eastAsia="zh-CN"/>
        </w:rPr>
        <w:t>2、生产和污染治理设施运行状况信息记录</w:t>
      </w:r>
    </w:p>
    <w:p>
      <w:pPr>
        <w:bidi w:val="0"/>
        <w:rPr>
          <w:rFonts w:hint="default"/>
          <w:lang w:val="en-US" w:eastAsia="zh-CN"/>
        </w:rPr>
      </w:pPr>
      <w:r>
        <w:rPr>
          <w:rFonts w:hint="default"/>
          <w:lang w:val="en-US" w:eastAsia="zh-CN"/>
        </w:rPr>
        <w:t>应详细记录本项目生产及污染治理设施运行状况，日常生产中也应参照以下内容记录相关信息，并整理成台账保存备查。</w:t>
      </w:r>
    </w:p>
    <w:p>
      <w:pPr>
        <w:bidi w:val="0"/>
        <w:rPr>
          <w:rFonts w:hint="default"/>
          <w:lang w:val="en-US" w:eastAsia="zh-CN"/>
        </w:rPr>
      </w:pPr>
      <w:r>
        <w:rPr>
          <w:rFonts w:hint="default"/>
          <w:lang w:val="en-US" w:eastAsia="zh-CN"/>
        </w:rPr>
        <w:t>（1）生产运行状况记录</w:t>
      </w:r>
    </w:p>
    <w:p>
      <w:pPr>
        <w:bidi w:val="0"/>
        <w:rPr>
          <w:rFonts w:hint="default"/>
          <w:lang w:val="en-US" w:eastAsia="zh-CN"/>
        </w:rPr>
      </w:pPr>
      <w:r>
        <w:rPr>
          <w:rFonts w:hint="default"/>
          <w:lang w:val="en-US" w:eastAsia="zh-CN"/>
        </w:rPr>
        <w:t>①原辅材料用量，主要包括原料用量、其他辅料用量等；</w:t>
      </w:r>
    </w:p>
    <w:p>
      <w:pPr>
        <w:bidi w:val="0"/>
        <w:rPr>
          <w:rFonts w:hint="default"/>
          <w:lang w:val="en-US" w:eastAsia="zh-CN"/>
        </w:rPr>
      </w:pPr>
      <w:r>
        <w:rPr>
          <w:rFonts w:hint="default"/>
          <w:lang w:val="en-US" w:eastAsia="zh-CN"/>
        </w:rPr>
        <w:t>②产品产量，产出率及物料平衡；</w:t>
      </w:r>
    </w:p>
    <w:p>
      <w:pPr>
        <w:bidi w:val="0"/>
        <w:rPr>
          <w:rFonts w:hint="default"/>
          <w:lang w:val="en-US" w:eastAsia="zh-CN"/>
        </w:rPr>
      </w:pPr>
      <w:r>
        <w:rPr>
          <w:rFonts w:hint="default"/>
          <w:lang w:val="en-US" w:eastAsia="zh-CN"/>
        </w:rPr>
        <w:t>③新鲜用水取水量、用水量、用电量等；</w:t>
      </w:r>
    </w:p>
    <w:p>
      <w:pPr>
        <w:bidi w:val="0"/>
        <w:rPr>
          <w:rFonts w:hint="default"/>
          <w:lang w:val="en-US" w:eastAsia="zh-CN"/>
        </w:rPr>
      </w:pPr>
      <w:r>
        <w:rPr>
          <w:rFonts w:hint="default"/>
          <w:lang w:val="en-US" w:eastAsia="zh-CN"/>
        </w:rPr>
        <w:t>④使用的主要生产设备、设施的操作使用记录等。</w:t>
      </w:r>
    </w:p>
    <w:p>
      <w:pPr>
        <w:bidi w:val="0"/>
        <w:rPr>
          <w:rFonts w:hint="default"/>
          <w:lang w:val="en-US" w:eastAsia="zh-CN"/>
        </w:rPr>
      </w:pPr>
      <w:r>
        <w:rPr>
          <w:rFonts w:hint="default"/>
          <w:lang w:val="en-US" w:eastAsia="zh-CN"/>
        </w:rPr>
        <w:t xml:space="preserve">（2）污水处理运行状况记录 </w:t>
      </w:r>
    </w:p>
    <w:p>
      <w:pPr>
        <w:bidi w:val="0"/>
        <w:rPr>
          <w:rFonts w:hint="default"/>
          <w:lang w:val="en-US" w:eastAsia="zh-CN"/>
        </w:rPr>
      </w:pPr>
      <w:r>
        <w:rPr>
          <w:rFonts w:hint="default"/>
          <w:lang w:val="en-US" w:eastAsia="zh-CN"/>
        </w:rPr>
        <w:t>3、固体废物记录</w:t>
      </w:r>
    </w:p>
    <w:p>
      <w:pPr>
        <w:bidi w:val="0"/>
        <w:rPr>
          <w:lang w:val="en-US" w:eastAsia="zh-CN"/>
        </w:rPr>
      </w:pPr>
      <w:r>
        <w:rPr>
          <w:rFonts w:hint="default"/>
          <w:lang w:val="en-US" w:eastAsia="zh-CN"/>
        </w:rPr>
        <w:t>记录一般工业固体废物及危险废物的产生量、综合利用量、处置量和贮存量等信息</w:t>
      </w:r>
    </w:p>
    <w:p>
      <w:pPr>
        <w:pStyle w:val="9"/>
        <w:bidi w:val="0"/>
      </w:pPr>
      <w:r>
        <w:rPr>
          <w:rFonts w:hint="eastAsia"/>
          <w:lang w:val="en-US" w:eastAsia="zh-CN"/>
        </w:rPr>
        <w:t>7</w:t>
      </w:r>
      <w:r>
        <w:t>.3.6 环境保护设施相关费用保障计划</w:t>
      </w:r>
    </w:p>
    <w:p>
      <w:pPr>
        <w:bidi w:val="0"/>
      </w:pPr>
      <w:r>
        <w:t>项目各项环保设备及措施费用由建设单位自筹解决，设施运行及维护费用从上年建设单位利润中支出，设立专项资金，由建设单位环境管理机构负责管理，确保专款专用。同时环境管理机构负责专项资金支出预算的编制和执行。</w:t>
      </w:r>
    </w:p>
    <w:p>
      <w:pPr>
        <w:pStyle w:val="8"/>
        <w:bidi w:val="0"/>
      </w:pPr>
      <w:bookmarkStart w:id="888" w:name="_Toc1203"/>
      <w:r>
        <w:rPr>
          <w:rFonts w:hint="eastAsia"/>
          <w:lang w:val="en-US" w:eastAsia="zh-CN"/>
        </w:rPr>
        <w:t>7</w:t>
      </w:r>
      <w:r>
        <w:t>.4环境监测计划</w:t>
      </w:r>
      <w:bookmarkEnd w:id="888"/>
    </w:p>
    <w:p>
      <w:pPr>
        <w:bidi w:val="0"/>
      </w:pPr>
      <w:r>
        <w:t>环境监测是衡量环境管理成果的一把尺子，工业污染防治的依据和环境管理的耳目。加强污染监控工作，是了解和掌握企业排污特征，控制污染物排放的有效途径。制订监测制度，定期对污染源、“三废”治理设施进行监测，同时做好监测数据的归档工作。对于企业暂无监测能力的事项建议委托有资质单位实施。监测和分析应按国家的有关规范要求进行，监测人员要接受一定的培训教育，持证上岗。</w:t>
      </w:r>
    </w:p>
    <w:p>
      <w:pPr>
        <w:bidi w:val="0"/>
      </w:pPr>
      <w:r>
        <w:t>为了有效地了解企业的排污情况和环境现状，保证各污染源排放的污染物符合国家标准，实现达标排放和污染物排放总量控制，确保企业实现可持续发展，必须对企业各污染源的排放口实行监测、监督。</w:t>
      </w:r>
    </w:p>
    <w:p>
      <w:pPr>
        <w:pStyle w:val="9"/>
        <w:bidi w:val="0"/>
      </w:pPr>
      <w:r>
        <w:rPr>
          <w:rFonts w:hint="eastAsia"/>
          <w:lang w:val="en-US" w:eastAsia="zh-CN"/>
        </w:rPr>
        <w:t>7</w:t>
      </w:r>
      <w:r>
        <w:t>.4.1 排污口规范化整治</w:t>
      </w:r>
    </w:p>
    <w:p>
      <w:pPr>
        <w:bidi w:val="0"/>
      </w:pPr>
      <w:r>
        <w:t>废水排放口、废气排气筒、噪声污染源和固体废物贮存（处置）场所须规范化设置。</w:t>
      </w:r>
    </w:p>
    <w:p>
      <w:pPr>
        <w:bidi w:val="0"/>
      </w:pPr>
      <w:r>
        <w:t>（1）废气排气筒</w:t>
      </w:r>
    </w:p>
    <w:p>
      <w:pPr>
        <w:bidi w:val="0"/>
      </w:pPr>
      <w:r>
        <w:rPr>
          <w:rFonts w:hint="eastAsia"/>
        </w:rPr>
        <w:t>①</w:t>
      </w:r>
      <w:r>
        <w:t>排气筒设置便于采样、监测的采样口或采样监测平台；</w:t>
      </w:r>
    </w:p>
    <w:p>
      <w:pPr>
        <w:bidi w:val="0"/>
      </w:pPr>
      <w:r>
        <w:rPr>
          <w:rFonts w:hint="eastAsia"/>
        </w:rPr>
        <w:t>②</w:t>
      </w:r>
      <w:r>
        <w:t>废气净化设施的进出口均设置采样口。</w:t>
      </w:r>
    </w:p>
    <w:p>
      <w:pPr>
        <w:bidi w:val="0"/>
      </w:pPr>
      <w:r>
        <w:t>（2）废水排放口</w:t>
      </w:r>
    </w:p>
    <w:p>
      <w:pPr>
        <w:bidi w:val="0"/>
      </w:pPr>
      <w:r>
        <w:rPr>
          <w:rFonts w:hint="eastAsia"/>
        </w:rPr>
        <w:t>①</w:t>
      </w:r>
      <w:r>
        <w:t>项目应设置一个集中污水排放口，并按要求设置明显标志牌；</w:t>
      </w:r>
    </w:p>
    <w:p>
      <w:pPr>
        <w:bidi w:val="0"/>
      </w:pPr>
      <w:r>
        <w:rPr>
          <w:rFonts w:hint="eastAsia"/>
        </w:rPr>
        <w:t>②</w:t>
      </w:r>
      <w:r>
        <w:t>污水处理站排水口应按照有关规范排污口的要求进行设计施工。</w:t>
      </w:r>
    </w:p>
    <w:p>
      <w:pPr>
        <w:bidi w:val="0"/>
      </w:pPr>
      <w:r>
        <w:t>（3）固体废物贮存场所</w:t>
      </w:r>
    </w:p>
    <w:p>
      <w:pPr>
        <w:bidi w:val="0"/>
      </w:pPr>
      <w:r>
        <w:t>本项目产生的固废拟暂存于公司固体废物临时贮存场内。一般来说，固废贮存场所要求：</w:t>
      </w:r>
    </w:p>
    <w:p>
      <w:pPr>
        <w:bidi w:val="0"/>
      </w:pPr>
      <w:r>
        <w:rPr>
          <w:rFonts w:hint="eastAsia"/>
        </w:rPr>
        <w:t>①</w:t>
      </w:r>
      <w:r>
        <w:t>固体废物贮存场所要有防火、防扬散、防流失、防渗漏、防雨措施；</w:t>
      </w:r>
    </w:p>
    <w:p>
      <w:pPr>
        <w:bidi w:val="0"/>
      </w:pPr>
      <w:r>
        <w:rPr>
          <w:rFonts w:hint="eastAsia"/>
        </w:rPr>
        <w:t>②</w:t>
      </w:r>
      <w:r>
        <w:t>固体废物贮存场所在醒目处设置标志牌。固废环境保护图形标志牌按照《环境保护图形标志》（GB15562.1–1995，GB15562.2–1995）规定制作。</w:t>
      </w:r>
    </w:p>
    <w:p>
      <w:pPr>
        <w:pStyle w:val="9"/>
        <w:bidi w:val="0"/>
      </w:pPr>
      <w:r>
        <w:rPr>
          <w:rFonts w:hint="eastAsia"/>
          <w:lang w:val="en-US" w:eastAsia="zh-CN"/>
        </w:rPr>
        <w:t>7</w:t>
      </w:r>
      <w:r>
        <w:t>.4.2 环境监控范围</w:t>
      </w:r>
    </w:p>
    <w:p>
      <w:pPr>
        <w:bidi w:val="0"/>
      </w:pPr>
      <w:r>
        <w:t>本项目的监测范围应包括两部分：一是竣工验收监测，二为</w:t>
      </w:r>
      <w:r>
        <w:rPr>
          <w:rFonts w:hint="eastAsia"/>
        </w:rPr>
        <w:t>运营期</w:t>
      </w:r>
      <w:r>
        <w:t>的常规监测计划。</w:t>
      </w:r>
    </w:p>
    <w:p>
      <w:pPr>
        <w:bidi w:val="0"/>
      </w:pPr>
      <w:r>
        <w:t>（1）竣工验收监测</w:t>
      </w:r>
    </w:p>
    <w:p>
      <w:pPr>
        <w:bidi w:val="0"/>
      </w:pPr>
      <w:r>
        <w:t>本项目投产后，公司应及时和有资质的环保监测单位取得联系，委托环保监测单位对建设工程环保“三同时”设施组织竣工验收监测。</w:t>
      </w:r>
    </w:p>
    <w:p>
      <w:pPr>
        <w:bidi w:val="0"/>
      </w:pPr>
      <w:r>
        <w:t>（2）</w:t>
      </w:r>
      <w:r>
        <w:rPr>
          <w:rFonts w:hint="eastAsia"/>
        </w:rPr>
        <w:t>运营期</w:t>
      </w:r>
      <w:r>
        <w:t>的常规监测</w:t>
      </w:r>
    </w:p>
    <w:p>
      <w:pPr>
        <w:bidi w:val="0"/>
      </w:pPr>
      <w:r>
        <w:t>公司应对</w:t>
      </w:r>
      <w:r>
        <w:rPr>
          <w:rFonts w:hint="eastAsia"/>
          <w:lang w:eastAsia="zh-CN"/>
        </w:rPr>
        <w:t>“</w:t>
      </w:r>
      <w:r>
        <w:t>三废</w:t>
      </w:r>
      <w:r>
        <w:rPr>
          <w:rFonts w:hint="eastAsia"/>
          <w:lang w:eastAsia="zh-CN"/>
        </w:rPr>
        <w:t>”</w:t>
      </w:r>
      <w:r>
        <w:t>治理设施运转情况进行定期监测，应具备对常规指标的采样和监测能力，复杂指标的采样和监测应委托有资质的环保监测机构进行监测。同时，委托有资质单位定期对项目所在区域环境质量进行监测。</w:t>
      </w:r>
    </w:p>
    <w:p>
      <w:pPr>
        <w:pStyle w:val="9"/>
        <w:bidi w:val="0"/>
      </w:pPr>
      <w:r>
        <w:rPr>
          <w:rFonts w:hint="eastAsia"/>
          <w:lang w:val="en-US" w:eastAsia="zh-CN"/>
        </w:rPr>
        <w:t>7</w:t>
      </w:r>
      <w:r>
        <w:t>.4.3环境监测设施配备</w:t>
      </w:r>
    </w:p>
    <w:p>
      <w:pPr>
        <w:bidi w:val="0"/>
      </w:pPr>
      <w:r>
        <w:t>由于企业规模相对较小，</w:t>
      </w:r>
      <w:r>
        <w:rPr>
          <w:rFonts w:hint="eastAsia"/>
          <w:lang w:eastAsia="zh-CN"/>
        </w:rPr>
        <w:t>不宜</w:t>
      </w:r>
      <w:r>
        <w:t>配备过多的监测仪器，建议企业将监测工作委托有资质单位进行。</w:t>
      </w:r>
    </w:p>
    <w:bookmarkEnd w:id="867"/>
    <w:bookmarkEnd w:id="868"/>
    <w:bookmarkEnd w:id="869"/>
    <w:p>
      <w:pPr>
        <w:pStyle w:val="9"/>
        <w:bidi w:val="0"/>
      </w:pPr>
      <w:bookmarkStart w:id="889" w:name="_Toc367884936"/>
      <w:bookmarkStart w:id="890" w:name="_Toc217203578"/>
      <w:bookmarkStart w:id="891" w:name="_Toc375732869"/>
      <w:r>
        <w:rPr>
          <w:rFonts w:hint="eastAsia"/>
          <w:lang w:val="en-US" w:eastAsia="zh-CN"/>
        </w:rPr>
        <w:t>7</w:t>
      </w:r>
      <w:r>
        <w:t>.4.4 环境监测计划</w:t>
      </w:r>
      <w:bookmarkEnd w:id="889"/>
      <w:bookmarkEnd w:id="890"/>
      <w:bookmarkEnd w:id="891"/>
    </w:p>
    <w:p>
      <w:pPr>
        <w:bidi w:val="0"/>
        <w:rPr>
          <w:sz w:val="21"/>
          <w:szCs w:val="21"/>
        </w:rPr>
      </w:pPr>
      <w:r>
        <w:t>根据项目废气、废水和噪声等污染源</w:t>
      </w:r>
      <w:r>
        <w:rPr>
          <w:rFonts w:hint="eastAsia"/>
          <w:lang w:eastAsia="zh-CN"/>
        </w:rPr>
        <w:t>的生</w:t>
      </w:r>
      <w:r>
        <w:t>产、排污情况，评价建议项目环境监测的具体内容和频率见下表。监测方法参照国家有关技术标准和规范。</w:t>
      </w:r>
    </w:p>
    <w:p>
      <w:pPr>
        <w:pStyle w:val="88"/>
        <w:spacing w:before="24"/>
        <w:ind w:firstLine="422"/>
        <w:rPr>
          <w:sz w:val="21"/>
          <w:szCs w:val="21"/>
        </w:rPr>
      </w:pPr>
    </w:p>
    <w:p>
      <w:pPr>
        <w:pStyle w:val="88"/>
        <w:spacing w:before="24"/>
        <w:ind w:firstLine="422"/>
        <w:rPr>
          <w:sz w:val="21"/>
          <w:szCs w:val="21"/>
        </w:rPr>
      </w:pPr>
    </w:p>
    <w:p>
      <w:pPr>
        <w:pStyle w:val="88"/>
        <w:spacing w:before="24"/>
        <w:ind w:firstLine="422"/>
        <w:rPr>
          <w:sz w:val="21"/>
          <w:szCs w:val="21"/>
        </w:rPr>
      </w:pPr>
    </w:p>
    <w:p>
      <w:pPr>
        <w:pStyle w:val="88"/>
        <w:spacing w:before="24"/>
        <w:ind w:firstLine="422"/>
        <w:rPr>
          <w:sz w:val="21"/>
          <w:szCs w:val="21"/>
        </w:rPr>
      </w:pPr>
    </w:p>
    <w:p>
      <w:pPr>
        <w:pStyle w:val="88"/>
        <w:spacing w:before="24"/>
        <w:ind w:firstLine="422"/>
        <w:rPr>
          <w:sz w:val="21"/>
          <w:szCs w:val="21"/>
        </w:rPr>
      </w:pPr>
    </w:p>
    <w:p>
      <w:pPr>
        <w:pStyle w:val="88"/>
        <w:spacing w:before="24"/>
        <w:ind w:firstLine="422"/>
        <w:rPr>
          <w:sz w:val="21"/>
          <w:szCs w:val="21"/>
        </w:rPr>
      </w:pPr>
    </w:p>
    <w:p>
      <w:pPr>
        <w:pStyle w:val="88"/>
        <w:spacing w:before="24"/>
        <w:ind w:firstLine="422"/>
        <w:rPr>
          <w:sz w:val="21"/>
          <w:szCs w:val="21"/>
        </w:rPr>
      </w:pPr>
    </w:p>
    <w:p>
      <w:pPr>
        <w:pStyle w:val="88"/>
        <w:spacing w:before="24"/>
        <w:ind w:firstLine="422"/>
        <w:rPr>
          <w:sz w:val="21"/>
          <w:szCs w:val="21"/>
        </w:rPr>
      </w:pPr>
    </w:p>
    <w:p>
      <w:pPr>
        <w:pStyle w:val="88"/>
        <w:spacing w:before="24"/>
        <w:ind w:firstLine="422"/>
        <w:rPr>
          <w:sz w:val="21"/>
          <w:szCs w:val="21"/>
        </w:rPr>
      </w:pPr>
    </w:p>
    <w:p>
      <w:pPr>
        <w:pStyle w:val="88"/>
        <w:spacing w:before="24"/>
        <w:ind w:firstLine="422"/>
        <w:rPr>
          <w:sz w:val="21"/>
          <w:szCs w:val="21"/>
        </w:rPr>
      </w:pPr>
    </w:p>
    <w:p>
      <w:pPr>
        <w:pStyle w:val="88"/>
        <w:spacing w:before="24"/>
        <w:ind w:firstLine="422"/>
        <w:rPr>
          <w:sz w:val="21"/>
          <w:szCs w:val="21"/>
        </w:rPr>
      </w:pPr>
    </w:p>
    <w:p>
      <w:pPr>
        <w:pStyle w:val="88"/>
        <w:spacing w:before="24"/>
        <w:ind w:firstLine="422"/>
        <w:rPr>
          <w:sz w:val="21"/>
          <w:szCs w:val="21"/>
        </w:rPr>
      </w:pPr>
    </w:p>
    <w:p>
      <w:pPr>
        <w:pStyle w:val="88"/>
        <w:spacing w:before="24"/>
        <w:ind w:firstLine="422"/>
        <w:rPr>
          <w:sz w:val="21"/>
          <w:szCs w:val="21"/>
        </w:rPr>
      </w:pPr>
      <w:r>
        <w:rPr>
          <w:sz w:val="21"/>
          <w:szCs w:val="21"/>
        </w:rPr>
        <w:t>表</w:t>
      </w:r>
      <w:r>
        <w:rPr>
          <w:rFonts w:hint="eastAsia"/>
          <w:sz w:val="21"/>
          <w:szCs w:val="21"/>
          <w:lang w:val="en-US" w:eastAsia="zh-CN"/>
        </w:rPr>
        <w:t>7</w:t>
      </w:r>
      <w:r>
        <w:rPr>
          <w:sz w:val="21"/>
          <w:szCs w:val="21"/>
        </w:rPr>
        <w:t>.4-1  环境监测计划</w:t>
      </w:r>
    </w:p>
    <w:tbl>
      <w:tblPr>
        <w:tblStyle w:val="43"/>
        <w:tblW w:w="850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01"/>
        <w:gridCol w:w="1290"/>
        <w:gridCol w:w="3463"/>
        <w:gridCol w:w="1340"/>
        <w:gridCol w:w="14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001"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b/>
                <w:bCs w:val="0"/>
                <w:sz w:val="21"/>
                <w:szCs w:val="21"/>
              </w:rPr>
            </w:pPr>
            <w:r>
              <w:rPr>
                <w:b/>
                <w:bCs w:val="0"/>
                <w:sz w:val="21"/>
                <w:szCs w:val="21"/>
              </w:rPr>
              <w:t>检测项目</w:t>
            </w:r>
          </w:p>
        </w:tc>
        <w:tc>
          <w:tcPr>
            <w:tcW w:w="129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b/>
                <w:bCs w:val="0"/>
                <w:sz w:val="21"/>
                <w:szCs w:val="21"/>
              </w:rPr>
            </w:pPr>
            <w:r>
              <w:rPr>
                <w:b/>
                <w:bCs w:val="0"/>
                <w:sz w:val="21"/>
                <w:szCs w:val="21"/>
              </w:rPr>
              <w:t>监测点位</w:t>
            </w:r>
          </w:p>
        </w:tc>
        <w:tc>
          <w:tcPr>
            <w:tcW w:w="3463"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b/>
                <w:bCs w:val="0"/>
                <w:sz w:val="21"/>
                <w:szCs w:val="21"/>
              </w:rPr>
            </w:pPr>
            <w:r>
              <w:rPr>
                <w:b/>
                <w:bCs w:val="0"/>
                <w:sz w:val="21"/>
                <w:szCs w:val="21"/>
              </w:rPr>
              <w:t>监测项目</w:t>
            </w:r>
          </w:p>
        </w:tc>
        <w:tc>
          <w:tcPr>
            <w:tcW w:w="134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b/>
                <w:bCs w:val="0"/>
                <w:sz w:val="21"/>
                <w:szCs w:val="21"/>
              </w:rPr>
            </w:pPr>
            <w:r>
              <w:rPr>
                <w:b/>
                <w:bCs w:val="0"/>
                <w:sz w:val="21"/>
                <w:szCs w:val="21"/>
              </w:rPr>
              <w:t>监测频次</w:t>
            </w:r>
          </w:p>
        </w:tc>
        <w:tc>
          <w:tcPr>
            <w:tcW w:w="1413"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b/>
                <w:bCs w:val="0"/>
                <w:sz w:val="21"/>
                <w:szCs w:val="21"/>
              </w:rPr>
            </w:pPr>
            <w:r>
              <w:rPr>
                <w:b/>
                <w:bCs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001" w:type="dxa"/>
            <w:vMerge w:val="restart"/>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sz w:val="21"/>
                <w:szCs w:val="21"/>
              </w:rPr>
              <w:t>废水</w:t>
            </w:r>
          </w:p>
        </w:tc>
        <w:tc>
          <w:tcPr>
            <w:tcW w:w="1290" w:type="dxa"/>
            <w:vMerge w:val="restart"/>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rPr>
              <w:t>污水</w:t>
            </w:r>
            <w:r>
              <w:rPr>
                <w:sz w:val="21"/>
                <w:szCs w:val="21"/>
              </w:rPr>
              <w:t>站</w:t>
            </w:r>
            <w:r>
              <w:rPr>
                <w:rFonts w:hint="eastAsia"/>
                <w:sz w:val="21"/>
                <w:szCs w:val="21"/>
              </w:rPr>
              <w:t>出</w:t>
            </w:r>
            <w:r>
              <w:rPr>
                <w:sz w:val="21"/>
                <w:szCs w:val="21"/>
              </w:rPr>
              <w:t>口</w:t>
            </w:r>
          </w:p>
        </w:tc>
        <w:tc>
          <w:tcPr>
            <w:tcW w:w="3463"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rPr>
              <w:t>流量、pH、化学需氧量、氨氮</w:t>
            </w:r>
          </w:p>
        </w:tc>
        <w:tc>
          <w:tcPr>
            <w:tcW w:w="134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rPr>
              <w:t>自动监测</w:t>
            </w:r>
          </w:p>
        </w:tc>
        <w:tc>
          <w:tcPr>
            <w:tcW w:w="1413" w:type="dxa"/>
            <w:vMerge w:val="restart"/>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sz w:val="21"/>
                <w:szCs w:val="21"/>
              </w:rPr>
              <w:t>本项目环境监测方式为：废水水量、COD、氨氮</w:t>
            </w:r>
            <w:r>
              <w:rPr>
                <w:rFonts w:hint="eastAsia"/>
                <w:sz w:val="21"/>
                <w:szCs w:val="21"/>
                <w:lang w:eastAsia="zh-CN"/>
              </w:rPr>
              <w:t>、</w:t>
            </w:r>
            <w:r>
              <w:rPr>
                <w:rFonts w:hint="eastAsia"/>
                <w:sz w:val="21"/>
                <w:szCs w:val="21"/>
                <w:lang w:val="en-US" w:eastAsia="zh-CN"/>
              </w:rPr>
              <w:t>总氮、总磷</w:t>
            </w:r>
            <w:r>
              <w:rPr>
                <w:sz w:val="21"/>
                <w:szCs w:val="21"/>
              </w:rPr>
              <w:t>自测，废水其他项目废气和噪声委托有资质单位监测。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001"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c>
          <w:tcPr>
            <w:tcW w:w="1290"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c>
          <w:tcPr>
            <w:tcW w:w="3463"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rPr>
              <w:t>总氮</w:t>
            </w:r>
          </w:p>
        </w:tc>
        <w:tc>
          <w:tcPr>
            <w:tcW w:w="134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rPr>
              <w:t>日/自动监测</w:t>
            </w:r>
          </w:p>
        </w:tc>
        <w:tc>
          <w:tcPr>
            <w:tcW w:w="1413"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001"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c>
          <w:tcPr>
            <w:tcW w:w="1290"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c>
          <w:tcPr>
            <w:tcW w:w="3463"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rPr>
              <w:t>总磷</w:t>
            </w:r>
          </w:p>
        </w:tc>
        <w:tc>
          <w:tcPr>
            <w:tcW w:w="134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rPr>
              <w:t>自动监测</w:t>
            </w:r>
          </w:p>
        </w:tc>
        <w:tc>
          <w:tcPr>
            <w:tcW w:w="1413"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001"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c>
          <w:tcPr>
            <w:tcW w:w="1290"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c>
          <w:tcPr>
            <w:tcW w:w="3463"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rFonts w:hint="eastAsia" w:eastAsia="宋体"/>
                <w:sz w:val="21"/>
                <w:szCs w:val="21"/>
                <w:lang w:val="en-US" w:eastAsia="zh-CN"/>
              </w:rPr>
            </w:pPr>
            <w:r>
              <w:rPr>
                <w:rFonts w:hint="eastAsia"/>
                <w:sz w:val="21"/>
                <w:szCs w:val="21"/>
              </w:rPr>
              <w:t>悬浮物、五日生化需氧量、动植物油、大肠菌群数</w:t>
            </w:r>
            <w:r>
              <w:rPr>
                <w:rFonts w:hint="eastAsia"/>
                <w:sz w:val="21"/>
                <w:szCs w:val="21"/>
                <w:lang w:eastAsia="zh-CN"/>
              </w:rPr>
              <w:t>、</w:t>
            </w:r>
            <w:r>
              <w:rPr>
                <w:rFonts w:hint="eastAsia"/>
                <w:sz w:val="21"/>
                <w:szCs w:val="21"/>
                <w:lang w:val="en-US" w:eastAsia="zh-CN"/>
              </w:rPr>
              <w:t>溶解性总固体、色度</w:t>
            </w:r>
          </w:p>
        </w:tc>
        <w:tc>
          <w:tcPr>
            <w:tcW w:w="134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rFonts w:hint="eastAsia"/>
                <w:sz w:val="21"/>
                <w:szCs w:val="21"/>
              </w:rPr>
              <w:t>月</w:t>
            </w:r>
          </w:p>
        </w:tc>
        <w:tc>
          <w:tcPr>
            <w:tcW w:w="1413"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001" w:type="dxa"/>
            <w:vMerge w:val="restart"/>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sz w:val="21"/>
                <w:szCs w:val="21"/>
              </w:rPr>
              <w:t>废气</w:t>
            </w:r>
          </w:p>
        </w:tc>
        <w:tc>
          <w:tcPr>
            <w:tcW w:w="129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rFonts w:hint="eastAsia" w:eastAsia="宋体"/>
                <w:sz w:val="21"/>
                <w:szCs w:val="21"/>
                <w:lang w:val="en-US" w:eastAsia="zh-CN"/>
              </w:rPr>
            </w:pPr>
            <w:r>
              <w:rPr>
                <w:sz w:val="21"/>
                <w:szCs w:val="21"/>
              </w:rPr>
              <w:t>排气筒P1</w:t>
            </w:r>
            <w:r>
              <w:rPr>
                <w:rFonts w:hint="eastAsia"/>
                <w:sz w:val="21"/>
                <w:szCs w:val="21"/>
              </w:rPr>
              <w:t>、</w:t>
            </w:r>
            <w:r>
              <w:rPr>
                <w:sz w:val="21"/>
                <w:szCs w:val="21"/>
              </w:rPr>
              <w:t>P</w:t>
            </w:r>
            <w:r>
              <w:rPr>
                <w:rFonts w:hint="eastAsia"/>
                <w:sz w:val="21"/>
                <w:szCs w:val="21"/>
                <w:lang w:val="en-US" w:eastAsia="zh-CN"/>
              </w:rPr>
              <w:t>2</w:t>
            </w:r>
          </w:p>
        </w:tc>
        <w:tc>
          <w:tcPr>
            <w:tcW w:w="3463"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sz w:val="21"/>
                <w:szCs w:val="21"/>
              </w:rPr>
              <w:t>氨、硫化氢</w:t>
            </w:r>
            <w:r>
              <w:rPr>
                <w:rFonts w:hint="eastAsia"/>
                <w:sz w:val="21"/>
                <w:szCs w:val="21"/>
              </w:rPr>
              <w:t>、臭气浓度</w:t>
            </w:r>
          </w:p>
        </w:tc>
        <w:tc>
          <w:tcPr>
            <w:tcW w:w="134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sz w:val="21"/>
                <w:szCs w:val="21"/>
              </w:rPr>
              <w:t>1次/</w:t>
            </w:r>
            <w:r>
              <w:rPr>
                <w:rFonts w:hint="eastAsia"/>
                <w:sz w:val="21"/>
                <w:szCs w:val="21"/>
              </w:rPr>
              <w:t>半年</w:t>
            </w:r>
          </w:p>
        </w:tc>
        <w:tc>
          <w:tcPr>
            <w:tcW w:w="1413"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1001"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c>
          <w:tcPr>
            <w:tcW w:w="1290" w:type="dxa"/>
            <w:vMerge w:val="restart"/>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rFonts w:hint="eastAsia" w:eastAsia="宋体"/>
                <w:sz w:val="21"/>
                <w:szCs w:val="21"/>
                <w:lang w:val="en-US" w:eastAsia="zh-CN"/>
              </w:rPr>
            </w:pPr>
            <w:r>
              <w:rPr>
                <w:sz w:val="21"/>
                <w:szCs w:val="21"/>
              </w:rPr>
              <w:t>排气筒P</w:t>
            </w:r>
            <w:r>
              <w:rPr>
                <w:rFonts w:hint="eastAsia"/>
                <w:sz w:val="21"/>
                <w:szCs w:val="21"/>
                <w:lang w:val="en-US" w:eastAsia="zh-CN"/>
              </w:rPr>
              <w:t>3</w:t>
            </w:r>
          </w:p>
        </w:tc>
        <w:tc>
          <w:tcPr>
            <w:tcW w:w="3463" w:type="dxa"/>
            <w:vAlign w:val="center"/>
          </w:tcPr>
          <w:p>
            <w:pPr>
              <w:pStyle w:val="164"/>
              <w:keepNext w:val="0"/>
              <w:keepLines w:val="0"/>
              <w:pageBreakBefore w:val="0"/>
              <w:framePr w:wrap="around" w:vAnchor="margin" w:hAnchor="text" w:y="1"/>
              <w:widowControl w:val="0"/>
              <w:kinsoku/>
              <w:wordWrap/>
              <w:overflowPunct/>
              <w:topLinePunct w:val="0"/>
              <w:autoSpaceDE/>
              <w:autoSpaceDN/>
              <w:bidi w:val="0"/>
              <w:spacing w:line="240" w:lineRule="auto"/>
              <w:ind w:firstLine="0" w:firstLineChars="0"/>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颗粒物、</w:t>
            </w:r>
            <w:r>
              <w:rPr>
                <w:rFonts w:hint="eastAsia"/>
                <w:bCs/>
                <w:color w:val="000000" w:themeColor="text1"/>
                <w:sz w:val="21"/>
                <w:szCs w:val="21"/>
                <w14:textFill>
                  <w14:solidFill>
                    <w14:schemeClr w14:val="tx1"/>
                  </w14:solidFill>
                </w14:textFill>
              </w:rPr>
              <w:t>SO</w:t>
            </w:r>
            <w:r>
              <w:rPr>
                <w:rFonts w:hint="eastAsia"/>
                <w:bCs/>
                <w:color w:val="000000" w:themeColor="text1"/>
                <w:sz w:val="21"/>
                <w:szCs w:val="21"/>
                <w:vertAlign w:val="subscript"/>
                <w14:textFill>
                  <w14:solidFill>
                    <w14:schemeClr w14:val="tx1"/>
                  </w14:solidFill>
                </w14:textFill>
              </w:rPr>
              <w:t>2</w:t>
            </w:r>
            <w:r>
              <w:rPr>
                <w:rFonts w:hint="eastAsia"/>
                <w:bCs/>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烟气林格曼</w:t>
            </w:r>
          </w:p>
          <w:p>
            <w:pPr>
              <w:keepNext w:val="0"/>
              <w:keepLines w:val="0"/>
              <w:pageBreakBefore w:val="0"/>
              <w:framePr w:wrap="around" w:vAnchor="margin" w:hAnchor="text" w:y="1"/>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color w:val="000000" w:themeColor="text1"/>
                <w:sz w:val="21"/>
                <w:szCs w:val="21"/>
                <w14:textFill>
                  <w14:solidFill>
                    <w14:schemeClr w14:val="tx1"/>
                  </w14:solidFill>
                </w14:textFill>
              </w:rPr>
              <w:t>黑度（级）</w:t>
            </w:r>
          </w:p>
        </w:tc>
        <w:tc>
          <w:tcPr>
            <w:tcW w:w="134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sz w:val="21"/>
                <w:szCs w:val="21"/>
              </w:rPr>
              <w:t>1次/</w:t>
            </w:r>
            <w:r>
              <w:rPr>
                <w:rFonts w:hint="eastAsia"/>
                <w:sz w:val="21"/>
                <w:szCs w:val="21"/>
              </w:rPr>
              <w:t>年</w:t>
            </w:r>
          </w:p>
        </w:tc>
        <w:tc>
          <w:tcPr>
            <w:tcW w:w="1413"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001"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c>
          <w:tcPr>
            <w:tcW w:w="1290"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c>
          <w:tcPr>
            <w:tcW w:w="3463" w:type="dxa"/>
            <w:vAlign w:val="center"/>
          </w:tcPr>
          <w:p>
            <w:pPr>
              <w:pStyle w:val="2"/>
              <w:keepNext w:val="0"/>
              <w:keepLines w:val="0"/>
              <w:pageBreakBefore w:val="0"/>
              <w:framePr w:wrap="around" w:vAnchor="margin" w:hAnchor="text" w:y="1"/>
              <w:widowControl w:val="0"/>
              <w:kinsoku/>
              <w:wordWrap/>
              <w:overflowPunct/>
              <w:topLinePunct w:val="0"/>
              <w:autoSpaceDE/>
              <w:autoSpaceDN/>
              <w:bidi w:val="0"/>
              <w:spacing w:after="0" w:line="240" w:lineRule="auto"/>
              <w:ind w:left="0" w:leftChars="0" w:firstLine="0" w:firstLineChars="0"/>
              <w:jc w:val="center"/>
              <w:textAlignment w:val="auto"/>
              <w:rPr>
                <w:bCs/>
                <w:sz w:val="21"/>
                <w:szCs w:val="21"/>
              </w:rPr>
            </w:pPr>
            <w:r>
              <w:rPr>
                <w:rFonts w:hint="eastAsia"/>
                <w:bCs/>
                <w:sz w:val="21"/>
                <w:szCs w:val="21"/>
              </w:rPr>
              <w:t>NO</w:t>
            </w:r>
            <w:r>
              <w:rPr>
                <w:rFonts w:hint="eastAsia"/>
                <w:bCs/>
                <w:sz w:val="21"/>
                <w:szCs w:val="21"/>
                <w:vertAlign w:val="subscript"/>
              </w:rPr>
              <w:t>X</w:t>
            </w:r>
          </w:p>
        </w:tc>
        <w:tc>
          <w:tcPr>
            <w:tcW w:w="134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sz w:val="21"/>
                <w:szCs w:val="21"/>
              </w:rPr>
              <w:t>1次/</w:t>
            </w:r>
            <w:r>
              <w:rPr>
                <w:rFonts w:hint="eastAsia"/>
                <w:sz w:val="21"/>
                <w:szCs w:val="21"/>
              </w:rPr>
              <w:t>月</w:t>
            </w:r>
          </w:p>
        </w:tc>
        <w:tc>
          <w:tcPr>
            <w:tcW w:w="1413"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001"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c>
          <w:tcPr>
            <w:tcW w:w="129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sz w:val="21"/>
                <w:szCs w:val="21"/>
              </w:rPr>
              <w:t>厂界无组织排放监控点</w:t>
            </w:r>
          </w:p>
        </w:tc>
        <w:tc>
          <w:tcPr>
            <w:tcW w:w="3463" w:type="dxa"/>
            <w:vAlign w:val="center"/>
          </w:tcPr>
          <w:p>
            <w:pPr>
              <w:pStyle w:val="2"/>
              <w:keepNext w:val="0"/>
              <w:keepLines w:val="0"/>
              <w:pageBreakBefore w:val="0"/>
              <w:framePr w:wrap="around" w:vAnchor="margin" w:hAnchor="text" w:y="1"/>
              <w:widowControl w:val="0"/>
              <w:kinsoku/>
              <w:wordWrap/>
              <w:overflowPunct/>
              <w:topLinePunct w:val="0"/>
              <w:autoSpaceDE/>
              <w:autoSpaceDN/>
              <w:bidi w:val="0"/>
              <w:spacing w:after="0" w:line="240" w:lineRule="auto"/>
              <w:ind w:left="0" w:leftChars="0" w:firstLine="0" w:firstLineChars="0"/>
              <w:jc w:val="center"/>
              <w:textAlignment w:val="auto"/>
              <w:rPr>
                <w:bCs/>
                <w:sz w:val="21"/>
                <w:szCs w:val="21"/>
              </w:rPr>
            </w:pPr>
            <w:r>
              <w:rPr>
                <w:sz w:val="21"/>
                <w:szCs w:val="21"/>
              </w:rPr>
              <w:t>氨、硫化氢</w:t>
            </w:r>
            <w:r>
              <w:rPr>
                <w:rFonts w:hint="eastAsia"/>
                <w:sz w:val="21"/>
                <w:szCs w:val="21"/>
              </w:rPr>
              <w:t>、臭气浓度</w:t>
            </w:r>
          </w:p>
        </w:tc>
        <w:tc>
          <w:tcPr>
            <w:tcW w:w="134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sz w:val="21"/>
                <w:szCs w:val="21"/>
              </w:rPr>
              <w:t>1次/</w:t>
            </w:r>
            <w:r>
              <w:rPr>
                <w:rFonts w:hint="eastAsia"/>
                <w:sz w:val="21"/>
                <w:szCs w:val="21"/>
              </w:rPr>
              <w:t>半年</w:t>
            </w:r>
          </w:p>
        </w:tc>
        <w:tc>
          <w:tcPr>
            <w:tcW w:w="1413"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1001"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sz w:val="21"/>
                <w:szCs w:val="21"/>
              </w:rPr>
              <w:t>噪声</w:t>
            </w:r>
          </w:p>
        </w:tc>
        <w:tc>
          <w:tcPr>
            <w:tcW w:w="129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sz w:val="21"/>
                <w:szCs w:val="21"/>
              </w:rPr>
              <w:t>厂界</w:t>
            </w:r>
          </w:p>
        </w:tc>
        <w:tc>
          <w:tcPr>
            <w:tcW w:w="3463"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sz w:val="21"/>
                <w:szCs w:val="21"/>
              </w:rPr>
              <w:t>等效连续A声级</w:t>
            </w:r>
          </w:p>
        </w:tc>
        <w:tc>
          <w:tcPr>
            <w:tcW w:w="1340" w:type="dxa"/>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r>
              <w:rPr>
                <w:sz w:val="21"/>
                <w:szCs w:val="21"/>
              </w:rPr>
              <w:t>1次/季度</w:t>
            </w:r>
          </w:p>
        </w:tc>
        <w:tc>
          <w:tcPr>
            <w:tcW w:w="1413" w:type="dxa"/>
            <w:vMerge w:val="continue"/>
            <w:vAlign w:val="center"/>
          </w:tcPr>
          <w:p>
            <w:pPr>
              <w:pStyle w:val="144"/>
              <w:keepNext w:val="0"/>
              <w:keepLines w:val="0"/>
              <w:pageBreakBefore w:val="0"/>
              <w:framePr w:wrap="around"/>
              <w:widowControl w:val="0"/>
              <w:kinsoku/>
              <w:wordWrap/>
              <w:overflowPunct/>
              <w:topLinePunct w:val="0"/>
              <w:autoSpaceDE/>
              <w:autoSpaceDN/>
              <w:bidi w:val="0"/>
              <w:spacing w:line="240" w:lineRule="auto"/>
              <w:ind w:firstLine="0" w:firstLineChars="0"/>
              <w:textAlignment w:val="auto"/>
              <w:rPr>
                <w:sz w:val="21"/>
                <w:szCs w:val="21"/>
              </w:rPr>
            </w:pPr>
          </w:p>
        </w:tc>
      </w:tr>
    </w:tbl>
    <w:p>
      <w:pPr>
        <w:pStyle w:val="9"/>
        <w:bidi w:val="0"/>
      </w:pPr>
      <w:r>
        <w:rPr>
          <w:rFonts w:hint="eastAsia"/>
          <w:lang w:val="en-US" w:eastAsia="zh-CN"/>
        </w:rPr>
        <w:t>7</w:t>
      </w:r>
      <w:r>
        <w:t>.4.5竣工自主验收与信息公开</w:t>
      </w:r>
    </w:p>
    <w:p>
      <w:pPr>
        <w:bidi w:val="0"/>
      </w:pPr>
      <w:r>
        <w:t>企业应根据《建设项目竣工环境保护验收暂行办法的公告》（国环规环评〔2017〕4号）开展竣工自主验收与信息公开工作。</w:t>
      </w:r>
    </w:p>
    <w:p>
      <w:pPr>
        <w:bidi w:val="0"/>
      </w:pPr>
      <w:r>
        <w:t>（1）建设项目竣工后，建设单位应当如实查验、监测、记载建设项目环境保护设施的建设和调试情况，参照《建设项目竣工环境保护验收技术指南 污染影响类》编制验收监测报告；</w:t>
      </w:r>
    </w:p>
    <w:p>
      <w:pPr>
        <w:bidi w:val="0"/>
      </w:pPr>
      <w:r>
        <w:t>（2）建设单位不具备编制验收监测（调查）报告能力的，可以委托有能力的技术机构编制。建设单位对受委托的技术机构编制的验收监测（调查）报告结论负责。建设单位与受委托的技术机构之间的权利义务关系，以及受委托的技术机构应当承担的责任，可以通过合同形式约定。</w:t>
      </w:r>
    </w:p>
    <w:p>
      <w:pPr>
        <w:bidi w:val="0"/>
      </w:pPr>
      <w:r>
        <w:t>（3）调试期间，建设单位应当对环境保护设施运行情况和建设项目对环境的影响进行监测。验收监测应当在确保主体工程调试工况稳定、环境保护设施运行正常的情况下进行，并如实记录监测时的实际工况。</w:t>
      </w:r>
    </w:p>
    <w:p>
      <w:pPr>
        <w:bidi w:val="0"/>
      </w:pPr>
      <w:r>
        <w:t>（4）验收监测报告编制完成后，建设单位应当根据验收监测报告结论，逐一检查是否存在验收不合格的情形，提出验收意见。存在问题的，建设单位应当进行整改，整改完成后方可提出验收意见。建设项目配套建设的环境保护设施经验收合格后，其主体工程方可投入生产或者使用；未经验收或者验收不合格的，不得投入生产或者使用。</w:t>
      </w:r>
    </w:p>
    <w:p>
      <w:pPr>
        <w:bidi w:val="0"/>
      </w:pPr>
      <w:r>
        <w:t>（5）为提高验收的有效性，在提出验收意见的过程中，建设单位可以组织成立验收工作组，采取现场检查、资料查阅、召开验收会议等方式，协助开展验收工作。验收工作组可以由设计单位、施工单位、环境影响报告书编制机构、验收监测（调查）报告编制机构等单位代表以及专业技术专家等组成，代表范围和人数自定。</w:t>
      </w:r>
    </w:p>
    <w:p>
      <w:pPr>
        <w:bidi w:val="0"/>
      </w:pPr>
      <w:r>
        <w:t>（6）除按照国家需要保密的情形外，建设单位应当通过其网站或其他便于公众知晓的方式，向社会公开下列信息：（一）建设项目配套建设的环境保护设施竣工后，公开竣工日期；（二）对建设项目配套建设的环境保护设施进行调试前，公开调试的起止日期；（三）验收报告编制完成后5个工作日内，公开验收报告，公示的期限不得少于20个工作日。建设单位公开上述信息的同时，应当向所在地县级以上环境保护主管部门报送相关信息，并接受监督检查。</w:t>
      </w:r>
    </w:p>
    <w:p>
      <w:pPr>
        <w:pStyle w:val="9"/>
        <w:pageBreakBefore w:val="0"/>
        <w:widowControl w:val="0"/>
        <w:kinsoku/>
        <w:wordWrap/>
        <w:overflowPunct/>
        <w:topLinePunct w:val="0"/>
        <w:autoSpaceDE/>
        <w:autoSpaceDN/>
        <w:bidi w:val="0"/>
        <w:textAlignment w:val="auto"/>
      </w:pPr>
      <w:r>
        <w:rPr>
          <w:rFonts w:hint="eastAsia"/>
          <w:lang w:val="en-US" w:eastAsia="zh-CN"/>
        </w:rPr>
        <w:t>7</w:t>
      </w:r>
      <w:r>
        <w:t>.4.6验收内容</w:t>
      </w:r>
    </w:p>
    <w:p>
      <w:pPr>
        <w:keepNext w:val="0"/>
        <w:keepLines w:val="0"/>
        <w:pageBreakBefore w:val="0"/>
        <w:widowControl w:val="0"/>
        <w:kinsoku/>
        <w:wordWrap/>
        <w:overflowPunct/>
        <w:topLinePunct w:val="0"/>
        <w:autoSpaceDE/>
        <w:autoSpaceDN/>
        <w:bidi w:val="0"/>
        <w:spacing w:line="360" w:lineRule="auto"/>
        <w:textAlignment w:val="auto"/>
        <w:rPr>
          <w:sz w:val="21"/>
          <w:szCs w:val="21"/>
        </w:rPr>
      </w:pPr>
      <w:r>
        <w:t>工程环保设施竣工验收内容详见表</w:t>
      </w:r>
      <w:r>
        <w:rPr>
          <w:rFonts w:hint="eastAsia"/>
          <w:lang w:val="en-US" w:eastAsia="zh-CN"/>
        </w:rPr>
        <w:t>7</w:t>
      </w:r>
      <w:r>
        <w:t>.4-2。</w:t>
      </w:r>
    </w:p>
    <w:p>
      <w:pPr>
        <w:pStyle w:val="88"/>
        <w:keepNext w:val="0"/>
        <w:keepLines w:val="0"/>
        <w:pageBreakBefore w:val="0"/>
        <w:widowControl w:val="0"/>
        <w:kinsoku/>
        <w:wordWrap/>
        <w:overflowPunct/>
        <w:topLinePunct w:val="0"/>
        <w:autoSpaceDE/>
        <w:autoSpaceDN/>
        <w:bidi w:val="0"/>
        <w:adjustRightInd w:val="0"/>
        <w:snapToGrid w:val="0"/>
        <w:spacing w:before="0" w:beforeLines="0" w:line="240" w:lineRule="auto"/>
        <w:ind w:firstLine="422"/>
        <w:textAlignment w:val="auto"/>
        <w:rPr>
          <w:sz w:val="21"/>
          <w:szCs w:val="21"/>
        </w:rPr>
      </w:pPr>
      <w:r>
        <w:rPr>
          <w:sz w:val="21"/>
          <w:szCs w:val="21"/>
        </w:rPr>
        <w:t>表</w:t>
      </w:r>
      <w:r>
        <w:rPr>
          <w:rFonts w:hint="eastAsia"/>
          <w:sz w:val="21"/>
          <w:szCs w:val="21"/>
          <w:lang w:val="en-US" w:eastAsia="zh-CN"/>
        </w:rPr>
        <w:t>7</w:t>
      </w:r>
      <w:r>
        <w:rPr>
          <w:sz w:val="21"/>
          <w:szCs w:val="21"/>
        </w:rPr>
        <w:t>.4-2  项目三同时竣工环境保护验收内容一览表</w:t>
      </w:r>
    </w:p>
    <w:tbl>
      <w:tblPr>
        <w:tblStyle w:val="43"/>
        <w:tblpPr w:leftFromText="180" w:rightFromText="180" w:vertAnchor="text" w:tblpXSpec="center" w:tblpY="1"/>
        <w:tblOverlap w:val="never"/>
        <w:tblW w:w="51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521"/>
        <w:gridCol w:w="1050"/>
        <w:gridCol w:w="2930"/>
        <w:gridCol w:w="1490"/>
        <w:gridCol w:w="20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Align w:val="center"/>
          </w:tcPr>
          <w:p>
            <w:pPr>
              <w:pStyle w:val="5"/>
              <w:bidi w:val="0"/>
              <w:rPr>
                <w:b/>
                <w:bCs/>
              </w:rPr>
            </w:pPr>
            <w:r>
              <w:rPr>
                <w:b/>
                <w:bCs/>
              </w:rPr>
              <w:t>类别</w:t>
            </w:r>
          </w:p>
        </w:tc>
        <w:tc>
          <w:tcPr>
            <w:tcW w:w="1571" w:type="dxa"/>
            <w:gridSpan w:val="2"/>
            <w:vAlign w:val="center"/>
          </w:tcPr>
          <w:p>
            <w:pPr>
              <w:pStyle w:val="5"/>
              <w:bidi w:val="0"/>
              <w:rPr>
                <w:b/>
                <w:bCs/>
              </w:rPr>
            </w:pPr>
            <w:r>
              <w:rPr>
                <w:b/>
                <w:bCs/>
              </w:rPr>
              <w:t>产污环节</w:t>
            </w:r>
          </w:p>
        </w:tc>
        <w:tc>
          <w:tcPr>
            <w:tcW w:w="2930" w:type="dxa"/>
            <w:vAlign w:val="center"/>
          </w:tcPr>
          <w:p>
            <w:pPr>
              <w:pStyle w:val="5"/>
              <w:bidi w:val="0"/>
              <w:rPr>
                <w:b/>
                <w:bCs/>
              </w:rPr>
            </w:pPr>
            <w:r>
              <w:rPr>
                <w:b/>
                <w:bCs/>
              </w:rPr>
              <w:t>治理措施</w:t>
            </w:r>
          </w:p>
        </w:tc>
        <w:tc>
          <w:tcPr>
            <w:tcW w:w="1490" w:type="dxa"/>
            <w:vAlign w:val="center"/>
          </w:tcPr>
          <w:p>
            <w:pPr>
              <w:pStyle w:val="5"/>
              <w:bidi w:val="0"/>
              <w:rPr>
                <w:b/>
                <w:bCs/>
              </w:rPr>
            </w:pPr>
            <w:r>
              <w:rPr>
                <w:b/>
                <w:bCs/>
              </w:rPr>
              <w:t>验收内容</w:t>
            </w:r>
          </w:p>
        </w:tc>
        <w:tc>
          <w:tcPr>
            <w:tcW w:w="2087" w:type="dxa"/>
            <w:vAlign w:val="center"/>
          </w:tcPr>
          <w:p>
            <w:pPr>
              <w:pStyle w:val="5"/>
              <w:bidi w:val="0"/>
              <w:rPr>
                <w:b/>
                <w:bCs/>
              </w:rPr>
            </w:pPr>
            <w:r>
              <w:rPr>
                <w:b/>
                <w:bCs/>
              </w:rPr>
              <w:t>防治效果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restart"/>
            <w:vAlign w:val="center"/>
          </w:tcPr>
          <w:p>
            <w:pPr>
              <w:pStyle w:val="5"/>
              <w:bidi w:val="0"/>
            </w:pPr>
            <w:r>
              <w:t>废气</w:t>
            </w:r>
          </w:p>
        </w:tc>
        <w:tc>
          <w:tcPr>
            <w:tcW w:w="1571" w:type="dxa"/>
            <w:gridSpan w:val="2"/>
            <w:vAlign w:val="center"/>
          </w:tcPr>
          <w:p>
            <w:pPr>
              <w:pStyle w:val="5"/>
              <w:bidi w:val="0"/>
              <w:rPr>
                <w:rFonts w:hint="default"/>
                <w:lang w:val="en-US" w:eastAsia="zh-CN"/>
              </w:rPr>
            </w:pPr>
            <w:r>
              <w:rPr>
                <w:rFonts w:hint="eastAsia"/>
                <w:lang w:val="en-US" w:eastAsia="zh-CN"/>
              </w:rPr>
              <w:t>牛羊</w:t>
            </w:r>
            <w:r>
              <w:t>待宰区、屠宰区</w:t>
            </w:r>
            <w:r>
              <w:rPr>
                <w:rFonts w:hint="eastAsia"/>
                <w:lang w:eastAsia="zh-CN"/>
              </w:rPr>
              <w:t>、</w:t>
            </w:r>
            <w:r>
              <w:rPr>
                <w:rFonts w:hint="eastAsia"/>
                <w:lang w:val="en-US" w:eastAsia="zh-CN"/>
              </w:rPr>
              <w:t>粪污暂存间</w:t>
            </w:r>
          </w:p>
        </w:tc>
        <w:tc>
          <w:tcPr>
            <w:tcW w:w="2930" w:type="dxa"/>
            <w:tcBorders>
              <w:top w:val="single" w:color="auto" w:sz="4" w:space="0"/>
            </w:tcBorders>
            <w:vAlign w:val="center"/>
          </w:tcPr>
          <w:p>
            <w:pPr>
              <w:pStyle w:val="5"/>
              <w:bidi w:val="0"/>
            </w:pPr>
            <w:r>
              <w:rPr>
                <w:rFonts w:hint="eastAsia"/>
              </w:rPr>
              <w:t>碱喷淋+两级活性炭装置处理后，</w:t>
            </w:r>
            <w:r>
              <w:t>通过一根15m高的排气筒（P1）排放</w:t>
            </w:r>
          </w:p>
        </w:tc>
        <w:tc>
          <w:tcPr>
            <w:tcW w:w="1490" w:type="dxa"/>
            <w:vAlign w:val="center"/>
          </w:tcPr>
          <w:p>
            <w:pPr>
              <w:pStyle w:val="5"/>
              <w:bidi w:val="0"/>
            </w:pPr>
            <w:r>
              <w:rPr>
                <w:rFonts w:hint="eastAsia"/>
              </w:rPr>
              <w:t>碱喷淋+两级活性炭装置+15m排气筒</w:t>
            </w:r>
          </w:p>
        </w:tc>
        <w:tc>
          <w:tcPr>
            <w:tcW w:w="2087" w:type="dxa"/>
            <w:vAlign w:val="center"/>
          </w:tcPr>
          <w:p>
            <w:pPr>
              <w:pStyle w:val="5"/>
              <w:bidi w:val="0"/>
            </w:pPr>
            <w:r>
              <w:t>《恶臭污染物排放标准》（GB14554-93）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1571" w:type="dxa"/>
            <w:gridSpan w:val="2"/>
            <w:vAlign w:val="center"/>
          </w:tcPr>
          <w:p>
            <w:pPr>
              <w:pStyle w:val="5"/>
              <w:bidi w:val="0"/>
            </w:pPr>
            <w:r>
              <w:rPr>
                <w:rFonts w:hint="eastAsia"/>
                <w:lang w:val="en-US" w:eastAsia="zh-CN"/>
              </w:rPr>
              <w:t>鸡</w:t>
            </w:r>
            <w:r>
              <w:t>待宰区、屠宰区</w:t>
            </w:r>
          </w:p>
        </w:tc>
        <w:tc>
          <w:tcPr>
            <w:tcW w:w="2930" w:type="dxa"/>
            <w:vAlign w:val="center"/>
          </w:tcPr>
          <w:p>
            <w:pPr>
              <w:pStyle w:val="5"/>
              <w:bidi w:val="0"/>
            </w:pPr>
            <w:r>
              <w:rPr>
                <w:rFonts w:hint="eastAsia"/>
              </w:rPr>
              <w:t>碱喷淋+两级活性炭装置处理后，</w:t>
            </w:r>
            <w:r>
              <w:t>通过一根15m高的排气筒（P</w:t>
            </w:r>
            <w:r>
              <w:rPr>
                <w:rFonts w:hint="eastAsia"/>
                <w:lang w:val="en-US" w:eastAsia="zh-CN"/>
              </w:rPr>
              <w:t>2</w:t>
            </w:r>
            <w:r>
              <w:t>）排放</w:t>
            </w:r>
          </w:p>
        </w:tc>
        <w:tc>
          <w:tcPr>
            <w:tcW w:w="1490" w:type="dxa"/>
            <w:vAlign w:val="center"/>
          </w:tcPr>
          <w:p>
            <w:pPr>
              <w:pStyle w:val="5"/>
              <w:bidi w:val="0"/>
            </w:pPr>
            <w:r>
              <w:rPr>
                <w:rFonts w:hint="eastAsia"/>
              </w:rPr>
              <w:t>碱喷淋+两级活性炭装置+15m排气筒</w:t>
            </w:r>
          </w:p>
        </w:tc>
        <w:tc>
          <w:tcPr>
            <w:tcW w:w="2087" w:type="dxa"/>
            <w:vAlign w:val="center"/>
          </w:tcPr>
          <w:p>
            <w:pPr>
              <w:pStyle w:val="5"/>
              <w:bidi w:val="0"/>
            </w:pPr>
            <w:r>
              <w:rPr>
                <w:rFonts w:hint="eastAsia"/>
              </w:rPr>
              <w:t>《恶臭污染物排放标准》（GB14554-93）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1571" w:type="dxa"/>
            <w:gridSpan w:val="2"/>
            <w:vAlign w:val="center"/>
          </w:tcPr>
          <w:p>
            <w:pPr>
              <w:pStyle w:val="5"/>
              <w:bidi w:val="0"/>
            </w:pPr>
            <w:r>
              <w:rPr>
                <w:rFonts w:hint="eastAsia"/>
                <w:lang w:val="en-US" w:eastAsia="zh-CN"/>
              </w:rPr>
              <w:t>1</w:t>
            </w:r>
            <w:r>
              <w:t>t/h锅炉</w:t>
            </w:r>
          </w:p>
        </w:tc>
        <w:tc>
          <w:tcPr>
            <w:tcW w:w="2930" w:type="dxa"/>
            <w:vAlign w:val="center"/>
          </w:tcPr>
          <w:p>
            <w:pPr>
              <w:pStyle w:val="5"/>
              <w:bidi w:val="0"/>
            </w:pPr>
            <w:r>
              <w:rPr>
                <w:rFonts w:hint="eastAsia"/>
              </w:rPr>
              <w:t>低氮燃烧器处理后，</w:t>
            </w:r>
            <w:r>
              <w:t>通过一根15m高的排气筒（P</w:t>
            </w:r>
            <w:r>
              <w:rPr>
                <w:rFonts w:hint="eastAsia"/>
                <w:lang w:val="en-US" w:eastAsia="zh-CN"/>
              </w:rPr>
              <w:t>3</w:t>
            </w:r>
            <w:r>
              <w:t>）排放</w:t>
            </w:r>
          </w:p>
        </w:tc>
        <w:tc>
          <w:tcPr>
            <w:tcW w:w="1490" w:type="dxa"/>
            <w:vAlign w:val="center"/>
          </w:tcPr>
          <w:p>
            <w:pPr>
              <w:pStyle w:val="5"/>
              <w:bidi w:val="0"/>
            </w:pPr>
            <w:r>
              <w:rPr>
                <w:rFonts w:hint="eastAsia"/>
              </w:rPr>
              <w:t>低氮燃烧器+15m排气筒</w:t>
            </w:r>
          </w:p>
        </w:tc>
        <w:tc>
          <w:tcPr>
            <w:tcW w:w="2087" w:type="dxa"/>
            <w:vAlign w:val="center"/>
          </w:tcPr>
          <w:p>
            <w:pPr>
              <w:pStyle w:val="5"/>
              <w:bidi w:val="0"/>
            </w:pPr>
            <w:r>
              <w:t>《锅炉大气污染物排放标准》（DB37/2374-2018）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restart"/>
            <w:vAlign w:val="center"/>
          </w:tcPr>
          <w:p>
            <w:pPr>
              <w:pStyle w:val="5"/>
              <w:bidi w:val="0"/>
            </w:pPr>
            <w:r>
              <w:t>废水</w:t>
            </w:r>
          </w:p>
        </w:tc>
        <w:tc>
          <w:tcPr>
            <w:tcW w:w="1571" w:type="dxa"/>
            <w:gridSpan w:val="2"/>
            <w:vAlign w:val="center"/>
          </w:tcPr>
          <w:p>
            <w:pPr>
              <w:pStyle w:val="5"/>
              <w:bidi w:val="0"/>
            </w:pPr>
            <w:r>
              <w:t>厂区</w:t>
            </w:r>
          </w:p>
        </w:tc>
        <w:tc>
          <w:tcPr>
            <w:tcW w:w="2930" w:type="dxa"/>
            <w:vAlign w:val="center"/>
          </w:tcPr>
          <w:p>
            <w:pPr>
              <w:pStyle w:val="5"/>
              <w:bidi w:val="0"/>
            </w:pPr>
            <w:r>
              <w:rPr>
                <w:rFonts w:hint="eastAsia"/>
                <w:lang w:val="en-US" w:eastAsia="zh-CN"/>
              </w:rPr>
              <w:t>污水</w:t>
            </w:r>
            <w:r>
              <w:t>处理站，主体工艺为缺氧+生物接触氧化</w:t>
            </w:r>
          </w:p>
        </w:tc>
        <w:tc>
          <w:tcPr>
            <w:tcW w:w="1490" w:type="dxa"/>
            <w:vAlign w:val="center"/>
          </w:tcPr>
          <w:p>
            <w:pPr>
              <w:pStyle w:val="5"/>
              <w:bidi w:val="0"/>
            </w:pPr>
            <w:r>
              <w:t>废水处理站</w:t>
            </w:r>
          </w:p>
        </w:tc>
        <w:tc>
          <w:tcPr>
            <w:tcW w:w="2087" w:type="dxa"/>
            <w:vMerge w:val="restart"/>
            <w:vAlign w:val="center"/>
          </w:tcPr>
          <w:p>
            <w:pPr>
              <w:pStyle w:val="5"/>
              <w:bidi w:val="0"/>
            </w:pPr>
            <w:r>
              <w:t>《肉类加工工业水污染物排放标准》（GB13457-1992）二级标准、《流域水污染物综合排放标准 第1部分：南四湖东平湖流域》（DB37/3416.1-20</w:t>
            </w:r>
            <w:r>
              <w:rPr>
                <w:rFonts w:hint="eastAsia"/>
                <w:lang w:val="en-US" w:eastAsia="zh-CN"/>
              </w:rPr>
              <w:t>23</w:t>
            </w:r>
            <w:r>
              <w:t>）一般保护区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1571" w:type="dxa"/>
            <w:gridSpan w:val="2"/>
            <w:vAlign w:val="center"/>
          </w:tcPr>
          <w:p>
            <w:pPr>
              <w:pStyle w:val="5"/>
              <w:bidi w:val="0"/>
            </w:pPr>
            <w:r>
              <w:t>厂区</w:t>
            </w:r>
          </w:p>
        </w:tc>
        <w:tc>
          <w:tcPr>
            <w:tcW w:w="2930" w:type="dxa"/>
            <w:vAlign w:val="center"/>
          </w:tcPr>
          <w:p>
            <w:pPr>
              <w:pStyle w:val="5"/>
              <w:bidi w:val="0"/>
            </w:pPr>
            <w:r>
              <w:rPr>
                <w:rFonts w:hint="eastAsia"/>
                <w:lang w:val="en-US" w:eastAsia="zh-CN"/>
              </w:rPr>
              <w:t>300</w:t>
            </w:r>
            <w:r>
              <w:t>m</w:t>
            </w:r>
            <w:r>
              <w:rPr>
                <w:vertAlign w:val="superscript"/>
              </w:rPr>
              <w:t>3</w:t>
            </w:r>
            <w:r>
              <w:rPr>
                <w:rFonts w:hint="eastAsia"/>
              </w:rPr>
              <w:t>事故水池</w:t>
            </w:r>
            <w:r>
              <w:t>，车间、污水站及固废堆存场所均做防渗</w:t>
            </w:r>
          </w:p>
        </w:tc>
        <w:tc>
          <w:tcPr>
            <w:tcW w:w="1490" w:type="dxa"/>
            <w:vAlign w:val="center"/>
          </w:tcPr>
          <w:p>
            <w:pPr>
              <w:pStyle w:val="5"/>
              <w:bidi w:val="0"/>
            </w:pPr>
            <w:r>
              <w:rPr>
                <w:rFonts w:hint="eastAsia"/>
                <w:lang w:val="en-US" w:eastAsia="zh-CN"/>
              </w:rPr>
              <w:t>300</w:t>
            </w:r>
            <w:r>
              <w:t>m</w:t>
            </w:r>
            <w:r>
              <w:rPr>
                <w:vertAlign w:val="superscript"/>
              </w:rPr>
              <w:t>3</w:t>
            </w:r>
            <w:r>
              <w:t>应急池，车间、污水站及固废堆存场所防渗</w:t>
            </w: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3" w:type="dxa"/>
            <w:vMerge w:val="continue"/>
            <w:vAlign w:val="center"/>
          </w:tcPr>
          <w:p>
            <w:pPr>
              <w:pStyle w:val="5"/>
              <w:bidi w:val="0"/>
            </w:pPr>
          </w:p>
        </w:tc>
        <w:tc>
          <w:tcPr>
            <w:tcW w:w="1571" w:type="dxa"/>
            <w:gridSpan w:val="2"/>
            <w:vAlign w:val="center"/>
          </w:tcPr>
          <w:p>
            <w:pPr>
              <w:pStyle w:val="5"/>
              <w:bidi w:val="0"/>
            </w:pPr>
            <w:r>
              <w:rPr>
                <w:rFonts w:hint="eastAsia"/>
                <w:lang w:eastAsia="zh-CN"/>
              </w:rPr>
              <w:t>雨污水</w:t>
            </w:r>
            <w:r>
              <w:t>管道</w:t>
            </w:r>
          </w:p>
        </w:tc>
        <w:tc>
          <w:tcPr>
            <w:tcW w:w="2930" w:type="dxa"/>
            <w:vAlign w:val="center"/>
          </w:tcPr>
          <w:p>
            <w:pPr>
              <w:pStyle w:val="5"/>
              <w:bidi w:val="0"/>
            </w:pPr>
            <w:r>
              <w:t>雨污分流</w:t>
            </w:r>
          </w:p>
        </w:tc>
        <w:tc>
          <w:tcPr>
            <w:tcW w:w="1490" w:type="dxa"/>
            <w:vAlign w:val="center"/>
          </w:tcPr>
          <w:p>
            <w:pPr>
              <w:pStyle w:val="5"/>
              <w:bidi w:val="0"/>
            </w:pPr>
            <w:r>
              <w:t>雨水管线、污水管线</w:t>
            </w:r>
          </w:p>
        </w:tc>
        <w:tc>
          <w:tcPr>
            <w:tcW w:w="2087" w:type="dxa"/>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restart"/>
            <w:vAlign w:val="center"/>
          </w:tcPr>
          <w:p>
            <w:pPr>
              <w:pStyle w:val="5"/>
              <w:bidi w:val="0"/>
            </w:pPr>
            <w:r>
              <w:t>固废</w:t>
            </w:r>
          </w:p>
        </w:tc>
        <w:tc>
          <w:tcPr>
            <w:tcW w:w="1571" w:type="dxa"/>
            <w:gridSpan w:val="2"/>
            <w:vAlign w:val="center"/>
          </w:tcPr>
          <w:p>
            <w:pPr>
              <w:pStyle w:val="5"/>
              <w:bidi w:val="0"/>
            </w:pPr>
            <w:r>
              <w:rPr>
                <w:lang w:val="en-US"/>
              </w:rPr>
              <w:t>生活垃圾</w:t>
            </w:r>
          </w:p>
        </w:tc>
        <w:tc>
          <w:tcPr>
            <w:tcW w:w="2930" w:type="dxa"/>
            <w:vAlign w:val="center"/>
          </w:tcPr>
          <w:p>
            <w:pPr>
              <w:pStyle w:val="5"/>
              <w:bidi w:val="0"/>
            </w:pPr>
            <w:r>
              <w:t>由环卫部门定期清运</w:t>
            </w:r>
          </w:p>
        </w:tc>
        <w:tc>
          <w:tcPr>
            <w:tcW w:w="1490" w:type="dxa"/>
            <w:vAlign w:val="center"/>
          </w:tcPr>
          <w:p>
            <w:pPr>
              <w:pStyle w:val="5"/>
              <w:bidi w:val="0"/>
            </w:pPr>
            <w:r>
              <w:t>垃圾桶</w:t>
            </w:r>
          </w:p>
        </w:tc>
        <w:tc>
          <w:tcPr>
            <w:tcW w:w="2087" w:type="dxa"/>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693" w:type="dxa"/>
            <w:vMerge w:val="continue"/>
            <w:vAlign w:val="center"/>
          </w:tcPr>
          <w:p>
            <w:pPr>
              <w:pStyle w:val="5"/>
              <w:bidi w:val="0"/>
            </w:pPr>
          </w:p>
        </w:tc>
        <w:tc>
          <w:tcPr>
            <w:tcW w:w="1571" w:type="dxa"/>
            <w:gridSpan w:val="2"/>
            <w:vAlign w:val="center"/>
          </w:tcPr>
          <w:p>
            <w:pPr>
              <w:pStyle w:val="5"/>
              <w:bidi w:val="0"/>
            </w:pPr>
            <w:r>
              <w:rPr>
                <w:lang w:val="en-US"/>
              </w:rPr>
              <w:t>隔油池废油</w:t>
            </w:r>
          </w:p>
        </w:tc>
        <w:tc>
          <w:tcPr>
            <w:tcW w:w="2930" w:type="dxa"/>
            <w:vAlign w:val="center"/>
          </w:tcPr>
          <w:p>
            <w:pPr>
              <w:pStyle w:val="5"/>
              <w:bidi w:val="0"/>
            </w:pPr>
            <w:r>
              <w:rPr>
                <w:rFonts w:hint="eastAsia"/>
                <w:lang w:val="en-US"/>
              </w:rPr>
              <w:t>委托有资质单位处理</w:t>
            </w:r>
          </w:p>
        </w:tc>
        <w:tc>
          <w:tcPr>
            <w:tcW w:w="1490" w:type="dxa"/>
            <w:vAlign w:val="center"/>
          </w:tcPr>
          <w:p>
            <w:pPr>
              <w:pStyle w:val="5"/>
              <w:bidi w:val="0"/>
            </w:pPr>
            <w:r>
              <w:t>垃圾桶</w:t>
            </w:r>
          </w:p>
        </w:tc>
        <w:tc>
          <w:tcPr>
            <w:tcW w:w="2087" w:type="dxa"/>
            <w:vAlign w:val="center"/>
          </w:tcPr>
          <w:p>
            <w:pPr>
              <w:pStyle w:val="5"/>
              <w:bidi w:val="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521" w:type="dxa"/>
            <w:vMerge w:val="restart"/>
            <w:vAlign w:val="center"/>
          </w:tcPr>
          <w:p>
            <w:pPr>
              <w:pStyle w:val="5"/>
              <w:bidi w:val="0"/>
              <w:rPr>
                <w:rFonts w:hint="default"/>
                <w:lang w:val="en-US" w:eastAsia="zh-CN"/>
              </w:rPr>
            </w:pPr>
            <w:r>
              <w:rPr>
                <w:rFonts w:hint="eastAsia"/>
                <w:lang w:val="en-US" w:eastAsia="zh-CN"/>
              </w:rPr>
              <w:t>牛屠宰</w:t>
            </w:r>
          </w:p>
        </w:tc>
        <w:tc>
          <w:tcPr>
            <w:tcW w:w="1050" w:type="dxa"/>
            <w:vAlign w:val="center"/>
          </w:tcPr>
          <w:p>
            <w:pPr>
              <w:pStyle w:val="5"/>
              <w:bidi w:val="0"/>
              <w:rPr>
                <w:rFonts w:hint="eastAsia"/>
                <w:lang w:val="en-US" w:eastAsia="zh-CN"/>
              </w:rPr>
            </w:pPr>
            <w:r>
              <w:rPr>
                <w:lang w:val="en-US"/>
              </w:rPr>
              <w:t>病死</w:t>
            </w:r>
            <w:r>
              <w:rPr>
                <w:rFonts w:hint="eastAsia"/>
                <w:lang w:val="en-US" w:eastAsia="zh-CN"/>
              </w:rPr>
              <w:t>牛</w:t>
            </w:r>
          </w:p>
        </w:tc>
        <w:tc>
          <w:tcPr>
            <w:tcW w:w="2930" w:type="dxa"/>
            <w:vAlign w:val="center"/>
          </w:tcPr>
          <w:p>
            <w:pPr>
              <w:pStyle w:val="5"/>
              <w:bidi w:val="0"/>
            </w:pPr>
            <w:r>
              <w:t>委托</w:t>
            </w:r>
            <w:r>
              <w:rPr>
                <w:rFonts w:hint="eastAsia"/>
                <w:lang w:val="en-US"/>
              </w:rPr>
              <w:t>无害化处理厂</w:t>
            </w:r>
            <w:r>
              <w:t>进行处理</w:t>
            </w:r>
          </w:p>
        </w:tc>
        <w:tc>
          <w:tcPr>
            <w:tcW w:w="1490" w:type="dxa"/>
            <w:vAlign w:val="center"/>
          </w:tcPr>
          <w:p>
            <w:pPr>
              <w:pStyle w:val="5"/>
              <w:bidi w:val="0"/>
              <w:rPr>
                <w:rFonts w:hint="default"/>
                <w:lang w:val="en-US" w:eastAsia="zh-CN"/>
              </w:rPr>
            </w:pPr>
            <w:r>
              <w:rPr>
                <w:rFonts w:hint="eastAsia"/>
              </w:rPr>
              <w:t>病死</w:t>
            </w:r>
            <w:r>
              <w:rPr>
                <w:rFonts w:hint="eastAsia"/>
                <w:lang w:val="en-US" w:eastAsia="zh-CN"/>
              </w:rPr>
              <w:t>牛</w:t>
            </w:r>
            <w:r>
              <w:rPr>
                <w:rFonts w:hint="eastAsia"/>
              </w:rPr>
              <w:t>暂存</w:t>
            </w:r>
            <w:r>
              <w:rPr>
                <w:rFonts w:hint="eastAsia"/>
                <w:lang w:val="en-US" w:eastAsia="zh-CN"/>
              </w:rPr>
              <w:t>无害化暂存间</w:t>
            </w:r>
          </w:p>
        </w:tc>
        <w:tc>
          <w:tcPr>
            <w:tcW w:w="2087" w:type="dxa"/>
            <w:vMerge w:val="restart"/>
            <w:vAlign w:val="center"/>
          </w:tcPr>
          <w:p>
            <w:pPr>
              <w:pStyle w:val="5"/>
              <w:bidi w:val="0"/>
            </w:pPr>
            <w:r>
              <w:rPr>
                <w:rFonts w:hint="eastAsia"/>
              </w:rPr>
              <w:t>一般工业</w:t>
            </w:r>
            <w:r>
              <w:t>固废执行《一般工业固体废物贮存和填埋污染控制标准》（GB 18599-2020）</w:t>
            </w:r>
            <w:r>
              <w:rPr>
                <w:rFonts w:hint="eastAsia"/>
              </w:rPr>
              <w:t>中相关</w:t>
            </w:r>
            <w:r>
              <w:t>要求</w:t>
            </w:r>
            <w:r>
              <w:rPr>
                <w:rFonts w:hint="eastAsia"/>
              </w:rPr>
              <w:t>，参照《中华人民共和国固体废物污染环境防治法(2020修订)》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521" w:type="dxa"/>
            <w:vMerge w:val="continue"/>
            <w:vAlign w:val="center"/>
          </w:tcPr>
          <w:p>
            <w:pPr>
              <w:pStyle w:val="5"/>
              <w:bidi w:val="0"/>
            </w:pPr>
          </w:p>
        </w:tc>
        <w:tc>
          <w:tcPr>
            <w:tcW w:w="1050" w:type="dxa"/>
            <w:vAlign w:val="center"/>
          </w:tcPr>
          <w:p>
            <w:pPr>
              <w:pStyle w:val="5"/>
              <w:bidi w:val="0"/>
              <w:rPr>
                <w:lang w:val="en-US"/>
              </w:rPr>
            </w:pPr>
            <w:r>
              <w:rPr>
                <w:rFonts w:hint="eastAsia"/>
                <w:lang w:val="en-US" w:eastAsia="zh-CN"/>
              </w:rPr>
              <w:t>牛</w:t>
            </w:r>
            <w:r>
              <w:rPr>
                <w:lang w:val="en-US"/>
              </w:rPr>
              <w:t>粪</w:t>
            </w:r>
          </w:p>
        </w:tc>
        <w:tc>
          <w:tcPr>
            <w:tcW w:w="2930" w:type="dxa"/>
            <w:vAlign w:val="center"/>
          </w:tcPr>
          <w:p>
            <w:pPr>
              <w:pStyle w:val="5"/>
              <w:bidi w:val="0"/>
            </w:pPr>
            <w:r>
              <w:t>作为有机肥基料外售给有机肥厂</w:t>
            </w:r>
          </w:p>
        </w:tc>
        <w:tc>
          <w:tcPr>
            <w:tcW w:w="1490" w:type="dxa"/>
            <w:vMerge w:val="restart"/>
            <w:vAlign w:val="center"/>
          </w:tcPr>
          <w:p>
            <w:pPr>
              <w:pStyle w:val="5"/>
              <w:bidi w:val="0"/>
              <w:rPr>
                <w:rFonts w:hint="default"/>
                <w:lang w:val="en-US" w:eastAsia="zh-CN"/>
              </w:rPr>
            </w:pPr>
            <w:r>
              <w:rPr>
                <w:rFonts w:hint="eastAsia"/>
                <w:lang w:val="en-US" w:eastAsia="zh-CN"/>
              </w:rPr>
              <w:t>粪污暂存间</w:t>
            </w: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521" w:type="dxa"/>
            <w:vMerge w:val="continue"/>
            <w:vAlign w:val="center"/>
          </w:tcPr>
          <w:p>
            <w:pPr>
              <w:pStyle w:val="5"/>
              <w:bidi w:val="0"/>
            </w:pPr>
          </w:p>
        </w:tc>
        <w:tc>
          <w:tcPr>
            <w:tcW w:w="1050" w:type="dxa"/>
            <w:vAlign w:val="center"/>
          </w:tcPr>
          <w:p>
            <w:pPr>
              <w:pStyle w:val="5"/>
              <w:bidi w:val="0"/>
              <w:rPr>
                <w:lang w:val="en-US"/>
              </w:rPr>
            </w:pPr>
            <w:r>
              <w:rPr>
                <w:lang w:val="en-US"/>
              </w:rPr>
              <w:t>不可食用内脏</w:t>
            </w:r>
          </w:p>
        </w:tc>
        <w:tc>
          <w:tcPr>
            <w:tcW w:w="2930" w:type="dxa"/>
            <w:vAlign w:val="center"/>
          </w:tcPr>
          <w:p>
            <w:pPr>
              <w:pStyle w:val="5"/>
              <w:bidi w:val="0"/>
            </w:pPr>
            <w:r>
              <w:t>外售饲料收购企业</w:t>
            </w:r>
          </w:p>
        </w:tc>
        <w:tc>
          <w:tcPr>
            <w:tcW w:w="1490" w:type="dxa"/>
            <w:vMerge w:val="continue"/>
            <w:vAlign w:val="center"/>
          </w:tcPr>
          <w:p>
            <w:pPr>
              <w:pStyle w:val="5"/>
              <w:bidi w:val="0"/>
            </w:pP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521" w:type="dxa"/>
            <w:vMerge w:val="continue"/>
            <w:vAlign w:val="center"/>
          </w:tcPr>
          <w:p>
            <w:pPr>
              <w:pStyle w:val="5"/>
              <w:bidi w:val="0"/>
            </w:pPr>
          </w:p>
        </w:tc>
        <w:tc>
          <w:tcPr>
            <w:tcW w:w="1050" w:type="dxa"/>
            <w:vAlign w:val="center"/>
          </w:tcPr>
          <w:p>
            <w:pPr>
              <w:pStyle w:val="5"/>
              <w:bidi w:val="0"/>
              <w:rPr>
                <w:lang w:val="en-US"/>
              </w:rPr>
            </w:pPr>
            <w:r>
              <w:rPr>
                <w:lang w:val="en-US"/>
              </w:rPr>
              <w:t>胃内容物</w:t>
            </w:r>
          </w:p>
        </w:tc>
        <w:tc>
          <w:tcPr>
            <w:tcW w:w="2930" w:type="dxa"/>
            <w:vAlign w:val="center"/>
          </w:tcPr>
          <w:p>
            <w:pPr>
              <w:pStyle w:val="5"/>
              <w:bidi w:val="0"/>
            </w:pPr>
            <w:r>
              <w:t>外售饲料收购企业</w:t>
            </w:r>
          </w:p>
        </w:tc>
        <w:tc>
          <w:tcPr>
            <w:tcW w:w="1490" w:type="dxa"/>
            <w:vMerge w:val="continue"/>
            <w:vAlign w:val="center"/>
          </w:tcPr>
          <w:p>
            <w:pPr>
              <w:pStyle w:val="5"/>
              <w:bidi w:val="0"/>
            </w:pP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93" w:type="dxa"/>
            <w:vMerge w:val="continue"/>
            <w:vAlign w:val="center"/>
          </w:tcPr>
          <w:p>
            <w:pPr>
              <w:pStyle w:val="5"/>
              <w:bidi w:val="0"/>
            </w:pPr>
          </w:p>
        </w:tc>
        <w:tc>
          <w:tcPr>
            <w:tcW w:w="521" w:type="dxa"/>
            <w:vMerge w:val="restart"/>
            <w:vAlign w:val="center"/>
          </w:tcPr>
          <w:p>
            <w:pPr>
              <w:pStyle w:val="5"/>
              <w:bidi w:val="0"/>
              <w:rPr>
                <w:rFonts w:hint="eastAsia"/>
                <w:lang w:val="en-US" w:eastAsia="zh-CN"/>
              </w:rPr>
            </w:pPr>
            <w:r>
              <w:rPr>
                <w:rFonts w:hint="eastAsia"/>
                <w:lang w:val="en-US" w:eastAsia="zh-CN"/>
              </w:rPr>
              <w:t>羊屠宰</w:t>
            </w:r>
          </w:p>
        </w:tc>
        <w:tc>
          <w:tcPr>
            <w:tcW w:w="1050" w:type="dxa"/>
            <w:vAlign w:val="center"/>
          </w:tcPr>
          <w:p>
            <w:pPr>
              <w:pStyle w:val="5"/>
              <w:bidi w:val="0"/>
              <w:rPr>
                <w:rFonts w:hint="eastAsia"/>
                <w:lang w:val="en-US" w:eastAsia="zh-CN"/>
              </w:rPr>
            </w:pPr>
            <w:r>
              <w:rPr>
                <w:lang w:val="en-US"/>
              </w:rPr>
              <w:t>病死</w:t>
            </w:r>
            <w:r>
              <w:rPr>
                <w:rFonts w:hint="eastAsia"/>
                <w:lang w:val="en-US" w:eastAsia="zh-CN"/>
              </w:rPr>
              <w:t>羊</w:t>
            </w:r>
          </w:p>
        </w:tc>
        <w:tc>
          <w:tcPr>
            <w:tcW w:w="2930" w:type="dxa"/>
            <w:vAlign w:val="center"/>
          </w:tcPr>
          <w:p>
            <w:pPr>
              <w:pStyle w:val="5"/>
              <w:bidi w:val="0"/>
            </w:pPr>
            <w:r>
              <w:t>委托</w:t>
            </w:r>
            <w:r>
              <w:rPr>
                <w:rFonts w:hint="eastAsia"/>
                <w:lang w:val="en-US"/>
              </w:rPr>
              <w:t>无害化处理厂</w:t>
            </w:r>
            <w:r>
              <w:t>进行处理</w:t>
            </w:r>
          </w:p>
        </w:tc>
        <w:tc>
          <w:tcPr>
            <w:tcW w:w="1490" w:type="dxa"/>
            <w:vAlign w:val="center"/>
          </w:tcPr>
          <w:p>
            <w:pPr>
              <w:pStyle w:val="5"/>
              <w:bidi w:val="0"/>
            </w:pPr>
            <w:r>
              <w:rPr>
                <w:rFonts w:hint="eastAsia"/>
              </w:rPr>
              <w:t>病死</w:t>
            </w:r>
            <w:r>
              <w:rPr>
                <w:rFonts w:hint="eastAsia"/>
                <w:lang w:val="en-US" w:eastAsia="zh-CN"/>
              </w:rPr>
              <w:t>羊</w:t>
            </w:r>
            <w:r>
              <w:rPr>
                <w:rFonts w:hint="eastAsia"/>
              </w:rPr>
              <w:t>暂存</w:t>
            </w:r>
            <w:r>
              <w:rPr>
                <w:rFonts w:hint="eastAsia"/>
                <w:lang w:val="en-US" w:eastAsia="zh-CN"/>
              </w:rPr>
              <w:t>无害化暂存间</w:t>
            </w: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93" w:type="dxa"/>
            <w:vMerge w:val="continue"/>
            <w:vAlign w:val="center"/>
          </w:tcPr>
          <w:p>
            <w:pPr>
              <w:pStyle w:val="5"/>
              <w:bidi w:val="0"/>
            </w:pPr>
          </w:p>
        </w:tc>
        <w:tc>
          <w:tcPr>
            <w:tcW w:w="521" w:type="dxa"/>
            <w:vMerge w:val="continue"/>
            <w:vAlign w:val="center"/>
          </w:tcPr>
          <w:p>
            <w:pPr>
              <w:pStyle w:val="5"/>
              <w:bidi w:val="0"/>
            </w:pPr>
          </w:p>
        </w:tc>
        <w:tc>
          <w:tcPr>
            <w:tcW w:w="1050" w:type="dxa"/>
            <w:vAlign w:val="center"/>
          </w:tcPr>
          <w:p>
            <w:pPr>
              <w:pStyle w:val="5"/>
              <w:bidi w:val="0"/>
              <w:rPr>
                <w:lang w:val="en-US"/>
              </w:rPr>
            </w:pPr>
            <w:r>
              <w:rPr>
                <w:rFonts w:hint="eastAsia"/>
                <w:lang w:val="en-US" w:eastAsia="zh-CN"/>
              </w:rPr>
              <w:t>羊</w:t>
            </w:r>
            <w:r>
              <w:rPr>
                <w:lang w:val="en-US"/>
              </w:rPr>
              <w:t>粪</w:t>
            </w:r>
          </w:p>
        </w:tc>
        <w:tc>
          <w:tcPr>
            <w:tcW w:w="2930" w:type="dxa"/>
            <w:vAlign w:val="center"/>
          </w:tcPr>
          <w:p>
            <w:pPr>
              <w:pStyle w:val="5"/>
              <w:bidi w:val="0"/>
            </w:pPr>
            <w:r>
              <w:t>作为有机肥基料外售给有机肥厂</w:t>
            </w:r>
          </w:p>
        </w:tc>
        <w:tc>
          <w:tcPr>
            <w:tcW w:w="1490" w:type="dxa"/>
            <w:vMerge w:val="restart"/>
            <w:vAlign w:val="center"/>
          </w:tcPr>
          <w:p>
            <w:pPr>
              <w:pStyle w:val="5"/>
              <w:bidi w:val="0"/>
            </w:pPr>
            <w:r>
              <w:rPr>
                <w:rFonts w:hint="eastAsia"/>
                <w:lang w:val="en-US" w:eastAsia="zh-CN"/>
              </w:rPr>
              <w:t>粪污暂存间</w:t>
            </w: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93" w:type="dxa"/>
            <w:vMerge w:val="continue"/>
            <w:vAlign w:val="center"/>
          </w:tcPr>
          <w:p>
            <w:pPr>
              <w:pStyle w:val="5"/>
              <w:bidi w:val="0"/>
            </w:pPr>
          </w:p>
        </w:tc>
        <w:tc>
          <w:tcPr>
            <w:tcW w:w="521" w:type="dxa"/>
            <w:vMerge w:val="continue"/>
            <w:vAlign w:val="center"/>
          </w:tcPr>
          <w:p>
            <w:pPr>
              <w:pStyle w:val="5"/>
              <w:bidi w:val="0"/>
            </w:pPr>
          </w:p>
        </w:tc>
        <w:tc>
          <w:tcPr>
            <w:tcW w:w="1050" w:type="dxa"/>
            <w:vAlign w:val="center"/>
          </w:tcPr>
          <w:p>
            <w:pPr>
              <w:pStyle w:val="5"/>
              <w:bidi w:val="0"/>
              <w:rPr>
                <w:lang w:val="en-US"/>
              </w:rPr>
            </w:pPr>
            <w:r>
              <w:rPr>
                <w:lang w:val="en-US"/>
              </w:rPr>
              <w:t>不可食用内脏</w:t>
            </w:r>
          </w:p>
        </w:tc>
        <w:tc>
          <w:tcPr>
            <w:tcW w:w="2930" w:type="dxa"/>
            <w:vAlign w:val="center"/>
          </w:tcPr>
          <w:p>
            <w:pPr>
              <w:pStyle w:val="5"/>
              <w:bidi w:val="0"/>
            </w:pPr>
            <w:r>
              <w:t>外售饲料收购企业</w:t>
            </w:r>
          </w:p>
        </w:tc>
        <w:tc>
          <w:tcPr>
            <w:tcW w:w="1490" w:type="dxa"/>
            <w:vMerge w:val="continue"/>
            <w:vAlign w:val="center"/>
          </w:tcPr>
          <w:p>
            <w:pPr>
              <w:pStyle w:val="5"/>
              <w:bidi w:val="0"/>
            </w:pP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521" w:type="dxa"/>
            <w:vMerge w:val="continue"/>
            <w:vAlign w:val="center"/>
          </w:tcPr>
          <w:p>
            <w:pPr>
              <w:pStyle w:val="5"/>
              <w:bidi w:val="0"/>
            </w:pPr>
          </w:p>
        </w:tc>
        <w:tc>
          <w:tcPr>
            <w:tcW w:w="1050" w:type="dxa"/>
            <w:vAlign w:val="center"/>
          </w:tcPr>
          <w:p>
            <w:pPr>
              <w:pStyle w:val="5"/>
              <w:bidi w:val="0"/>
              <w:rPr>
                <w:lang w:val="en-US"/>
              </w:rPr>
            </w:pPr>
            <w:r>
              <w:rPr>
                <w:lang w:val="en-US"/>
              </w:rPr>
              <w:t>胃内容物</w:t>
            </w:r>
          </w:p>
        </w:tc>
        <w:tc>
          <w:tcPr>
            <w:tcW w:w="2930" w:type="dxa"/>
            <w:vAlign w:val="center"/>
          </w:tcPr>
          <w:p>
            <w:pPr>
              <w:pStyle w:val="5"/>
              <w:bidi w:val="0"/>
            </w:pPr>
            <w:r>
              <w:t>外售饲料收购企业</w:t>
            </w:r>
          </w:p>
        </w:tc>
        <w:tc>
          <w:tcPr>
            <w:tcW w:w="1490" w:type="dxa"/>
            <w:vMerge w:val="continue"/>
            <w:vAlign w:val="center"/>
          </w:tcPr>
          <w:p>
            <w:pPr>
              <w:pStyle w:val="5"/>
              <w:bidi w:val="0"/>
            </w:pP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521" w:type="dxa"/>
            <w:vMerge w:val="restart"/>
            <w:vAlign w:val="center"/>
          </w:tcPr>
          <w:p>
            <w:pPr>
              <w:pStyle w:val="5"/>
              <w:bidi w:val="0"/>
              <w:rPr>
                <w:rFonts w:hint="default"/>
                <w:lang w:val="en-US" w:eastAsia="zh-CN"/>
              </w:rPr>
            </w:pPr>
            <w:r>
              <w:rPr>
                <w:rFonts w:hint="eastAsia"/>
                <w:lang w:val="en-US" w:eastAsia="zh-CN"/>
              </w:rPr>
              <w:t>鸡屠宰</w:t>
            </w:r>
          </w:p>
        </w:tc>
        <w:tc>
          <w:tcPr>
            <w:tcW w:w="1050" w:type="dxa"/>
            <w:vAlign w:val="center"/>
          </w:tcPr>
          <w:p>
            <w:pPr>
              <w:pStyle w:val="5"/>
              <w:bidi w:val="0"/>
              <w:rPr>
                <w:rFonts w:hint="eastAsia"/>
                <w:lang w:val="en-US" w:eastAsia="zh-CN"/>
              </w:rPr>
            </w:pPr>
            <w:r>
              <w:rPr>
                <w:lang w:val="en-US"/>
              </w:rPr>
              <w:t>病死</w:t>
            </w:r>
            <w:r>
              <w:rPr>
                <w:rFonts w:hint="eastAsia"/>
                <w:lang w:val="en-US" w:eastAsia="zh-CN"/>
              </w:rPr>
              <w:t>鸡</w:t>
            </w:r>
          </w:p>
        </w:tc>
        <w:tc>
          <w:tcPr>
            <w:tcW w:w="2930" w:type="dxa"/>
            <w:vAlign w:val="center"/>
          </w:tcPr>
          <w:p>
            <w:pPr>
              <w:pStyle w:val="5"/>
              <w:bidi w:val="0"/>
            </w:pPr>
            <w:r>
              <w:t>委托</w:t>
            </w:r>
            <w:r>
              <w:rPr>
                <w:rFonts w:hint="eastAsia"/>
                <w:lang w:val="en-US"/>
              </w:rPr>
              <w:t>无害化处理厂</w:t>
            </w:r>
            <w:r>
              <w:t>进行处理</w:t>
            </w:r>
          </w:p>
        </w:tc>
        <w:tc>
          <w:tcPr>
            <w:tcW w:w="1490" w:type="dxa"/>
            <w:vAlign w:val="center"/>
          </w:tcPr>
          <w:p>
            <w:pPr>
              <w:pStyle w:val="5"/>
              <w:bidi w:val="0"/>
            </w:pPr>
            <w:r>
              <w:rPr>
                <w:rFonts w:hint="eastAsia"/>
              </w:rPr>
              <w:t>病死</w:t>
            </w:r>
            <w:r>
              <w:rPr>
                <w:rFonts w:hint="eastAsia"/>
                <w:lang w:val="en-US" w:eastAsia="zh-CN"/>
              </w:rPr>
              <w:t>鸡</w:t>
            </w:r>
            <w:r>
              <w:rPr>
                <w:rFonts w:hint="eastAsia"/>
              </w:rPr>
              <w:t>暂存</w:t>
            </w:r>
            <w:r>
              <w:rPr>
                <w:rFonts w:hint="eastAsia"/>
                <w:lang w:val="en-US" w:eastAsia="zh-CN"/>
              </w:rPr>
              <w:t>无害化暂存间</w:t>
            </w: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521" w:type="dxa"/>
            <w:vMerge w:val="continue"/>
            <w:vAlign w:val="center"/>
          </w:tcPr>
          <w:p>
            <w:pPr>
              <w:pStyle w:val="5"/>
              <w:bidi w:val="0"/>
            </w:pPr>
          </w:p>
        </w:tc>
        <w:tc>
          <w:tcPr>
            <w:tcW w:w="1050" w:type="dxa"/>
            <w:vAlign w:val="center"/>
          </w:tcPr>
          <w:p>
            <w:pPr>
              <w:pStyle w:val="5"/>
              <w:bidi w:val="0"/>
              <w:rPr>
                <w:lang w:val="en-US"/>
              </w:rPr>
            </w:pPr>
            <w:r>
              <w:rPr>
                <w:rFonts w:hint="eastAsia"/>
                <w:lang w:val="en-US" w:eastAsia="zh-CN"/>
              </w:rPr>
              <w:t>鸡</w:t>
            </w:r>
            <w:r>
              <w:rPr>
                <w:lang w:val="en-US"/>
              </w:rPr>
              <w:t>粪</w:t>
            </w:r>
          </w:p>
        </w:tc>
        <w:tc>
          <w:tcPr>
            <w:tcW w:w="2930" w:type="dxa"/>
            <w:vAlign w:val="center"/>
          </w:tcPr>
          <w:p>
            <w:pPr>
              <w:pStyle w:val="5"/>
              <w:bidi w:val="0"/>
            </w:pPr>
            <w:r>
              <w:t>作为有机肥基料外售给有机肥厂</w:t>
            </w:r>
          </w:p>
        </w:tc>
        <w:tc>
          <w:tcPr>
            <w:tcW w:w="1490" w:type="dxa"/>
            <w:vMerge w:val="restart"/>
            <w:vAlign w:val="center"/>
          </w:tcPr>
          <w:p>
            <w:pPr>
              <w:pStyle w:val="5"/>
              <w:bidi w:val="0"/>
            </w:pPr>
            <w:r>
              <w:rPr>
                <w:rFonts w:hint="eastAsia"/>
                <w:lang w:val="en-US" w:eastAsia="zh-CN"/>
              </w:rPr>
              <w:t>粪污暂存间</w:t>
            </w: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521" w:type="dxa"/>
            <w:vMerge w:val="continue"/>
            <w:vAlign w:val="center"/>
          </w:tcPr>
          <w:p>
            <w:pPr>
              <w:pStyle w:val="5"/>
              <w:bidi w:val="0"/>
            </w:pPr>
          </w:p>
        </w:tc>
        <w:tc>
          <w:tcPr>
            <w:tcW w:w="1050" w:type="dxa"/>
            <w:vAlign w:val="center"/>
          </w:tcPr>
          <w:p>
            <w:pPr>
              <w:pStyle w:val="5"/>
              <w:bidi w:val="0"/>
              <w:rPr>
                <w:lang w:val="en-US"/>
              </w:rPr>
            </w:pPr>
            <w:r>
              <w:rPr>
                <w:lang w:val="en-US"/>
              </w:rPr>
              <w:t>不可食用内脏</w:t>
            </w:r>
          </w:p>
        </w:tc>
        <w:tc>
          <w:tcPr>
            <w:tcW w:w="2930" w:type="dxa"/>
            <w:vAlign w:val="center"/>
          </w:tcPr>
          <w:p>
            <w:pPr>
              <w:pStyle w:val="5"/>
              <w:bidi w:val="0"/>
            </w:pPr>
            <w:r>
              <w:t>外售饲料收购企业</w:t>
            </w:r>
          </w:p>
        </w:tc>
        <w:tc>
          <w:tcPr>
            <w:tcW w:w="1490" w:type="dxa"/>
            <w:vMerge w:val="continue"/>
            <w:vAlign w:val="center"/>
          </w:tcPr>
          <w:p>
            <w:pPr>
              <w:pStyle w:val="5"/>
              <w:bidi w:val="0"/>
            </w:pP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521" w:type="dxa"/>
            <w:vMerge w:val="continue"/>
            <w:vAlign w:val="center"/>
          </w:tcPr>
          <w:p>
            <w:pPr>
              <w:pStyle w:val="5"/>
              <w:bidi w:val="0"/>
            </w:pPr>
          </w:p>
        </w:tc>
        <w:tc>
          <w:tcPr>
            <w:tcW w:w="1050" w:type="dxa"/>
            <w:vAlign w:val="center"/>
          </w:tcPr>
          <w:p>
            <w:pPr>
              <w:pStyle w:val="5"/>
              <w:bidi w:val="0"/>
              <w:rPr>
                <w:lang w:val="en-US"/>
              </w:rPr>
            </w:pPr>
            <w:r>
              <w:rPr>
                <w:lang w:val="en-US"/>
              </w:rPr>
              <w:t>胃内容物</w:t>
            </w:r>
          </w:p>
        </w:tc>
        <w:tc>
          <w:tcPr>
            <w:tcW w:w="2930" w:type="dxa"/>
            <w:vAlign w:val="center"/>
          </w:tcPr>
          <w:p>
            <w:pPr>
              <w:pStyle w:val="5"/>
              <w:bidi w:val="0"/>
            </w:pPr>
            <w:r>
              <w:t>外售饲料收购企业</w:t>
            </w:r>
          </w:p>
        </w:tc>
        <w:tc>
          <w:tcPr>
            <w:tcW w:w="1490" w:type="dxa"/>
            <w:vMerge w:val="continue"/>
            <w:vAlign w:val="center"/>
          </w:tcPr>
          <w:p>
            <w:pPr>
              <w:pStyle w:val="5"/>
              <w:bidi w:val="0"/>
            </w:pP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1571" w:type="dxa"/>
            <w:gridSpan w:val="2"/>
            <w:vAlign w:val="center"/>
          </w:tcPr>
          <w:p>
            <w:pPr>
              <w:pStyle w:val="5"/>
              <w:bidi w:val="0"/>
            </w:pPr>
            <w:r>
              <w:rPr>
                <w:lang w:val="en-US"/>
              </w:rPr>
              <w:t>废离子交换树脂</w:t>
            </w:r>
          </w:p>
        </w:tc>
        <w:tc>
          <w:tcPr>
            <w:tcW w:w="2930" w:type="dxa"/>
            <w:vAlign w:val="center"/>
          </w:tcPr>
          <w:p>
            <w:pPr>
              <w:pStyle w:val="5"/>
              <w:bidi w:val="0"/>
            </w:pPr>
            <w:r>
              <w:t>由原厂家回收处理</w:t>
            </w:r>
          </w:p>
        </w:tc>
        <w:tc>
          <w:tcPr>
            <w:tcW w:w="1490" w:type="dxa"/>
            <w:vAlign w:val="center"/>
          </w:tcPr>
          <w:p>
            <w:pPr>
              <w:pStyle w:val="5"/>
              <w:bidi w:val="0"/>
            </w:pPr>
            <w:r>
              <w:rPr>
                <w:rFonts w:hint="eastAsia"/>
              </w:rPr>
              <w:t>一般固废暂存间</w:t>
            </w: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1571" w:type="dxa"/>
            <w:gridSpan w:val="2"/>
            <w:vAlign w:val="center"/>
          </w:tcPr>
          <w:p>
            <w:pPr>
              <w:pStyle w:val="5"/>
              <w:bidi w:val="0"/>
            </w:pPr>
            <w:r>
              <w:rPr>
                <w:lang w:val="en-US"/>
              </w:rPr>
              <w:t>废包装物</w:t>
            </w:r>
          </w:p>
        </w:tc>
        <w:tc>
          <w:tcPr>
            <w:tcW w:w="2930" w:type="dxa"/>
            <w:vAlign w:val="center"/>
          </w:tcPr>
          <w:p>
            <w:pPr>
              <w:pStyle w:val="5"/>
              <w:bidi w:val="0"/>
            </w:pPr>
            <w:r>
              <w:rPr>
                <w:rFonts w:hint="eastAsia"/>
                <w:lang w:val="en-US"/>
              </w:rPr>
              <w:t>定期外售综合利用</w:t>
            </w:r>
          </w:p>
        </w:tc>
        <w:tc>
          <w:tcPr>
            <w:tcW w:w="1490" w:type="dxa"/>
            <w:vAlign w:val="center"/>
          </w:tcPr>
          <w:p>
            <w:pPr>
              <w:pStyle w:val="5"/>
              <w:bidi w:val="0"/>
            </w:pPr>
            <w:r>
              <w:rPr>
                <w:rFonts w:hint="eastAsia"/>
              </w:rPr>
              <w:t>一般固废暂存间</w:t>
            </w: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1571" w:type="dxa"/>
            <w:gridSpan w:val="2"/>
            <w:vAlign w:val="center"/>
          </w:tcPr>
          <w:p>
            <w:pPr>
              <w:pStyle w:val="5"/>
              <w:bidi w:val="0"/>
            </w:pPr>
            <w:r>
              <w:rPr>
                <w:lang w:val="en-US"/>
              </w:rPr>
              <w:t>污水站污泥</w:t>
            </w:r>
          </w:p>
        </w:tc>
        <w:tc>
          <w:tcPr>
            <w:tcW w:w="2930" w:type="dxa"/>
            <w:vAlign w:val="center"/>
          </w:tcPr>
          <w:p>
            <w:pPr>
              <w:pStyle w:val="5"/>
              <w:bidi w:val="0"/>
            </w:pPr>
            <w:r>
              <w:t>定期清运</w:t>
            </w:r>
          </w:p>
        </w:tc>
        <w:tc>
          <w:tcPr>
            <w:tcW w:w="1490" w:type="dxa"/>
            <w:vAlign w:val="center"/>
          </w:tcPr>
          <w:p>
            <w:pPr>
              <w:pStyle w:val="5"/>
              <w:bidi w:val="0"/>
            </w:pPr>
            <w:r>
              <w:rPr>
                <w:rFonts w:hint="eastAsia"/>
              </w:rPr>
              <w:t>污泥清运</w:t>
            </w: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1571" w:type="dxa"/>
            <w:gridSpan w:val="2"/>
            <w:vAlign w:val="center"/>
          </w:tcPr>
          <w:p>
            <w:pPr>
              <w:pStyle w:val="5"/>
              <w:bidi w:val="0"/>
              <w:rPr>
                <w:rFonts w:hint="eastAsia"/>
                <w:lang w:eastAsia="zh-CN"/>
              </w:rPr>
            </w:pPr>
            <w:r>
              <w:rPr>
                <w:lang w:val="en-US"/>
              </w:rPr>
              <w:t>废</w:t>
            </w:r>
            <w:r>
              <w:rPr>
                <w:rFonts w:hint="eastAsia"/>
                <w:lang w:val="en-US" w:eastAsia="zh-CN"/>
              </w:rPr>
              <w:t>冷冻机油</w:t>
            </w:r>
          </w:p>
        </w:tc>
        <w:tc>
          <w:tcPr>
            <w:tcW w:w="2930" w:type="dxa"/>
            <w:vMerge w:val="restart"/>
            <w:vAlign w:val="center"/>
          </w:tcPr>
          <w:p>
            <w:pPr>
              <w:pStyle w:val="5"/>
              <w:bidi w:val="0"/>
            </w:pPr>
            <w:r>
              <w:t>委托有危险废物处理资质的单位进行处置</w:t>
            </w:r>
          </w:p>
        </w:tc>
        <w:tc>
          <w:tcPr>
            <w:tcW w:w="1490" w:type="dxa"/>
            <w:vMerge w:val="restart"/>
            <w:vAlign w:val="center"/>
          </w:tcPr>
          <w:p>
            <w:pPr>
              <w:pStyle w:val="5"/>
              <w:bidi w:val="0"/>
            </w:pPr>
            <w:r>
              <w:rPr>
                <w:rFonts w:hint="eastAsia"/>
              </w:rPr>
              <w:t>危废暂存间</w:t>
            </w:r>
          </w:p>
        </w:tc>
        <w:tc>
          <w:tcPr>
            <w:tcW w:w="2087" w:type="dxa"/>
            <w:vMerge w:val="restart"/>
            <w:vAlign w:val="center"/>
          </w:tcPr>
          <w:p>
            <w:pPr>
              <w:pStyle w:val="5"/>
              <w:bidi w:val="0"/>
            </w:pPr>
            <w:r>
              <w:t>危险废物执行《危险废物贮存污染控制标准》(GB18599-20</w:t>
            </w:r>
            <w:r>
              <w:rPr>
                <w:rFonts w:hint="eastAsia"/>
                <w:lang w:val="en-US" w:eastAsia="zh-CN"/>
              </w:rPr>
              <w:t>23</w:t>
            </w: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1571" w:type="dxa"/>
            <w:gridSpan w:val="2"/>
            <w:vAlign w:val="center"/>
          </w:tcPr>
          <w:p>
            <w:pPr>
              <w:pStyle w:val="5"/>
              <w:bidi w:val="0"/>
            </w:pPr>
            <w:r>
              <w:rPr>
                <w:lang w:val="en-US"/>
              </w:rPr>
              <w:t>废</w:t>
            </w:r>
            <w:r>
              <w:rPr>
                <w:rFonts w:hint="eastAsia"/>
                <w:lang w:val="en-US" w:eastAsia="zh-CN"/>
              </w:rPr>
              <w:t>冷冻机油</w:t>
            </w:r>
            <w:r>
              <w:rPr>
                <w:lang w:val="en-US"/>
              </w:rPr>
              <w:t>桶</w:t>
            </w:r>
          </w:p>
        </w:tc>
        <w:tc>
          <w:tcPr>
            <w:tcW w:w="2930" w:type="dxa"/>
            <w:vMerge w:val="continue"/>
            <w:vAlign w:val="center"/>
          </w:tcPr>
          <w:p>
            <w:pPr>
              <w:pStyle w:val="5"/>
              <w:bidi w:val="0"/>
            </w:pPr>
          </w:p>
        </w:tc>
        <w:tc>
          <w:tcPr>
            <w:tcW w:w="1490" w:type="dxa"/>
            <w:vMerge w:val="continue"/>
            <w:vAlign w:val="center"/>
          </w:tcPr>
          <w:p>
            <w:pPr>
              <w:pStyle w:val="5"/>
              <w:bidi w:val="0"/>
            </w:pP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1571" w:type="dxa"/>
            <w:gridSpan w:val="2"/>
            <w:vAlign w:val="center"/>
          </w:tcPr>
          <w:p>
            <w:pPr>
              <w:pStyle w:val="5"/>
              <w:bidi w:val="0"/>
            </w:pPr>
            <w:r>
              <w:rPr>
                <w:lang w:val="en-US"/>
              </w:rPr>
              <w:t>废活性炭</w:t>
            </w:r>
          </w:p>
        </w:tc>
        <w:tc>
          <w:tcPr>
            <w:tcW w:w="2930" w:type="dxa"/>
            <w:vMerge w:val="continue"/>
            <w:vAlign w:val="center"/>
          </w:tcPr>
          <w:p>
            <w:pPr>
              <w:pStyle w:val="5"/>
              <w:bidi w:val="0"/>
            </w:pPr>
          </w:p>
        </w:tc>
        <w:tc>
          <w:tcPr>
            <w:tcW w:w="1490" w:type="dxa"/>
            <w:vMerge w:val="continue"/>
            <w:vAlign w:val="center"/>
          </w:tcPr>
          <w:p>
            <w:pPr>
              <w:pStyle w:val="5"/>
              <w:bidi w:val="0"/>
            </w:pP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3" w:type="dxa"/>
            <w:vMerge w:val="continue"/>
            <w:vAlign w:val="center"/>
          </w:tcPr>
          <w:p>
            <w:pPr>
              <w:pStyle w:val="5"/>
              <w:bidi w:val="0"/>
            </w:pPr>
          </w:p>
        </w:tc>
        <w:tc>
          <w:tcPr>
            <w:tcW w:w="1571" w:type="dxa"/>
            <w:gridSpan w:val="2"/>
            <w:vAlign w:val="center"/>
          </w:tcPr>
          <w:p>
            <w:pPr>
              <w:pStyle w:val="5"/>
              <w:bidi w:val="0"/>
            </w:pPr>
            <w:r>
              <w:rPr>
                <w:lang w:val="en-US"/>
              </w:rPr>
              <w:t>化验室废物</w:t>
            </w:r>
          </w:p>
        </w:tc>
        <w:tc>
          <w:tcPr>
            <w:tcW w:w="2930" w:type="dxa"/>
            <w:vMerge w:val="continue"/>
            <w:vAlign w:val="center"/>
          </w:tcPr>
          <w:p>
            <w:pPr>
              <w:pStyle w:val="5"/>
              <w:bidi w:val="0"/>
            </w:pPr>
          </w:p>
        </w:tc>
        <w:tc>
          <w:tcPr>
            <w:tcW w:w="1490" w:type="dxa"/>
            <w:vMerge w:val="continue"/>
            <w:vAlign w:val="center"/>
          </w:tcPr>
          <w:p>
            <w:pPr>
              <w:pStyle w:val="5"/>
              <w:bidi w:val="0"/>
            </w:pPr>
          </w:p>
        </w:tc>
        <w:tc>
          <w:tcPr>
            <w:tcW w:w="2087" w:type="dxa"/>
            <w:vMerge w:val="continue"/>
            <w:vAlign w:val="center"/>
          </w:tcPr>
          <w:p>
            <w:pPr>
              <w:pStyle w:val="5"/>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693" w:type="dxa"/>
            <w:vAlign w:val="center"/>
          </w:tcPr>
          <w:p>
            <w:pPr>
              <w:pStyle w:val="5"/>
              <w:bidi w:val="0"/>
            </w:pPr>
            <w:r>
              <w:t>噪声</w:t>
            </w:r>
          </w:p>
        </w:tc>
        <w:tc>
          <w:tcPr>
            <w:tcW w:w="1571" w:type="dxa"/>
            <w:gridSpan w:val="2"/>
            <w:vAlign w:val="center"/>
          </w:tcPr>
          <w:p>
            <w:pPr>
              <w:pStyle w:val="5"/>
              <w:bidi w:val="0"/>
            </w:pPr>
            <w:r>
              <w:t>高噪声设备</w:t>
            </w:r>
          </w:p>
        </w:tc>
        <w:tc>
          <w:tcPr>
            <w:tcW w:w="2930" w:type="dxa"/>
            <w:vAlign w:val="center"/>
          </w:tcPr>
          <w:p>
            <w:pPr>
              <w:pStyle w:val="5"/>
              <w:bidi w:val="0"/>
            </w:pPr>
            <w:r>
              <w:t>减振基础、厂房隔声等</w:t>
            </w:r>
          </w:p>
        </w:tc>
        <w:tc>
          <w:tcPr>
            <w:tcW w:w="1490" w:type="dxa"/>
            <w:vAlign w:val="center"/>
          </w:tcPr>
          <w:p>
            <w:pPr>
              <w:pStyle w:val="5"/>
              <w:bidi w:val="0"/>
            </w:pPr>
            <w:r>
              <w:t>减振基础、厂房隔声等</w:t>
            </w:r>
          </w:p>
        </w:tc>
        <w:tc>
          <w:tcPr>
            <w:tcW w:w="2087" w:type="dxa"/>
            <w:vAlign w:val="center"/>
          </w:tcPr>
          <w:p>
            <w:pPr>
              <w:pStyle w:val="5"/>
              <w:bidi w:val="0"/>
            </w:pPr>
            <w:r>
              <w:t>《工业企业厂界环境噪声排放标准》（GB12348-2008）2类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4" w:type="dxa"/>
            <w:gridSpan w:val="3"/>
            <w:vAlign w:val="center"/>
          </w:tcPr>
          <w:p>
            <w:pPr>
              <w:pStyle w:val="5"/>
              <w:bidi w:val="0"/>
            </w:pPr>
            <w:r>
              <w:t>地下水污染防治</w:t>
            </w:r>
          </w:p>
        </w:tc>
        <w:tc>
          <w:tcPr>
            <w:tcW w:w="2930" w:type="dxa"/>
            <w:vAlign w:val="center"/>
          </w:tcPr>
          <w:p>
            <w:pPr>
              <w:pStyle w:val="5"/>
              <w:bidi w:val="0"/>
            </w:pPr>
            <w:r>
              <w:t>生产车间、待宰间、污水处理站、</w:t>
            </w:r>
            <w:r>
              <w:rPr>
                <w:rFonts w:hint="eastAsia"/>
              </w:rPr>
              <w:t>事故水池</w:t>
            </w:r>
            <w:r>
              <w:t>、固废暂存场所的防渗措施</w:t>
            </w:r>
          </w:p>
        </w:tc>
        <w:tc>
          <w:tcPr>
            <w:tcW w:w="1490" w:type="dxa"/>
            <w:vAlign w:val="center"/>
          </w:tcPr>
          <w:p>
            <w:pPr>
              <w:pStyle w:val="5"/>
              <w:bidi w:val="0"/>
            </w:pPr>
            <w:r>
              <w:t>防渗层</w:t>
            </w:r>
          </w:p>
        </w:tc>
        <w:tc>
          <w:tcPr>
            <w:tcW w:w="2087" w:type="dxa"/>
            <w:vAlign w:val="center"/>
          </w:tcPr>
          <w:p>
            <w:pPr>
              <w:pStyle w:val="5"/>
              <w:bidi w:val="0"/>
            </w:pPr>
            <w:r>
              <w:t>不污染地下水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4" w:type="dxa"/>
            <w:gridSpan w:val="3"/>
            <w:vAlign w:val="center"/>
          </w:tcPr>
          <w:p>
            <w:pPr>
              <w:pStyle w:val="5"/>
              <w:bidi w:val="0"/>
            </w:pPr>
            <w:r>
              <w:t>事故应急措施</w:t>
            </w:r>
          </w:p>
        </w:tc>
        <w:tc>
          <w:tcPr>
            <w:tcW w:w="2930" w:type="dxa"/>
            <w:vAlign w:val="center"/>
          </w:tcPr>
          <w:p>
            <w:pPr>
              <w:pStyle w:val="5"/>
              <w:bidi w:val="0"/>
              <w:rPr>
                <w:rFonts w:hint="eastAsia"/>
                <w:lang w:val="en-US" w:eastAsia="zh-CN"/>
              </w:rPr>
            </w:pPr>
            <w:r>
              <w:t>消防系统、火灾报警及消防联动系统、紧急救护系统等</w:t>
            </w:r>
            <w:r>
              <w:rPr>
                <w:rFonts w:hint="eastAsia"/>
                <w:lang w:val="en-US" w:eastAsia="zh-CN"/>
              </w:rPr>
              <w:t>措施</w:t>
            </w:r>
          </w:p>
        </w:tc>
        <w:tc>
          <w:tcPr>
            <w:tcW w:w="1490" w:type="dxa"/>
            <w:vAlign w:val="center"/>
          </w:tcPr>
          <w:p>
            <w:pPr>
              <w:pStyle w:val="5"/>
              <w:bidi w:val="0"/>
            </w:pPr>
            <w:r>
              <w:t>/</w:t>
            </w:r>
          </w:p>
        </w:tc>
        <w:tc>
          <w:tcPr>
            <w:tcW w:w="2087" w:type="dxa"/>
            <w:vAlign w:val="center"/>
          </w:tcPr>
          <w:p>
            <w:pPr>
              <w:pStyle w:val="5"/>
              <w:bidi w:val="0"/>
            </w:pPr>
            <w:r>
              <w:t>-</w:t>
            </w:r>
          </w:p>
        </w:tc>
      </w:tr>
    </w:tbl>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7"/>
        <w:bidi w:val="0"/>
        <w:rPr>
          <w:rFonts w:hint="eastAsia"/>
          <w:lang w:val="en-US" w:eastAsia="zh-CN"/>
        </w:rPr>
      </w:pPr>
      <w:bookmarkStart w:id="892" w:name="_Toc8642"/>
      <w:r>
        <w:rPr>
          <w:rFonts w:hint="eastAsia"/>
          <w:lang w:val="en-US" w:eastAsia="zh-CN"/>
        </w:rPr>
        <w:t>第八章  安全生产</w:t>
      </w:r>
      <w:bookmarkEnd w:id="892"/>
    </w:p>
    <w:p>
      <w:pPr>
        <w:pStyle w:val="8"/>
        <w:bidi w:val="0"/>
        <w:rPr>
          <w:rFonts w:hint="eastAsia"/>
          <w:lang w:val="en-US" w:eastAsia="zh-CN"/>
        </w:rPr>
      </w:pPr>
      <w:bookmarkStart w:id="893" w:name="_Toc9949"/>
      <w:r>
        <w:rPr>
          <w:rFonts w:hint="eastAsia"/>
          <w:lang w:val="en-US" w:eastAsia="zh-CN"/>
        </w:rPr>
        <w:t>8.1 安委办明电〔2022〕17号管理要求</w:t>
      </w:r>
      <w:bookmarkEnd w:id="893"/>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为深刻吸取环保设备设施典型事故教训，进一步加强环保设备设施安全生产工作，坚决防范遏制重特大事故发生，国务院安委会办公室、生态环境部、应急管理部于2022年12月23日就有关要求发布通知——《国务院安委会办公室 生态环境部 应急管理部 关于进一步加强环保设备设施安全生产工作的通知》（安委办明电〔2022〕17 号），通知 要求企业落实主体责任，强化环保设备设施安全运行管理。中共泰安市委泰安市人民政府安全生产委员会办公室、泰安市生态环境局、泰安市应急管理局也于 2023 年 1 月 3日转发该通知。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该通知要求：</w:t>
      </w:r>
      <w:r>
        <w:rPr>
          <w:rFonts w:hint="eastAsia" w:ascii="Times New Roman" w:hAnsi="Times New Roman" w:eastAsia="宋体" w:cs="Times New Roman"/>
          <w:color w:val="auto"/>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“四、进一步落实企业主体责任。推动企业主要负责人严格履行第一责任人责任， 将环保设备设施安全作为企业安全管理的重要组成部分，全面负责落实本单位的环保设备设施安全生产工作。严格落实涉环保设备设施新、改、扩建项目环保和安全“三同时”有关要求，委托有资质的设计单位进行正规设计，在选用污染防治技术时要充分考虑安全因素；在环保设备设施改造中必须依法开展安全风险评估，按要求设置安全监测监控系统和联锁保护装置，做好安全防范。对涉环保设备设施相关岗位人员进行操作规程、风险管控、应急处置、典型事故警示等专项安全培训教育。开展环保设备设施安全风险辨识评估，系统排查隐患，依法建立隐患整改台账，明确整改责任人、措施、资金、时限和应急救援预案，及时消除隐患。认真落实相关技术标准规范，严格执行吊装、动火、高处等危险作业审批制度，加强有限空间、检维修作业安全管理，采取有效隔离措施，实施现场安全监护和科学施救。对受委托开展环保设备设施建设、运营和检维修第三方的安全生产工作进行统一协调、管理，定期进行安全检查，发现安全问题的，及时督促 整改，不得‘一包了之，不管不问’。”</w:t>
      </w:r>
    </w:p>
    <w:p>
      <w:pPr>
        <w:pStyle w:val="8"/>
        <w:bidi w:val="0"/>
        <w:rPr>
          <w:rFonts w:hint="eastAsia"/>
          <w:lang w:val="en-US" w:eastAsia="zh-CN"/>
        </w:rPr>
      </w:pPr>
      <w:bookmarkStart w:id="894" w:name="_Toc14887"/>
      <w:r>
        <w:rPr>
          <w:rFonts w:hint="eastAsia"/>
          <w:lang w:val="en-US" w:eastAsia="zh-CN"/>
        </w:rPr>
        <w:t>8.2 安全生产管理制度</w:t>
      </w:r>
      <w:bookmarkEnd w:id="894"/>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为贯彻落实《国务院安委会办公室生态环境部应急管理部关于进一步加强环保设备设施安全生产工作的通知》（安委办明电〔2022〕17 号），企业特</w:t>
      </w:r>
      <w:r>
        <w:rPr>
          <w:rFonts w:hint="eastAsia" w:cs="Times New Roman"/>
          <w:color w:val="auto"/>
          <w:kern w:val="2"/>
          <w:sz w:val="24"/>
          <w:szCs w:val="24"/>
          <w:lang w:val="en-US" w:eastAsia="zh-CN" w:bidi="ar-SA"/>
        </w:rPr>
        <w:t>制定</w:t>
      </w:r>
      <w:r>
        <w:rPr>
          <w:rFonts w:hint="eastAsia" w:ascii="Times New Roman" w:hAnsi="Times New Roman" w:eastAsia="宋体" w:cs="Times New Roman"/>
          <w:color w:val="auto"/>
          <w:kern w:val="2"/>
          <w:sz w:val="24"/>
          <w:szCs w:val="24"/>
          <w:lang w:val="en-US" w:eastAsia="zh-CN" w:bidi="ar-SA"/>
        </w:rPr>
        <w:t xml:space="preserve">以下安全生产管理制度。 </w:t>
      </w:r>
    </w:p>
    <w:p>
      <w:pPr>
        <w:pStyle w:val="9"/>
        <w:bidi w:val="0"/>
        <w:rPr>
          <w:rFonts w:hint="eastAsia"/>
          <w:lang w:val="en-US" w:eastAsia="zh-CN"/>
        </w:rPr>
      </w:pPr>
      <w:r>
        <w:rPr>
          <w:rFonts w:hint="eastAsia"/>
          <w:lang w:val="en-US" w:eastAsia="zh-CN"/>
        </w:rPr>
        <w:t xml:space="preserve">8.2.1 安全生产管理办法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1、建立、健全安全生产责任制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建立、健全安全生产责任制制定完备的安全生产规章制度和操作规程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2、落实企业生态环境安全主体责任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将环保设施和项目作为企业安全管理的重要组成部分，对环保设施和项目开展安全风险辨识管理，健全内部管理责任制度，严格依据标准规范建设环保设施和项目，把环保设施和项目安全落实到生产经营工作全过程、各方面。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3、安全生产投入管理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将安全生产费用列入预算，足额提取安全生产费用；主要负责人负责安全生产投入的有效实施，确保满足安全生产需要；公司建立安全费用</w:t>
      </w:r>
      <w:r>
        <w:rPr>
          <w:rFonts w:hint="eastAsia" w:cs="Times New Roman"/>
          <w:color w:val="auto"/>
          <w:kern w:val="2"/>
          <w:sz w:val="24"/>
          <w:szCs w:val="24"/>
          <w:lang w:val="en-US" w:eastAsia="zh-CN" w:bidi="ar-SA"/>
        </w:rPr>
        <w:t>台账</w:t>
      </w:r>
      <w:r>
        <w:rPr>
          <w:rFonts w:hint="eastAsia" w:ascii="Times New Roman" w:hAnsi="Times New Roman" w:eastAsia="宋体" w:cs="Times New Roman"/>
          <w:color w:val="auto"/>
          <w:kern w:val="2"/>
          <w:sz w:val="24"/>
          <w:szCs w:val="24"/>
          <w:lang w:val="en-US" w:eastAsia="zh-CN" w:bidi="ar-SA"/>
        </w:rPr>
        <w:t xml:space="preserve">，做到专款专用。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4、安全培训管理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严格落实各级领导、管理人员、操作人员的安全培训，建立安全生产教育和培训档案，如实记录安全生产教育和培训的时间、内容、参加人员以及考核结果等情况。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5、安全风险管理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按照“谁的业务谁负责</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谁的属地谁负责”的原则，采用适当的工具和方法组织开展风险辨识和评估，并根据风险评估结果进行风险分级和管理，建立风险清单，每年更新1次。发生重大变化或变更后应及时更新。针对辨识出的风险</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确定所采取的控制措施，包括消除、替代、工程技术措施、管理措施、培训教育措施、应急措施和个体防护措施等。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6、安全隐患排查和治理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建立隐患排查标准和岗位隐患排查清单，做到照单排查。对排查出的隐患进行评估、分级，列入隐患管理台账，同时按定治理方案、定资金来源、定项目负责人、定治理期限、定控制措施“五定”原则落实整改。能够立即治理的隐患必须立即组织整改治理，不能立即完成整改治理的必须有强化的管控措施。所有隐患整改治理必须闭环管理。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7、建设项目安全管理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（1）可行性研究阶段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办公室负责组织对建设项目进行安全预评价并组织评审，严格建设项目安全条件审查，需按要求报当地政府主管部门审查的应按要求获得批复。评审意见或批复文件应报二级公司备案。发生重大变更的，应重新按要求办理相关手续。建设项目安全预评价未通过审查（评审）或未在二级公司备案的，不得开工建设。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（2）基础设计（初步设计）阶段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办公室组织对建设项目进行安全设施设计并组织评审，需要报政府主管部门审查的应按要求获得批复。评审意见或批复文件应报二级公司备案。发生重大变更的，应重新办理相关手续。建设项目安全设施设计未通过审查（评审）或未在二级公司备案的，不得开工建设。按照当地的标准规范确定外部安全防护距离。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（3）试生产与竣工验收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试生产（使用）前，项目部应编制试生产（使用）方案并组织相关行业工程、工艺、生产、安全等方面的专家对方案进行审查，组织对安全条件进行确认。试生产（使用）方案经二级公司审批后方可进行投料试车。项目部应在建设项目竣工投入生产或使用前，组织进行安全验收评价并组织评审，组织对安全设施进行竣工验收。评审和验收意见应报二级公司备案。未经验收合格或未在二级公司备案的，不得投入生产或使用。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（4）建设项目施工安全管理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部应严格执行建设项目施工安全管理“十不准”：不具备相应资质和安全能力的单位，不能成为合格供应商，不准中标项目；建设单位、监理单位、第三方管理单位、施工单位安全管理责任不清晰的，不准开工；监理单位项目总监、项目经理及安全总监必须具备相</w:t>
      </w:r>
      <w:r>
        <w:rPr>
          <w:rFonts w:hint="eastAsia" w:cs="Times New Roman"/>
          <w:color w:val="auto"/>
          <w:kern w:val="2"/>
          <w:sz w:val="24"/>
          <w:szCs w:val="24"/>
          <w:lang w:val="en-US" w:eastAsia="zh-CN" w:bidi="ar-SA"/>
        </w:rPr>
        <w:t>应的</w:t>
      </w:r>
      <w:r>
        <w:rPr>
          <w:rFonts w:hint="eastAsia" w:ascii="Times New Roman" w:hAnsi="Times New Roman" w:eastAsia="宋体" w:cs="Times New Roman"/>
          <w:color w:val="auto"/>
          <w:kern w:val="2"/>
          <w:sz w:val="24"/>
          <w:szCs w:val="24"/>
          <w:lang w:val="en-US" w:eastAsia="zh-CN" w:bidi="ar-SA"/>
        </w:rPr>
        <w:t>安全资质和能力，未经报批同意的，不准随意更换；施工单位未配备专职安全管理人员到场管理的，不准开工；施工人员未经培训考试合格的，不准进场施工；工人员不清楚安全技术交底内容的，不准施工；危险性较大部分的专项安全工程安全专项方案，未经评审通过的不准施工；施工现场各项安全技术措施未落实的，不准施工；非法转包、违法分包单位未清退出场的，不准施工；工期安排不合理，存在“赶工期</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 xml:space="preserve">抢进度”的，不准施工。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8、生产运行安全管理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技术科应按装置（设施）生产能力合理组织安排生产任务。各属地工段应落实岗位员工严格执行操作规程、工艺卡片等工艺技术文件，按时做好各项操作记录；按时以电子打点的方式等进行巡回检查并做好记录。严格交接班管理，并准确填报交接班日志。技术科每月对操作规程的执行情况进行检查。技术科负责建立工艺纪律检查机制，填写工艺纪律检查记录，及时整改发现问题，不断提升安全管控水平。工艺纪律检查包括但不限于：各类工艺文件检查、交接班管理检查、各项工艺操作记录检查等。人事科负责组织开展劳动纪律检查</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管理信息处负责组织建立工艺报警、安全报警</w:t>
      </w:r>
      <w:r>
        <w:rPr>
          <w:rFonts w:hint="eastAsia" w:cs="Times New Roman"/>
          <w:color w:val="auto"/>
          <w:kern w:val="2"/>
          <w:sz w:val="24"/>
          <w:szCs w:val="24"/>
          <w:lang w:val="en-US" w:eastAsia="zh-CN" w:bidi="ar-SA"/>
        </w:rPr>
        <w:t>的</w:t>
      </w:r>
      <w:r>
        <w:rPr>
          <w:rFonts w:hint="eastAsia" w:ascii="Times New Roman" w:hAnsi="Times New Roman" w:eastAsia="宋体" w:cs="Times New Roman"/>
          <w:color w:val="auto"/>
          <w:kern w:val="2"/>
          <w:sz w:val="24"/>
          <w:szCs w:val="24"/>
          <w:lang w:val="en-US" w:eastAsia="zh-CN" w:bidi="ar-SA"/>
        </w:rPr>
        <w:t>报告、分析制度，明确报告、处置的流程和责任。管理信息处负责组织各生产工段建立报警及联锁</w:t>
      </w:r>
      <w:r>
        <w:rPr>
          <w:rFonts w:hint="eastAsia" w:cs="Times New Roman"/>
          <w:color w:val="auto"/>
          <w:kern w:val="2"/>
          <w:sz w:val="24"/>
          <w:szCs w:val="24"/>
          <w:lang w:val="en-US" w:eastAsia="zh-CN" w:bidi="ar-SA"/>
        </w:rPr>
        <w:t>基础台账</w:t>
      </w:r>
      <w:r>
        <w:rPr>
          <w:rFonts w:hint="eastAsia" w:ascii="Times New Roman" w:hAnsi="Times New Roman" w:eastAsia="宋体" w:cs="Times New Roman"/>
          <w:color w:val="auto"/>
          <w:kern w:val="2"/>
          <w:sz w:val="24"/>
          <w:szCs w:val="24"/>
          <w:lang w:val="en-US" w:eastAsia="zh-CN" w:bidi="ar-SA"/>
        </w:rPr>
        <w:t>，建立现场仪表和过程控制系统与操作规程、工艺卡片等数据比对分析制度，及时发现和消除工艺控制误差，DCS 记录数据应保存一个月以上。操作人员应对工艺参数运行出现的偏离情况及时分析，保证工艺参数控制不超出安全限值，偏差及时得到纠正。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9、设备设施安全管理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（1）采购安全控制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设备科负责遵循全生命周期安全可靠经济的原则，在选择物资或设备时，要关注安全和质量要求，规避价格陷阱。设备科负责按照“谁采购谁负责</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 xml:space="preserve">谁验收谁负责”的原则明确责任部门，建立采购物资和设备的检验方法、验收标准。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（2）建造与安装安全控制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设备设施建造和安装过程必须严格遵守设计要求，明确质量目标，进行全过程质量控制。按照“谁安装谁负责</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 xml:space="preserve">谁验收谁负责”的原则进行设备设施验收。未组织验收或验收不合格不得投入使用。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（3）设备运行安全管理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设备安装后须进行试运行，试运行过程中应安排专人监护、记录，发现异常立即处理。单机试运行结束后，设备科按规定要求组织设计、施工、质检、监理等人员验收并保存记录。设备科按规定要求监控、分析设备运行参数，禁止设备带病运行、超负荷运行和超期服役。公司确定了关键的设备设施，并进行有计划的测试和检验，以便及早识别设备设施存在的缺陷，并进行修复或替换。禁止使用明令淘汰和报废的设备。特种设备必须按规定进行登记注册，特种设备及其安全仪表、安全设施应按相关规定定期校验或全面检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（4）设备变更风险控制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设备设施型号、材质等变更应办理变更手续。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10、施工作业过程安全控制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（1）作业风险分析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所有施工作业都应在作业前进行分析，开展危害识别与风险评价。按照“谁安排谁负责</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 xml:space="preserve">谁作业谁负责”的原则，由现场作业负责人组织作业人员和相关人员进行危害识别与风险评价。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（2）作业风险控制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现场作业负责人在作业前应将作业内容、作业风险及防范措施、作业中止和完工验收要求向作业人员交底。作业区域应进行隔离，并予以标识。对存在能量或危险物质意外释放可能导致中毒、窒息、触电、机械伤害的设备设施应采取能量隔离与挂牌上锁措施。凡涉及非常规作业必须实行作业许可证管理。审批人、监护人等应经过作业许可管理培训，培训合格后方可上岗。审批</w:t>
      </w:r>
      <w:r>
        <w:rPr>
          <w:rFonts w:hint="eastAsia" w:cs="Times New Roman"/>
          <w:color w:val="auto"/>
          <w:kern w:val="2"/>
          <w:sz w:val="24"/>
          <w:szCs w:val="24"/>
          <w:lang w:val="en-US" w:eastAsia="zh-CN" w:bidi="ar-SA"/>
        </w:rPr>
        <w:t>人员</w:t>
      </w:r>
      <w:r>
        <w:rPr>
          <w:rFonts w:hint="eastAsia" w:ascii="Times New Roman" w:hAnsi="Times New Roman" w:eastAsia="宋体" w:cs="Times New Roman"/>
          <w:color w:val="auto"/>
          <w:kern w:val="2"/>
          <w:sz w:val="24"/>
          <w:szCs w:val="24"/>
          <w:lang w:val="en-US" w:eastAsia="zh-CN" w:bidi="ar-SA"/>
        </w:rPr>
        <w:t xml:space="preserve">在许可证签发前应结合风险评价结果组织现场安全确认，对交叉作业要指定项目现场协调人。公司保留作业许可票证，以了解作业许可程序执行的情况，以便持续改进。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（3）作业监护和监督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非常规作业实行属地和承包商双监护，严禁无监护进行非常规作业。作业范围和内容发生变化后需重新申请作业许可，作业人员不得随意改变作业范围和作业内容。对非常规作业，公司将制定计划逐步实现全程视频监控。遇有紧急情况，监护人有权要求采取必要安全措施，停止作业活动。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11、消防安全管理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消防安全工作贯彻“预防为主，防消结合”的方针，坚持“谁主管、谁负责”的原则，实行消防安全责任制，保障消防安全。公司内部各属地管理部门是消防安全管理的责任主体，安全科是消防安全管理机构，各职能科室、属地工段配备专兼职消防安全管理人员，建立健全各项消防安全制度和保障消防安全的操作规程。公司将包括消防安全布局、消防站、消防供水、消防通信、消防通道、消防装备等内容的消防规划纳入企业总体规划，落实消防经费，做到专款专用。落实消防安全“防火墙”工程，加强检查消除火灾隐患能力、组织扑救初起火灾能力、组织人员疏散逃生能力和消防宣传教育培训能力“四个能力”建设，提升消防安全基础管理能力。制定消防安全教育培训计划，按照规定对员工进行消防安全教育培训，使员工做到“四懂四会”，懂本岗位生产过程的火灾危险性、懂预防火灾的措施、懂扑救方法、懂疏散方法，会报警、会使用灭火器、会扑救初起火灾、会组织人员逃生。新建、改建、扩建工程的消防设施必须与主体工程同时设计、同时施工、同时投入生产和使用。按照国家有关规定配置消防设施和器材，实施属地管理。属地责任部门应当定期对消防设施进行检查、保养和维护，确保消防设施和器材完好有效。树立从实战出发的思想，针对大型可燃液体储罐、液态烃储罐、易燃易爆</w:t>
      </w:r>
      <w:r>
        <w:rPr>
          <w:rFonts w:hint="eastAsia" w:cs="Times New Roman"/>
          <w:color w:val="auto"/>
          <w:kern w:val="2"/>
          <w:sz w:val="24"/>
          <w:szCs w:val="24"/>
          <w:lang w:val="en-US" w:eastAsia="zh-CN" w:bidi="ar-SA"/>
        </w:rPr>
        <w:t>高温</w:t>
      </w:r>
      <w:r>
        <w:rPr>
          <w:rFonts w:hint="eastAsia" w:ascii="Times New Roman" w:hAnsi="Times New Roman" w:eastAsia="宋体" w:cs="Times New Roman"/>
          <w:color w:val="auto"/>
          <w:kern w:val="2"/>
          <w:sz w:val="24"/>
          <w:szCs w:val="24"/>
          <w:lang w:val="en-US" w:eastAsia="zh-CN" w:bidi="ar-SA"/>
        </w:rPr>
        <w:t>装置框架等，在科学评估的基础上，配置固定和半固定消防设施及大流量移动炮等灭火装备，提高控制和扑救初起火灾的能力。建立企业专职消防队，配备相应的专业技术人员，承担本单位的防火、灭火工作，实行专业化管理。禁止在具有火灾、爆炸危险的场所进行</w:t>
      </w:r>
      <w:r>
        <w:rPr>
          <w:rFonts w:hint="eastAsia" w:cs="Times New Roman"/>
          <w:color w:val="auto"/>
          <w:kern w:val="2"/>
          <w:sz w:val="24"/>
          <w:szCs w:val="24"/>
          <w:lang w:val="en-US" w:eastAsia="zh-CN" w:bidi="ar-SA"/>
        </w:rPr>
        <w:t>明火作业</w:t>
      </w:r>
      <w:r>
        <w:rPr>
          <w:rFonts w:hint="eastAsia" w:ascii="Times New Roman" w:hAnsi="Times New Roman" w:eastAsia="宋体" w:cs="Times New Roman"/>
          <w:color w:val="auto"/>
          <w:kern w:val="2"/>
          <w:sz w:val="24"/>
          <w:szCs w:val="24"/>
          <w:lang w:val="en-US" w:eastAsia="zh-CN" w:bidi="ar-SA"/>
        </w:rPr>
        <w:t>。因特殊情况需要用</w:t>
      </w:r>
      <w:r>
        <w:rPr>
          <w:rFonts w:hint="eastAsia" w:cs="Times New Roman"/>
          <w:color w:val="auto"/>
          <w:kern w:val="2"/>
          <w:sz w:val="24"/>
          <w:szCs w:val="24"/>
          <w:lang w:val="en-US" w:eastAsia="zh-CN" w:bidi="ar-SA"/>
        </w:rPr>
        <w:t>动火</w:t>
      </w:r>
      <w:r>
        <w:rPr>
          <w:rFonts w:hint="eastAsia" w:ascii="Times New Roman" w:hAnsi="Times New Roman" w:eastAsia="宋体" w:cs="Times New Roman"/>
          <w:color w:val="auto"/>
          <w:kern w:val="2"/>
          <w:sz w:val="24"/>
          <w:szCs w:val="24"/>
          <w:lang w:val="en-US" w:eastAsia="zh-CN" w:bidi="ar-SA"/>
        </w:rPr>
        <w:t xml:space="preserve">作业的，应当严格执行动火作业相关要求。每月至少进行一次防火检查，检查出的各类火灾隐患，应当及时予以消除或限期整改，并制定安全应急措施。存在重大火灾隐患的，立即进行整改。任何人发现火灾时，应当立即报警。各级领导和个人不得阻拦报警，不得延迟报警，不得谎报火警。发生火灾时，应当在保证人身安全的情况下，立即组织力量控制和扑救初起火灾，防止火势蔓延扩大。火灾损失包括火灾直接经济损失和人身伤亡，按照《火灾损失统计方法》（GA 185）进行统计。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12、应急管理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（1）应急预案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安全科负责组织开展风险辨识</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识别出可能发生的所有突发事故事件。协调编制与上下级单位、当地政府及相关部门相衔接的应急预案，并报上一级单位和当地政府主管部门备案。安全科负责组织相关部门针对可能发生的泄漏、火灾、爆炸等较大突发事件，制定专项应急预案。应急预案应明确规定应急响应级别，明确各级应急预案启动的条件。应急预案应明确不同层级、不同岗位人员的应急处置职责、应急处置方法和注意事项。根据现场处置方案编制岗位应急处置卡，明确紧急状态下岗位人员“做什么</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怎么做”和“谁来做”。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（2）应急演练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应急演练逐步向“以不预先通知”的方式转变。演练结束后，必须对演练过程进行评估，针对暴露出的问题从完善预案、修订制度、加强培训等方面制定整改措施，明确整改责任，限期全部整改。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（3）应急处置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严格执行中国中化总部有关突发事故事件信息上报的要求。应急预案启动后，应第一时间成立现场指挥部，由 HSE 分管领导或授权人员担任现场指挥，开展现场应急处置。应急预案启动后，应第一时间进行现场隔离和紧急疏散，与应急处置无关的人员应迅速撤离。对可能影响周边企业、公众安全的突发事件应及时向地方政府、周边企业和公众发出预警信息。应急处置中，按照响应级别，分别履行各自职责，确保有序处置。 </w:t>
      </w:r>
    </w:p>
    <w:p>
      <w:pPr>
        <w:pStyle w:val="9"/>
        <w:bidi w:val="0"/>
        <w:rPr>
          <w:rFonts w:hint="eastAsia"/>
          <w:lang w:val="en-US" w:eastAsia="zh-CN"/>
        </w:rPr>
      </w:pPr>
      <w:r>
        <w:rPr>
          <w:rFonts w:hint="eastAsia"/>
          <w:lang w:val="en-US" w:eastAsia="zh-CN"/>
        </w:rPr>
        <w:t xml:space="preserve">8.2.2 安全台账管理制度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安全台账</w:t>
      </w:r>
      <w:r>
        <w:rPr>
          <w:rFonts w:hint="eastAsia" w:ascii="Times New Roman" w:hAnsi="Times New Roman" w:eastAsia="宋体" w:cs="Times New Roman"/>
          <w:color w:val="auto"/>
          <w:kern w:val="2"/>
          <w:sz w:val="24"/>
          <w:szCs w:val="24"/>
          <w:lang w:val="en-US" w:eastAsia="zh-CN" w:bidi="ar-SA"/>
        </w:rPr>
        <w:t>实行计算机管理，定期打印出纸质文件存档。各种台账需要记录和签字的地方要用钢笔（签字笔）书写。安全台账按年度进行保存，保存期为两年。</w:t>
      </w:r>
      <w:r>
        <w:rPr>
          <w:rFonts w:hint="eastAsia" w:cs="Times New Roman"/>
          <w:color w:val="auto"/>
          <w:kern w:val="2"/>
          <w:sz w:val="24"/>
          <w:szCs w:val="24"/>
          <w:lang w:val="en-US" w:eastAsia="zh-CN" w:bidi="ar-SA"/>
        </w:rPr>
        <w:t>安全台账</w:t>
      </w:r>
      <w:r>
        <w:rPr>
          <w:rFonts w:hint="eastAsia" w:ascii="Times New Roman" w:hAnsi="Times New Roman" w:eastAsia="宋体" w:cs="Times New Roman"/>
          <w:color w:val="auto"/>
          <w:kern w:val="2"/>
          <w:sz w:val="24"/>
          <w:szCs w:val="24"/>
          <w:lang w:val="en-US" w:eastAsia="zh-CN" w:bidi="ar-SA"/>
        </w:rPr>
        <w:t xml:space="preserve">要真实记录并及时更新，内容应分别符合下列条款的要求。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1、安全组织</w:t>
      </w:r>
      <w:r>
        <w:rPr>
          <w:rFonts w:hint="eastAsia" w:cs="Times New Roman"/>
          <w:color w:val="auto"/>
          <w:kern w:val="2"/>
          <w:sz w:val="24"/>
          <w:szCs w:val="24"/>
          <w:lang w:val="en-US" w:eastAsia="zh-CN" w:bidi="ar-SA"/>
        </w:rPr>
        <w:t>台账</w:t>
      </w:r>
      <w:r>
        <w:rPr>
          <w:rFonts w:hint="eastAsia" w:ascii="Times New Roman" w:hAnsi="Times New Roman" w:eastAsia="宋体" w:cs="Times New Roman"/>
          <w:color w:val="auto"/>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公司《安全组织</w:t>
      </w:r>
      <w:r>
        <w:rPr>
          <w:rFonts w:hint="eastAsia" w:cs="Times New Roman"/>
          <w:color w:val="auto"/>
          <w:kern w:val="2"/>
          <w:sz w:val="24"/>
          <w:szCs w:val="24"/>
          <w:lang w:val="en-US" w:eastAsia="zh-CN" w:bidi="ar-SA"/>
        </w:rPr>
        <w:t>台账</w:t>
      </w:r>
      <w:r>
        <w:rPr>
          <w:rFonts w:hint="eastAsia" w:ascii="Times New Roman" w:hAnsi="Times New Roman" w:eastAsia="宋体" w:cs="Times New Roman"/>
          <w:color w:val="auto"/>
          <w:kern w:val="2"/>
          <w:sz w:val="24"/>
          <w:szCs w:val="24"/>
          <w:lang w:val="en-US" w:eastAsia="zh-CN" w:bidi="ar-SA"/>
        </w:rPr>
        <w:t xml:space="preserve">》应包括以下内容：安全组织网络图、安全管理各级领导、安全科组成人员和公司专兼职安全管理人员；公司消防组织。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2、安全会议</w:t>
      </w:r>
      <w:r>
        <w:rPr>
          <w:rFonts w:hint="eastAsia" w:cs="Times New Roman"/>
          <w:color w:val="auto"/>
          <w:kern w:val="2"/>
          <w:sz w:val="24"/>
          <w:szCs w:val="24"/>
          <w:lang w:val="en-US" w:eastAsia="zh-CN" w:bidi="ar-SA"/>
        </w:rPr>
        <w:t>台账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（1）《安全会议纪要》主要填写本单位召开的安全会议的内容，对上级科室下发的关于安全生产等方面的文件进行传达、学习、贯彻情况要详细填入纪要内容。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（2）要填写会议名称、时间、地点、召集单位和主持人、与会单位和会议内容以及处理结果等。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（3）具体情况执行《安全会议管理制度》的具体要求。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3、安全教育</w:t>
      </w:r>
      <w:r>
        <w:rPr>
          <w:rFonts w:hint="eastAsia" w:cs="Times New Roman"/>
          <w:color w:val="auto"/>
          <w:kern w:val="2"/>
          <w:sz w:val="24"/>
          <w:szCs w:val="24"/>
          <w:lang w:val="en-US" w:eastAsia="zh-CN" w:bidi="ar-SA"/>
        </w:rPr>
        <w:t>台账</w:t>
      </w:r>
      <w:r>
        <w:rPr>
          <w:rFonts w:hint="eastAsia" w:ascii="Times New Roman" w:hAnsi="Times New Roman" w:eastAsia="宋体" w:cs="Times New Roman"/>
          <w:color w:val="auto"/>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（1）公司级《安全教育台账》应填写公司领导、安全管理科室和新入厂人员公司级安全教育、特种作业人员的安全教育以及外来施工人员安全教育培训考核情况。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（2）各科室和工段《安全教育</w:t>
      </w:r>
      <w:r>
        <w:rPr>
          <w:rFonts w:hint="eastAsia" w:cs="Times New Roman"/>
          <w:color w:val="auto"/>
          <w:kern w:val="2"/>
          <w:sz w:val="24"/>
          <w:szCs w:val="24"/>
          <w:lang w:val="en-US" w:eastAsia="zh-CN" w:bidi="ar-SA"/>
        </w:rPr>
        <w:t>台账</w:t>
      </w:r>
      <w:r>
        <w:rPr>
          <w:rFonts w:hint="eastAsia" w:ascii="Times New Roman" w:hAnsi="Times New Roman" w:eastAsia="宋体" w:cs="Times New Roman"/>
          <w:color w:val="auto"/>
          <w:kern w:val="2"/>
          <w:sz w:val="24"/>
          <w:szCs w:val="24"/>
          <w:lang w:val="en-US" w:eastAsia="zh-CN" w:bidi="ar-SA"/>
        </w:rPr>
        <w:t xml:space="preserve">》应填写科室（工段）单位领导及员工安全教育、新入厂人员二级安全教育、特种作业人员培训取证及复审、岗位安全技术练兵及外来施工人员的安全教育考核等内容。工段级安全教育、特种作业人员培训取证及复审、岗位安全技术练兵在内的安全教育考核等内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（3）《安全教育台账》的建立具体执行《安全教育管理制度》。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（4）应急预案的演练按照统一规定的格式整理成事故预案演练记录，具体执行《应急救援管理制度》。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4、安全检查</w:t>
      </w:r>
      <w:r>
        <w:rPr>
          <w:rFonts w:hint="eastAsia" w:cs="Times New Roman"/>
          <w:color w:val="auto"/>
          <w:kern w:val="2"/>
          <w:sz w:val="24"/>
          <w:szCs w:val="24"/>
          <w:lang w:val="en-US" w:eastAsia="zh-CN" w:bidi="ar-SA"/>
        </w:rPr>
        <w:t>台账</w:t>
      </w:r>
      <w:r>
        <w:rPr>
          <w:rFonts w:hint="eastAsia" w:ascii="Times New Roman" w:hAnsi="Times New Roman" w:eastAsia="宋体" w:cs="Times New Roman"/>
          <w:color w:val="auto"/>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安全检查台账》记录日常安全检查、季节性安全检查，专业性安全检查以及年度安全检查中发现的隐患和问题，整改后复查情况及整改复查负责人签字；对一时无法整改的各类事故隐患要及时记入《隐患治理台账》，具体执行《HSE检查及隐患治理管理制度》。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5、隐患治理</w:t>
      </w:r>
      <w:r>
        <w:rPr>
          <w:rFonts w:hint="eastAsia" w:cs="Times New Roman"/>
          <w:color w:val="auto"/>
          <w:kern w:val="2"/>
          <w:sz w:val="24"/>
          <w:szCs w:val="24"/>
          <w:lang w:val="en-US" w:eastAsia="zh-CN" w:bidi="ar-SA"/>
        </w:rPr>
        <w:t>台账</w:t>
      </w:r>
      <w:r>
        <w:rPr>
          <w:rFonts w:hint="eastAsia" w:ascii="Times New Roman" w:hAnsi="Times New Roman" w:eastAsia="宋体" w:cs="Times New Roman"/>
          <w:color w:val="auto"/>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按照公司《HSE 检查及隐患治理管理制度》分级填写《隐患治理台账》。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6、各类事故</w:t>
      </w:r>
      <w:r>
        <w:rPr>
          <w:rFonts w:hint="eastAsia" w:cs="Times New Roman"/>
          <w:color w:val="auto"/>
          <w:kern w:val="2"/>
          <w:sz w:val="24"/>
          <w:szCs w:val="24"/>
          <w:lang w:val="en-US" w:eastAsia="zh-CN" w:bidi="ar-SA"/>
        </w:rPr>
        <w:t>登记台账</w:t>
      </w:r>
      <w:r>
        <w:rPr>
          <w:rFonts w:hint="eastAsia" w:ascii="Times New Roman" w:hAnsi="Times New Roman" w:eastAsia="宋体" w:cs="Times New Roman"/>
          <w:color w:val="auto"/>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（1）按照公司《事故管理制度》规定的事故等级，安全科建立公司级的事故台账，各科室、工段建立本单位的事故台账。记录事故包括：火灾、爆炸、设备、生产、交通</w:t>
      </w:r>
      <w:r>
        <w:rPr>
          <w:rFonts w:hint="eastAsia" w:cs="Times New Roman"/>
          <w:color w:val="auto"/>
          <w:kern w:val="2"/>
          <w:sz w:val="24"/>
          <w:szCs w:val="24"/>
          <w:lang w:val="en-US" w:eastAsia="zh-CN" w:bidi="ar-SA"/>
        </w:rPr>
        <w:t>，以及</w:t>
      </w:r>
      <w:r>
        <w:rPr>
          <w:rFonts w:hint="eastAsia" w:ascii="Times New Roman" w:hAnsi="Times New Roman" w:eastAsia="宋体" w:cs="Times New Roman"/>
          <w:color w:val="auto"/>
          <w:kern w:val="2"/>
          <w:sz w:val="24"/>
          <w:szCs w:val="24"/>
          <w:lang w:val="en-US" w:eastAsia="zh-CN" w:bidi="ar-SA"/>
        </w:rPr>
        <w:t xml:space="preserve">人身和其他意外事故。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（2）各科室和工段的事故</w:t>
      </w:r>
      <w:r>
        <w:rPr>
          <w:rFonts w:hint="eastAsia" w:cs="Times New Roman"/>
          <w:color w:val="auto"/>
          <w:kern w:val="2"/>
          <w:sz w:val="24"/>
          <w:szCs w:val="24"/>
          <w:lang w:val="en-US" w:eastAsia="zh-CN" w:bidi="ar-SA"/>
        </w:rPr>
        <w:t>台账应</w:t>
      </w:r>
      <w:r>
        <w:rPr>
          <w:rFonts w:hint="eastAsia" w:ascii="Times New Roman" w:hAnsi="Times New Roman" w:eastAsia="宋体" w:cs="Times New Roman"/>
          <w:color w:val="auto"/>
          <w:kern w:val="2"/>
          <w:sz w:val="24"/>
          <w:szCs w:val="24"/>
          <w:lang w:val="en-US" w:eastAsia="zh-CN" w:bidi="ar-SA"/>
        </w:rPr>
        <w:t>包括发生在本单位或当事人属于本单位的各类事故。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（3）人身事故要将当事人姓名、性别、年龄、工种、工龄及事故概况等填入事故发生概况栏中。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7、HSE工作考核与奖惩</w:t>
      </w:r>
      <w:r>
        <w:rPr>
          <w:rFonts w:hint="eastAsia" w:cs="Times New Roman"/>
          <w:color w:val="auto"/>
          <w:kern w:val="2"/>
          <w:sz w:val="24"/>
          <w:szCs w:val="24"/>
          <w:lang w:val="en-US" w:eastAsia="zh-CN" w:bidi="ar-SA"/>
        </w:rPr>
        <w:t>台账</w:t>
      </w:r>
      <w:r>
        <w:rPr>
          <w:rFonts w:hint="eastAsia" w:ascii="Times New Roman" w:hAnsi="Times New Roman" w:eastAsia="宋体" w:cs="Times New Roman"/>
          <w:color w:val="auto"/>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《HSE考核与奖惩</w:t>
      </w:r>
      <w:r>
        <w:rPr>
          <w:rFonts w:hint="eastAsia" w:cs="Times New Roman"/>
          <w:color w:val="auto"/>
          <w:kern w:val="2"/>
          <w:sz w:val="24"/>
          <w:szCs w:val="24"/>
          <w:lang w:val="en-US" w:eastAsia="zh-CN" w:bidi="ar-SA"/>
        </w:rPr>
        <w:t>台账</w:t>
      </w:r>
      <w:r>
        <w:rPr>
          <w:rFonts w:hint="eastAsia" w:ascii="Times New Roman" w:hAnsi="Times New Roman" w:eastAsia="宋体" w:cs="Times New Roman"/>
          <w:color w:val="auto"/>
          <w:kern w:val="2"/>
          <w:sz w:val="24"/>
          <w:szCs w:val="24"/>
          <w:lang w:val="en-US" w:eastAsia="zh-CN" w:bidi="ar-SA"/>
        </w:rPr>
        <w:t xml:space="preserve">》记录有关HSE工作考核情况，包括对发生事故的单位及违章人员的处罚情况和对避免事故发生的有功人员的奖励等。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8、班组安全活动记录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各科室、工段的安全活动记录要真实反映活动的内容和过程。对班组难以解决的安全问题，要及时反馈给相关领导，并记录在《安全活动记录》中，具体执行《安全教育管理制度》。</w:t>
      </w:r>
    </w:p>
    <w:p>
      <w:pPr>
        <w:pStyle w:val="9"/>
        <w:bidi w:val="0"/>
        <w:rPr>
          <w:rFonts w:hint="eastAsia"/>
          <w:lang w:val="en-US" w:eastAsia="zh-CN"/>
        </w:rPr>
      </w:pPr>
      <w:r>
        <w:rPr>
          <w:rFonts w:hint="eastAsia"/>
          <w:lang w:val="en-US" w:eastAsia="zh-CN"/>
        </w:rPr>
        <w:t xml:space="preserve">8.2.3 安全标志与标识管理制度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1、标志类型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安全标志分禁止标志、警告标志、指令标志和提示标志四大类型。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2、安全标志牌的要求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（1）安全标志牌要有衬边。除警告标志边框用黄色勾边外，其余全部用白色将边框勾一窄边，即为安全标志的衬边，衬边宽度为标志边长或直径的 0.025 倍。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安全标志牌应采用坚固耐用的材料制作，一般不宜使用遇水变形、变质或易燃的材料，同时必须考虑安全标识牌安装位置区域的环境影响，如腐蚀性环境、高温环境、潮湿环境等。有触电危险的作业场所应使用绝缘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（3）标志牌应图形清楚，无毛刺、孔洞和影响使用的任何疵病。</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3、安全标识产品必须由具有相应生产资质的厂家生产。因特殊需要自行设计制作的安全标识，其尺寸、形状、颜色必须符合《安全色》（GB2893）、《安全标志及其使用》（GB2894）的有关规定。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4、安全标识的安装设置应牢固，内容清晰准确，应设在醒目的位置，标志的正面或其邻近不得有妨碍视读的障碍物。除必须外，安全标识不应设在门、窗、架等可移动的物体上。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5、安全标志牌设置的高度，应尽量与人眼的视线高度相一致。悬挂式和柱式的环境信息标志牌的下缘距地面的高度不宜小于 2m，局部信息标志的设置高度应视具体情况确定。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6、安全标志牌应设置在明亮的环境中，多个标志牌在一起设置时，应按警告、禁止、指令、提示类型的顺序，先左后右、先上后下</w:t>
      </w:r>
      <w:r>
        <w:rPr>
          <w:rFonts w:hint="eastAsia" w:cs="Times New Roman"/>
          <w:color w:val="auto"/>
          <w:kern w:val="2"/>
          <w:sz w:val="24"/>
          <w:szCs w:val="24"/>
          <w:lang w:val="en-US" w:eastAsia="zh-CN" w:bidi="ar-SA"/>
        </w:rPr>
        <w:t>地</w:t>
      </w:r>
      <w:r>
        <w:rPr>
          <w:rFonts w:hint="eastAsia" w:ascii="Times New Roman" w:hAnsi="Times New Roman" w:eastAsia="宋体" w:cs="Times New Roman"/>
          <w:color w:val="auto"/>
          <w:kern w:val="2"/>
          <w:sz w:val="24"/>
          <w:szCs w:val="24"/>
          <w:lang w:val="en-US" w:eastAsia="zh-CN" w:bidi="ar-SA"/>
        </w:rPr>
        <w:t xml:space="preserve">排列。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7、安全标志牌的固定方式分附着式、悬挂式和柱式三种。悬挂式和附着式的固定应稳固不倾斜，柱式的标志牌和支架应牢固地</w:t>
      </w:r>
      <w:r>
        <w:rPr>
          <w:rFonts w:hint="eastAsia" w:cs="Times New Roman"/>
          <w:color w:val="auto"/>
          <w:kern w:val="2"/>
          <w:sz w:val="24"/>
          <w:szCs w:val="24"/>
          <w:lang w:val="en-US" w:eastAsia="zh-CN" w:bidi="ar-SA"/>
        </w:rPr>
        <w:t>连</w:t>
      </w:r>
      <w:r>
        <w:rPr>
          <w:rFonts w:hint="eastAsia" w:ascii="Times New Roman" w:hAnsi="Times New Roman" w:eastAsia="宋体" w:cs="Times New Roman"/>
          <w:color w:val="auto"/>
          <w:kern w:val="2"/>
          <w:sz w:val="24"/>
          <w:szCs w:val="24"/>
          <w:lang w:val="en-US" w:eastAsia="zh-CN" w:bidi="ar-SA"/>
        </w:rPr>
        <w:t xml:space="preserve">接在一起。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8、环境信息标志宜设在有关场所的入口处和醒目处，局部信息标志应设在所涉及的相应危险地点或设备(部件)附近的醒目处。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9、机泵房进出门显要位置、重要岗位、关键部位、危险点、装置进出口处、上下楼梯口、爬梯口等应设置明确的安全标志。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10、地上消防栓、消防炮、移动式消防器材摆放处等处应设置明显的消防标志。 紧急出口或疏散通道中的单向门必须在门上设置“推开”标志，在其反面应设置“拉开”标志。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11、无论厂区或装置内，所设标志牌其观察距离不能覆盖全厂或全装置面积时，应多设几个标志牌。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12、危险物料泄漏场所、动土施工作业场所、起重作业场所、射线作业以及其他有危险性作业的场所应设置警戒绳（带）、警戒灯、防护栏等临时性安全标志。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13、安全标识有变形、破损或变色、不符合安全要求时，应及时修整或更换。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14、安全色、图形、文字或符号的使用应考虑夜间环境，以满足需要。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15、用于喷涂、粘贴于设备设施上的安全色、图形、文字或符号等不能是所有对设备本体性能有腐蚀性的物质。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16、安全色、标签、标牌等应定期检查，以保持整洁、清晰、完整，如有变色、褪色、脱落、残缺等情况时，应及时重涂或更换。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17、应对生产作业区域内的消防通道、逃生通道、紧急集合点设置明确的指示标识。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18、应根据施工作业现场的危险状况进行安全隔离。隔离分为警告性隔离、保护性隔离。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（1）警告性隔离适用于临时性施工、维修区域、安全隐患区域（如临时物品存放区域等）以及其他禁止人员随意进入的区域。实施警告性隔离时，应采用专用隔离带标识出隔离区域。未经许可不得入内。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（2）保护性隔离适用于容易造成人员坠落、有毒有害物质喷溅、路面施工以及其他防止人员随意进入的区域。实施保护性隔离时，应采用围栏标识出隔离区域。</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19、专用隔离带、围栏应在夜间容易识别。隔离区域应尽量减少对外界的影响，对于有喷溅、喷洒的区域，应有足够的隔离空间。所有隔离设施应在危险消除后及时拆除。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 xml:space="preserve">20、生产作业现场长期使用的机具、车辆（包括厂内机动车、特种车辆）、消防器材、逃生和急救设施等，应实行定置管理，根据需要放置在指定的位置，并做出标识（可在周围画线或以文字标识），标识应与其对应的机具、车辆、器材、设施相符，并易于辨别。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21、设备设施、工业管道、建筑物等的标识执行公司可视化相关标准</w:t>
      </w:r>
    </w:p>
    <w:p>
      <w:pPr>
        <w:bidi w:val="0"/>
        <w:rPr>
          <w:rFonts w:hint="eastAsia"/>
          <w:lang w:val="en-US" w:eastAsia="zh-CN"/>
        </w:rPr>
      </w:pPr>
    </w:p>
    <w:p>
      <w:pPr>
        <w:bidi w:val="0"/>
      </w:pPr>
    </w:p>
    <w:p>
      <w:pPr>
        <w:bidi w:val="0"/>
      </w:pPr>
    </w:p>
    <w:p>
      <w:pPr>
        <w:bidi w:val="0"/>
      </w:pPr>
    </w:p>
    <w:p>
      <w:pPr>
        <w:bidi w:val="0"/>
      </w:pPr>
    </w:p>
    <w:p>
      <w:pPr>
        <w:bidi w:val="0"/>
      </w:pPr>
    </w:p>
    <w:p>
      <w:pPr>
        <w:bidi w:val="0"/>
      </w:pPr>
    </w:p>
    <w:p>
      <w:pPr>
        <w:pStyle w:val="51"/>
      </w:pPr>
    </w:p>
    <w:p/>
    <w:p>
      <w:pPr>
        <w:pStyle w:val="7"/>
        <w:bidi w:val="0"/>
      </w:pPr>
      <w:bookmarkStart w:id="895" w:name="_Toc12840"/>
      <w:r>
        <w:t>第</w:t>
      </w:r>
      <w:r>
        <w:rPr>
          <w:rFonts w:hint="eastAsia"/>
          <w:lang w:val="en-US" w:eastAsia="zh-CN"/>
        </w:rPr>
        <w:t>九</w:t>
      </w:r>
      <w:r>
        <w:t>章  评价结论</w:t>
      </w:r>
      <w:bookmarkEnd w:id="870"/>
      <w:bookmarkEnd w:id="871"/>
      <w:bookmarkEnd w:id="872"/>
      <w:bookmarkEnd w:id="873"/>
      <w:bookmarkEnd w:id="874"/>
      <w:bookmarkEnd w:id="875"/>
      <w:bookmarkEnd w:id="876"/>
      <w:bookmarkEnd w:id="895"/>
    </w:p>
    <w:p>
      <w:pPr>
        <w:pStyle w:val="8"/>
        <w:bidi w:val="0"/>
      </w:pPr>
      <w:bookmarkStart w:id="896" w:name="_Toc290472002"/>
      <w:bookmarkStart w:id="897" w:name="_Toc10103"/>
      <w:r>
        <w:rPr>
          <w:rFonts w:hint="eastAsia"/>
          <w:lang w:val="en-US" w:eastAsia="zh-CN"/>
        </w:rPr>
        <w:t>9</w:t>
      </w:r>
      <w:r>
        <w:t xml:space="preserve">.1 </w:t>
      </w:r>
      <w:bookmarkEnd w:id="896"/>
      <w:r>
        <w:t>项目概况</w:t>
      </w:r>
      <w:bookmarkEnd w:id="897"/>
    </w:p>
    <w:p>
      <w:pPr>
        <w:pStyle w:val="140"/>
        <w:spacing w:line="360" w:lineRule="auto"/>
      </w:pPr>
      <w:r>
        <w:rPr>
          <w:rFonts w:hint="eastAsia"/>
        </w:rPr>
        <w:t>泰安市伊盛源清真肉类有限公司</w:t>
      </w:r>
      <w:r>
        <w:t>拟投资</w:t>
      </w:r>
      <w:r>
        <w:rPr>
          <w:rFonts w:hint="eastAsia"/>
          <w:lang w:val="en-US" w:eastAsia="zh-CN"/>
        </w:rPr>
        <w:t>5</w:t>
      </w:r>
      <w:r>
        <w:rPr>
          <w:rFonts w:hint="eastAsia"/>
        </w:rPr>
        <w:t>00</w:t>
      </w:r>
      <w:r>
        <w:t>0万元</w:t>
      </w:r>
      <w:r>
        <w:rPr>
          <w:rFonts w:hint="eastAsia"/>
        </w:rPr>
        <w:t>于山东省泰安市岱岳区祝阳镇徐家楼村</w:t>
      </w:r>
      <w:r>
        <w:t>建设</w:t>
      </w:r>
      <w:bookmarkStart w:id="898" w:name="_Toc375732882"/>
      <w:bookmarkStart w:id="899" w:name="_Toc367884949"/>
      <w:r>
        <w:rPr>
          <w:kern w:val="0"/>
          <w:sz w:val="24"/>
          <w:lang w:bidi="ar"/>
        </w:rPr>
        <w:t>伊盛源清真肉类屠宰加工项目，购置自动流水</w:t>
      </w:r>
      <w:r>
        <w:rPr>
          <w:color w:val="000000" w:themeColor="text1"/>
          <w:kern w:val="0"/>
          <w:sz w:val="24"/>
          <w:lang w:bidi="ar"/>
          <w14:textFill>
            <w14:solidFill>
              <w14:schemeClr w14:val="tx1"/>
            </w14:solidFill>
          </w14:textFill>
        </w:rPr>
        <w:t>线</w:t>
      </w:r>
      <w:r>
        <w:rPr>
          <w:rFonts w:hint="eastAsia"/>
          <w:color w:val="000000" w:themeColor="text1"/>
          <w:kern w:val="0"/>
          <w:sz w:val="24"/>
          <w:lang w:bidi="ar"/>
          <w14:textFill>
            <w14:solidFill>
              <w14:schemeClr w14:val="tx1"/>
            </w14:solidFill>
          </w14:textFill>
        </w:rPr>
        <w:t>3</w:t>
      </w:r>
      <w:r>
        <w:rPr>
          <w:color w:val="000000" w:themeColor="text1"/>
          <w:kern w:val="0"/>
          <w:sz w:val="24"/>
          <w:lang w:bidi="ar"/>
          <w14:textFill>
            <w14:solidFill>
              <w14:schemeClr w14:val="tx1"/>
            </w14:solidFill>
          </w14:textFill>
        </w:rPr>
        <w:t>条，其中屠宰牛生产线1条，屠宰鸡生产线1条，屠宰</w:t>
      </w:r>
      <w:r>
        <w:rPr>
          <w:rFonts w:hint="eastAsia"/>
          <w:color w:val="000000" w:themeColor="text1"/>
          <w:kern w:val="0"/>
          <w:sz w:val="24"/>
          <w:lang w:bidi="ar"/>
          <w14:textFill>
            <w14:solidFill>
              <w14:schemeClr w14:val="tx1"/>
            </w14:solidFill>
          </w14:textFill>
        </w:rPr>
        <w:t>羊</w:t>
      </w:r>
      <w:r>
        <w:rPr>
          <w:color w:val="000000" w:themeColor="text1"/>
          <w:kern w:val="0"/>
          <w:sz w:val="24"/>
          <w:lang w:bidi="ar"/>
          <w14:textFill>
            <w14:solidFill>
              <w14:schemeClr w14:val="tx1"/>
            </w14:solidFill>
          </w14:textFill>
        </w:rPr>
        <w:t>生产线1条</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年屠宰肉牛12000头、</w:t>
      </w:r>
      <w:r>
        <w:rPr>
          <w:rFonts w:hint="eastAsia"/>
          <w:color w:val="000000" w:themeColor="text1"/>
          <w:kern w:val="0"/>
          <w:sz w:val="24"/>
          <w:lang w:bidi="ar"/>
          <w14:textFill>
            <w14:solidFill>
              <w14:schemeClr w14:val="tx1"/>
            </w14:solidFill>
          </w14:textFill>
        </w:rPr>
        <w:t>年屠宰羊16万</w:t>
      </w:r>
      <w:r>
        <w:rPr>
          <w:rFonts w:hint="eastAsia"/>
          <w:color w:val="000000" w:themeColor="text1"/>
          <w:kern w:val="0"/>
          <w:sz w:val="24"/>
          <w:lang w:val="en-US" w:eastAsia="zh-CN" w:bidi="ar"/>
          <w14:textFill>
            <w14:solidFill>
              <w14:schemeClr w14:val="tx1"/>
            </w14:solidFill>
          </w14:textFill>
        </w:rPr>
        <w:t>只</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家禽1050万只。</w:t>
      </w:r>
    </w:p>
    <w:p>
      <w:pPr>
        <w:pStyle w:val="9"/>
        <w:bidi w:val="0"/>
      </w:pPr>
      <w:r>
        <w:rPr>
          <w:rFonts w:hint="eastAsia"/>
          <w:lang w:val="en-US" w:eastAsia="zh-CN"/>
        </w:rPr>
        <w:t>9</w:t>
      </w:r>
      <w:r>
        <w:t>.1.1产业政策</w:t>
      </w:r>
    </w:p>
    <w:p>
      <w:pPr>
        <w:pStyle w:val="140"/>
        <w:spacing w:line="360" w:lineRule="auto"/>
      </w:pPr>
      <w:r>
        <w:t>（1）</w:t>
      </w:r>
      <w:bookmarkStart w:id="900" w:name="_Hlk520918869"/>
      <w:r>
        <w:rPr>
          <w:rFonts w:hint="eastAsia"/>
        </w:rPr>
        <w:t>本项目属于国民经济行业分类（GB/T4754-2017）中C1352禽类屠宰业</w:t>
      </w:r>
      <w:r>
        <w:t>，设计</w:t>
      </w:r>
      <w:r>
        <w:rPr>
          <w:color w:val="000000" w:themeColor="text1"/>
          <w:kern w:val="0"/>
          <w:sz w:val="24"/>
          <w:lang w:bidi="ar"/>
          <w14:textFill>
            <w14:solidFill>
              <w14:schemeClr w14:val="tx1"/>
            </w14:solidFill>
          </w14:textFill>
        </w:rPr>
        <w:t>年屠宰肉牛12000头、</w:t>
      </w:r>
      <w:r>
        <w:rPr>
          <w:rFonts w:hint="eastAsia"/>
          <w:color w:val="000000" w:themeColor="text1"/>
          <w:kern w:val="0"/>
          <w:sz w:val="24"/>
          <w:lang w:bidi="ar"/>
          <w14:textFill>
            <w14:solidFill>
              <w14:schemeClr w14:val="tx1"/>
            </w14:solidFill>
          </w14:textFill>
        </w:rPr>
        <w:t>年屠宰羊16万</w:t>
      </w:r>
      <w:r>
        <w:rPr>
          <w:rFonts w:hint="eastAsia"/>
          <w:color w:val="000000" w:themeColor="text1"/>
          <w:kern w:val="0"/>
          <w:sz w:val="24"/>
          <w:lang w:val="en-US" w:eastAsia="zh-CN" w:bidi="ar"/>
          <w14:textFill>
            <w14:solidFill>
              <w14:schemeClr w14:val="tx1"/>
            </w14:solidFill>
          </w14:textFill>
        </w:rPr>
        <w:t>只</w:t>
      </w:r>
      <w:r>
        <w:rPr>
          <w:rFonts w:hint="eastAsia"/>
          <w:color w:val="000000" w:themeColor="text1"/>
          <w:kern w:val="0"/>
          <w:sz w:val="24"/>
          <w:lang w:bidi="ar"/>
          <w14:textFill>
            <w14:solidFill>
              <w14:schemeClr w14:val="tx1"/>
            </w14:solidFill>
          </w14:textFill>
        </w:rPr>
        <w:t>，</w:t>
      </w:r>
      <w:r>
        <w:rPr>
          <w:color w:val="000000" w:themeColor="text1"/>
          <w:kern w:val="0"/>
          <w:sz w:val="24"/>
          <w:lang w:bidi="ar"/>
          <w14:textFill>
            <w14:solidFill>
              <w14:schemeClr w14:val="tx1"/>
            </w14:solidFill>
          </w14:textFill>
        </w:rPr>
        <w:t>家禽1050万只</w:t>
      </w:r>
      <w:r>
        <w:t>；根据国家发改委下发的《产业结构调整指导目录（2021 年修订）》：项目不属于限制类“第十二条轻工24-年屠宰生猪15万头及以下、肉牛1万头及以下、肉羊15万只及以下、活禽1000万只及以下的屠宰建设项目（少数民族地区除外）”； 也不属于淘汰类“第十二条轻工29、猪、牛、羊、禽手工屠宰工艺”；因此拟建项目属于允许建设项目，该项目于</w:t>
      </w:r>
      <w:r>
        <w:rPr>
          <w:rFonts w:hint="eastAsia"/>
        </w:rPr>
        <w:t>202</w:t>
      </w:r>
      <w:r>
        <w:rPr>
          <w:rFonts w:hint="eastAsia"/>
          <w:lang w:val="en-US" w:eastAsia="zh-CN"/>
        </w:rPr>
        <w:t>4</w:t>
      </w:r>
      <w:r>
        <w:rPr>
          <w:rFonts w:hint="eastAsia"/>
        </w:rPr>
        <w:t>年</w:t>
      </w:r>
      <w:r>
        <w:rPr>
          <w:rFonts w:hint="eastAsia"/>
          <w:lang w:val="en-US" w:eastAsia="zh-CN"/>
        </w:rPr>
        <w:t>4</w:t>
      </w:r>
      <w:r>
        <w:rPr>
          <w:rFonts w:hint="eastAsia"/>
        </w:rPr>
        <w:t>月</w:t>
      </w:r>
      <w:r>
        <w:rPr>
          <w:rFonts w:hint="eastAsia"/>
          <w:lang w:val="en-US" w:eastAsia="zh-CN"/>
        </w:rPr>
        <w:t>30</w:t>
      </w:r>
      <w:r>
        <w:rPr>
          <w:rFonts w:hint="eastAsia"/>
        </w:rPr>
        <w:t>日</w:t>
      </w:r>
      <w:r>
        <w:t>取得山东省投资审批监管平台登记备案（项目代码：</w:t>
      </w:r>
      <w:r>
        <w:rPr>
          <w:color w:val="000000" w:themeColor="text1"/>
          <w:sz w:val="24"/>
          <w14:textFill>
            <w14:solidFill>
              <w14:schemeClr w14:val="tx1"/>
            </w14:solidFill>
          </w14:textFill>
        </w:rPr>
        <w:t>2304-370911-04-01-773592</w:t>
      </w:r>
      <w:r>
        <w:t>）</w:t>
      </w:r>
      <w:r>
        <w:rPr>
          <w:rFonts w:hint="eastAsia"/>
        </w:rPr>
        <w:t>。</w:t>
      </w:r>
    </w:p>
    <w:bookmarkEnd w:id="900"/>
    <w:p>
      <w:pPr>
        <w:pStyle w:val="140"/>
        <w:spacing w:line="360" w:lineRule="auto"/>
      </w:pPr>
      <w:r>
        <w:t>（2）国土资源部、国家发展和改革委员会联合发布实施的《限制用地项目目录（2012年本）》和《禁止用地项目目录（2012年本）》对该项目未做出限制和禁止规定。</w:t>
      </w:r>
    </w:p>
    <w:p>
      <w:pPr>
        <w:pStyle w:val="140"/>
        <w:spacing w:line="360" w:lineRule="auto"/>
      </w:pPr>
      <w:r>
        <w:t>综上，本项目的建设符合国家产业政策要求。</w:t>
      </w:r>
    </w:p>
    <w:p>
      <w:pPr>
        <w:pStyle w:val="9"/>
        <w:bidi w:val="0"/>
      </w:pPr>
      <w:bookmarkStart w:id="901" w:name="_Toc375732881"/>
      <w:bookmarkStart w:id="902" w:name="_Toc367884948"/>
      <w:r>
        <w:rPr>
          <w:rFonts w:hint="eastAsia"/>
          <w:lang w:val="en-US" w:eastAsia="zh-CN"/>
        </w:rPr>
        <w:t>9</w:t>
      </w:r>
      <w:r>
        <w:t>.1.2项目规划选址</w:t>
      </w:r>
      <w:bookmarkEnd w:id="901"/>
      <w:bookmarkEnd w:id="902"/>
    </w:p>
    <w:p>
      <w:pPr>
        <w:pStyle w:val="140"/>
        <w:spacing w:line="360" w:lineRule="auto"/>
      </w:pPr>
      <w:bookmarkStart w:id="903" w:name="_Hlk517343779"/>
      <w:r>
        <w:rPr>
          <w:bCs/>
        </w:rPr>
        <w:t>本项目位于</w:t>
      </w:r>
      <w:r>
        <w:rPr>
          <w:rFonts w:hint="eastAsia"/>
        </w:rPr>
        <w:t>山东省泰安市岱岳区祝阳镇徐家楼村</w:t>
      </w:r>
      <w:r>
        <w:rPr>
          <w:bCs/>
        </w:rPr>
        <w:t>，选址为</w:t>
      </w:r>
      <w:r>
        <w:rPr>
          <w:rFonts w:hint="eastAsia"/>
          <w:bCs/>
        </w:rPr>
        <w:t>工业</w:t>
      </w:r>
      <w:r>
        <w:rPr>
          <w:bCs/>
        </w:rPr>
        <w:t>用地，周围地势平坦，视野辽阔，位于居民区下风向，经查阅资料及咨询地方环境保护部门，项目不在水源保护区及饮用水源取水口范围内，厂址周围卫生条件较好</w:t>
      </w:r>
      <w:r>
        <w:t>。</w:t>
      </w:r>
      <w:bookmarkEnd w:id="903"/>
    </w:p>
    <w:p>
      <w:pPr>
        <w:pStyle w:val="8"/>
        <w:bidi w:val="0"/>
      </w:pPr>
      <w:bookmarkStart w:id="904" w:name="_Toc5832"/>
      <w:r>
        <w:t>9.</w:t>
      </w:r>
      <w:bookmarkEnd w:id="898"/>
      <w:bookmarkEnd w:id="899"/>
      <w:r>
        <w:t>2环境质量</w:t>
      </w:r>
      <w:bookmarkEnd w:id="904"/>
    </w:p>
    <w:p>
      <w:pPr>
        <w:pStyle w:val="9"/>
        <w:bidi w:val="0"/>
      </w:pPr>
      <w:r>
        <w:t>9.2.1环境空气</w:t>
      </w:r>
    </w:p>
    <w:p>
      <w:pPr>
        <w:pStyle w:val="140"/>
        <w:spacing w:line="360" w:lineRule="auto"/>
      </w:pPr>
      <w:r>
        <w:rPr>
          <w:bCs/>
        </w:rPr>
        <w:t>202</w:t>
      </w:r>
      <w:r>
        <w:rPr>
          <w:rFonts w:hint="eastAsia"/>
          <w:bCs/>
          <w:lang w:val="en-US" w:eastAsia="zh-CN"/>
        </w:rPr>
        <w:t>2</w:t>
      </w:r>
      <w:r>
        <w:rPr>
          <w:bCs/>
        </w:rPr>
        <w:t>年</w:t>
      </w:r>
      <w:r>
        <w:rPr>
          <w:rFonts w:hint="eastAsia"/>
          <w:bCs/>
          <w:lang w:val="en-US" w:eastAsia="zh-CN"/>
        </w:rPr>
        <w:t>岱岳区</w:t>
      </w:r>
      <w:r>
        <w:rPr>
          <w:bCs/>
        </w:rPr>
        <w:t>监</w:t>
      </w:r>
      <w:r>
        <w:t>测点环境空</w:t>
      </w:r>
      <w:r>
        <w:rPr>
          <w:color w:val="000000"/>
        </w:rPr>
        <w:t>气中SO</w:t>
      </w:r>
      <w:r>
        <w:rPr>
          <w:color w:val="000000"/>
          <w:vertAlign w:val="subscript"/>
        </w:rPr>
        <w:t>2</w:t>
      </w:r>
      <w:r>
        <w:rPr>
          <w:color w:val="000000"/>
        </w:rPr>
        <w:t>、NO</w:t>
      </w:r>
      <w:r>
        <w:rPr>
          <w:color w:val="000000"/>
          <w:vertAlign w:val="subscript"/>
        </w:rPr>
        <w:t>2</w:t>
      </w:r>
      <w:r>
        <w:rPr>
          <w:color w:val="000000"/>
        </w:rPr>
        <w:t>、CO、O</w:t>
      </w:r>
      <w:r>
        <w:rPr>
          <w:color w:val="000000"/>
          <w:vertAlign w:val="subscript"/>
        </w:rPr>
        <w:t>3</w:t>
      </w:r>
      <w:r>
        <w:rPr>
          <w:color w:val="000000"/>
        </w:rPr>
        <w:t>年均浓度或相应百分位数24h或8h平均质量浓度能够满足《环境空气质量标准》（GB3095-2012）二级标准</w:t>
      </w:r>
      <w:r>
        <w:t>及修改单要求，PM</w:t>
      </w:r>
      <w:r>
        <w:rPr>
          <w:vertAlign w:val="subscript"/>
        </w:rPr>
        <w:t>10</w:t>
      </w:r>
      <w:r>
        <w:t>、PM</w:t>
      </w:r>
      <w:r>
        <w:rPr>
          <w:vertAlign w:val="subscript"/>
        </w:rPr>
        <w:t>2.5</w:t>
      </w:r>
      <w:r>
        <w:t>年均浓度或相应百分位数24h平均质量浓度不达标</w:t>
      </w:r>
      <w:r>
        <w:rPr>
          <w:rFonts w:hint="eastAsia"/>
        </w:rPr>
        <w:t>，</w:t>
      </w:r>
      <w:r>
        <w:rPr>
          <w:kern w:val="0"/>
        </w:rPr>
        <w:t>项目所在</w:t>
      </w:r>
      <w:r>
        <w:rPr>
          <w:rFonts w:hint="eastAsia"/>
          <w:kern w:val="0"/>
        </w:rPr>
        <w:t>地</w:t>
      </w:r>
      <w:r>
        <w:rPr>
          <w:kern w:val="0"/>
        </w:rPr>
        <w:t>处于不达标区</w:t>
      </w:r>
      <w:r>
        <w:rPr>
          <w:rFonts w:hint="eastAsia"/>
        </w:rPr>
        <w:t>。</w:t>
      </w:r>
    </w:p>
    <w:p>
      <w:pPr>
        <w:pStyle w:val="140"/>
        <w:keepNext w:val="0"/>
        <w:keepLines w:val="0"/>
        <w:pageBreakBefore w:val="0"/>
        <w:widowControl w:val="0"/>
        <w:kinsoku/>
        <w:wordWrap/>
        <w:overflowPunct/>
        <w:topLinePunct w:val="0"/>
        <w:autoSpaceDE/>
        <w:autoSpaceDN/>
        <w:bidi w:val="0"/>
        <w:adjustRightInd w:val="0"/>
        <w:snapToGrid w:val="0"/>
        <w:spacing w:line="360" w:lineRule="auto"/>
        <w:textAlignment w:val="auto"/>
      </w:pPr>
      <w:r>
        <w:rPr>
          <w:rFonts w:hint="eastAsia"/>
        </w:rPr>
        <w:t>监测期间区域环境空气质量氨、硫化氢两项监测因子均未超出《环境影响评价技术导则 大气环境》（HJ2.2-2018）附录D相关要求，臭气浓度能够满足《恶臭污染物排放标准》（GB14554-93）二级标准要求。</w:t>
      </w:r>
    </w:p>
    <w:p>
      <w:pPr>
        <w:pStyle w:val="9"/>
        <w:keepNext/>
        <w:keepLines/>
        <w:pageBreakBefore w:val="0"/>
        <w:widowControl w:val="0"/>
        <w:kinsoku/>
        <w:wordWrap/>
        <w:overflowPunct/>
        <w:topLinePunct w:val="0"/>
        <w:autoSpaceDE/>
        <w:autoSpaceDN/>
        <w:bidi w:val="0"/>
        <w:adjustRightInd w:val="0"/>
        <w:snapToGrid w:val="0"/>
        <w:textAlignment w:val="auto"/>
      </w:pPr>
      <w:r>
        <w:t>9.2.2地表水</w:t>
      </w:r>
    </w:p>
    <w:p>
      <w:pPr>
        <w:pStyle w:val="140"/>
        <w:keepNext w:val="0"/>
        <w:keepLines w:val="0"/>
        <w:pageBreakBefore w:val="0"/>
        <w:widowControl w:val="0"/>
        <w:kinsoku/>
        <w:wordWrap/>
        <w:overflowPunct/>
        <w:topLinePunct w:val="0"/>
        <w:autoSpaceDE/>
        <w:autoSpaceDN/>
        <w:bidi w:val="0"/>
        <w:adjustRightInd w:val="0"/>
        <w:snapToGrid w:val="0"/>
        <w:spacing w:line="360" w:lineRule="auto"/>
        <w:textAlignment w:val="auto"/>
      </w:pPr>
      <w:r>
        <w:t>由地表水监测结果显示，</w:t>
      </w:r>
      <w:r>
        <w:rPr>
          <w:rFonts w:hint="eastAsia"/>
          <w:bCs/>
        </w:rPr>
        <w:t>永宁河</w:t>
      </w:r>
      <w:r>
        <w:rPr>
          <w:bCs/>
        </w:rPr>
        <w:t>所有断面总氮均超标，其余指标均能够满足《地表水环境质量标准》（GB3838-2002）Ⅳ类标准要求，</w:t>
      </w:r>
      <w:r>
        <w:rPr>
          <w:rFonts w:hint="eastAsia"/>
          <w:bCs/>
        </w:rPr>
        <w:t>总氮超标原因主要是生活污水排放、农业面源污染等</w:t>
      </w:r>
      <w:r>
        <w:rPr>
          <w:rFonts w:hint="eastAsia"/>
        </w:rPr>
        <w:t>。</w:t>
      </w:r>
    </w:p>
    <w:p>
      <w:pPr>
        <w:pStyle w:val="9"/>
        <w:bidi w:val="0"/>
      </w:pPr>
      <w:r>
        <w:t>9.2.3地下水</w:t>
      </w:r>
    </w:p>
    <w:p>
      <w:pPr>
        <w:pStyle w:val="140"/>
        <w:spacing w:line="360" w:lineRule="auto"/>
      </w:pPr>
      <w:r>
        <w:t>由地下水监测结果显示，地下水监测因子均能满足《地下水质量标准》（GB/T14848-2017）Ⅲ类标准的要求。</w:t>
      </w:r>
    </w:p>
    <w:p>
      <w:pPr>
        <w:pStyle w:val="9"/>
        <w:bidi w:val="0"/>
      </w:pPr>
      <w:r>
        <w:t>9.2.4声环境</w:t>
      </w:r>
    </w:p>
    <w:p>
      <w:pPr>
        <w:pStyle w:val="140"/>
        <w:spacing w:line="360" w:lineRule="auto"/>
      </w:pPr>
      <w:r>
        <w:t>由声调查结果显示，各调查点昼夜监测值均满足《声环境质量标准》（GB3096-2008）2类标准要求。</w:t>
      </w:r>
    </w:p>
    <w:p>
      <w:pPr>
        <w:pStyle w:val="8"/>
        <w:bidi w:val="0"/>
      </w:pPr>
      <w:bookmarkStart w:id="905" w:name="_Toc367884950"/>
      <w:bookmarkStart w:id="906" w:name="_Toc375732883"/>
      <w:bookmarkStart w:id="907" w:name="_Toc25990"/>
      <w:r>
        <w:t>9.</w:t>
      </w:r>
      <w:bookmarkEnd w:id="905"/>
      <w:bookmarkEnd w:id="906"/>
      <w:r>
        <w:t>3污染物排放情况</w:t>
      </w:r>
      <w:bookmarkEnd w:id="907"/>
    </w:p>
    <w:p>
      <w:pPr>
        <w:pStyle w:val="9"/>
        <w:bidi w:val="0"/>
      </w:pPr>
      <w:r>
        <w:t>9.3.1废水</w:t>
      </w:r>
    </w:p>
    <w:p>
      <w:pPr>
        <w:pStyle w:val="140"/>
        <w:spacing w:line="360" w:lineRule="auto"/>
      </w:pPr>
      <w:r>
        <w:t>全厂废水排放量合计为</w:t>
      </w:r>
      <w:r>
        <w:rPr>
          <w:rFonts w:hint="eastAsia"/>
          <w:lang w:val="en-US" w:eastAsia="zh-CN"/>
        </w:rPr>
        <w:t>437.12</w:t>
      </w:r>
      <w:r>
        <w:t>m</w:t>
      </w:r>
      <w:r>
        <w:rPr>
          <w:vertAlign w:val="superscript"/>
        </w:rPr>
        <w:t>3</w:t>
      </w:r>
      <w:r>
        <w:t>/d</w:t>
      </w:r>
      <w:r>
        <w:rPr>
          <w:rFonts w:hint="eastAsia"/>
        </w:rPr>
        <w:t>，</w:t>
      </w:r>
      <w:r>
        <w:rPr>
          <w:rFonts w:hint="eastAsia"/>
          <w:lang w:val="en-US"/>
        </w:rPr>
        <w:t>131136.01</w:t>
      </w:r>
      <w:r>
        <w:t>m</w:t>
      </w:r>
      <w:r>
        <w:rPr>
          <w:vertAlign w:val="superscript"/>
        </w:rPr>
        <w:t>3</w:t>
      </w:r>
      <w:r>
        <w:t>/a。本项目排水采用雨污分流、污污分流制，项目废水主要为生活污水</w:t>
      </w:r>
      <w:r>
        <w:rPr>
          <w:rFonts w:hint="eastAsia"/>
        </w:rPr>
        <w:t>、</w:t>
      </w:r>
      <w:r>
        <w:t>车辆清洗废水、设备清洗废水、车间地面清洗废水、屠宰线废水、锅炉排污水、软水制备废水、碱喷淋废水。生活污水经化粪池处理后</w:t>
      </w:r>
      <w:r>
        <w:rPr>
          <w:rFonts w:hint="eastAsia"/>
        </w:rPr>
        <w:t>，</w:t>
      </w:r>
      <w:r>
        <w:t>生产废水经隔油池、沉砂池处理后分别排入厂区污水处理站处理</w:t>
      </w:r>
      <w:r>
        <w:rPr>
          <w:rFonts w:hint="eastAsia"/>
        </w:rPr>
        <w:t>。污水处理站</w:t>
      </w:r>
      <w:r>
        <w:t>处理后的废水满足《肉类加工工业水污染物排放标准》（GB13457-1992）二级标准、《流域水</w:t>
      </w:r>
      <w:r>
        <w:rPr>
          <w:lang w:val="zh-CN"/>
        </w:rPr>
        <w:t>污染物综合排放标准 第1部分：南四湖东平湖流域》（DB37/3416.1-20</w:t>
      </w:r>
      <w:r>
        <w:rPr>
          <w:rFonts w:hint="eastAsia"/>
          <w:lang w:val="en-US" w:eastAsia="zh-CN"/>
        </w:rPr>
        <w:t>23</w:t>
      </w:r>
      <w:r>
        <w:rPr>
          <w:lang w:val="zh-CN"/>
        </w:rPr>
        <w:t>）一般保护区</w:t>
      </w:r>
      <w:r>
        <w:rPr>
          <w:rFonts w:hint="eastAsia"/>
        </w:rPr>
        <w:t>的</w:t>
      </w:r>
      <w:r>
        <w:rPr>
          <w:lang w:val="zh-CN"/>
        </w:rPr>
        <w:t>标准要求</w:t>
      </w:r>
      <w:r>
        <w:rPr>
          <w:rFonts w:hint="eastAsia"/>
        </w:rPr>
        <w:t>后，</w:t>
      </w:r>
      <w:r>
        <w:t>通过污水管网排入</w:t>
      </w:r>
      <w:r>
        <w:rPr>
          <w:rFonts w:hint="eastAsia"/>
        </w:rPr>
        <w:t>永宁河。</w:t>
      </w:r>
    </w:p>
    <w:p>
      <w:pPr>
        <w:pStyle w:val="9"/>
        <w:bidi w:val="0"/>
      </w:pPr>
      <w:r>
        <w:t>9.3.2废气</w:t>
      </w:r>
    </w:p>
    <w:p>
      <w:pPr>
        <w:adjustRightInd w:val="0"/>
        <w:snapToGrid w:val="0"/>
        <w:spacing w:line="360" w:lineRule="auto"/>
        <w:ind w:firstLine="480" w:firstLineChars="200"/>
        <w:rPr>
          <w:rFonts w:hint="eastAsia" w:eastAsia="宋体"/>
          <w:sz w:val="24"/>
          <w:lang w:eastAsia="zh-CN"/>
        </w:rPr>
      </w:pPr>
      <w:r>
        <w:rPr>
          <w:sz w:val="24"/>
        </w:rPr>
        <w:t>本工程产生的废气主要为</w:t>
      </w:r>
      <w:r>
        <w:rPr>
          <w:rFonts w:hint="eastAsia"/>
          <w:sz w:val="24"/>
        </w:rPr>
        <w:t>待宰区</w:t>
      </w:r>
      <w:r>
        <w:rPr>
          <w:sz w:val="24"/>
        </w:rPr>
        <w:t>恶臭、屠宰区恶臭、污水处理站恶臭、</w:t>
      </w:r>
      <w:r>
        <w:rPr>
          <w:rFonts w:hint="eastAsia"/>
          <w:sz w:val="24"/>
        </w:rPr>
        <w:t>锅炉天然气燃烧废气</w:t>
      </w:r>
      <w:r>
        <w:rPr>
          <w:rFonts w:hint="eastAsia"/>
          <w:sz w:val="24"/>
          <w:lang w:eastAsia="zh-CN"/>
        </w:rPr>
        <w:t>。</w:t>
      </w:r>
    </w:p>
    <w:p>
      <w:pPr>
        <w:adjustRightInd w:val="0"/>
        <w:snapToGrid w:val="0"/>
        <w:spacing w:line="360" w:lineRule="auto"/>
        <w:ind w:firstLine="480" w:firstLineChars="200"/>
        <w:rPr>
          <w:rFonts w:hint="eastAsia" w:hAnsi="宋体" w:eastAsia="宋体"/>
          <w:sz w:val="24"/>
          <w:lang w:eastAsia="zh-CN"/>
        </w:rPr>
      </w:pPr>
      <w:r>
        <w:rPr>
          <w:rFonts w:hint="eastAsia"/>
          <w:kern w:val="0"/>
          <w:sz w:val="24"/>
          <w:lang w:val="en-US" w:eastAsia="zh-CN" w:bidi="ar"/>
        </w:rPr>
        <w:t>牛羊</w:t>
      </w:r>
      <w:r>
        <w:rPr>
          <w:rFonts w:hint="eastAsia"/>
          <w:kern w:val="0"/>
          <w:sz w:val="24"/>
          <w:lang w:bidi="ar"/>
        </w:rPr>
        <w:t>待宰区、屠宰区</w:t>
      </w:r>
      <w:r>
        <w:rPr>
          <w:rFonts w:hint="eastAsia"/>
          <w:kern w:val="0"/>
          <w:sz w:val="24"/>
          <w:lang w:eastAsia="zh-CN" w:bidi="ar"/>
        </w:rPr>
        <w:t>、</w:t>
      </w:r>
      <w:r>
        <w:rPr>
          <w:rFonts w:hint="eastAsia"/>
          <w:kern w:val="0"/>
          <w:sz w:val="24"/>
          <w:lang w:val="en-US" w:eastAsia="zh-CN" w:bidi="ar"/>
        </w:rPr>
        <w:t>粪污暂存间</w:t>
      </w:r>
      <w:r>
        <w:rPr>
          <w:rFonts w:hint="eastAsia"/>
          <w:kern w:val="0"/>
          <w:sz w:val="24"/>
          <w:lang w:bidi="ar"/>
        </w:rPr>
        <w:t>恶臭气体通过风机收集后引至碱喷淋+两级活性炭吸附处理后通过一根15m高的排气筒（P1）排放；</w:t>
      </w:r>
      <w:r>
        <w:rPr>
          <w:rFonts w:hint="eastAsia"/>
          <w:kern w:val="0"/>
          <w:sz w:val="24"/>
          <w:lang w:val="en-US" w:eastAsia="zh-CN" w:bidi="ar"/>
        </w:rPr>
        <w:t>鸡</w:t>
      </w:r>
      <w:r>
        <w:rPr>
          <w:rFonts w:hint="eastAsia"/>
          <w:kern w:val="0"/>
          <w:sz w:val="24"/>
          <w:lang w:bidi="ar"/>
        </w:rPr>
        <w:t>待宰区、屠宰区</w:t>
      </w:r>
      <w:r>
        <w:rPr>
          <w:rFonts w:hint="eastAsia"/>
          <w:kern w:val="0"/>
          <w:sz w:val="24"/>
          <w:lang w:eastAsia="zh-CN" w:bidi="ar"/>
        </w:rPr>
        <w:t>、</w:t>
      </w:r>
      <w:r>
        <w:rPr>
          <w:rFonts w:hint="eastAsia"/>
          <w:kern w:val="0"/>
          <w:sz w:val="24"/>
          <w:lang w:val="en-US" w:eastAsia="zh-CN" w:bidi="ar"/>
        </w:rPr>
        <w:t>污水处理站</w:t>
      </w:r>
      <w:r>
        <w:rPr>
          <w:rFonts w:hint="eastAsia"/>
          <w:kern w:val="0"/>
          <w:sz w:val="24"/>
          <w:lang w:bidi="ar"/>
        </w:rPr>
        <w:t>恶臭气体通过风机收集后引至碱喷淋+两级活性炭吸附处理后通过一根15m高的排气筒（P</w:t>
      </w:r>
      <w:r>
        <w:rPr>
          <w:rFonts w:hint="eastAsia"/>
          <w:kern w:val="0"/>
          <w:sz w:val="24"/>
          <w:lang w:val="en-US" w:eastAsia="zh-CN" w:bidi="ar"/>
        </w:rPr>
        <w:t>2</w:t>
      </w:r>
      <w:r>
        <w:rPr>
          <w:rFonts w:hint="eastAsia"/>
          <w:kern w:val="0"/>
          <w:sz w:val="24"/>
          <w:lang w:bidi="ar"/>
        </w:rPr>
        <w:t>）排放。</w:t>
      </w:r>
      <w:r>
        <w:rPr>
          <w:rFonts w:hint="eastAsia"/>
          <w:kern w:val="0"/>
          <w:sz w:val="24"/>
          <w:lang w:val="en-US" w:eastAsia="zh-CN" w:bidi="ar"/>
        </w:rPr>
        <w:t>1</w:t>
      </w:r>
      <w:r>
        <w:rPr>
          <w:sz w:val="24"/>
          <w:lang w:bidi="ar"/>
        </w:rPr>
        <w:t>t</w:t>
      </w:r>
      <w:r>
        <w:rPr>
          <w:rFonts w:hint="eastAsia"/>
          <w:sz w:val="24"/>
          <w:lang w:bidi="ar"/>
        </w:rPr>
        <w:t>/h</w:t>
      </w:r>
      <w:r>
        <w:rPr>
          <w:sz w:val="24"/>
          <w:lang w:bidi="ar"/>
        </w:rPr>
        <w:t>锅炉</w:t>
      </w:r>
      <w:r>
        <w:rPr>
          <w:rFonts w:hint="eastAsia"/>
          <w:sz w:val="24"/>
          <w:lang w:bidi="ar"/>
        </w:rPr>
        <w:t>天然气燃烧废气经低氮燃烧器处理后</w:t>
      </w:r>
      <w:r>
        <w:rPr>
          <w:kern w:val="0"/>
          <w:sz w:val="24"/>
          <w:lang w:bidi="ar"/>
        </w:rPr>
        <w:t>通过一根15m</w:t>
      </w:r>
      <w:r>
        <w:rPr>
          <w:rFonts w:hint="eastAsia"/>
          <w:kern w:val="0"/>
          <w:sz w:val="24"/>
          <w:lang w:bidi="ar"/>
        </w:rPr>
        <w:t>高</w:t>
      </w:r>
      <w:r>
        <w:rPr>
          <w:kern w:val="0"/>
          <w:sz w:val="24"/>
          <w:lang w:bidi="ar"/>
        </w:rPr>
        <w:t>的排气筒（</w:t>
      </w:r>
      <w:r>
        <w:rPr>
          <w:sz w:val="24"/>
        </w:rPr>
        <w:t>P</w:t>
      </w:r>
      <w:r>
        <w:rPr>
          <w:rFonts w:hint="eastAsia"/>
          <w:sz w:val="24"/>
          <w:lang w:val="en-US" w:eastAsia="zh-CN"/>
        </w:rPr>
        <w:t>3</w:t>
      </w:r>
      <w:r>
        <w:rPr>
          <w:rFonts w:hint="eastAsia"/>
          <w:kern w:val="0"/>
          <w:sz w:val="24"/>
          <w:lang w:bidi="ar"/>
        </w:rPr>
        <w:t>）</w:t>
      </w:r>
      <w:r>
        <w:rPr>
          <w:kern w:val="0"/>
          <w:sz w:val="24"/>
          <w:lang w:bidi="ar"/>
        </w:rPr>
        <w:t>排放</w:t>
      </w:r>
      <w:r>
        <w:rPr>
          <w:rFonts w:hint="eastAsia"/>
          <w:kern w:val="0"/>
          <w:sz w:val="24"/>
          <w:lang w:bidi="ar"/>
        </w:rPr>
        <w:t>；</w:t>
      </w:r>
      <w:r>
        <w:rPr>
          <w:rFonts w:hint="eastAsia"/>
          <w:sz w:val="24"/>
        </w:rPr>
        <w:t>P1、P</w:t>
      </w:r>
      <w:r>
        <w:rPr>
          <w:rFonts w:hint="eastAsia"/>
          <w:sz w:val="24"/>
          <w:lang w:val="en-US" w:eastAsia="zh-CN"/>
        </w:rPr>
        <w:t>2</w:t>
      </w:r>
      <w:r>
        <w:rPr>
          <w:rFonts w:hint="eastAsia"/>
          <w:sz w:val="24"/>
        </w:rPr>
        <w:t>排气筒恶臭可以满足《恶臭污染物排放标准》（GB14554-93）表2标准要求</w:t>
      </w:r>
      <w:r>
        <w:rPr>
          <w:position w:val="2"/>
          <w:sz w:val="24"/>
        </w:rPr>
        <w:t>（</w:t>
      </w:r>
      <w:r>
        <w:rPr>
          <w:rFonts w:hint="eastAsia"/>
          <w:position w:val="2"/>
          <w:sz w:val="24"/>
        </w:rPr>
        <w:t>排气筒高度15m：</w:t>
      </w:r>
      <w:r>
        <w:rPr>
          <w:rFonts w:eastAsia="Times New Roman"/>
          <w:position w:val="2"/>
          <w:sz w:val="24"/>
        </w:rPr>
        <w:t>NH</w:t>
      </w:r>
      <w:r>
        <w:rPr>
          <w:rFonts w:eastAsia="Times New Roman"/>
          <w:position w:val="2"/>
          <w:sz w:val="24"/>
          <w:vertAlign w:val="subscript"/>
        </w:rPr>
        <w:t>3</w:t>
      </w:r>
      <w:r>
        <w:rPr>
          <w:rFonts w:eastAsia="Times New Roman"/>
          <w:position w:val="2"/>
          <w:sz w:val="24"/>
        </w:rPr>
        <w:t xml:space="preserve"> </w:t>
      </w:r>
      <w:r>
        <w:rPr>
          <w:rFonts w:hint="eastAsia"/>
          <w:position w:val="2"/>
          <w:sz w:val="24"/>
        </w:rPr>
        <w:t>4.9</w:t>
      </w:r>
      <w:r>
        <w:rPr>
          <w:rFonts w:eastAsia="Times New Roman"/>
          <w:position w:val="2"/>
          <w:sz w:val="24"/>
        </w:rPr>
        <w:t>kg/h</w:t>
      </w:r>
      <w:r>
        <w:rPr>
          <w:spacing w:val="-17"/>
          <w:position w:val="2"/>
          <w:sz w:val="24"/>
        </w:rPr>
        <w:t>、</w:t>
      </w:r>
      <w:r>
        <w:rPr>
          <w:rFonts w:eastAsia="Times New Roman"/>
          <w:position w:val="2"/>
          <w:sz w:val="24"/>
        </w:rPr>
        <w:t>H</w:t>
      </w:r>
      <w:r>
        <w:rPr>
          <w:rFonts w:eastAsia="Times New Roman"/>
          <w:position w:val="2"/>
          <w:sz w:val="24"/>
          <w:vertAlign w:val="subscript"/>
        </w:rPr>
        <w:t>2</w:t>
      </w:r>
      <w:r>
        <w:rPr>
          <w:rFonts w:eastAsia="Times New Roman"/>
          <w:position w:val="2"/>
          <w:sz w:val="24"/>
        </w:rPr>
        <w:t>S</w:t>
      </w:r>
      <w:r>
        <w:rPr>
          <w:rFonts w:hint="eastAsia"/>
          <w:position w:val="2"/>
          <w:sz w:val="24"/>
        </w:rPr>
        <w:t xml:space="preserve"> 0.33</w:t>
      </w:r>
      <w:r>
        <w:rPr>
          <w:rFonts w:eastAsia="Times New Roman"/>
          <w:position w:val="2"/>
          <w:sz w:val="24"/>
        </w:rPr>
        <w:t>kg/h</w:t>
      </w:r>
      <w:r>
        <w:rPr>
          <w:rFonts w:hint="eastAsia"/>
          <w:position w:val="2"/>
          <w:sz w:val="24"/>
        </w:rPr>
        <w:t>、臭气浓度2000（无量纲）</w:t>
      </w:r>
      <w:r>
        <w:rPr>
          <w:position w:val="2"/>
          <w:sz w:val="24"/>
        </w:rPr>
        <w:t>）</w:t>
      </w:r>
      <w:r>
        <w:rPr>
          <w:rFonts w:hint="eastAsia"/>
          <w:position w:val="2"/>
          <w:sz w:val="24"/>
        </w:rPr>
        <w:t>；</w:t>
      </w:r>
      <w:r>
        <w:rPr>
          <w:rFonts w:hint="eastAsia"/>
          <w:sz w:val="24"/>
        </w:rPr>
        <w:t>P</w:t>
      </w:r>
      <w:r>
        <w:rPr>
          <w:rFonts w:hint="eastAsia"/>
          <w:sz w:val="24"/>
          <w:lang w:val="en-US" w:eastAsia="zh-CN"/>
        </w:rPr>
        <w:t>3</w:t>
      </w:r>
      <w:r>
        <w:rPr>
          <w:rFonts w:hint="eastAsia"/>
          <w:sz w:val="24"/>
        </w:rPr>
        <w:t>排气筒废气</w:t>
      </w:r>
      <w:r>
        <w:rPr>
          <w:sz w:val="24"/>
          <w:lang w:bidi="ar"/>
        </w:rPr>
        <w:t>可以满足《锅炉大气污染物排放标准》（DB37/2374-2018）表2一般控制区排放浓度限值要求（烟尘：10mg/m</w:t>
      </w:r>
      <w:r>
        <w:rPr>
          <w:sz w:val="24"/>
          <w:vertAlign w:val="superscript"/>
          <w:lang w:bidi="ar"/>
        </w:rPr>
        <w:t>3</w:t>
      </w:r>
      <w:r>
        <w:rPr>
          <w:sz w:val="24"/>
          <w:lang w:bidi="ar"/>
        </w:rPr>
        <w:t>、SO</w:t>
      </w:r>
      <w:r>
        <w:rPr>
          <w:sz w:val="24"/>
          <w:vertAlign w:val="subscript"/>
          <w:lang w:bidi="ar"/>
        </w:rPr>
        <w:t>2</w:t>
      </w:r>
      <w:r>
        <w:rPr>
          <w:sz w:val="24"/>
          <w:lang w:bidi="ar"/>
        </w:rPr>
        <w:t>：50mg/m</w:t>
      </w:r>
      <w:r>
        <w:rPr>
          <w:sz w:val="24"/>
          <w:vertAlign w:val="superscript"/>
          <w:lang w:bidi="ar"/>
        </w:rPr>
        <w:t>3</w:t>
      </w:r>
      <w:r>
        <w:rPr>
          <w:sz w:val="24"/>
          <w:lang w:bidi="ar"/>
        </w:rPr>
        <w:t>、NOx：200mg/m</w:t>
      </w:r>
      <w:r>
        <w:rPr>
          <w:sz w:val="24"/>
          <w:vertAlign w:val="superscript"/>
          <w:lang w:bidi="ar"/>
        </w:rPr>
        <w:t>3</w:t>
      </w:r>
      <w:r>
        <w:rPr>
          <w:sz w:val="24"/>
          <w:lang w:bidi="ar"/>
        </w:rPr>
        <w:t>、</w:t>
      </w:r>
      <w:r>
        <w:rPr>
          <w:rFonts w:hint="eastAsia"/>
          <w:sz w:val="24"/>
          <w:lang w:bidi="ar"/>
        </w:rPr>
        <w:t>林格曼黑度：1</w:t>
      </w:r>
      <w:r>
        <w:rPr>
          <w:sz w:val="24"/>
          <w:lang w:bidi="ar"/>
        </w:rPr>
        <w:t>）</w:t>
      </w:r>
      <w:r>
        <w:rPr>
          <w:rFonts w:hint="eastAsia"/>
          <w:sz w:val="24"/>
          <w:lang w:eastAsia="zh-CN" w:bidi="ar"/>
        </w:rPr>
        <w:t>。</w:t>
      </w:r>
    </w:p>
    <w:p>
      <w:pPr>
        <w:pStyle w:val="140"/>
        <w:spacing w:line="360" w:lineRule="auto"/>
      </w:pPr>
      <w:r>
        <w:t>建设项目无组织废气主要为</w:t>
      </w:r>
      <w:r>
        <w:rPr>
          <w:rFonts w:hint="eastAsia"/>
        </w:rPr>
        <w:t>：</w:t>
      </w:r>
      <w:r>
        <w:rPr>
          <w:rFonts w:hint="eastAsia"/>
          <w:lang w:val="en-US" w:eastAsia="zh-CN"/>
        </w:rPr>
        <w:t>牛羊</w:t>
      </w:r>
      <w:r>
        <w:rPr>
          <w:rFonts w:hint="eastAsia"/>
        </w:rPr>
        <w:t>待宰区、屠宰区、</w:t>
      </w:r>
      <w:r>
        <w:rPr>
          <w:rFonts w:hint="eastAsia"/>
          <w:lang w:val="en-US" w:eastAsia="zh-CN"/>
        </w:rPr>
        <w:t>粪污暂存间、</w:t>
      </w:r>
      <w:r>
        <w:rPr>
          <w:rFonts w:hint="eastAsia"/>
        </w:rPr>
        <w:t>污水处理站未</w:t>
      </w:r>
      <w:r>
        <w:t>收集</w:t>
      </w:r>
      <w:r>
        <w:rPr>
          <w:rFonts w:hint="eastAsia"/>
        </w:rPr>
        <w:t>恶臭</w:t>
      </w:r>
      <w:r>
        <w:t>气体</w:t>
      </w:r>
      <w:r>
        <w:rPr>
          <w:rFonts w:hint="eastAsia"/>
          <w:lang w:eastAsia="zh-CN"/>
        </w:rPr>
        <w:t>，</w:t>
      </w:r>
      <w:r>
        <w:rPr>
          <w:rFonts w:hint="eastAsia"/>
        </w:rPr>
        <w:t>本项目臭气处理措施如下：①要求企业严格管理，及时清理待宰区以及屠宰车间内的粪便、胃内容物等废弃物；②屠宰车间生产的内脏用密闭容器盛放。③项目屠宰加工车间和待宰区及时清洗地面，地面应铺设防血、防水和耐机械损坏的不透水材料，其表面应防滑；④屠宰车间和待宰场的地面设计3%的坡度，并设排水沟，上铺铁篦子，以便于清洗地面及排水；⑤对污水处理设施产生的污泥及时清运，减少污泥在厂区内的堆存量和堆存时间，污水处理站格栅沉淀池等采用加密封盖密闭收集后脱臭处理措施，减小臭气对厂区周围环境的影响；⑥加强车间及厂区绿化，增加绿化面积；⑦其他一般车间内异味主要提供加强通风等措施控制。通过以上无组织废气控制措施，本项目无组织废气氨、硫化氢在四周厂界落地浓度均可以满足《恶臭污染物排放标准》（GB14554-93）无组织监控浓度限值要求（</w:t>
      </w:r>
      <w:r>
        <w:rPr>
          <w:rFonts w:eastAsia="Times New Roman"/>
          <w:position w:val="2"/>
        </w:rPr>
        <w:t>NH</w:t>
      </w:r>
      <w:r>
        <w:rPr>
          <w:rFonts w:eastAsia="Times New Roman"/>
          <w:position w:val="2"/>
          <w:vertAlign w:val="subscript"/>
        </w:rPr>
        <w:t>3</w:t>
      </w:r>
      <w:r>
        <w:rPr>
          <w:rFonts w:hint="eastAsia"/>
          <w:position w:val="2"/>
        </w:rPr>
        <w:t>1.5</w:t>
      </w:r>
      <w:r>
        <w:t>mg/m</w:t>
      </w:r>
      <w:r>
        <w:rPr>
          <w:vertAlign w:val="superscript"/>
        </w:rPr>
        <w:t>3</w:t>
      </w:r>
      <w:r>
        <w:rPr>
          <w:spacing w:val="-17"/>
          <w:position w:val="2"/>
        </w:rPr>
        <w:t>、</w:t>
      </w:r>
      <w:r>
        <w:rPr>
          <w:rFonts w:eastAsia="Times New Roman"/>
          <w:position w:val="2"/>
        </w:rPr>
        <w:t>H</w:t>
      </w:r>
      <w:r>
        <w:rPr>
          <w:rFonts w:eastAsia="Times New Roman"/>
          <w:position w:val="2"/>
          <w:vertAlign w:val="subscript"/>
        </w:rPr>
        <w:t>2</w:t>
      </w:r>
      <w:r>
        <w:rPr>
          <w:rFonts w:eastAsia="Times New Roman"/>
          <w:position w:val="2"/>
        </w:rPr>
        <w:t>S</w:t>
      </w:r>
      <w:r>
        <w:rPr>
          <w:rFonts w:hint="eastAsia"/>
          <w:position w:val="2"/>
        </w:rPr>
        <w:t>0.06</w:t>
      </w:r>
      <w:r>
        <w:t>mg/m</w:t>
      </w:r>
      <w:r>
        <w:rPr>
          <w:vertAlign w:val="superscript"/>
        </w:rPr>
        <w:t>3</w:t>
      </w:r>
      <w:r>
        <w:rPr>
          <w:rFonts w:hint="eastAsia"/>
          <w:position w:val="2"/>
        </w:rPr>
        <w:t>、臭气浓度20（无量纲）</w:t>
      </w:r>
      <w:r>
        <w:rPr>
          <w:rFonts w:hint="eastAsia"/>
        </w:rPr>
        <w:t>）。</w:t>
      </w:r>
    </w:p>
    <w:p>
      <w:pPr>
        <w:pStyle w:val="9"/>
        <w:bidi w:val="0"/>
      </w:pPr>
      <w:r>
        <w:t>9.3.2噪声</w:t>
      </w:r>
    </w:p>
    <w:p>
      <w:pPr>
        <w:pStyle w:val="140"/>
        <w:spacing w:line="360" w:lineRule="auto"/>
      </w:pPr>
      <w:r>
        <w:rPr>
          <w:snapToGrid w:val="0"/>
          <w:kern w:val="0"/>
        </w:rPr>
        <w:t>本项目的主要噪声源为各种泵类、空压机、生产线、</w:t>
      </w:r>
      <w:r>
        <w:rPr>
          <w:rFonts w:hint="eastAsia"/>
          <w:snapToGrid w:val="0"/>
          <w:kern w:val="0"/>
          <w:lang w:val="en-US" w:eastAsia="zh-CN"/>
        </w:rPr>
        <w:t>牛羊鸡</w:t>
      </w:r>
      <w:r>
        <w:rPr>
          <w:snapToGrid w:val="0"/>
          <w:kern w:val="0"/>
        </w:rPr>
        <w:t>叫声等，其噪声值在70-90dB（A）之间，</w:t>
      </w:r>
      <w:r>
        <w:t>拟安装基础减震垫、消声器，并经厂房隔声，采取以上措施后，经距离衰减、绿化降噪后，厂界噪声可以达标。</w:t>
      </w:r>
    </w:p>
    <w:p>
      <w:pPr>
        <w:pStyle w:val="9"/>
        <w:bidi w:val="0"/>
      </w:pPr>
      <w:r>
        <w:t>9.3.4固体废物</w:t>
      </w:r>
    </w:p>
    <w:p>
      <w:pPr>
        <w:pStyle w:val="5"/>
        <w:autoSpaceDE w:val="0"/>
        <w:autoSpaceDN w:val="0"/>
        <w:adjustRightInd w:val="0"/>
        <w:snapToGrid w:val="0"/>
        <w:spacing w:after="0" w:line="360" w:lineRule="auto"/>
        <w:ind w:firstLine="480" w:firstLineChars="200"/>
        <w:rPr>
          <w:sz w:val="24"/>
        </w:rPr>
      </w:pPr>
      <w:r>
        <w:rPr>
          <w:sz w:val="24"/>
        </w:rPr>
        <w:t>本项目一般固体废物主要是</w:t>
      </w:r>
      <w:r>
        <w:rPr>
          <w:rFonts w:hint="eastAsia"/>
          <w:sz w:val="24"/>
        </w:rPr>
        <w:t>牛屠宰生产线固废（</w:t>
      </w:r>
      <w:r>
        <w:rPr>
          <w:color w:val="auto"/>
          <w:sz w:val="24"/>
        </w:rPr>
        <w:t>检疫不合格牛</w:t>
      </w:r>
      <w:r>
        <w:rPr>
          <w:rFonts w:hint="eastAsia"/>
          <w:color w:val="auto"/>
          <w:sz w:val="24"/>
        </w:rPr>
        <w:t>、</w:t>
      </w:r>
      <w:r>
        <w:rPr>
          <w:color w:val="auto"/>
          <w:sz w:val="24"/>
        </w:rPr>
        <w:t>牛粪</w:t>
      </w:r>
      <w:r>
        <w:rPr>
          <w:rFonts w:hint="eastAsia"/>
          <w:color w:val="auto"/>
          <w:sz w:val="24"/>
        </w:rPr>
        <w:t>、</w:t>
      </w:r>
      <w:r>
        <w:rPr>
          <w:color w:val="auto"/>
          <w:sz w:val="24"/>
        </w:rPr>
        <w:t>不可食用牛内脏（包括</w:t>
      </w:r>
      <w:r>
        <w:rPr>
          <w:rFonts w:hint="eastAsia"/>
          <w:color w:val="auto"/>
          <w:sz w:val="24"/>
        </w:rPr>
        <w:t>肠</w:t>
      </w:r>
      <w:r>
        <w:rPr>
          <w:color w:val="auto"/>
          <w:sz w:val="24"/>
        </w:rPr>
        <w:t>胃内容物）</w:t>
      </w:r>
      <w:r>
        <w:rPr>
          <w:rFonts w:hint="eastAsia"/>
          <w:color w:val="auto"/>
          <w:sz w:val="24"/>
        </w:rPr>
        <w:t>、</w:t>
      </w:r>
      <w:r>
        <w:rPr>
          <w:color w:val="auto"/>
          <w:sz w:val="24"/>
        </w:rPr>
        <w:t>牛肠内粪便</w:t>
      </w:r>
      <w:r>
        <w:rPr>
          <w:rFonts w:hint="eastAsia"/>
          <w:color w:val="auto"/>
          <w:sz w:val="24"/>
        </w:rPr>
        <w:t>、</w:t>
      </w:r>
      <w:r>
        <w:rPr>
          <w:color w:val="auto"/>
          <w:sz w:val="24"/>
        </w:rPr>
        <w:t>不合格牛产品</w:t>
      </w:r>
      <w:r>
        <w:rPr>
          <w:rFonts w:hint="eastAsia"/>
          <w:color w:val="auto"/>
          <w:sz w:val="24"/>
        </w:rPr>
        <w:t>、</w:t>
      </w:r>
      <w:r>
        <w:rPr>
          <w:color w:val="auto"/>
          <w:sz w:val="24"/>
        </w:rPr>
        <w:t>屠宰</w:t>
      </w:r>
      <w:r>
        <w:rPr>
          <w:rFonts w:hint="eastAsia"/>
          <w:color w:val="auto"/>
          <w:sz w:val="24"/>
        </w:rPr>
        <w:t>牛</w:t>
      </w:r>
      <w:r>
        <w:rPr>
          <w:color w:val="auto"/>
          <w:sz w:val="24"/>
        </w:rPr>
        <w:t>废弃物</w:t>
      </w:r>
      <w:r>
        <w:rPr>
          <w:rFonts w:hint="eastAsia"/>
          <w:sz w:val="24"/>
        </w:rPr>
        <w:t>）；羊屠宰生产线固废（</w:t>
      </w:r>
      <w:r>
        <w:rPr>
          <w:color w:val="auto"/>
          <w:sz w:val="24"/>
        </w:rPr>
        <w:t>检疫不合格</w:t>
      </w:r>
      <w:r>
        <w:rPr>
          <w:rFonts w:hint="eastAsia"/>
          <w:color w:val="auto"/>
          <w:sz w:val="24"/>
        </w:rPr>
        <w:t>羊、羊</w:t>
      </w:r>
      <w:r>
        <w:rPr>
          <w:color w:val="auto"/>
          <w:sz w:val="24"/>
        </w:rPr>
        <w:t>粪</w:t>
      </w:r>
      <w:r>
        <w:rPr>
          <w:rFonts w:hint="eastAsia"/>
          <w:color w:val="auto"/>
          <w:sz w:val="24"/>
        </w:rPr>
        <w:t>、</w:t>
      </w:r>
      <w:r>
        <w:rPr>
          <w:color w:val="auto"/>
          <w:sz w:val="24"/>
        </w:rPr>
        <w:t>不可食用</w:t>
      </w:r>
      <w:r>
        <w:rPr>
          <w:rFonts w:hint="eastAsia"/>
          <w:color w:val="auto"/>
          <w:sz w:val="24"/>
        </w:rPr>
        <w:t>羊</w:t>
      </w:r>
      <w:r>
        <w:rPr>
          <w:color w:val="auto"/>
          <w:sz w:val="24"/>
        </w:rPr>
        <w:t>内脏（包括</w:t>
      </w:r>
      <w:r>
        <w:rPr>
          <w:rFonts w:hint="eastAsia"/>
          <w:color w:val="auto"/>
          <w:sz w:val="24"/>
        </w:rPr>
        <w:t>肠</w:t>
      </w:r>
      <w:r>
        <w:rPr>
          <w:color w:val="auto"/>
          <w:sz w:val="24"/>
        </w:rPr>
        <w:t>胃内容物）</w:t>
      </w:r>
      <w:r>
        <w:rPr>
          <w:rFonts w:hint="eastAsia"/>
          <w:color w:val="auto"/>
          <w:sz w:val="24"/>
        </w:rPr>
        <w:t>、羊</w:t>
      </w:r>
      <w:r>
        <w:rPr>
          <w:color w:val="auto"/>
          <w:sz w:val="24"/>
        </w:rPr>
        <w:t>肠内粪便</w:t>
      </w:r>
      <w:r>
        <w:rPr>
          <w:rFonts w:hint="eastAsia"/>
          <w:color w:val="auto"/>
          <w:sz w:val="24"/>
        </w:rPr>
        <w:t>、</w:t>
      </w:r>
      <w:r>
        <w:rPr>
          <w:color w:val="auto"/>
          <w:sz w:val="24"/>
        </w:rPr>
        <w:t>不合格</w:t>
      </w:r>
      <w:r>
        <w:rPr>
          <w:rFonts w:hint="eastAsia"/>
          <w:color w:val="auto"/>
          <w:sz w:val="24"/>
        </w:rPr>
        <w:t>羊</w:t>
      </w:r>
      <w:r>
        <w:rPr>
          <w:color w:val="auto"/>
          <w:sz w:val="24"/>
        </w:rPr>
        <w:t>产品</w:t>
      </w:r>
      <w:r>
        <w:rPr>
          <w:rFonts w:hint="eastAsia"/>
          <w:color w:val="auto"/>
          <w:sz w:val="24"/>
        </w:rPr>
        <w:t>、</w:t>
      </w:r>
      <w:r>
        <w:rPr>
          <w:color w:val="auto"/>
          <w:sz w:val="24"/>
        </w:rPr>
        <w:t>屠宰</w:t>
      </w:r>
      <w:r>
        <w:rPr>
          <w:rFonts w:hint="eastAsia"/>
          <w:color w:val="auto"/>
          <w:sz w:val="24"/>
        </w:rPr>
        <w:t>羊</w:t>
      </w:r>
      <w:r>
        <w:rPr>
          <w:color w:val="auto"/>
          <w:sz w:val="24"/>
        </w:rPr>
        <w:t>废弃物</w:t>
      </w:r>
      <w:r>
        <w:rPr>
          <w:rFonts w:hint="eastAsia"/>
          <w:sz w:val="24"/>
        </w:rPr>
        <w:t>）；鸡屠宰生产线固废（</w:t>
      </w:r>
      <w:r>
        <w:rPr>
          <w:sz w:val="24"/>
        </w:rPr>
        <w:t>病死</w:t>
      </w:r>
      <w:r>
        <w:rPr>
          <w:rFonts w:hint="eastAsia"/>
          <w:sz w:val="24"/>
        </w:rPr>
        <w:t>鸡</w:t>
      </w:r>
      <w:r>
        <w:rPr>
          <w:sz w:val="24"/>
        </w:rPr>
        <w:t>、</w:t>
      </w:r>
      <w:r>
        <w:rPr>
          <w:rFonts w:hint="eastAsia"/>
          <w:sz w:val="24"/>
        </w:rPr>
        <w:t>鸡</w:t>
      </w:r>
      <w:r>
        <w:rPr>
          <w:sz w:val="24"/>
        </w:rPr>
        <w:t>粪、不可食用内脏、</w:t>
      </w:r>
      <w:r>
        <w:rPr>
          <w:rFonts w:hint="eastAsia"/>
          <w:sz w:val="24"/>
        </w:rPr>
        <w:t>鸡</w:t>
      </w:r>
      <w:r>
        <w:rPr>
          <w:sz w:val="24"/>
        </w:rPr>
        <w:t>胃内容物</w:t>
      </w:r>
      <w:r>
        <w:rPr>
          <w:rFonts w:hint="eastAsia"/>
          <w:sz w:val="24"/>
        </w:rPr>
        <w:t>）</w:t>
      </w:r>
      <w:r>
        <w:rPr>
          <w:sz w:val="24"/>
        </w:rPr>
        <w:t>废离子交换树脂、废包装物、污水站污泥、栅渣</w:t>
      </w:r>
      <w:r>
        <w:rPr>
          <w:rFonts w:hint="eastAsia"/>
          <w:sz w:val="24"/>
        </w:rPr>
        <w:t>、</w:t>
      </w:r>
      <w:r>
        <w:rPr>
          <w:sz w:val="24"/>
        </w:rPr>
        <w:t>废</w:t>
      </w:r>
      <w:r>
        <w:rPr>
          <w:rFonts w:hint="eastAsia"/>
          <w:sz w:val="24"/>
          <w:lang w:eastAsia="zh-CN"/>
        </w:rPr>
        <w:t>冷冻机油</w:t>
      </w:r>
      <w:r>
        <w:rPr>
          <w:sz w:val="24"/>
        </w:rPr>
        <w:t>、废</w:t>
      </w:r>
      <w:r>
        <w:rPr>
          <w:rFonts w:hint="eastAsia"/>
          <w:sz w:val="24"/>
          <w:lang w:eastAsia="zh-CN"/>
        </w:rPr>
        <w:t>冷冻机油</w:t>
      </w:r>
      <w:r>
        <w:rPr>
          <w:sz w:val="24"/>
        </w:rPr>
        <w:t>包装桶、废活性炭、</w:t>
      </w:r>
      <w:r>
        <w:rPr>
          <w:rFonts w:hint="eastAsia"/>
          <w:sz w:val="24"/>
        </w:rPr>
        <w:t>废包装物、实验室废液</w:t>
      </w:r>
      <w:r>
        <w:rPr>
          <w:color w:val="000000" w:themeColor="text1"/>
          <w:sz w:val="24"/>
          <w14:textFill>
            <w14:solidFill>
              <w14:schemeClr w14:val="tx1"/>
            </w14:solidFill>
          </w14:textFill>
        </w:rPr>
        <w:t>。</w:t>
      </w:r>
      <w:r>
        <w:rPr>
          <w:sz w:val="24"/>
        </w:rPr>
        <w:t>需进行分类存放，同时，尽量缩短堆放时间，其中</w:t>
      </w:r>
      <w:r>
        <w:rPr>
          <w:rFonts w:hint="eastAsia"/>
          <w:sz w:val="24"/>
          <w:lang w:val="en-US" w:eastAsia="zh-CN"/>
        </w:rPr>
        <w:t>牛羊鸡</w:t>
      </w:r>
      <w:r>
        <w:rPr>
          <w:sz w:val="24"/>
        </w:rPr>
        <w:t>粪</w:t>
      </w:r>
      <w:r>
        <w:rPr>
          <w:rFonts w:hint="eastAsia"/>
          <w:sz w:val="24"/>
          <w:lang w:val="en-US" w:eastAsia="zh-CN"/>
        </w:rPr>
        <w:t>便</w:t>
      </w:r>
      <w:r>
        <w:rPr>
          <w:sz w:val="24"/>
        </w:rPr>
        <w:t>、不可食用内脏、胃内容物等尽可能日产日清。病死</w:t>
      </w:r>
      <w:r>
        <w:rPr>
          <w:rFonts w:hint="eastAsia"/>
          <w:sz w:val="24"/>
          <w:lang w:val="en-US" w:eastAsia="zh-CN"/>
        </w:rPr>
        <w:t>牛羊鸡</w:t>
      </w:r>
      <w:r>
        <w:rPr>
          <w:sz w:val="24"/>
        </w:rPr>
        <w:t>委托</w:t>
      </w:r>
      <w:r>
        <w:rPr>
          <w:rFonts w:hint="eastAsia"/>
          <w:sz w:val="24"/>
        </w:rPr>
        <w:t>无害化处理厂</w:t>
      </w:r>
      <w:r>
        <w:rPr>
          <w:sz w:val="24"/>
        </w:rPr>
        <w:t>进行处理</w:t>
      </w:r>
      <w:r>
        <w:rPr>
          <w:rFonts w:hint="eastAsia"/>
          <w:sz w:val="24"/>
        </w:rPr>
        <w:t>；</w:t>
      </w:r>
      <w:r>
        <w:rPr>
          <w:rFonts w:hint="eastAsia"/>
          <w:sz w:val="24"/>
          <w:lang w:val="en-US" w:eastAsia="zh-CN"/>
        </w:rPr>
        <w:t>畜禽</w:t>
      </w:r>
      <w:r>
        <w:rPr>
          <w:sz w:val="24"/>
        </w:rPr>
        <w:t>粪</w:t>
      </w:r>
      <w:r>
        <w:rPr>
          <w:rFonts w:hint="eastAsia"/>
          <w:sz w:val="24"/>
          <w:lang w:val="en-US" w:eastAsia="zh-CN"/>
        </w:rPr>
        <w:t>便</w:t>
      </w:r>
      <w:r>
        <w:rPr>
          <w:sz w:val="24"/>
        </w:rPr>
        <w:t>作为有机肥基料外售给有机肥厂</w:t>
      </w:r>
      <w:r>
        <w:rPr>
          <w:rFonts w:hint="eastAsia"/>
          <w:sz w:val="24"/>
        </w:rPr>
        <w:t>；</w:t>
      </w:r>
      <w:r>
        <w:rPr>
          <w:sz w:val="24"/>
        </w:rPr>
        <w:t>不可食用内脏</w:t>
      </w:r>
      <w:r>
        <w:rPr>
          <w:rFonts w:hint="eastAsia"/>
          <w:sz w:val="24"/>
        </w:rPr>
        <w:t>、</w:t>
      </w:r>
      <w:r>
        <w:rPr>
          <w:sz w:val="24"/>
        </w:rPr>
        <w:t>胃内容物外售饲料收购企业</w:t>
      </w:r>
      <w:r>
        <w:rPr>
          <w:rFonts w:hint="eastAsia"/>
          <w:sz w:val="24"/>
        </w:rPr>
        <w:t>；</w:t>
      </w:r>
      <w:r>
        <w:rPr>
          <w:sz w:val="24"/>
        </w:rPr>
        <w:t>废离子交换树脂由原厂家回收处理</w:t>
      </w:r>
      <w:r>
        <w:rPr>
          <w:rFonts w:hint="eastAsia"/>
          <w:sz w:val="24"/>
        </w:rPr>
        <w:t>；</w:t>
      </w:r>
      <w:r>
        <w:rPr>
          <w:sz w:val="24"/>
        </w:rPr>
        <w:t>废包装物</w:t>
      </w:r>
      <w:r>
        <w:rPr>
          <w:rFonts w:hint="eastAsia"/>
          <w:sz w:val="24"/>
        </w:rPr>
        <w:t>定期外售综合利用；</w:t>
      </w:r>
      <w:r>
        <w:rPr>
          <w:sz w:val="24"/>
        </w:rPr>
        <w:t>污水站污泥定期清运</w:t>
      </w:r>
      <w:r>
        <w:rPr>
          <w:rFonts w:hint="eastAsia"/>
          <w:sz w:val="24"/>
          <w:lang w:eastAsia="zh-CN"/>
        </w:rPr>
        <w:t>。</w:t>
      </w:r>
      <w:r>
        <w:rPr>
          <w:sz w:val="24"/>
        </w:rPr>
        <w:t>生活垃圾设加盖垃圾桶收集，及时清运。隔油池废油</w:t>
      </w:r>
      <w:r>
        <w:rPr>
          <w:rFonts w:hint="eastAsia"/>
          <w:sz w:val="24"/>
        </w:rPr>
        <w:t>委托有资质单位处理。</w:t>
      </w:r>
    </w:p>
    <w:p>
      <w:pPr>
        <w:pStyle w:val="140"/>
        <w:spacing w:line="360" w:lineRule="auto"/>
      </w:pPr>
      <w:r>
        <w:t>采取上述措施后，本项目产生的固体废物均得到合理处理、处置，不会对周围环境造成二次污染。</w:t>
      </w:r>
    </w:p>
    <w:p>
      <w:pPr>
        <w:pStyle w:val="8"/>
        <w:bidi w:val="0"/>
      </w:pPr>
      <w:bookmarkStart w:id="908" w:name="_Toc17386"/>
      <w:bookmarkStart w:id="909" w:name="_Toc375732884"/>
      <w:bookmarkStart w:id="910" w:name="_Toc367884951"/>
      <w:r>
        <w:t>9.4环境影响</w:t>
      </w:r>
      <w:bookmarkEnd w:id="908"/>
      <w:bookmarkEnd w:id="909"/>
      <w:bookmarkEnd w:id="910"/>
    </w:p>
    <w:p>
      <w:pPr>
        <w:pStyle w:val="9"/>
        <w:bidi w:val="0"/>
      </w:pPr>
      <w:r>
        <w:t>9.4.1大气影响</w:t>
      </w:r>
    </w:p>
    <w:p>
      <w:pPr>
        <w:adjustRightInd w:val="0"/>
        <w:snapToGrid w:val="0"/>
        <w:spacing w:line="360" w:lineRule="auto"/>
        <w:ind w:firstLine="480" w:firstLineChars="200"/>
        <w:rPr>
          <w:sz w:val="24"/>
        </w:rPr>
      </w:pPr>
      <w:r>
        <w:rPr>
          <w:sz w:val="24"/>
        </w:rPr>
        <w:t>正常工况下，各污染物最大落地浓度均满足环境质量标准要求，对周边环境影响较小。非正常工况下，</w:t>
      </w:r>
      <w:r>
        <w:rPr>
          <w:rFonts w:hint="eastAsia"/>
          <w:sz w:val="24"/>
          <w:lang w:bidi="ar"/>
        </w:rPr>
        <w:t>P1、P</w:t>
      </w:r>
      <w:r>
        <w:rPr>
          <w:rFonts w:hint="eastAsia"/>
          <w:sz w:val="24"/>
          <w:lang w:val="en-US" w:eastAsia="zh-CN" w:bidi="ar"/>
        </w:rPr>
        <w:t>2、</w:t>
      </w:r>
      <w:r>
        <w:rPr>
          <w:rFonts w:hint="eastAsia"/>
          <w:sz w:val="24"/>
          <w:lang w:bidi="ar"/>
        </w:rPr>
        <w:t>P</w:t>
      </w:r>
      <w:r>
        <w:rPr>
          <w:rFonts w:hint="eastAsia"/>
          <w:sz w:val="24"/>
          <w:lang w:val="en-US" w:eastAsia="zh-CN" w:bidi="ar"/>
        </w:rPr>
        <w:t>3</w:t>
      </w:r>
      <w:r>
        <w:rPr>
          <w:rFonts w:hint="eastAsia"/>
          <w:sz w:val="24"/>
          <w:lang w:bidi="ar"/>
        </w:rPr>
        <w:t>排气筒无</w:t>
      </w:r>
      <w:r>
        <w:rPr>
          <w:sz w:val="24"/>
          <w:lang w:bidi="ar"/>
        </w:rPr>
        <w:t>超标排放的情况，</w:t>
      </w:r>
      <w:r>
        <w:rPr>
          <w:rFonts w:hint="eastAsia"/>
          <w:sz w:val="24"/>
          <w:lang w:bidi="ar"/>
        </w:rPr>
        <w:t>但排放量明显增加</w:t>
      </w:r>
      <w:r>
        <w:rPr>
          <w:rFonts w:hint="eastAsia"/>
          <w:sz w:val="24"/>
          <w:lang w:val="en-US" w:eastAsia="zh-CN" w:bidi="ar"/>
        </w:rPr>
        <w:t>，</w:t>
      </w:r>
      <w:r>
        <w:rPr>
          <w:sz w:val="24"/>
          <w:lang w:bidi="ar"/>
        </w:rPr>
        <w:t>因此应加强环保设备维护管理，确保设施的正常运行，一旦出现损坏，应停车检修</w:t>
      </w:r>
      <w:r>
        <w:rPr>
          <w:rFonts w:hint="eastAsia"/>
          <w:sz w:val="24"/>
          <w:lang w:bidi="ar"/>
        </w:rPr>
        <w:t>。</w:t>
      </w:r>
      <w:r>
        <w:rPr>
          <w:sz w:val="24"/>
        </w:rPr>
        <w:t>因此，生产过程中应加强管理，尽量避免非正常工况的出现。</w:t>
      </w:r>
    </w:p>
    <w:p>
      <w:pPr>
        <w:adjustRightInd w:val="0"/>
        <w:snapToGrid w:val="0"/>
        <w:spacing w:line="360" w:lineRule="auto"/>
        <w:ind w:firstLine="480" w:firstLineChars="200"/>
        <w:rPr>
          <w:sz w:val="24"/>
        </w:rPr>
      </w:pPr>
      <w:r>
        <w:rPr>
          <w:sz w:val="24"/>
        </w:rPr>
        <w:t>本项目卫生防护距离为</w:t>
      </w:r>
      <w:r>
        <w:rPr>
          <w:rFonts w:hint="eastAsia"/>
          <w:sz w:val="24"/>
        </w:rPr>
        <w:t>生产车间、污水处理站外100m</w:t>
      </w:r>
      <w:r>
        <w:rPr>
          <w:sz w:val="24"/>
        </w:rPr>
        <w:t>。根据调查</w:t>
      </w:r>
      <w:r>
        <w:rPr>
          <w:rFonts w:hint="eastAsia"/>
          <w:sz w:val="24"/>
        </w:rPr>
        <w:t>，</w:t>
      </w:r>
      <w:r>
        <w:rPr>
          <w:sz w:val="24"/>
        </w:rPr>
        <w:t>卫生防护距离范围内无敏感目标</w:t>
      </w:r>
      <w:r>
        <w:rPr>
          <w:rFonts w:hint="eastAsia"/>
          <w:sz w:val="24"/>
        </w:rPr>
        <w:t>，</w:t>
      </w:r>
      <w:r>
        <w:rPr>
          <w:sz w:val="24"/>
        </w:rPr>
        <w:t>规划部门不应在本项目卫生防护距离内规划新建居民区（点）、医院、学校等敏感目标。</w:t>
      </w:r>
    </w:p>
    <w:p>
      <w:pPr>
        <w:pStyle w:val="140"/>
        <w:spacing w:line="360" w:lineRule="auto"/>
      </w:pPr>
      <w:r>
        <w:rPr>
          <w:rFonts w:hint="eastAsia"/>
        </w:rPr>
        <w:t>本项目所在区域属于不达标区，经预测，本项目新增污染源正常工况下污染物短期浓度贡献值的最大浓度占标率为8.</w:t>
      </w:r>
      <w:r>
        <w:rPr>
          <w:rFonts w:hint="eastAsia"/>
          <w:lang w:val="en-US" w:eastAsia="zh-CN"/>
        </w:rPr>
        <w:t>32</w:t>
      </w:r>
      <w:r>
        <w:rPr>
          <w:rFonts w:hint="eastAsia"/>
        </w:rPr>
        <w:t>%≤100%，项目周边环境质量满足《环境空气质量标准》（GB3095-2012）二级标准要求，综上，项目对周围环境影响较小，环境影响可接受。</w:t>
      </w:r>
    </w:p>
    <w:p>
      <w:pPr>
        <w:pStyle w:val="9"/>
        <w:bidi w:val="0"/>
      </w:pPr>
      <w:r>
        <w:t>9.4.2地表水环境影响</w:t>
      </w:r>
    </w:p>
    <w:p>
      <w:pPr>
        <w:adjustRightInd w:val="0"/>
        <w:snapToGrid w:val="0"/>
        <w:spacing w:line="360" w:lineRule="auto"/>
        <w:ind w:firstLine="480" w:firstLineChars="200"/>
        <w:rPr>
          <w:snapToGrid w:val="0"/>
          <w:color w:val="000000" w:themeColor="text1"/>
          <w:sz w:val="24"/>
          <w14:textFill>
            <w14:solidFill>
              <w14:schemeClr w14:val="tx1"/>
            </w14:solidFill>
          </w14:textFill>
        </w:rPr>
      </w:pPr>
      <w:r>
        <w:rPr>
          <w:sz w:val="24"/>
        </w:rPr>
        <w:t>项目废水主要为生活污水</w:t>
      </w:r>
      <w:r>
        <w:rPr>
          <w:rFonts w:hint="eastAsia"/>
          <w:sz w:val="24"/>
        </w:rPr>
        <w:t>、</w:t>
      </w:r>
      <w:r>
        <w:rPr>
          <w:sz w:val="24"/>
        </w:rPr>
        <w:t>车辆清洗废水、设备清洗废水、车间地面清洗废水、屠宰线废水、锅炉排污水、软水制备废水、碱喷淋废水。生活污水经化粪池处理后</w:t>
      </w:r>
      <w:r>
        <w:rPr>
          <w:rFonts w:hint="eastAsia"/>
          <w:sz w:val="24"/>
        </w:rPr>
        <w:t>，</w:t>
      </w:r>
      <w:r>
        <w:rPr>
          <w:sz w:val="24"/>
        </w:rPr>
        <w:t>生产废水经隔油池、沉砂池处理后分别排入厂区污水处理站处理</w:t>
      </w:r>
      <w:r>
        <w:rPr>
          <w:rFonts w:hint="eastAsia"/>
          <w:sz w:val="24"/>
        </w:rPr>
        <w:t>。污水处理站</w:t>
      </w:r>
      <w:r>
        <w:rPr>
          <w:sz w:val="24"/>
        </w:rPr>
        <w:t>处理后的废水满足《肉类加工工业水污染物排放标准》（GB13457-1992）二级标准、《流域水</w:t>
      </w:r>
      <w:r>
        <w:rPr>
          <w:sz w:val="24"/>
          <w:lang w:val="zh-CN"/>
        </w:rPr>
        <w:t>污染物综合排放标准第1部分：南四湖东平湖流域》（DB37/3416.1-20</w:t>
      </w:r>
      <w:r>
        <w:rPr>
          <w:rFonts w:hint="eastAsia"/>
          <w:sz w:val="24"/>
          <w:lang w:val="en-US" w:eastAsia="zh-CN"/>
        </w:rPr>
        <w:t>23</w:t>
      </w:r>
      <w:r>
        <w:rPr>
          <w:sz w:val="24"/>
          <w:lang w:val="zh-CN"/>
        </w:rPr>
        <w:t>）一般保护区</w:t>
      </w:r>
      <w:r>
        <w:rPr>
          <w:sz w:val="24"/>
        </w:rPr>
        <w:t>的</w:t>
      </w:r>
      <w:r>
        <w:rPr>
          <w:sz w:val="24"/>
          <w:lang w:val="zh-CN"/>
        </w:rPr>
        <w:t>标准要求</w:t>
      </w:r>
      <w:r>
        <w:rPr>
          <w:sz w:val="24"/>
        </w:rPr>
        <w:t>后，通过污水管网排入</w:t>
      </w:r>
      <w:r>
        <w:rPr>
          <w:rFonts w:hint="eastAsia"/>
          <w:sz w:val="24"/>
        </w:rPr>
        <w:t>永宁河</w:t>
      </w:r>
      <w:r>
        <w:rPr>
          <w:snapToGrid w:val="0"/>
          <w:color w:val="000000" w:themeColor="text1"/>
          <w:sz w:val="24"/>
          <w14:textFill>
            <w14:solidFill>
              <w14:schemeClr w14:val="tx1"/>
            </w14:solidFill>
          </w14:textFill>
        </w:rPr>
        <w:t>。</w:t>
      </w:r>
    </w:p>
    <w:p>
      <w:pPr>
        <w:adjustRightInd w:val="0"/>
        <w:snapToGrid w:val="0"/>
        <w:spacing w:line="360" w:lineRule="auto"/>
        <w:ind w:firstLine="480" w:firstLineChars="200"/>
        <w:rPr>
          <w:snapToGrid w:val="0"/>
          <w:color w:val="000000" w:themeColor="text1"/>
          <w:sz w:val="24"/>
          <w14:textFill>
            <w14:solidFill>
              <w14:schemeClr w14:val="tx1"/>
            </w14:solidFill>
          </w14:textFill>
        </w:rPr>
      </w:pPr>
      <w:r>
        <w:rPr>
          <w:snapToGrid w:val="0"/>
          <w:color w:val="000000" w:themeColor="text1"/>
          <w:sz w:val="24"/>
          <w14:textFill>
            <w14:solidFill>
              <w14:schemeClr w14:val="tx1"/>
            </w14:solidFill>
          </w14:textFill>
        </w:rPr>
        <w:t>结合</w:t>
      </w:r>
      <w:r>
        <w:rPr>
          <w:rFonts w:hint="eastAsia"/>
          <w:snapToGrid w:val="0"/>
          <w:color w:val="000000" w:themeColor="text1"/>
          <w:sz w:val="24"/>
          <w14:textFill>
            <w14:solidFill>
              <w14:schemeClr w14:val="tx1"/>
            </w14:solidFill>
          </w14:textFill>
        </w:rPr>
        <w:t>永宁河</w:t>
      </w:r>
      <w:r>
        <w:rPr>
          <w:snapToGrid w:val="0"/>
          <w:color w:val="000000" w:themeColor="text1"/>
          <w:sz w:val="24"/>
          <w14:textFill>
            <w14:solidFill>
              <w14:schemeClr w14:val="tx1"/>
            </w14:solidFill>
          </w14:textFill>
        </w:rPr>
        <w:t>现状监测数据：</w:t>
      </w:r>
    </w:p>
    <w:p>
      <w:pPr>
        <w:pStyle w:val="184"/>
        <w:adjustRightInd w:val="0"/>
        <w:snapToGrid w:val="0"/>
        <w:spacing w:line="360" w:lineRule="auto"/>
        <w:ind w:firstLine="480"/>
        <w:rPr>
          <w:snapToGrid w:val="0"/>
          <w:color w:val="000000" w:themeColor="text1"/>
          <w:sz w:val="24"/>
          <w14:textFill>
            <w14:solidFill>
              <w14:schemeClr w14:val="tx1"/>
            </w14:solidFill>
          </w14:textFill>
        </w:rPr>
      </w:pPr>
      <w:r>
        <w:rPr>
          <w:rFonts w:hint="eastAsia"/>
          <w:bCs/>
          <w:sz w:val="24"/>
        </w:rPr>
        <w:t>①永宁河</w:t>
      </w:r>
      <w:r>
        <w:rPr>
          <w:bCs/>
          <w:sz w:val="24"/>
        </w:rPr>
        <w:t>平水期</w:t>
      </w:r>
      <w:r>
        <w:rPr>
          <w:sz w:val="24"/>
        </w:rPr>
        <w:t>，</w:t>
      </w:r>
      <w:r>
        <w:rPr>
          <w:rFonts w:hint="eastAsia"/>
          <w:sz w:val="24"/>
        </w:rPr>
        <w:t>污水处理站</w:t>
      </w:r>
      <w:r>
        <w:rPr>
          <w:sz w:val="24"/>
        </w:rPr>
        <w:t>尾水未经处理达标直接排入</w:t>
      </w:r>
      <w:r>
        <w:rPr>
          <w:rFonts w:hint="eastAsia"/>
          <w:sz w:val="24"/>
        </w:rPr>
        <w:t>永宁河</w:t>
      </w:r>
      <w:r>
        <w:rPr>
          <w:sz w:val="24"/>
        </w:rPr>
        <w:t>，经预测</w:t>
      </w:r>
      <w:r>
        <w:rPr>
          <w:bCs/>
        </w:rPr>
        <w:t>，</w:t>
      </w:r>
      <w:r>
        <w:rPr>
          <w:bCs/>
          <w:sz w:val="24"/>
        </w:rPr>
        <w:t>岸边排放时</w:t>
      </w:r>
      <w:r>
        <w:rPr>
          <w:sz w:val="24"/>
        </w:rPr>
        <w:t>COD、NH</w:t>
      </w:r>
      <w:r>
        <w:rPr>
          <w:sz w:val="24"/>
          <w:vertAlign w:val="subscript"/>
        </w:rPr>
        <w:t>3</w:t>
      </w:r>
      <w:r>
        <w:rPr>
          <w:sz w:val="24"/>
        </w:rPr>
        <w:t>-N（叠加背景值）浓度值超过《地表水环境质量标准》（GB3838-2002）IV类水质标准时的河道范围为长约</w:t>
      </w:r>
      <w:r>
        <w:rPr>
          <w:rFonts w:hint="eastAsia"/>
          <w:sz w:val="24"/>
          <w:lang w:val="en-US" w:eastAsia="zh-CN"/>
        </w:rPr>
        <w:t>400</w:t>
      </w:r>
      <w:r>
        <w:rPr>
          <w:sz w:val="24"/>
        </w:rPr>
        <w:t>m，最宽处约</w:t>
      </w:r>
      <w:r>
        <w:rPr>
          <w:rFonts w:hint="eastAsia"/>
          <w:sz w:val="24"/>
          <w:lang w:val="en-US" w:eastAsia="zh-CN"/>
        </w:rPr>
        <w:t>174</w:t>
      </w:r>
      <w:r>
        <w:rPr>
          <w:sz w:val="24"/>
        </w:rPr>
        <w:t>m的区域；</w:t>
      </w:r>
      <w:r>
        <w:rPr>
          <w:rFonts w:hint="eastAsia"/>
          <w:sz w:val="24"/>
        </w:rPr>
        <w:t>永宁河</w:t>
      </w:r>
      <w:r>
        <w:rPr>
          <w:sz w:val="24"/>
        </w:rPr>
        <w:t>枯水期，</w:t>
      </w:r>
      <w:r>
        <w:rPr>
          <w:rFonts w:hint="eastAsia"/>
          <w:sz w:val="24"/>
        </w:rPr>
        <w:t>污水处理站</w:t>
      </w:r>
      <w:r>
        <w:rPr>
          <w:sz w:val="24"/>
        </w:rPr>
        <w:t>尾水未经处理直接排入</w:t>
      </w:r>
      <w:r>
        <w:rPr>
          <w:rFonts w:hint="eastAsia"/>
          <w:sz w:val="24"/>
        </w:rPr>
        <w:t>永宁河</w:t>
      </w:r>
      <w:r>
        <w:rPr>
          <w:sz w:val="24"/>
        </w:rPr>
        <w:t>，经预测</w:t>
      </w:r>
      <w:r>
        <w:rPr>
          <w:bCs/>
        </w:rPr>
        <w:t>，</w:t>
      </w:r>
      <w:r>
        <w:rPr>
          <w:bCs/>
          <w:sz w:val="24"/>
        </w:rPr>
        <w:t>岸边排放时</w:t>
      </w:r>
      <w:r>
        <w:rPr>
          <w:sz w:val="24"/>
        </w:rPr>
        <w:t>COD、NH</w:t>
      </w:r>
      <w:r>
        <w:rPr>
          <w:sz w:val="24"/>
          <w:vertAlign w:val="subscript"/>
        </w:rPr>
        <w:t>3</w:t>
      </w:r>
      <w:r>
        <w:rPr>
          <w:sz w:val="24"/>
        </w:rPr>
        <w:t>-N（叠加背景值）浓度值超过《地表水环境质量标准》（GB3838-2002）IV类水质标准时的河道范围为约</w:t>
      </w:r>
      <w:r>
        <w:rPr>
          <w:rFonts w:hint="eastAsia"/>
          <w:sz w:val="24"/>
          <w:lang w:val="en-US" w:eastAsia="zh-CN"/>
        </w:rPr>
        <w:t>2100</w:t>
      </w:r>
      <w:r>
        <w:rPr>
          <w:sz w:val="24"/>
        </w:rPr>
        <w:t>m，最宽处约</w:t>
      </w:r>
      <w:r>
        <w:rPr>
          <w:rFonts w:hint="eastAsia"/>
          <w:sz w:val="24"/>
          <w:lang w:val="en-US" w:eastAsia="zh-CN"/>
        </w:rPr>
        <w:t>274</w:t>
      </w:r>
      <w:r>
        <w:rPr>
          <w:sz w:val="24"/>
        </w:rPr>
        <w:t>m的区域。由此可见，污水未达标排放对</w:t>
      </w:r>
      <w:r>
        <w:rPr>
          <w:rFonts w:hint="eastAsia"/>
          <w:sz w:val="24"/>
        </w:rPr>
        <w:t>永宁河</w:t>
      </w:r>
      <w:r>
        <w:rPr>
          <w:sz w:val="24"/>
        </w:rPr>
        <w:t>水体水质均有不利影响，形成一定长度和宽度的污染带，在</w:t>
      </w:r>
      <w:r>
        <w:rPr>
          <w:rFonts w:hint="eastAsia"/>
          <w:sz w:val="24"/>
        </w:rPr>
        <w:t>永宁河</w:t>
      </w:r>
      <w:r>
        <w:rPr>
          <w:sz w:val="24"/>
        </w:rPr>
        <w:t>枯水期，无论是影响的程度还是影响的范围均大于平水期</w:t>
      </w:r>
      <w:r>
        <w:rPr>
          <w:snapToGrid w:val="0"/>
          <w:color w:val="000000" w:themeColor="text1"/>
          <w:sz w:val="24"/>
          <w14:textFill>
            <w14:solidFill>
              <w14:schemeClr w14:val="tx1"/>
            </w14:solidFill>
          </w14:textFill>
        </w:rPr>
        <w:t>。</w:t>
      </w:r>
    </w:p>
    <w:p>
      <w:pPr>
        <w:pStyle w:val="184"/>
        <w:adjustRightInd w:val="0"/>
        <w:snapToGrid w:val="0"/>
        <w:spacing w:line="360" w:lineRule="auto"/>
        <w:ind w:firstLine="480"/>
        <w:rPr>
          <w:snapToGrid w:val="0"/>
          <w:color w:val="000000" w:themeColor="text1"/>
          <w:sz w:val="24"/>
          <w14:textFill>
            <w14:solidFill>
              <w14:schemeClr w14:val="tx1"/>
            </w14:solidFill>
          </w14:textFill>
        </w:rPr>
      </w:pPr>
      <w:r>
        <w:rPr>
          <w:rFonts w:hint="eastAsia"/>
          <w:sz w:val="24"/>
        </w:rPr>
        <w:t>②</w:t>
      </w:r>
      <w:r>
        <w:rPr>
          <w:rFonts w:hint="eastAsia"/>
          <w:sz w:val="24"/>
          <w:lang w:eastAsia="zh-CN"/>
        </w:rPr>
        <w:t>污水处理厂</w:t>
      </w:r>
      <w:r>
        <w:rPr>
          <w:rFonts w:hint="eastAsia"/>
          <w:sz w:val="24"/>
        </w:rPr>
        <w:t>正常运行下枯水期对永宁河存在影响很小，</w:t>
      </w:r>
      <w:r>
        <w:rPr>
          <w:sz w:val="24"/>
        </w:rPr>
        <w:t>经预测</w:t>
      </w:r>
      <w:r>
        <w:rPr>
          <w:bCs/>
        </w:rPr>
        <w:t>，</w:t>
      </w:r>
      <w:r>
        <w:rPr>
          <w:rFonts w:hint="eastAsia"/>
          <w:bCs/>
          <w:sz w:val="24"/>
        </w:rPr>
        <w:t>永宁河</w:t>
      </w:r>
      <w:r>
        <w:rPr>
          <w:bCs/>
          <w:sz w:val="24"/>
        </w:rPr>
        <w:t>平水期</w:t>
      </w:r>
      <w:r>
        <w:rPr>
          <w:rFonts w:hint="eastAsia"/>
          <w:bCs/>
          <w:sz w:val="24"/>
        </w:rPr>
        <w:t>、枯水期</w:t>
      </w:r>
      <w:r>
        <w:rPr>
          <w:bCs/>
          <w:sz w:val="24"/>
        </w:rPr>
        <w:t>岸边排放时</w:t>
      </w:r>
      <w:r>
        <w:rPr>
          <w:sz w:val="24"/>
        </w:rPr>
        <w:t>COD、NH</w:t>
      </w:r>
      <w:r>
        <w:rPr>
          <w:sz w:val="24"/>
          <w:vertAlign w:val="subscript"/>
        </w:rPr>
        <w:t>3</w:t>
      </w:r>
      <w:r>
        <w:rPr>
          <w:sz w:val="24"/>
        </w:rPr>
        <w:t>-N（叠加背景值）浓度值</w:t>
      </w:r>
      <w:r>
        <w:rPr>
          <w:rFonts w:hint="eastAsia"/>
          <w:sz w:val="24"/>
        </w:rPr>
        <w:t>不</w:t>
      </w:r>
      <w:r>
        <w:rPr>
          <w:sz w:val="24"/>
        </w:rPr>
        <w:t>超过《地表水环境质量标准》（GB3838-2002）IV类水质标准</w:t>
      </w:r>
      <w:r>
        <w:rPr>
          <w:rFonts w:hint="eastAsia"/>
          <w:sz w:val="24"/>
        </w:rPr>
        <w:t>。</w:t>
      </w:r>
      <w:r>
        <w:rPr>
          <w:sz w:val="24"/>
        </w:rPr>
        <w:t>由此可见，污水达标排放</w:t>
      </w:r>
      <w:r>
        <w:rPr>
          <w:rFonts w:hint="eastAsia"/>
          <w:sz w:val="24"/>
        </w:rPr>
        <w:t>直接排入永宁河，</w:t>
      </w:r>
      <w:r>
        <w:rPr>
          <w:sz w:val="24"/>
        </w:rPr>
        <w:t>对</w:t>
      </w:r>
      <w:r>
        <w:rPr>
          <w:rFonts w:hint="eastAsia"/>
          <w:sz w:val="24"/>
        </w:rPr>
        <w:t>永宁河</w:t>
      </w:r>
      <w:r>
        <w:rPr>
          <w:sz w:val="24"/>
        </w:rPr>
        <w:t>水体水质</w:t>
      </w:r>
      <w:r>
        <w:rPr>
          <w:rFonts w:hint="eastAsia"/>
          <w:sz w:val="24"/>
        </w:rPr>
        <w:t>影响较小</w:t>
      </w:r>
      <w:r>
        <w:rPr>
          <w:sz w:val="24"/>
        </w:rPr>
        <w:t>。</w:t>
      </w:r>
    </w:p>
    <w:p>
      <w:pPr>
        <w:pStyle w:val="140"/>
        <w:spacing w:line="360" w:lineRule="auto"/>
      </w:pPr>
      <w:r>
        <w:rPr>
          <w:bCs/>
        </w:rPr>
        <w:t>根据本项目采取的水污染控制和水环境影响减缓措施是有效的，本项目正常运行状态下出水对地表水环境的影响是可接受的</w:t>
      </w:r>
      <w:r>
        <w:t>。</w:t>
      </w:r>
    </w:p>
    <w:p>
      <w:pPr>
        <w:pStyle w:val="9"/>
        <w:bidi w:val="0"/>
      </w:pPr>
      <w:r>
        <w:t>9.4.3地下水环境影响</w:t>
      </w:r>
    </w:p>
    <w:p>
      <w:pPr>
        <w:pStyle w:val="140"/>
        <w:spacing w:line="360" w:lineRule="auto"/>
      </w:pPr>
      <w:r>
        <w:t>项目建设要严格执行清洁生产和达标排放的规定；污水处理站各构筑物及固废堆场应做好防渗，后两者还应加盖防止雨水进入造成泄漏；厂区排水实行雨污分流，雨、污沟道及管网采用防渗混凝土建设；厂区地面硬化，绿化后无裸露地面；工业固废和生活垃圾等分类收集、及时清运。</w:t>
      </w:r>
    </w:p>
    <w:p>
      <w:pPr>
        <w:adjustRightInd w:val="0"/>
        <w:snapToGrid w:val="0"/>
        <w:spacing w:line="360" w:lineRule="auto"/>
        <w:ind w:firstLine="480" w:firstLineChars="200"/>
        <w:rPr>
          <w:color w:val="auto"/>
          <w:sz w:val="24"/>
        </w:rPr>
      </w:pPr>
      <w:r>
        <w:rPr>
          <w:color w:val="auto"/>
          <w:sz w:val="24"/>
        </w:rPr>
        <w:t>综上所述，经采取妥善的处理措施项目废水不会对地下水产生明显不利影响。</w:t>
      </w:r>
    </w:p>
    <w:p>
      <w:pPr>
        <w:pStyle w:val="9"/>
        <w:bidi w:val="0"/>
      </w:pPr>
      <w:r>
        <w:t>9.4.4声环境影响</w:t>
      </w:r>
    </w:p>
    <w:p>
      <w:pPr>
        <w:pStyle w:val="140"/>
        <w:spacing w:line="360" w:lineRule="auto"/>
      </w:pPr>
      <w:r>
        <w:t>根据噪声预测结果，各噪声设备采取减震、隔声、消声等降噪措施后，再经距离衰减、绿化降噪后，工程四周厂界噪声均可以达标，对区域声环境质量影响不大。</w:t>
      </w:r>
    </w:p>
    <w:p>
      <w:pPr>
        <w:pStyle w:val="8"/>
        <w:bidi w:val="0"/>
      </w:pPr>
      <w:bookmarkStart w:id="911" w:name="_Toc9938"/>
      <w:r>
        <w:t>9.5项目环境风险在可接受范围内</w:t>
      </w:r>
      <w:bookmarkEnd w:id="911"/>
    </w:p>
    <w:p>
      <w:pPr>
        <w:pStyle w:val="5"/>
        <w:adjustRightInd w:val="0"/>
        <w:snapToGrid w:val="0"/>
        <w:spacing w:after="0" w:line="360" w:lineRule="auto"/>
        <w:ind w:firstLine="480" w:firstLineChars="200"/>
        <w:rPr>
          <w:sz w:val="24"/>
        </w:rPr>
      </w:pPr>
      <w:r>
        <w:rPr>
          <w:sz w:val="24"/>
        </w:rPr>
        <w:t>本项目风险物质为</w:t>
      </w:r>
      <w:r>
        <w:rPr>
          <w:rFonts w:hint="eastAsia"/>
          <w:sz w:val="24"/>
          <w:lang w:val="en-US" w:eastAsia="zh-CN"/>
        </w:rPr>
        <w:t>硫化氢、氨气、甲烷、</w:t>
      </w:r>
      <w:r>
        <w:rPr>
          <w:sz w:val="24"/>
        </w:rPr>
        <w:t>次氯酸钠、废</w:t>
      </w:r>
      <w:r>
        <w:rPr>
          <w:rFonts w:hint="eastAsia"/>
          <w:sz w:val="24"/>
          <w:lang w:eastAsia="zh-CN"/>
        </w:rPr>
        <w:t>冷冻机油</w:t>
      </w:r>
      <w:r>
        <w:rPr>
          <w:rFonts w:hint="eastAsia"/>
          <w:sz w:val="24"/>
        </w:rPr>
        <w:t>等</w:t>
      </w:r>
      <w:r>
        <w:rPr>
          <w:sz w:val="24"/>
        </w:rPr>
        <w:t>；通过风险调查、环境风险潜势初判可得，项目风险程度较小，且建设单位在采取并严格落实相应风险防范措施的前提下，项目风险事故发生的概率较小，风险水平可防控。</w:t>
      </w:r>
    </w:p>
    <w:p>
      <w:pPr>
        <w:pStyle w:val="8"/>
        <w:bidi w:val="0"/>
      </w:pPr>
      <w:bookmarkStart w:id="912" w:name="_Toc10767"/>
      <w:r>
        <w:t>9.6环境保护措施</w:t>
      </w:r>
      <w:bookmarkEnd w:id="912"/>
    </w:p>
    <w:p>
      <w:pPr>
        <w:pStyle w:val="9"/>
        <w:bidi w:val="0"/>
      </w:pPr>
      <w:r>
        <w:t>9.6.1废气</w:t>
      </w:r>
    </w:p>
    <w:p>
      <w:pPr>
        <w:adjustRightInd w:val="0"/>
        <w:snapToGrid w:val="0"/>
        <w:spacing w:line="360" w:lineRule="auto"/>
        <w:ind w:firstLine="480" w:firstLineChars="200"/>
        <w:rPr>
          <w:rFonts w:hAnsi="宋体"/>
          <w:sz w:val="24"/>
        </w:rPr>
      </w:pPr>
      <w:r>
        <w:rPr>
          <w:rFonts w:hint="eastAsia"/>
          <w:kern w:val="0"/>
          <w:sz w:val="24"/>
          <w:lang w:val="en-US" w:eastAsia="zh-CN" w:bidi="ar"/>
        </w:rPr>
        <w:t>牛羊</w:t>
      </w:r>
      <w:r>
        <w:rPr>
          <w:rFonts w:hint="eastAsia"/>
          <w:kern w:val="0"/>
          <w:sz w:val="24"/>
          <w:lang w:bidi="ar"/>
        </w:rPr>
        <w:t>待宰区、屠宰区恶臭</w:t>
      </w:r>
      <w:r>
        <w:rPr>
          <w:rFonts w:hint="eastAsia"/>
          <w:kern w:val="0"/>
          <w:sz w:val="24"/>
          <w:lang w:val="en-US" w:eastAsia="zh-CN" w:bidi="ar"/>
        </w:rPr>
        <w:t>和粪污暂存间恶臭</w:t>
      </w:r>
      <w:r>
        <w:rPr>
          <w:rFonts w:hint="eastAsia"/>
          <w:kern w:val="0"/>
          <w:sz w:val="24"/>
          <w:lang w:bidi="ar"/>
        </w:rPr>
        <w:t>气体通过风机收集后引至碱喷淋+两级活性炭吸附处理后通过一根15m高的排气筒（P1）排放；</w:t>
      </w:r>
      <w:r>
        <w:rPr>
          <w:rFonts w:hint="eastAsia"/>
          <w:kern w:val="0"/>
          <w:sz w:val="24"/>
          <w:lang w:val="en-US" w:eastAsia="zh-CN" w:bidi="ar"/>
        </w:rPr>
        <w:t>鸡</w:t>
      </w:r>
      <w:r>
        <w:rPr>
          <w:rFonts w:hint="eastAsia"/>
          <w:kern w:val="0"/>
          <w:sz w:val="24"/>
          <w:lang w:bidi="ar"/>
        </w:rPr>
        <w:t>待宰区、屠宰区恶臭</w:t>
      </w:r>
      <w:r>
        <w:rPr>
          <w:rFonts w:hint="eastAsia"/>
          <w:kern w:val="0"/>
          <w:sz w:val="24"/>
          <w:lang w:val="en-US" w:eastAsia="zh-CN" w:bidi="ar"/>
        </w:rPr>
        <w:t>和污水处理站</w:t>
      </w:r>
      <w:r>
        <w:rPr>
          <w:rFonts w:hint="eastAsia"/>
          <w:kern w:val="0"/>
          <w:sz w:val="24"/>
          <w:lang w:bidi="ar"/>
        </w:rPr>
        <w:t>气体通过风机收集后引至碱喷淋+两级活性炭吸附处理后通过一根15m高的排气筒（P</w:t>
      </w:r>
      <w:r>
        <w:rPr>
          <w:rFonts w:hint="eastAsia"/>
          <w:kern w:val="0"/>
          <w:sz w:val="24"/>
          <w:lang w:val="en-US" w:eastAsia="zh-CN" w:bidi="ar"/>
        </w:rPr>
        <w:t>2</w:t>
      </w:r>
      <w:r>
        <w:rPr>
          <w:rFonts w:hint="eastAsia"/>
          <w:kern w:val="0"/>
          <w:sz w:val="24"/>
          <w:lang w:bidi="ar"/>
        </w:rPr>
        <w:t>）排放。</w:t>
      </w:r>
      <w:r>
        <w:rPr>
          <w:rFonts w:hint="eastAsia"/>
          <w:kern w:val="0"/>
          <w:sz w:val="24"/>
          <w:lang w:val="en-US" w:eastAsia="zh-CN" w:bidi="ar"/>
        </w:rPr>
        <w:t>1</w:t>
      </w:r>
      <w:r>
        <w:rPr>
          <w:sz w:val="24"/>
          <w:lang w:bidi="ar"/>
        </w:rPr>
        <w:t>t</w:t>
      </w:r>
      <w:r>
        <w:rPr>
          <w:rFonts w:hint="eastAsia"/>
          <w:sz w:val="24"/>
          <w:lang w:bidi="ar"/>
        </w:rPr>
        <w:t>/h</w:t>
      </w:r>
      <w:r>
        <w:rPr>
          <w:sz w:val="24"/>
          <w:lang w:bidi="ar"/>
        </w:rPr>
        <w:t>锅炉</w:t>
      </w:r>
      <w:r>
        <w:rPr>
          <w:rFonts w:hint="eastAsia"/>
          <w:sz w:val="24"/>
          <w:lang w:bidi="ar"/>
        </w:rPr>
        <w:t>天然气燃烧废气经低氮燃烧器处理后</w:t>
      </w:r>
      <w:r>
        <w:rPr>
          <w:kern w:val="0"/>
          <w:sz w:val="24"/>
          <w:lang w:bidi="ar"/>
        </w:rPr>
        <w:t>通过一根15m</w:t>
      </w:r>
      <w:r>
        <w:rPr>
          <w:rFonts w:hint="eastAsia"/>
          <w:kern w:val="0"/>
          <w:sz w:val="24"/>
          <w:lang w:bidi="ar"/>
        </w:rPr>
        <w:t>高</w:t>
      </w:r>
      <w:r>
        <w:rPr>
          <w:kern w:val="0"/>
          <w:sz w:val="24"/>
          <w:lang w:bidi="ar"/>
        </w:rPr>
        <w:t>的排气筒（</w:t>
      </w:r>
      <w:r>
        <w:rPr>
          <w:sz w:val="24"/>
        </w:rPr>
        <w:t>P</w:t>
      </w:r>
      <w:r>
        <w:rPr>
          <w:rFonts w:hint="eastAsia"/>
          <w:sz w:val="24"/>
          <w:lang w:val="en-US" w:eastAsia="zh-CN"/>
        </w:rPr>
        <w:t>3</w:t>
      </w:r>
      <w:r>
        <w:rPr>
          <w:rFonts w:hint="eastAsia"/>
          <w:kern w:val="0"/>
          <w:sz w:val="24"/>
          <w:lang w:bidi="ar"/>
        </w:rPr>
        <w:t>）</w:t>
      </w:r>
      <w:r>
        <w:rPr>
          <w:kern w:val="0"/>
          <w:sz w:val="24"/>
          <w:lang w:bidi="ar"/>
        </w:rPr>
        <w:t>排放</w:t>
      </w:r>
      <w:r>
        <w:rPr>
          <w:rFonts w:hint="eastAsia"/>
          <w:kern w:val="0"/>
          <w:sz w:val="24"/>
          <w:lang w:bidi="ar"/>
        </w:rPr>
        <w:t>；</w:t>
      </w:r>
    </w:p>
    <w:p>
      <w:pPr>
        <w:pStyle w:val="140"/>
        <w:spacing w:line="360" w:lineRule="auto"/>
      </w:pPr>
      <w:r>
        <w:rPr>
          <w:rFonts w:hint="eastAsia"/>
        </w:rPr>
        <w:t>本项目臭气处理措施如下：①要求企业严格管理，及时清理待宰区以及屠宰车间内的粪便、胃内容物等废弃物；②屠宰车间生产的内脏及下脚料用密闭容器盛放。③项目屠宰加工车间和待宰区及时清洗地面，地面应铺设防血、防水和耐机械损坏的不透水材料，其表面应防滑；④屠宰车间和待宰场的地面设计3%的坡度，并设排水沟，上铺铁篦子，以便于清洗地面及排水；⑤对污水处理设施产生的污泥及时清运，减少污泥在厂区内的堆存量和堆存时间，污水处理站格栅沉淀池等采用加密封盖密闭收集后脱臭处理措施，减小臭气对厂区周围环境的影响；⑥加强车间及厂区绿化，增加绿化面积；⑦其他一般车间内异味主要提供加强通风等措施控制。</w:t>
      </w:r>
    </w:p>
    <w:p>
      <w:pPr>
        <w:pStyle w:val="9"/>
        <w:bidi w:val="0"/>
      </w:pPr>
      <w:r>
        <w:t>9.6.2废水</w:t>
      </w:r>
    </w:p>
    <w:p>
      <w:pPr>
        <w:pStyle w:val="140"/>
        <w:spacing w:line="360" w:lineRule="auto"/>
      </w:pPr>
      <w:r>
        <w:t>排水采取“雨污分流</w:t>
      </w:r>
      <w:r>
        <w:rPr>
          <w:rFonts w:hint="eastAsia"/>
          <w:lang w:eastAsia="zh-CN"/>
        </w:rPr>
        <w:t>”“</w:t>
      </w:r>
      <w:r>
        <w:t>清污分流”，减少雨水冲洗造成的污染，降低污水处理的负荷。设置的污水收集输送系统，不得采取明沟布设，防止雨水冲洗，沟渠应做防渗漏工程。场区的污水收集池应做防渗漏工程，防止造成地下水污染。</w:t>
      </w:r>
    </w:p>
    <w:p>
      <w:pPr>
        <w:pStyle w:val="140"/>
        <w:spacing w:line="360" w:lineRule="auto"/>
      </w:pPr>
      <w:r>
        <w:t>项目废水</w:t>
      </w:r>
      <w:r>
        <w:rPr>
          <w:rFonts w:hint="eastAsia"/>
          <w:lang w:eastAsia="zh-CN"/>
        </w:rPr>
        <w:t>经</w:t>
      </w:r>
      <w:r>
        <w:t>厂区内自建污水处理站处理达到《肉类加工工业水污染物排放标准》（GB13457-1992）二级标准、《流域水</w:t>
      </w:r>
      <w:r>
        <w:rPr>
          <w:lang w:val="zh-CN"/>
        </w:rPr>
        <w:t>污染物综合排放标准 第1部分：南四湖东平湖流域》（DB37/3416.1-20</w:t>
      </w:r>
      <w:r>
        <w:rPr>
          <w:rFonts w:hint="eastAsia"/>
          <w:lang w:val="en-US" w:eastAsia="zh-CN"/>
        </w:rPr>
        <w:t>23</w:t>
      </w:r>
      <w:r>
        <w:rPr>
          <w:lang w:val="zh-CN"/>
        </w:rPr>
        <w:t>）一般保护区</w:t>
      </w:r>
      <w:r>
        <w:rPr>
          <w:rFonts w:hint="eastAsia"/>
        </w:rPr>
        <w:t>的</w:t>
      </w:r>
      <w:r>
        <w:rPr>
          <w:lang w:val="zh-CN"/>
        </w:rPr>
        <w:t>标准要求</w:t>
      </w:r>
      <w:r>
        <w:rPr>
          <w:rFonts w:hint="eastAsia"/>
        </w:rPr>
        <w:t>后，</w:t>
      </w:r>
      <w:r>
        <w:t>通过污水管网排入</w:t>
      </w:r>
      <w:r>
        <w:rPr>
          <w:rFonts w:hint="eastAsia"/>
        </w:rPr>
        <w:t>永宁河</w:t>
      </w:r>
      <w:r>
        <w:t>。</w:t>
      </w:r>
    </w:p>
    <w:p>
      <w:pPr>
        <w:pStyle w:val="9"/>
        <w:bidi w:val="0"/>
      </w:pPr>
      <w:r>
        <w:t>9.6.3地下水</w:t>
      </w:r>
    </w:p>
    <w:p>
      <w:pPr>
        <w:pStyle w:val="140"/>
        <w:spacing w:line="360" w:lineRule="auto"/>
      </w:pPr>
      <w:r>
        <w:t>本项目污水处理站、</w:t>
      </w:r>
      <w:r>
        <w:rPr>
          <w:rFonts w:hint="eastAsia"/>
        </w:rPr>
        <w:t>事故水池</w:t>
      </w:r>
      <w:r>
        <w:t>、化粪池、生产车间、待宰间、</w:t>
      </w:r>
      <w:r>
        <w:rPr>
          <w:rFonts w:hint="eastAsia"/>
        </w:rPr>
        <w:t>危废暂存间</w:t>
      </w:r>
      <w:r>
        <w:t>等涉水区域为重点防治区；生产区重点防渗以外的区域为一般污染防治区；办公生活区为简单防渗区。</w:t>
      </w:r>
    </w:p>
    <w:p>
      <w:pPr>
        <w:pStyle w:val="140"/>
        <w:spacing w:line="360" w:lineRule="auto"/>
      </w:pPr>
      <w:r>
        <w:t>重点污染防治区参照《危险废物安全填埋处置工程建设技术要求》（</w:t>
      </w:r>
      <w:r>
        <w:rPr>
          <w:rFonts w:hint="eastAsia"/>
          <w:lang w:eastAsia="zh-CN"/>
        </w:rPr>
        <w:t>国家环保总局</w:t>
      </w:r>
      <w:r>
        <w:t>2004.4.30颁布试行）和《危险废物填埋污染控制标准》（GB18598-2001）。重点污染防治区和特殊污染防治区的防渗性能应不低于6.0m厚渗透系数1.0×10-7cm/s的</w:t>
      </w:r>
      <w:r>
        <w:rPr>
          <w:rFonts w:hint="eastAsia"/>
          <w:lang w:eastAsia="zh-CN"/>
        </w:rPr>
        <w:t>黏土</w:t>
      </w:r>
      <w:r>
        <w:t>层。</w:t>
      </w:r>
    </w:p>
    <w:p>
      <w:pPr>
        <w:pStyle w:val="140"/>
        <w:spacing w:line="360" w:lineRule="auto"/>
      </w:pPr>
      <w:r>
        <w:t>一般污染防治区参照</w:t>
      </w:r>
      <w:r>
        <w:rPr>
          <w:color w:val="000000"/>
        </w:rPr>
        <w:t>《一般工业固体废物贮存和填埋污染控制标准》（GB 18599-2020）</w:t>
      </w:r>
      <w:r>
        <w:rPr>
          <w:rFonts w:hint="eastAsia"/>
          <w:color w:val="000000"/>
        </w:rPr>
        <w:t>中相关</w:t>
      </w:r>
      <w:r>
        <w:t>要求</w:t>
      </w:r>
      <w:r>
        <w:rPr>
          <w:rFonts w:hint="eastAsia"/>
        </w:rPr>
        <w:t>，</w:t>
      </w:r>
      <w:r>
        <w:rPr>
          <w:rFonts w:hint="eastAsia"/>
          <w:kern w:val="0"/>
        </w:rPr>
        <w:t>参照《中华人民共和国固体废物污染环境防治法(2020修订)》，满足相应的防渗漏、防雨淋、防扬尘等环境保护要求</w:t>
      </w:r>
      <w:r>
        <w:t>。一般污染防治区的防渗性能应不低于1.5m厚渗透系数1.0×10-7cm/s的</w:t>
      </w:r>
      <w:r>
        <w:rPr>
          <w:rFonts w:hint="eastAsia"/>
          <w:lang w:eastAsia="zh-CN"/>
        </w:rPr>
        <w:t>黏土</w:t>
      </w:r>
      <w:r>
        <w:t>层。</w:t>
      </w:r>
    </w:p>
    <w:p>
      <w:pPr>
        <w:pStyle w:val="140"/>
        <w:spacing w:line="360" w:lineRule="auto"/>
      </w:pPr>
      <w:r>
        <w:t>简单防渗区进行地面硬化或绿化，不要求防渗系数。</w:t>
      </w:r>
    </w:p>
    <w:p>
      <w:pPr>
        <w:pStyle w:val="9"/>
        <w:bidi w:val="0"/>
      </w:pPr>
      <w:r>
        <w:t>9.6.3固体废物</w:t>
      </w:r>
    </w:p>
    <w:p>
      <w:pPr>
        <w:pStyle w:val="5"/>
        <w:autoSpaceDE w:val="0"/>
        <w:autoSpaceDN w:val="0"/>
        <w:adjustRightInd w:val="0"/>
        <w:snapToGrid w:val="0"/>
        <w:spacing w:line="360" w:lineRule="auto"/>
        <w:ind w:firstLine="480" w:firstLineChars="200"/>
        <w:rPr>
          <w:sz w:val="24"/>
        </w:rPr>
      </w:pPr>
      <w:r>
        <w:rPr>
          <w:sz w:val="24"/>
        </w:rPr>
        <w:t>本项目一般固体废物主要是</w:t>
      </w:r>
      <w:r>
        <w:rPr>
          <w:rFonts w:hint="eastAsia"/>
          <w:sz w:val="24"/>
        </w:rPr>
        <w:t>牛屠宰生产线固废（</w:t>
      </w:r>
      <w:r>
        <w:rPr>
          <w:color w:val="auto"/>
          <w:sz w:val="24"/>
        </w:rPr>
        <w:t>检疫不合格牛</w:t>
      </w:r>
      <w:r>
        <w:rPr>
          <w:rFonts w:hint="eastAsia"/>
          <w:color w:val="auto"/>
          <w:sz w:val="24"/>
        </w:rPr>
        <w:t>、</w:t>
      </w:r>
      <w:r>
        <w:rPr>
          <w:color w:val="auto"/>
          <w:sz w:val="24"/>
        </w:rPr>
        <w:t>牛粪</w:t>
      </w:r>
      <w:r>
        <w:rPr>
          <w:rFonts w:hint="eastAsia"/>
          <w:color w:val="auto"/>
          <w:sz w:val="24"/>
        </w:rPr>
        <w:t>、</w:t>
      </w:r>
      <w:r>
        <w:rPr>
          <w:color w:val="auto"/>
          <w:sz w:val="24"/>
        </w:rPr>
        <w:t>不可食用牛内脏（包括</w:t>
      </w:r>
      <w:r>
        <w:rPr>
          <w:rFonts w:hint="eastAsia"/>
          <w:color w:val="auto"/>
          <w:sz w:val="24"/>
        </w:rPr>
        <w:t>肠</w:t>
      </w:r>
      <w:r>
        <w:rPr>
          <w:color w:val="auto"/>
          <w:sz w:val="24"/>
        </w:rPr>
        <w:t>胃内容物）</w:t>
      </w:r>
      <w:r>
        <w:rPr>
          <w:rFonts w:hint="eastAsia"/>
          <w:color w:val="auto"/>
          <w:sz w:val="24"/>
        </w:rPr>
        <w:t>、</w:t>
      </w:r>
      <w:r>
        <w:rPr>
          <w:color w:val="auto"/>
          <w:sz w:val="24"/>
        </w:rPr>
        <w:t>牛肠内粪便</w:t>
      </w:r>
      <w:r>
        <w:rPr>
          <w:rFonts w:hint="eastAsia"/>
          <w:color w:val="auto"/>
          <w:sz w:val="24"/>
        </w:rPr>
        <w:t>、</w:t>
      </w:r>
      <w:r>
        <w:rPr>
          <w:color w:val="auto"/>
          <w:sz w:val="24"/>
        </w:rPr>
        <w:t>不合格牛产品</w:t>
      </w:r>
      <w:r>
        <w:rPr>
          <w:rFonts w:hint="eastAsia"/>
          <w:color w:val="auto"/>
          <w:sz w:val="24"/>
        </w:rPr>
        <w:t>、</w:t>
      </w:r>
      <w:r>
        <w:rPr>
          <w:color w:val="auto"/>
          <w:sz w:val="24"/>
        </w:rPr>
        <w:t>屠宰</w:t>
      </w:r>
      <w:r>
        <w:rPr>
          <w:rFonts w:hint="eastAsia"/>
          <w:color w:val="auto"/>
          <w:sz w:val="24"/>
        </w:rPr>
        <w:t>牛</w:t>
      </w:r>
      <w:r>
        <w:rPr>
          <w:color w:val="auto"/>
          <w:sz w:val="24"/>
        </w:rPr>
        <w:t>废弃物</w:t>
      </w:r>
      <w:r>
        <w:rPr>
          <w:rFonts w:hint="eastAsia"/>
          <w:sz w:val="24"/>
        </w:rPr>
        <w:t>）；羊屠宰生产线固废（</w:t>
      </w:r>
      <w:r>
        <w:rPr>
          <w:color w:val="auto"/>
          <w:sz w:val="24"/>
        </w:rPr>
        <w:t>检疫不合格</w:t>
      </w:r>
      <w:r>
        <w:rPr>
          <w:rFonts w:hint="eastAsia"/>
          <w:color w:val="auto"/>
          <w:sz w:val="24"/>
        </w:rPr>
        <w:t>羊、羊</w:t>
      </w:r>
      <w:r>
        <w:rPr>
          <w:color w:val="auto"/>
          <w:sz w:val="24"/>
        </w:rPr>
        <w:t>粪</w:t>
      </w:r>
      <w:r>
        <w:rPr>
          <w:rFonts w:hint="eastAsia"/>
          <w:color w:val="auto"/>
          <w:sz w:val="24"/>
        </w:rPr>
        <w:t>、</w:t>
      </w:r>
      <w:r>
        <w:rPr>
          <w:color w:val="auto"/>
          <w:sz w:val="24"/>
        </w:rPr>
        <w:t>不可食用</w:t>
      </w:r>
      <w:r>
        <w:rPr>
          <w:rFonts w:hint="eastAsia"/>
          <w:color w:val="auto"/>
          <w:sz w:val="24"/>
        </w:rPr>
        <w:t>羊</w:t>
      </w:r>
      <w:r>
        <w:rPr>
          <w:color w:val="auto"/>
          <w:sz w:val="24"/>
        </w:rPr>
        <w:t>内脏（包括</w:t>
      </w:r>
      <w:r>
        <w:rPr>
          <w:rFonts w:hint="eastAsia"/>
          <w:color w:val="auto"/>
          <w:sz w:val="24"/>
        </w:rPr>
        <w:t>肠</w:t>
      </w:r>
      <w:r>
        <w:rPr>
          <w:color w:val="auto"/>
          <w:sz w:val="24"/>
        </w:rPr>
        <w:t>胃内容物）</w:t>
      </w:r>
      <w:r>
        <w:rPr>
          <w:rFonts w:hint="eastAsia"/>
          <w:color w:val="auto"/>
          <w:sz w:val="24"/>
        </w:rPr>
        <w:t>、羊</w:t>
      </w:r>
      <w:r>
        <w:rPr>
          <w:color w:val="auto"/>
          <w:sz w:val="24"/>
        </w:rPr>
        <w:t>肠内粪便</w:t>
      </w:r>
      <w:r>
        <w:rPr>
          <w:rFonts w:hint="eastAsia"/>
          <w:color w:val="auto"/>
          <w:sz w:val="24"/>
        </w:rPr>
        <w:t>、</w:t>
      </w:r>
      <w:r>
        <w:rPr>
          <w:color w:val="auto"/>
          <w:sz w:val="24"/>
        </w:rPr>
        <w:t>不合格</w:t>
      </w:r>
      <w:r>
        <w:rPr>
          <w:rFonts w:hint="eastAsia"/>
          <w:color w:val="auto"/>
          <w:sz w:val="24"/>
        </w:rPr>
        <w:t>羊</w:t>
      </w:r>
      <w:r>
        <w:rPr>
          <w:color w:val="auto"/>
          <w:sz w:val="24"/>
        </w:rPr>
        <w:t>产品</w:t>
      </w:r>
      <w:r>
        <w:rPr>
          <w:rFonts w:hint="eastAsia"/>
          <w:color w:val="auto"/>
          <w:sz w:val="24"/>
        </w:rPr>
        <w:t>、</w:t>
      </w:r>
      <w:r>
        <w:rPr>
          <w:color w:val="auto"/>
          <w:sz w:val="24"/>
        </w:rPr>
        <w:t>屠宰</w:t>
      </w:r>
      <w:r>
        <w:rPr>
          <w:rFonts w:hint="eastAsia"/>
          <w:color w:val="auto"/>
          <w:sz w:val="24"/>
        </w:rPr>
        <w:t>羊</w:t>
      </w:r>
      <w:r>
        <w:rPr>
          <w:color w:val="auto"/>
          <w:sz w:val="24"/>
        </w:rPr>
        <w:t>废弃物</w:t>
      </w:r>
      <w:r>
        <w:rPr>
          <w:rFonts w:hint="eastAsia"/>
          <w:sz w:val="24"/>
        </w:rPr>
        <w:t>）；鸡屠宰生产线固废（</w:t>
      </w:r>
      <w:r>
        <w:rPr>
          <w:sz w:val="24"/>
        </w:rPr>
        <w:t>病死</w:t>
      </w:r>
      <w:r>
        <w:rPr>
          <w:rFonts w:hint="eastAsia"/>
          <w:sz w:val="24"/>
        </w:rPr>
        <w:t>鸡</w:t>
      </w:r>
      <w:r>
        <w:rPr>
          <w:sz w:val="24"/>
        </w:rPr>
        <w:t>、</w:t>
      </w:r>
      <w:r>
        <w:rPr>
          <w:rFonts w:hint="eastAsia"/>
          <w:sz w:val="24"/>
        </w:rPr>
        <w:t>鸡</w:t>
      </w:r>
      <w:r>
        <w:rPr>
          <w:sz w:val="24"/>
        </w:rPr>
        <w:t>粪、不可食用内脏、</w:t>
      </w:r>
      <w:r>
        <w:rPr>
          <w:rFonts w:hint="eastAsia"/>
          <w:sz w:val="24"/>
        </w:rPr>
        <w:t>鸡</w:t>
      </w:r>
      <w:r>
        <w:rPr>
          <w:sz w:val="24"/>
        </w:rPr>
        <w:t>胃内容物</w:t>
      </w:r>
      <w:r>
        <w:rPr>
          <w:rFonts w:hint="eastAsia"/>
          <w:sz w:val="24"/>
        </w:rPr>
        <w:t>）</w:t>
      </w:r>
      <w:r>
        <w:rPr>
          <w:sz w:val="24"/>
        </w:rPr>
        <w:t>废离子交换树脂、废包装物、污水站污泥、栅渣</w:t>
      </w:r>
      <w:r>
        <w:rPr>
          <w:rFonts w:hint="eastAsia"/>
          <w:sz w:val="24"/>
        </w:rPr>
        <w:t>、</w:t>
      </w:r>
      <w:r>
        <w:rPr>
          <w:sz w:val="24"/>
        </w:rPr>
        <w:t>废冷冻</w:t>
      </w:r>
      <w:r>
        <w:rPr>
          <w:rFonts w:hint="eastAsia"/>
          <w:sz w:val="24"/>
          <w:lang w:eastAsia="zh-CN"/>
        </w:rPr>
        <w:t>冷冻机油</w:t>
      </w:r>
      <w:r>
        <w:rPr>
          <w:sz w:val="24"/>
        </w:rPr>
        <w:t>、废冷冻</w:t>
      </w:r>
      <w:r>
        <w:rPr>
          <w:rFonts w:hint="eastAsia"/>
          <w:sz w:val="24"/>
          <w:lang w:eastAsia="zh-CN"/>
        </w:rPr>
        <w:t>冷冻机油</w:t>
      </w:r>
      <w:r>
        <w:rPr>
          <w:sz w:val="24"/>
        </w:rPr>
        <w:t>包装桶、废活性炭、</w:t>
      </w:r>
      <w:r>
        <w:rPr>
          <w:rFonts w:hint="eastAsia"/>
          <w:sz w:val="24"/>
        </w:rPr>
        <w:t>废包装物、实验室废液</w:t>
      </w:r>
      <w:r>
        <w:rPr>
          <w:color w:val="000000" w:themeColor="text1"/>
          <w:sz w:val="24"/>
          <w14:textFill>
            <w14:solidFill>
              <w14:schemeClr w14:val="tx1"/>
            </w14:solidFill>
          </w14:textFill>
        </w:rPr>
        <w:t>。</w:t>
      </w:r>
      <w:r>
        <w:rPr>
          <w:sz w:val="24"/>
        </w:rPr>
        <w:t>需进行分类存放，同时，尽量缩短堆放时间，其中</w:t>
      </w:r>
      <w:r>
        <w:rPr>
          <w:rFonts w:hint="eastAsia"/>
          <w:sz w:val="24"/>
          <w:lang w:val="en-US" w:eastAsia="zh-CN"/>
        </w:rPr>
        <w:t>牛羊鸡</w:t>
      </w:r>
      <w:r>
        <w:rPr>
          <w:sz w:val="24"/>
        </w:rPr>
        <w:t>粪</w:t>
      </w:r>
      <w:r>
        <w:rPr>
          <w:rFonts w:hint="eastAsia"/>
          <w:sz w:val="24"/>
          <w:lang w:val="en-US" w:eastAsia="zh-CN"/>
        </w:rPr>
        <w:t>便</w:t>
      </w:r>
      <w:r>
        <w:rPr>
          <w:sz w:val="24"/>
        </w:rPr>
        <w:t>、不可食用内脏、胃内容物等尽可能日产日清。病死</w:t>
      </w:r>
      <w:r>
        <w:rPr>
          <w:rFonts w:hint="eastAsia"/>
          <w:sz w:val="24"/>
          <w:lang w:val="en-US" w:eastAsia="zh-CN"/>
        </w:rPr>
        <w:t>牛羊鸡</w:t>
      </w:r>
      <w:r>
        <w:rPr>
          <w:sz w:val="24"/>
        </w:rPr>
        <w:t>委托</w:t>
      </w:r>
      <w:r>
        <w:rPr>
          <w:rFonts w:hint="eastAsia"/>
          <w:sz w:val="24"/>
        </w:rPr>
        <w:t>无害化处理厂</w:t>
      </w:r>
      <w:r>
        <w:rPr>
          <w:sz w:val="24"/>
        </w:rPr>
        <w:t>进行处理</w:t>
      </w:r>
      <w:r>
        <w:rPr>
          <w:rFonts w:hint="eastAsia"/>
          <w:sz w:val="24"/>
        </w:rPr>
        <w:t>；</w:t>
      </w:r>
      <w:r>
        <w:rPr>
          <w:rFonts w:hint="eastAsia"/>
          <w:sz w:val="24"/>
          <w:lang w:val="en-US" w:eastAsia="zh-CN"/>
        </w:rPr>
        <w:t>畜禽</w:t>
      </w:r>
      <w:r>
        <w:rPr>
          <w:sz w:val="24"/>
        </w:rPr>
        <w:t>粪</w:t>
      </w:r>
      <w:r>
        <w:rPr>
          <w:rFonts w:hint="eastAsia"/>
          <w:sz w:val="24"/>
          <w:lang w:val="en-US" w:eastAsia="zh-CN"/>
        </w:rPr>
        <w:t>便</w:t>
      </w:r>
      <w:r>
        <w:rPr>
          <w:sz w:val="24"/>
        </w:rPr>
        <w:t>作为有机肥基料外售给有机肥厂</w:t>
      </w:r>
      <w:r>
        <w:rPr>
          <w:rFonts w:hint="eastAsia"/>
          <w:sz w:val="24"/>
        </w:rPr>
        <w:t>；</w:t>
      </w:r>
      <w:r>
        <w:rPr>
          <w:sz w:val="24"/>
        </w:rPr>
        <w:t>不可食用内脏</w:t>
      </w:r>
      <w:r>
        <w:rPr>
          <w:rFonts w:hint="eastAsia"/>
          <w:sz w:val="24"/>
        </w:rPr>
        <w:t>、</w:t>
      </w:r>
      <w:r>
        <w:rPr>
          <w:sz w:val="24"/>
        </w:rPr>
        <w:t>胃内容物外售饲料收购企业</w:t>
      </w:r>
      <w:r>
        <w:rPr>
          <w:rFonts w:hint="eastAsia"/>
          <w:sz w:val="24"/>
        </w:rPr>
        <w:t>；</w:t>
      </w:r>
      <w:r>
        <w:rPr>
          <w:sz w:val="24"/>
        </w:rPr>
        <w:t>废离子交换树脂由原厂家回收处理</w:t>
      </w:r>
      <w:r>
        <w:rPr>
          <w:rFonts w:hint="eastAsia"/>
          <w:sz w:val="24"/>
        </w:rPr>
        <w:t>；</w:t>
      </w:r>
      <w:r>
        <w:rPr>
          <w:sz w:val="24"/>
        </w:rPr>
        <w:t>废包装物</w:t>
      </w:r>
      <w:r>
        <w:rPr>
          <w:rFonts w:hint="eastAsia"/>
          <w:sz w:val="24"/>
        </w:rPr>
        <w:t>定期外售综合利用；</w:t>
      </w:r>
      <w:r>
        <w:rPr>
          <w:sz w:val="24"/>
        </w:rPr>
        <w:t>污水站污泥定期清运</w:t>
      </w:r>
      <w:r>
        <w:rPr>
          <w:rFonts w:hint="eastAsia"/>
          <w:sz w:val="24"/>
        </w:rPr>
        <w:t>。</w:t>
      </w:r>
      <w:r>
        <w:rPr>
          <w:sz w:val="24"/>
        </w:rPr>
        <w:t>生活垃圾设加盖垃圾桶收集，及时清运。隔油池废油</w:t>
      </w:r>
      <w:r>
        <w:rPr>
          <w:rFonts w:hint="eastAsia"/>
          <w:sz w:val="24"/>
        </w:rPr>
        <w:t>委托有资质单位处理。</w:t>
      </w:r>
    </w:p>
    <w:p>
      <w:pPr>
        <w:pStyle w:val="140"/>
        <w:spacing w:line="360" w:lineRule="auto"/>
      </w:pPr>
      <w:r>
        <w:t>项目产生的各类固体废物经以上分类收集后均能得到妥善处置。</w:t>
      </w:r>
    </w:p>
    <w:p>
      <w:pPr>
        <w:pStyle w:val="9"/>
        <w:bidi w:val="0"/>
      </w:pPr>
      <w:r>
        <w:t>9.6.3噪声</w:t>
      </w:r>
    </w:p>
    <w:p>
      <w:pPr>
        <w:pStyle w:val="140"/>
        <w:spacing w:line="360" w:lineRule="auto"/>
      </w:pPr>
      <w:r>
        <w:t>在设备选型上，首先使用装备先进的低噪音设备，并采取适当的降噪措施，如基础设备衬垫，使之与建筑结构隔开；加强厂区及建筑物周围绿化降噪，在建筑物周围进行绿化，本项目采取的噪声治理措施是目前普遍采用且比较成熟的噪声防治技术，可以达到较好的降噪效果。</w:t>
      </w:r>
    </w:p>
    <w:p>
      <w:pPr>
        <w:pStyle w:val="9"/>
        <w:rPr>
          <w:color w:val="auto"/>
        </w:rPr>
      </w:pPr>
      <w:r>
        <w:rPr>
          <w:color w:val="auto"/>
        </w:rPr>
        <w:t>9.6.</w:t>
      </w:r>
      <w:r>
        <w:rPr>
          <w:rFonts w:hint="eastAsia"/>
          <w:color w:val="auto"/>
          <w:lang w:val="en-US" w:eastAsia="zh-CN"/>
        </w:rPr>
        <w:t>4</w:t>
      </w:r>
      <w:r>
        <w:rPr>
          <w:color w:val="auto"/>
        </w:rPr>
        <w:t>环境风险</w:t>
      </w:r>
    </w:p>
    <w:p>
      <w:pPr>
        <w:pStyle w:val="140"/>
        <w:spacing w:line="360" w:lineRule="auto"/>
      </w:pPr>
      <w:r>
        <w:t>评价对项目事故废水防范、贮存场所安全防范、工艺过程安全防范，消防、管理等方面提出措施要求，并要求建设</w:t>
      </w:r>
      <w:r>
        <w:rPr>
          <w:rFonts w:hint="eastAsia"/>
          <w:lang w:eastAsia="zh-CN"/>
        </w:rPr>
        <w:t>单位建立</w:t>
      </w:r>
      <w:r>
        <w:t>健全安全环境管理制度和环境风险应急预案。</w:t>
      </w:r>
    </w:p>
    <w:p>
      <w:pPr>
        <w:pStyle w:val="8"/>
        <w:bidi w:val="0"/>
      </w:pPr>
      <w:bookmarkStart w:id="913" w:name="_Toc27114"/>
      <w:r>
        <w:t>9.7环境影响经济损益分析</w:t>
      </w:r>
      <w:bookmarkEnd w:id="913"/>
    </w:p>
    <w:p>
      <w:pPr>
        <w:pStyle w:val="140"/>
        <w:spacing w:line="360" w:lineRule="auto"/>
      </w:pPr>
      <w:r>
        <w:t>项目符合国家和环境保护政策的要求，项目采用成熟先进的生产工艺、设备装备以及管理体系，可体现</w:t>
      </w:r>
      <w:r>
        <w:rPr>
          <w:rFonts w:hint="eastAsia"/>
        </w:rPr>
        <w:t>禽</w:t>
      </w:r>
      <w:r>
        <w:t>类屠宰规模化生产物耗低、利率高、污染小的特征。项目的实施在促进地方经济发展的同时，将给当地村民提供广阔的就业、致富机遇，对促进当地社会稳定，提高人民生活水平发挥积极作用。项目市场前景良好，并有较好的</w:t>
      </w:r>
      <w:r>
        <w:rPr>
          <w:rFonts w:hint="eastAsia"/>
          <w:lang w:eastAsia="zh-CN"/>
        </w:rPr>
        <w:t>盈利</w:t>
      </w:r>
      <w:r>
        <w:t>能力、清偿能力和抗风险能力，从社会经济角度看是可行的。从经济可行性分析来看，项目在保证环保投资的前提下，污染物能够达标排放并不增大区域污染负荷，环境效益比较明显，从环境经济角度来看也是合理可行的。通过上述全面的环境效益计算和分析，该项目的正效益大于负效益，因此从环境与经济分析情况来看，项目建设可行。</w:t>
      </w:r>
    </w:p>
    <w:p>
      <w:pPr>
        <w:pStyle w:val="8"/>
        <w:bidi w:val="0"/>
      </w:pPr>
      <w:bookmarkStart w:id="914" w:name="_Toc367884955"/>
      <w:bookmarkStart w:id="915" w:name="_Toc375732888"/>
      <w:bookmarkStart w:id="916" w:name="_Toc9554"/>
      <w:r>
        <w:t>9.8环保投资</w:t>
      </w:r>
      <w:bookmarkEnd w:id="914"/>
      <w:bookmarkEnd w:id="915"/>
      <w:bookmarkEnd w:id="916"/>
    </w:p>
    <w:p>
      <w:pPr>
        <w:pStyle w:val="140"/>
        <w:spacing w:line="360" w:lineRule="auto"/>
      </w:pPr>
      <w:r>
        <w:t>本项目拟采取的污染防治措施有：厂区废气处理措施、废水处理、噪声治理、固体废物储存、地下水污染防范及绿化等，</w:t>
      </w:r>
      <w:bookmarkStart w:id="917" w:name="_Toc290472003"/>
      <w:r>
        <w:t>以上环保措施总投资</w:t>
      </w:r>
      <w:r>
        <w:rPr>
          <w:rFonts w:hint="eastAsia"/>
        </w:rPr>
        <w:t>500</w:t>
      </w:r>
      <w:r>
        <w:t>万元，占总投资</w:t>
      </w:r>
      <w:r>
        <w:rPr>
          <w:rFonts w:hint="eastAsia"/>
          <w:lang w:val="en-US" w:eastAsia="zh-CN"/>
        </w:rPr>
        <w:t>5</w:t>
      </w:r>
      <w:r>
        <w:rPr>
          <w:rFonts w:hint="eastAsia"/>
        </w:rPr>
        <w:t>0</w:t>
      </w:r>
      <w:r>
        <w:t>00万元的</w:t>
      </w:r>
      <w:r>
        <w:rPr>
          <w:rFonts w:hint="eastAsia"/>
          <w:lang w:val="en-US" w:eastAsia="zh-CN"/>
        </w:rPr>
        <w:t>10</w:t>
      </w:r>
      <w:r>
        <w:t>%。</w:t>
      </w:r>
    </w:p>
    <w:p>
      <w:pPr>
        <w:pStyle w:val="8"/>
        <w:bidi w:val="0"/>
      </w:pPr>
      <w:bookmarkStart w:id="918" w:name="_Toc15133"/>
      <w:r>
        <w:t>9.9公众参与</w:t>
      </w:r>
      <w:bookmarkEnd w:id="918"/>
    </w:p>
    <w:p>
      <w:pPr>
        <w:pStyle w:val="140"/>
        <w:spacing w:line="360" w:lineRule="auto"/>
      </w:pPr>
      <w:bookmarkStart w:id="919" w:name="_Toc271027026"/>
      <w:r>
        <w:t>根据《环境影响评价公众参与办法》，企业采取了两种形式开展公众参与的工作，分别为：网上公示和发放调查问卷。</w:t>
      </w:r>
      <w:bookmarkEnd w:id="919"/>
      <w:r>
        <w:rPr>
          <w:rFonts w:hint="eastAsia"/>
        </w:rPr>
        <w:t>本项目采取第一次、第二次公众公告，全本发布、调查问卷等形式广泛</w:t>
      </w:r>
      <w:r>
        <w:rPr>
          <w:rFonts w:hint="eastAsia"/>
          <w:lang w:eastAsia="zh-CN"/>
        </w:rPr>
        <w:t>开展</w:t>
      </w:r>
      <w:r>
        <w:rPr>
          <w:rFonts w:hint="eastAsia"/>
        </w:rPr>
        <w:t>公众参与，收集公众对本项目的意见和建议。</w:t>
      </w:r>
    </w:p>
    <w:p>
      <w:pPr>
        <w:pStyle w:val="140"/>
        <w:spacing w:line="360" w:lineRule="auto"/>
      </w:pPr>
      <w:r>
        <w:rPr>
          <w:rFonts w:hint="eastAsia"/>
        </w:rPr>
        <w:t>综合公众意见，100%的被调查者对项目的建设持赞成态度，企业必须严格落实各项治污措施，确保对周围环境和居民不会产生不良影响。</w:t>
      </w:r>
    </w:p>
    <w:p>
      <w:pPr>
        <w:pStyle w:val="140"/>
        <w:spacing w:line="360" w:lineRule="auto"/>
      </w:pPr>
      <w:r>
        <w:rPr>
          <w:rFonts w:hint="eastAsia"/>
        </w:rPr>
        <w:t>在本次调查中，公众提出了以下建议和要求：(1)多数受访者表示要求该项目一定要严格执行环保“三同时”的规定，一定要按照国家有关环境保护的法规、政策、标准去办。(2)许多受访者还对环境保护管理部门提出了对项目环保方面严格管理的要求，以保证给周围居民一个良好的生活和居住环境。</w:t>
      </w:r>
    </w:p>
    <w:p>
      <w:pPr>
        <w:pStyle w:val="140"/>
        <w:spacing w:line="360" w:lineRule="auto"/>
      </w:pPr>
      <w:r>
        <w:t>根据公众参与调查结果，本项目附近居民对项目有较深入了解，对本项目的建设持支持态度，认为项目建设能对当地的经济发展起到积极作用。本项目在</w:t>
      </w:r>
      <w:r>
        <w:rPr>
          <w:rFonts w:hint="eastAsia"/>
        </w:rPr>
        <w:t>运营期</w:t>
      </w:r>
      <w:r>
        <w:t>应采取有效的环境保护和管理措施，使污染物达标排放，减轻对环境产生不利影响。总体来说，本项目建设得到了社会公众的理解和支持。</w:t>
      </w:r>
    </w:p>
    <w:bookmarkEnd w:id="917"/>
    <w:p>
      <w:pPr>
        <w:pStyle w:val="8"/>
        <w:bidi w:val="0"/>
      </w:pPr>
      <w:bookmarkStart w:id="920" w:name="_Toc14050"/>
      <w:bookmarkStart w:id="921" w:name="_Toc290472004"/>
      <w:r>
        <w:t>9.10 环评总结论</w:t>
      </w:r>
      <w:bookmarkEnd w:id="920"/>
      <w:bookmarkEnd w:id="921"/>
    </w:p>
    <w:p>
      <w:pPr>
        <w:pStyle w:val="140"/>
        <w:spacing w:line="360" w:lineRule="auto"/>
        <w:rPr>
          <w:snapToGrid w:val="0"/>
        </w:rPr>
      </w:pPr>
      <w:r>
        <w:rPr>
          <w:rFonts w:hint="eastAsia"/>
        </w:rPr>
        <w:t>泰安市伊盛源清真肉类有限公司</w:t>
      </w:r>
      <w:r>
        <w:rPr>
          <w:rFonts w:hint="eastAsia"/>
          <w:lang w:val="en-US" w:eastAsia="zh-CN"/>
        </w:rPr>
        <w:t>建设</w:t>
      </w:r>
      <w:r>
        <w:rPr>
          <w:kern w:val="0"/>
          <w:sz w:val="24"/>
          <w:lang w:bidi="ar"/>
        </w:rPr>
        <w:t>伊盛源清真肉类屠宰加工项目</w:t>
      </w:r>
      <w:r>
        <w:rPr>
          <w:rFonts w:hint="eastAsia"/>
          <w:color w:val="000000" w:themeColor="text1"/>
          <w:kern w:val="0"/>
          <w:sz w:val="24"/>
          <w:lang w:bidi="ar"/>
          <w14:textFill>
            <w14:solidFill>
              <w14:schemeClr w14:val="tx1"/>
            </w14:solidFill>
          </w14:textFill>
        </w:rPr>
        <w:t>年屠宰羊16万头，</w:t>
      </w:r>
      <w:r>
        <w:rPr>
          <w:color w:val="000000" w:themeColor="text1"/>
          <w:kern w:val="0"/>
          <w:sz w:val="24"/>
          <w:lang w:bidi="ar"/>
          <w14:textFill>
            <w14:solidFill>
              <w14:schemeClr w14:val="tx1"/>
            </w14:solidFill>
          </w14:textFill>
        </w:rPr>
        <w:t>家禽1050万只</w:t>
      </w:r>
      <w:r>
        <w:rPr>
          <w:rFonts w:hint="eastAsia"/>
          <w:color w:val="000000" w:themeColor="text1"/>
          <w:kern w:val="0"/>
          <w:sz w:val="24"/>
          <w:lang w:eastAsia="zh-CN" w:bidi="ar"/>
          <w14:textFill>
            <w14:solidFill>
              <w14:schemeClr w14:val="tx1"/>
            </w14:solidFill>
          </w14:textFill>
        </w:rPr>
        <w:t>，</w:t>
      </w:r>
      <w:r>
        <w:rPr>
          <w:snapToGrid w:val="0"/>
        </w:rPr>
        <w:t>符合国家产业相关政策，项目选址位于</w:t>
      </w:r>
      <w:r>
        <w:rPr>
          <w:rFonts w:hint="eastAsia"/>
        </w:rPr>
        <w:t>山东省泰安市岱岳区祝阳镇徐家楼村</w:t>
      </w:r>
      <w:r>
        <w:rPr>
          <w:snapToGrid w:val="0"/>
        </w:rPr>
        <w:t>，符合</w:t>
      </w:r>
      <w:r>
        <w:rPr>
          <w:rFonts w:hint="eastAsia"/>
          <w:snapToGrid w:val="0"/>
          <w:lang w:val="en-US" w:eastAsia="zh-CN"/>
        </w:rPr>
        <w:t>祝阳</w:t>
      </w:r>
      <w:r>
        <w:rPr>
          <w:rFonts w:hint="eastAsia"/>
          <w:snapToGrid w:val="0"/>
        </w:rPr>
        <w:t>镇</w:t>
      </w:r>
      <w:r>
        <w:rPr>
          <w:snapToGrid w:val="0"/>
        </w:rPr>
        <w:t>发展规划。通过本项目所在地环境现状调查、污染分析、环境影响分析可知，只要建设方在生产过程中充分落实本环评提出的各项污染防治对策，认真做好“三同时”及日常环保管理工作，项目对环境的影响可降至最小。因此，从环保角度出发，本项目的建设可行。</w:t>
      </w:r>
    </w:p>
    <w:p>
      <w:pPr>
        <w:pStyle w:val="8"/>
        <w:bidi w:val="0"/>
      </w:pPr>
      <w:bookmarkStart w:id="922" w:name="_Toc513210595"/>
      <w:bookmarkStart w:id="923" w:name="_Toc3220"/>
      <w:r>
        <w:t>9.11建议</w:t>
      </w:r>
      <w:bookmarkEnd w:id="922"/>
      <w:r>
        <w:t>及要求</w:t>
      </w:r>
      <w:bookmarkEnd w:id="923"/>
    </w:p>
    <w:p>
      <w:pPr>
        <w:pStyle w:val="140"/>
        <w:spacing w:line="360" w:lineRule="auto"/>
        <w:rPr>
          <w:snapToGrid w:val="0"/>
        </w:rPr>
      </w:pPr>
      <w:r>
        <w:rPr>
          <w:rFonts w:hint="eastAsia"/>
          <w:snapToGrid w:val="0"/>
        </w:rPr>
        <w:t>（1）</w:t>
      </w:r>
      <w:r>
        <w:rPr>
          <w:snapToGrid w:val="0"/>
        </w:rPr>
        <w:t>严格执行环保治理措施与主体工程的“三同时”制度。</w:t>
      </w:r>
    </w:p>
    <w:p>
      <w:pPr>
        <w:pStyle w:val="140"/>
        <w:spacing w:line="360" w:lineRule="auto"/>
        <w:rPr>
          <w:snapToGrid w:val="0"/>
        </w:rPr>
      </w:pPr>
      <w:r>
        <w:rPr>
          <w:rFonts w:hint="eastAsia"/>
          <w:snapToGrid w:val="0"/>
        </w:rPr>
        <w:t>（2）</w:t>
      </w:r>
      <w:r>
        <w:rPr>
          <w:snapToGrid w:val="0"/>
        </w:rPr>
        <w:t>建设单位应健全环境管理制度，加强全过程控制意识，实施清洁生产、完善环境监测制度。</w:t>
      </w:r>
    </w:p>
    <w:p>
      <w:pPr>
        <w:pStyle w:val="140"/>
        <w:spacing w:line="360" w:lineRule="auto"/>
      </w:pPr>
      <w:r>
        <w:rPr>
          <w:rFonts w:hint="eastAsia"/>
          <w:snapToGrid w:val="0"/>
        </w:rPr>
        <w:t>（3）</w:t>
      </w:r>
      <w:r>
        <w:rPr>
          <w:snapToGrid w:val="0"/>
        </w:rPr>
        <w:t>项目各项污染防治措施需委托专业单位进行设计、安装及调试运行，确保对各项污染物的处理效率不低于环评要求的最低值。</w:t>
      </w:r>
    </w:p>
    <w:p>
      <w:pPr>
        <w:pStyle w:val="140"/>
      </w:pP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文鼎CS大隶书">
    <w:altName w:val="宋体"/>
    <w:panose1 w:val="00000000000000000000"/>
    <w:charset w:val="86"/>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文鼎CS中宋">
    <w:altName w:val="宋体"/>
    <w:panose1 w:val="00000000000000000000"/>
    <w:charset w:val="86"/>
    <w:family w:val="roman"/>
    <w:pitch w:val="default"/>
    <w:sig w:usb0="00000000" w:usb1="00000000" w:usb2="00000000" w:usb3="00000000" w:csb0="00040001" w:csb1="00000000"/>
  </w:font>
  <w:font w:name="昆仑仿宋">
    <w:altName w:val="黑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CIDFont">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Yu Gothic UI Semilight">
    <w:panose1 w:val="020B0400000000000000"/>
    <w:charset w:val="80"/>
    <w:family w:val="auto"/>
    <w:pitch w:val="default"/>
    <w:sig w:usb0="E00002FF" w:usb1="2AC7FDFF" w:usb2="00000016" w:usb3="00000000" w:csb0="2002009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widowControl w:val="0"/>
      <w:pBdr>
        <w:top w:val="none" w:color="auto" w:sz="0" w:space="1"/>
        <w:left w:val="none" w:color="auto" w:sz="0" w:space="4"/>
        <w:bottom w:val="none" w:color="auto" w:sz="0" w:space="1"/>
        <w:right w:val="none" w:color="auto" w:sz="0" w:space="4"/>
        <w:between w:val="none" w:color="auto" w:sz="0" w:space="0"/>
      </w:pBdr>
      <w:snapToGrid w:val="0"/>
      <w:jc w:val="center"/>
      <w:rPr>
        <w:sz w:val="21"/>
        <w:szCs w:val="21"/>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365125" cy="40259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365125" cy="402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31.7pt;width:28.75pt;mso-position-horizontal:center;mso-position-horizontal-relative:margin;z-index:251678720;mso-width-relative:page;mso-height-relative:page;" filled="f" stroked="f" coordsize="21600,21600" o:gfxdata="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fKS1tMAAAADAQAADwAAAAAAAAABACAAAAAiAAAAZHJzL2Rvd25yZXYu&#10;eG1sUEsBAhQAFAAAAAgAh07iQAzwhf45AgAAZQQAAA4AAAAAAAAAAQAgAAAAIgEAAGRycy9lMm9E&#10;b2MueG1sUEsFBgAAAAAGAAYAWQEAAM0FAAAAAA==&#10;">
              <v:fill on="f" focussize="0,0"/>
              <v:stroke on="f" weight="0.5pt"/>
              <v:imagedata o:title=""/>
              <o:lock v:ext="edit" aspectratio="f"/>
              <v:textbox inset="0mm,0mm,0mm,0mm">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widowControl w:val="0"/>
      <w:pBdr>
        <w:top w:val="none" w:color="auto" w:sz="0" w:space="1"/>
        <w:left w:val="none" w:color="auto" w:sz="0" w:space="4"/>
        <w:bottom w:val="none" w:color="auto" w:sz="0" w:space="1"/>
        <w:right w:val="none" w:color="auto" w:sz="0" w:space="4"/>
        <w:between w:val="none" w:color="auto" w:sz="0" w:space="0"/>
      </w:pBdr>
      <w:tabs>
        <w:tab w:val="left" w:pos="1327"/>
        <w:tab w:val="clear" w:pos="4153"/>
      </w:tabs>
      <w:snapToGrid w:val="0"/>
      <w:spacing w:line="360" w:lineRule="auto"/>
      <w:ind w:firstLine="360" w:firstLineChars="200"/>
      <w:jc w:val="left"/>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left"/>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UVU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7JRVTUCAABlBAAADgAAAAAAAAABACAAAAAfAQAAZHJzL2Uyb0RvYy54bWxQ&#10;SwUGAAAAAAYABgBZAQAAxgUAAAAA&#10;">
              <v:fill on="f" focussize="0,0"/>
              <v:stroke on="f" weight="0.5pt"/>
              <v:imagedata o:title=""/>
              <o:lock v:ext="edit" aspectratio="f"/>
              <v:textbox inset="0mm,0mm,0mm,0mm" style="mso-fit-shape-to-text:t;">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left"/>
                    </w:pPr>
                    <w:r>
                      <w:fldChar w:fldCharType="begin"/>
                    </w:r>
                    <w:r>
                      <w:instrText xml:space="preserve"> PAGE  \* MERGEFORMAT </w:instrText>
                    </w:r>
                    <w:r>
                      <w:fldChar w:fldCharType="separate"/>
                    </w:r>
                    <w:r>
                      <w:t>229</w:t>
                    </w:r>
                    <w:r>
                      <w:fldChar w:fldCharType="end"/>
                    </w:r>
                  </w:p>
                </w:txbxContent>
              </v:textbox>
            </v:shape>
          </w:pict>
        </mc:Fallback>
      </mc:AlternateContent>
    </w:r>
    <w:r>
      <w:rPr>
        <w:rFonts w:hint="eastAsia"/>
        <w:lang w:eastAsia="zh-CN"/>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widowControl w:val="0"/>
      <w:pBdr>
        <w:top w:val="none" w:color="auto" w:sz="0" w:space="1"/>
        <w:left w:val="none" w:color="auto" w:sz="0" w:space="4"/>
        <w:bottom w:val="none" w:color="auto" w:sz="0" w:space="1"/>
        <w:right w:val="none" w:color="auto" w:sz="0" w:space="4"/>
        <w:between w:val="none" w:color="auto" w:sz="0" w:space="0"/>
      </w:pBdr>
      <w:snapToGrid w:val="0"/>
      <w:jc w:val="left"/>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ind w:left="0" w:leftChars="0" w:firstLine="0" w:firstLineChars="0"/>
                            <w:jc w:val="left"/>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Be58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mhimUfLTj++n&#10;nw+nX99IOoREjQszRN47xMb2nW3ROMN5wGFi3lZepy84EfgBdrwILNpIeLo0nUynOVwcvmED/Ozx&#10;uvMhvhdWk2QU1KOCnbDssAmxDx1CUjZj11KprorKkKagV6/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AXufNAIAAGUEAAAOAAAAAAAAAAEAIAAAAB8BAABkcnMvZTJvRG9jLnhtbFBL&#10;BQYAAAAABgAGAFkBAADFBQAAAAA=&#10;">
              <v:fill on="f" focussize="0,0"/>
              <v:stroke on="f" weight="0.5pt"/>
              <v:imagedata o:title=""/>
              <o:lock v:ext="edit" aspectratio="f"/>
              <v:textbox inset="0mm,0mm,0mm,0mm" style="mso-fit-shape-to-text:t;">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ind w:left="0" w:leftChars="0" w:firstLine="0" w:firstLineChars="0"/>
                      <w:jc w:val="left"/>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widowControl w:val="0"/>
      <w:pBdr>
        <w:top w:val="none" w:color="auto" w:sz="0" w:space="1"/>
        <w:left w:val="none" w:color="auto" w:sz="0" w:space="4"/>
        <w:bottom w:val="none" w:color="auto" w:sz="0" w:space="1"/>
        <w:right w:val="none" w:color="auto" w:sz="0" w:space="4"/>
        <w:between w:val="none" w:color="auto" w:sz="0" w:space="0"/>
      </w:pBdr>
      <w:snapToGrid w:val="0"/>
      <w:jc w:val="center"/>
      <w:rPr>
        <w:sz w:val="21"/>
        <w:szCs w:val="21"/>
      </w:rPr>
    </w:pPr>
    <w:r>
      <w:rPr>
        <w:sz w:val="21"/>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365125" cy="40259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365125" cy="402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31.7pt;width:28.75pt;mso-position-horizontal:center;mso-position-horizontal-relative:margin;z-index:251712512;mso-width-relative:page;mso-height-relative:page;" filled="f" stroked="f" coordsize="21600,21600" o:gfxdata="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fKS1tMAAAADAQAADwAAAAAAAAABACAAAAAiAAAAZHJzL2Rvd25yZXYu&#10;eG1sUEsBAhQAFAAAAAgAh07iQDfLMOk5AgAAZQQAAA4AAAAAAAAAAQAgAAAAIgEAAGRycy9lMm9E&#10;b2MueG1sUEsFBgAAAAAGAAYAWQEAAM0FAAAAAA==&#10;">
              <v:fill on="f" focussize="0,0"/>
              <v:stroke on="f" weight="0.5pt"/>
              <v:imagedata o:title=""/>
              <o:lock v:ext="edit" aspectratio="f"/>
              <v:textbox inset="0mm,0mm,0mm,0mm">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widowControl w:val="0"/>
      <w:pBdr>
        <w:top w:val="none" w:color="auto" w:sz="0" w:space="1"/>
        <w:left w:val="none" w:color="auto" w:sz="0" w:space="4"/>
        <w:bottom w:val="none" w:color="auto" w:sz="0" w:space="1"/>
        <w:right w:val="none" w:color="auto" w:sz="0" w:space="4"/>
        <w:between w:val="none" w:color="auto" w:sz="0" w:space="0"/>
      </w:pBdr>
      <w:snapToGrid w:val="0"/>
      <w:jc w:val="left"/>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610235" cy="259715"/>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610235" cy="259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0.45pt;width:48.05pt;mso-position-horizontal:center;mso-position-horizontal-relative:margin;z-index:251679744;mso-width-relative:page;mso-height-relative:page;" filled="f" stroked="f" coordsize="21600,21600" o:gfxdata="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dh+SM9MAAAADAQAADwAAAAAAAAABACAAAAAiAAAAZHJzL2Rvd25yZXYu&#10;eG1sUEsBAhQAFAAAAAgAh07iQNCf9fg5AgAAZQQAAA4AAAAAAAAAAQAgAAAAIgEAAGRycy9lMm9E&#10;b2MueG1sUEsFBgAAAAAGAAYAWQEAAM0FAAAAAA==&#10;">
              <v:fill on="f" focussize="0,0"/>
              <v:stroke on="f" weight="0.5pt"/>
              <v:imagedata o:title=""/>
              <o:lock v:ext="edit" aspectratio="f"/>
              <v:textbox inset="0mm,0mm,0mm,0mm">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jc w:val="left"/>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420" w:firstLineChars="200"/>
      <w:jc w:val="center"/>
      <w:rPr>
        <w:sz w:val="21"/>
        <w:szCs w:val="21"/>
      </w:rPr>
    </w:pP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left"/>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D9e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QP16TUCAABlBAAADgAAAAAAAAABACAAAAAfAQAAZHJzL2Uyb0RvYy54bWxQ&#10;SwUGAAAAAAYABgBZAQAAxgUAAAAA&#10;">
              <v:fill on="f" focussize="0,0"/>
              <v:stroke on="f" weight="0.5pt"/>
              <v:imagedata o:title=""/>
              <o:lock v:ext="edit" aspectratio="f"/>
              <v:textbox inset="0mm,0mm,0mm,0mm" style="mso-fit-shape-to-text:t;">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left"/>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cente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left"/>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left"/>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widowControl w:val="0"/>
      <w:pBdr>
        <w:top w:val="none" w:color="auto" w:sz="0" w:space="1"/>
        <w:left w:val="none" w:color="auto" w:sz="0" w:space="4"/>
        <w:bottom w:val="none" w:color="auto" w:sz="0" w:space="1"/>
        <w:right w:val="none" w:color="auto" w:sz="0" w:space="4"/>
        <w:between w:val="none" w:color="auto" w:sz="0" w:space="0"/>
      </w:pBdr>
      <w:tabs>
        <w:tab w:val="left" w:pos="8280"/>
      </w:tabs>
      <w:snapToGrid w:val="0"/>
      <w:spacing w:line="360" w:lineRule="auto"/>
      <w:ind w:right="50" w:rightChars="21" w:firstLine="360" w:firstLineChars="200"/>
      <w:jc w:val="left"/>
      <w:rPr>
        <w:rFonts w:ascii="宋体" w:hAnsi="宋体"/>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bidi w:val="0"/>
                            <w:adjustRightInd/>
                            <w:snapToGrid w:val="0"/>
                            <w:spacing w:line="240" w:lineRule="auto"/>
                            <w:ind w:firstLine="0" w:firstLineChars="0"/>
                            <w:jc w:val="left"/>
                            <w:textAlignment w:val="auto"/>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9uQ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fbkLNAIAAGUEAAAOAAAAAAAAAAEAIAAAAB8BAABkcnMvZTJvRG9jLnhtbFBL&#10;BQYAAAAABgAGAFkBAADFBQAAAAA=&#10;">
              <v:fill on="f" focussize="0,0"/>
              <v:stroke on="f" weight="0.5pt"/>
              <v:imagedata o:title=""/>
              <o:lock v:ext="edit" aspectratio="f"/>
              <v:textbox inset="0mm,0mm,0mm,0mm" style="mso-fit-shape-to-text:t;">
                <w:txbxContent>
                  <w:p>
                    <w:pPr>
                      <w:pStyle w:val="29"/>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bidi w:val="0"/>
                      <w:adjustRightInd/>
                      <w:snapToGrid w:val="0"/>
                      <w:spacing w:line="240" w:lineRule="auto"/>
                      <w:ind w:firstLine="0" w:firstLineChars="0"/>
                      <w:jc w:val="left"/>
                      <w:textAlignment w:val="auto"/>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9"/>
                          </w:pPr>
                          <w:r>
                            <w:rPr>
                              <w:rFonts w:hint="eastAsia"/>
                            </w:rPr>
                            <w:fldChar w:fldCharType="begin"/>
                          </w:r>
                          <w:r>
                            <w:rPr>
                              <w:rFonts w:hint="eastAsia"/>
                            </w:rPr>
                            <w:instrText xml:space="preserve"> PAGE  \* MERGEFORMAT </w:instrText>
                          </w:r>
                          <w:r>
                            <w:rPr>
                              <w:rFonts w:hint="eastAsia"/>
                            </w:rPr>
                            <w:fldChar w:fldCharType="separate"/>
                          </w:r>
                          <w:r>
                            <w:t>125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K5b8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WH2LAtb&#10;vbM8Qkd5vF0dA+RMKkdROiXQnXjA9KU+9ZsSx/vPc4p6/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grlvzICAABlBAAADgAAAAAAAAABACAAAAAfAQAAZHJzL2Uyb0RvYy54bWxQSwUG&#10;AAAAAAYABgBZAQAAwwUAAAAA&#10;">
              <v:fill on="f" focussize="0,0"/>
              <v:stroke on="f" weight="0.5pt"/>
              <v:imagedata o:title=""/>
              <o:lock v:ext="edit" aspectratio="f"/>
              <v:textbox inset="0mm,0mm,0mm,0mm" style="mso-fit-shape-to-text:t;">
                <w:txbxContent>
                  <w:p>
                    <w:pPr>
                      <w:pStyle w:val="29"/>
                    </w:pPr>
                    <w:r>
                      <w:rPr>
                        <w:rFonts w:hint="eastAsia"/>
                      </w:rPr>
                      <w:fldChar w:fldCharType="begin"/>
                    </w:r>
                    <w:r>
                      <w:rPr>
                        <w:rFonts w:hint="eastAsia"/>
                      </w:rPr>
                      <w:instrText xml:space="preserve"> PAGE  \* MERGEFORMAT </w:instrText>
                    </w:r>
                    <w:r>
                      <w:rPr>
                        <w:rFonts w:hint="eastAsia"/>
                      </w:rPr>
                      <w:fldChar w:fldCharType="separate"/>
                    </w:r>
                    <w:r>
                      <w:t>125</w:t>
                    </w:r>
                    <w:r>
                      <w:rPr>
                        <w:rFonts w:hint="eastAsia"/>
                      </w:rPr>
                      <w:fldChar w:fldCharType="end"/>
                    </w:r>
                  </w:p>
                </w:txbxContent>
              </v:textbox>
            </v:shape>
          </w:pict>
        </mc:Fallback>
      </mc:AlternateContent>
    </w:r>
    <w:r>
      <w:rPr>
        <w:rFonts w:hint="eastAsia"/>
      </w:rPr>
      <w:t>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8280"/>
      </w:tabs>
      <w:ind w:right="50" w:rightChars="21"/>
      <w:rPr>
        <w:rFonts w:ascii="宋体" w:hAnsi="宋体"/>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left"/>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J5c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EnlzUCAABlBAAADgAAAAAAAAABACAAAAAfAQAAZHJzL2Uyb0RvYy54bWxQ&#10;SwUGAAAAAAYABgBZAQAAxgUAAAAA&#10;">
              <v:fill on="f" focussize="0,0"/>
              <v:stroke on="f" weight="0.5pt"/>
              <v:imagedata o:title=""/>
              <o:lock v:ext="edit" aspectratio="f"/>
              <v:textbox inset="0mm,0mm,0mm,0mm" style="mso-fit-shape-to-text:t;">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left"/>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left"/>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Oz8k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Ds/JNAIAAGUEAAAOAAAAAAAAAAEAIAAAAB8BAABkcnMvZTJvRG9jLnhtbFBL&#10;BQYAAAAABgAGAFkBAADFBQAAAAA=&#10;">
              <v:fill on="f" focussize="0,0"/>
              <v:stroke on="f" weight="0.5pt"/>
              <v:imagedata o:title=""/>
              <o:lock v:ext="edit" aspectratio="f"/>
              <v:textbox inset="0mm,0mm,0mm,0mm" style="mso-fit-shape-to-text:t;">
                <w:txbxContent>
                  <w:p>
                    <w:pPr>
                      <w:pStyle w:val="29"/>
                      <w:widowControl w:val="0"/>
                      <w:pBdr>
                        <w:top w:val="none" w:color="auto" w:sz="0" w:space="1"/>
                        <w:left w:val="none" w:color="auto" w:sz="0" w:space="4"/>
                        <w:bottom w:val="none" w:color="auto" w:sz="0" w:space="1"/>
                        <w:right w:val="none" w:color="auto" w:sz="0" w:space="4"/>
                        <w:between w:val="none" w:color="auto" w:sz="0" w:space="0"/>
                      </w:pBdr>
                      <w:snapToGrid w:val="0"/>
                      <w:spacing w:line="360" w:lineRule="auto"/>
                      <w:ind w:firstLine="360" w:firstLineChars="200"/>
                      <w:jc w:val="left"/>
                    </w:pPr>
                    <w:r>
                      <w:fldChar w:fldCharType="begin"/>
                    </w:r>
                    <w:r>
                      <w:instrText xml:space="preserve"> PAGE  \* MERGEFORMAT </w:instrText>
                    </w:r>
                    <w:r>
                      <w:fldChar w:fldCharType="separate"/>
                    </w:r>
                    <w:r>
                      <w:t>209</w:t>
                    </w:r>
                    <w:r>
                      <w:fldChar w:fldCharType="end"/>
                    </w:r>
                  </w:p>
                </w:txbxContent>
              </v:textbox>
            </v:shape>
          </w:pict>
        </mc:Fallback>
      </mc:AlternateContent>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thickThinSmallGap" w:color="auto" w:sz="12" w:space="1"/>
      </w:pBdr>
    </w:pPr>
    <w:r>
      <w:rPr>
        <w:rFonts w:hint="eastAsia"/>
      </w:rPr>
      <w:t>泰安市伊盛源清真肉类屠宰加工项目</w:t>
    </w:r>
    <w: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06F19"/>
    <w:multiLevelType w:val="singleLevel"/>
    <w:tmpl w:val="81D06F19"/>
    <w:lvl w:ilvl="0" w:tentative="0">
      <w:start w:val="1"/>
      <w:numFmt w:val="decimal"/>
      <w:lvlText w:val="%1."/>
      <w:lvlJc w:val="left"/>
      <w:pPr>
        <w:tabs>
          <w:tab w:val="left" w:pos="312"/>
        </w:tabs>
      </w:pPr>
    </w:lvl>
  </w:abstractNum>
  <w:abstractNum w:abstractNumId="1">
    <w:nsid w:val="90FD0C8E"/>
    <w:multiLevelType w:val="singleLevel"/>
    <w:tmpl w:val="90FD0C8E"/>
    <w:lvl w:ilvl="0" w:tentative="0">
      <w:start w:val="2"/>
      <w:numFmt w:val="chineseCounting"/>
      <w:suff w:val="nothing"/>
      <w:lvlText w:val="%1、"/>
      <w:lvlJc w:val="left"/>
      <w:rPr>
        <w:rFonts w:hint="eastAsia"/>
      </w:rPr>
    </w:lvl>
  </w:abstractNum>
  <w:abstractNum w:abstractNumId="2">
    <w:nsid w:val="E5A86538"/>
    <w:multiLevelType w:val="singleLevel"/>
    <w:tmpl w:val="E5A86538"/>
    <w:lvl w:ilvl="0" w:tentative="0">
      <w:start w:val="3"/>
      <w:numFmt w:val="decimal"/>
      <w:suff w:val="nothing"/>
      <w:lvlText w:val="（%1）"/>
      <w:lvlJc w:val="left"/>
    </w:lvl>
  </w:abstractNum>
  <w:abstractNum w:abstractNumId="3">
    <w:nsid w:val="E5F3143A"/>
    <w:multiLevelType w:val="singleLevel"/>
    <w:tmpl w:val="E5F3143A"/>
    <w:lvl w:ilvl="0" w:tentative="0">
      <w:start w:val="1"/>
      <w:numFmt w:val="bullet"/>
      <w:pStyle w:val="6"/>
      <w:lvlText w:val=""/>
      <w:lvlJc w:val="left"/>
      <w:pPr>
        <w:tabs>
          <w:tab w:val="left" w:pos="2040"/>
        </w:tabs>
        <w:ind w:left="2040" w:hanging="360"/>
      </w:pPr>
      <w:rPr>
        <w:rFonts w:hint="default" w:ascii="Wingdings" w:hAnsi="Wingdings"/>
      </w:rPr>
    </w:lvl>
  </w:abstractNum>
  <w:abstractNum w:abstractNumId="4">
    <w:nsid w:val="3271B10D"/>
    <w:multiLevelType w:val="singleLevel"/>
    <w:tmpl w:val="3271B10D"/>
    <w:lvl w:ilvl="0" w:tentative="0">
      <w:start w:val="2"/>
      <w:numFmt w:val="decimal"/>
      <w:suff w:val="nothing"/>
      <w:lvlText w:val="（%1）"/>
      <w:lvlJc w:val="left"/>
      <w:rPr>
        <w:rFonts w:hint="default" w:ascii="Times New Roman" w:hAnsi="Times New Roman" w:cs="Times New Roman"/>
      </w:rPr>
    </w:lvl>
  </w:abstractNum>
  <w:abstractNum w:abstractNumId="5">
    <w:nsid w:val="589AADDC"/>
    <w:multiLevelType w:val="singleLevel"/>
    <w:tmpl w:val="589AADDC"/>
    <w:lvl w:ilvl="0" w:tentative="0">
      <w:start w:val="1"/>
      <w:numFmt w:val="decimal"/>
      <w:suff w:val="nothing"/>
      <w:lvlText w:val="%1、"/>
      <w:lvlJc w:val="left"/>
    </w:lvl>
  </w:abstractNum>
  <w:abstractNum w:abstractNumId="6">
    <w:nsid w:val="589AAEA6"/>
    <w:multiLevelType w:val="singleLevel"/>
    <w:tmpl w:val="589AAEA6"/>
    <w:lvl w:ilvl="0" w:tentative="0">
      <w:start w:val="1"/>
      <w:numFmt w:val="decimal"/>
      <w:suff w:val="nothing"/>
      <w:lvlText w:val="%1、"/>
      <w:lvlJc w:val="left"/>
    </w:lvl>
  </w:abstractNum>
  <w:abstractNum w:abstractNumId="7">
    <w:nsid w:val="589AB2C0"/>
    <w:multiLevelType w:val="singleLevel"/>
    <w:tmpl w:val="589AB2C0"/>
    <w:lvl w:ilvl="0" w:tentative="0">
      <w:start w:val="1"/>
      <w:numFmt w:val="decimal"/>
      <w:suff w:val="nothing"/>
      <w:lvlText w:val="%1、"/>
      <w:lvlJc w:val="left"/>
    </w:lvl>
  </w:abstractNum>
  <w:abstractNum w:abstractNumId="8">
    <w:nsid w:val="6946FCA2"/>
    <w:multiLevelType w:val="singleLevel"/>
    <w:tmpl w:val="6946FCA2"/>
    <w:lvl w:ilvl="0" w:tentative="0">
      <w:start w:val="1"/>
      <w:numFmt w:val="decimal"/>
      <w:suff w:val="nothing"/>
      <w:lvlText w:val="%1、"/>
      <w:lvlJc w:val="left"/>
    </w:lvl>
  </w:abstractNum>
  <w:abstractNum w:abstractNumId="9">
    <w:nsid w:val="78D6F861"/>
    <w:multiLevelType w:val="singleLevel"/>
    <w:tmpl w:val="78D6F861"/>
    <w:lvl w:ilvl="0" w:tentative="0">
      <w:start w:val="1"/>
      <w:numFmt w:val="decimal"/>
      <w:suff w:val="nothing"/>
      <w:lvlText w:val="（%1）"/>
      <w:lvlJc w:val="left"/>
      <w:pPr>
        <w:ind w:left="425" w:hanging="425"/>
      </w:pPr>
      <w:rPr>
        <w:rFonts w:hint="default"/>
      </w:rPr>
    </w:lvl>
  </w:abstractNum>
  <w:abstractNum w:abstractNumId="10">
    <w:nsid w:val="7A3B0440"/>
    <w:multiLevelType w:val="multilevel"/>
    <w:tmpl w:val="7A3B0440"/>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5"/>
  </w:num>
  <w:num w:numId="3">
    <w:abstractNumId w:val="6"/>
  </w:num>
  <w:num w:numId="4">
    <w:abstractNumId w:val="7"/>
  </w:num>
  <w:num w:numId="5">
    <w:abstractNumId w:val="1"/>
  </w:num>
  <w:num w:numId="6">
    <w:abstractNumId w:val="8"/>
  </w:num>
  <w:num w:numId="7">
    <w:abstractNumId w:val="0"/>
  </w:num>
  <w:num w:numId="8">
    <w:abstractNumId w:val="4"/>
  </w:num>
  <w:num w:numId="9">
    <w:abstractNumId w:val="2"/>
  </w:num>
  <w:num w:numId="10">
    <w:abstractNumId w:val="9"/>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7_64">
    <w15:presenceInfo w15:providerId="None" w15:userId="Win7_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3M2FjOTNjMDk4YmQxMmZiNmEwOTRhNjE5YTkxNDIifQ=="/>
  </w:docVars>
  <w:rsids>
    <w:rsidRoot w:val="00172A27"/>
    <w:rsid w:val="00000017"/>
    <w:rsid w:val="0000039E"/>
    <w:rsid w:val="000003B8"/>
    <w:rsid w:val="00000760"/>
    <w:rsid w:val="0000085A"/>
    <w:rsid w:val="00000CD3"/>
    <w:rsid w:val="000017FA"/>
    <w:rsid w:val="00002304"/>
    <w:rsid w:val="00002495"/>
    <w:rsid w:val="00002812"/>
    <w:rsid w:val="00002C9B"/>
    <w:rsid w:val="00003392"/>
    <w:rsid w:val="000034B5"/>
    <w:rsid w:val="0000353A"/>
    <w:rsid w:val="00003BFA"/>
    <w:rsid w:val="000042F5"/>
    <w:rsid w:val="000047CB"/>
    <w:rsid w:val="00005816"/>
    <w:rsid w:val="00005A3B"/>
    <w:rsid w:val="00005D65"/>
    <w:rsid w:val="00005E9B"/>
    <w:rsid w:val="00005FEE"/>
    <w:rsid w:val="00006168"/>
    <w:rsid w:val="000061A1"/>
    <w:rsid w:val="000063C1"/>
    <w:rsid w:val="000065EC"/>
    <w:rsid w:val="00006DEB"/>
    <w:rsid w:val="0000719E"/>
    <w:rsid w:val="000077D9"/>
    <w:rsid w:val="00010090"/>
    <w:rsid w:val="00010482"/>
    <w:rsid w:val="000105AB"/>
    <w:rsid w:val="000106A3"/>
    <w:rsid w:val="00010ADA"/>
    <w:rsid w:val="00010BB9"/>
    <w:rsid w:val="000112C8"/>
    <w:rsid w:val="00011962"/>
    <w:rsid w:val="00012051"/>
    <w:rsid w:val="00012248"/>
    <w:rsid w:val="00012803"/>
    <w:rsid w:val="0001303E"/>
    <w:rsid w:val="00013609"/>
    <w:rsid w:val="00013E7C"/>
    <w:rsid w:val="000140F6"/>
    <w:rsid w:val="00014201"/>
    <w:rsid w:val="00014205"/>
    <w:rsid w:val="00014284"/>
    <w:rsid w:val="000142B5"/>
    <w:rsid w:val="00014B82"/>
    <w:rsid w:val="00014C0E"/>
    <w:rsid w:val="00014DAF"/>
    <w:rsid w:val="00014DBD"/>
    <w:rsid w:val="00014F81"/>
    <w:rsid w:val="000154B5"/>
    <w:rsid w:val="00015CFC"/>
    <w:rsid w:val="00015EBF"/>
    <w:rsid w:val="00015EF9"/>
    <w:rsid w:val="00016192"/>
    <w:rsid w:val="0001646A"/>
    <w:rsid w:val="000170DA"/>
    <w:rsid w:val="0001741D"/>
    <w:rsid w:val="000174CB"/>
    <w:rsid w:val="0001773B"/>
    <w:rsid w:val="00020ED5"/>
    <w:rsid w:val="00021203"/>
    <w:rsid w:val="00021373"/>
    <w:rsid w:val="00021768"/>
    <w:rsid w:val="00021AC2"/>
    <w:rsid w:val="000221A7"/>
    <w:rsid w:val="0002226B"/>
    <w:rsid w:val="00022571"/>
    <w:rsid w:val="00022A8C"/>
    <w:rsid w:val="0002366D"/>
    <w:rsid w:val="00023776"/>
    <w:rsid w:val="00023EBA"/>
    <w:rsid w:val="00023F37"/>
    <w:rsid w:val="000249F0"/>
    <w:rsid w:val="0002524B"/>
    <w:rsid w:val="0002556B"/>
    <w:rsid w:val="00025DB4"/>
    <w:rsid w:val="00025E40"/>
    <w:rsid w:val="00026026"/>
    <w:rsid w:val="00026055"/>
    <w:rsid w:val="000262B4"/>
    <w:rsid w:val="000264A0"/>
    <w:rsid w:val="000267B2"/>
    <w:rsid w:val="00026F6E"/>
    <w:rsid w:val="00026FC4"/>
    <w:rsid w:val="00027007"/>
    <w:rsid w:val="00027133"/>
    <w:rsid w:val="00027183"/>
    <w:rsid w:val="00030161"/>
    <w:rsid w:val="000304E0"/>
    <w:rsid w:val="0003071D"/>
    <w:rsid w:val="00030F0F"/>
    <w:rsid w:val="000317B6"/>
    <w:rsid w:val="00032FE4"/>
    <w:rsid w:val="00033313"/>
    <w:rsid w:val="0003342B"/>
    <w:rsid w:val="000341EF"/>
    <w:rsid w:val="00034AD3"/>
    <w:rsid w:val="0003571C"/>
    <w:rsid w:val="00035D18"/>
    <w:rsid w:val="00035F4C"/>
    <w:rsid w:val="0003625E"/>
    <w:rsid w:val="0003630B"/>
    <w:rsid w:val="00036553"/>
    <w:rsid w:val="00036B86"/>
    <w:rsid w:val="00037305"/>
    <w:rsid w:val="000373FA"/>
    <w:rsid w:val="0003749D"/>
    <w:rsid w:val="00040E39"/>
    <w:rsid w:val="00040F8C"/>
    <w:rsid w:val="0004140E"/>
    <w:rsid w:val="0004281A"/>
    <w:rsid w:val="00042A8D"/>
    <w:rsid w:val="0004325B"/>
    <w:rsid w:val="000432E2"/>
    <w:rsid w:val="0004379D"/>
    <w:rsid w:val="000449A4"/>
    <w:rsid w:val="00044F79"/>
    <w:rsid w:val="00045493"/>
    <w:rsid w:val="000454AB"/>
    <w:rsid w:val="00045B1C"/>
    <w:rsid w:val="00045D1C"/>
    <w:rsid w:val="000466F0"/>
    <w:rsid w:val="000468FE"/>
    <w:rsid w:val="00046E48"/>
    <w:rsid w:val="00047D9A"/>
    <w:rsid w:val="000504BC"/>
    <w:rsid w:val="00050597"/>
    <w:rsid w:val="00051009"/>
    <w:rsid w:val="00051126"/>
    <w:rsid w:val="00051533"/>
    <w:rsid w:val="0005160D"/>
    <w:rsid w:val="00051ADE"/>
    <w:rsid w:val="000527BC"/>
    <w:rsid w:val="00052873"/>
    <w:rsid w:val="00052E82"/>
    <w:rsid w:val="00053126"/>
    <w:rsid w:val="00053358"/>
    <w:rsid w:val="000539E3"/>
    <w:rsid w:val="00053D7D"/>
    <w:rsid w:val="00054556"/>
    <w:rsid w:val="000546A1"/>
    <w:rsid w:val="00054790"/>
    <w:rsid w:val="000553E8"/>
    <w:rsid w:val="00055A25"/>
    <w:rsid w:val="00055BA6"/>
    <w:rsid w:val="00055DEF"/>
    <w:rsid w:val="00055E9C"/>
    <w:rsid w:val="00056565"/>
    <w:rsid w:val="00056A80"/>
    <w:rsid w:val="00056DB7"/>
    <w:rsid w:val="00056EFE"/>
    <w:rsid w:val="00056F58"/>
    <w:rsid w:val="0005746B"/>
    <w:rsid w:val="00060FDD"/>
    <w:rsid w:val="0006128B"/>
    <w:rsid w:val="000614FD"/>
    <w:rsid w:val="000621C4"/>
    <w:rsid w:val="0006252F"/>
    <w:rsid w:val="00062E20"/>
    <w:rsid w:val="00063322"/>
    <w:rsid w:val="00063424"/>
    <w:rsid w:val="0006357F"/>
    <w:rsid w:val="0006380E"/>
    <w:rsid w:val="000642A6"/>
    <w:rsid w:val="000646F1"/>
    <w:rsid w:val="00065548"/>
    <w:rsid w:val="00065EBA"/>
    <w:rsid w:val="000662CA"/>
    <w:rsid w:val="000671D4"/>
    <w:rsid w:val="00067971"/>
    <w:rsid w:val="00067973"/>
    <w:rsid w:val="00067AA2"/>
    <w:rsid w:val="00070673"/>
    <w:rsid w:val="000718CE"/>
    <w:rsid w:val="000719BC"/>
    <w:rsid w:val="00071B04"/>
    <w:rsid w:val="00071F67"/>
    <w:rsid w:val="00071FB6"/>
    <w:rsid w:val="000720C5"/>
    <w:rsid w:val="00072291"/>
    <w:rsid w:val="00072940"/>
    <w:rsid w:val="00072C3C"/>
    <w:rsid w:val="00072DD8"/>
    <w:rsid w:val="000733C7"/>
    <w:rsid w:val="0007344C"/>
    <w:rsid w:val="00073EC3"/>
    <w:rsid w:val="0007455A"/>
    <w:rsid w:val="000756FF"/>
    <w:rsid w:val="00075B0F"/>
    <w:rsid w:val="00076CDE"/>
    <w:rsid w:val="00076D0B"/>
    <w:rsid w:val="00076D20"/>
    <w:rsid w:val="000775CD"/>
    <w:rsid w:val="00077DB1"/>
    <w:rsid w:val="00080499"/>
    <w:rsid w:val="00080588"/>
    <w:rsid w:val="00080F57"/>
    <w:rsid w:val="00080FFE"/>
    <w:rsid w:val="00081513"/>
    <w:rsid w:val="000817C1"/>
    <w:rsid w:val="00082019"/>
    <w:rsid w:val="0008217B"/>
    <w:rsid w:val="000827E2"/>
    <w:rsid w:val="00082E59"/>
    <w:rsid w:val="0008300D"/>
    <w:rsid w:val="0008319D"/>
    <w:rsid w:val="0008389B"/>
    <w:rsid w:val="0008390A"/>
    <w:rsid w:val="0008415A"/>
    <w:rsid w:val="000842BC"/>
    <w:rsid w:val="000843B0"/>
    <w:rsid w:val="00084666"/>
    <w:rsid w:val="000847ED"/>
    <w:rsid w:val="00084E96"/>
    <w:rsid w:val="0008575A"/>
    <w:rsid w:val="000859A4"/>
    <w:rsid w:val="00085ABE"/>
    <w:rsid w:val="00085E46"/>
    <w:rsid w:val="000866C7"/>
    <w:rsid w:val="000867D9"/>
    <w:rsid w:val="00086CA8"/>
    <w:rsid w:val="00086EB9"/>
    <w:rsid w:val="00087419"/>
    <w:rsid w:val="000878BE"/>
    <w:rsid w:val="00087A45"/>
    <w:rsid w:val="000908F0"/>
    <w:rsid w:val="00091957"/>
    <w:rsid w:val="00091B82"/>
    <w:rsid w:val="00091C34"/>
    <w:rsid w:val="000926A8"/>
    <w:rsid w:val="00092AA3"/>
    <w:rsid w:val="000931DC"/>
    <w:rsid w:val="00093C8A"/>
    <w:rsid w:val="000940DC"/>
    <w:rsid w:val="000941EA"/>
    <w:rsid w:val="00094438"/>
    <w:rsid w:val="000947E9"/>
    <w:rsid w:val="00094950"/>
    <w:rsid w:val="00095577"/>
    <w:rsid w:val="00096964"/>
    <w:rsid w:val="00097700"/>
    <w:rsid w:val="000A004B"/>
    <w:rsid w:val="000A068A"/>
    <w:rsid w:val="000A08DC"/>
    <w:rsid w:val="000A14AC"/>
    <w:rsid w:val="000A1BE3"/>
    <w:rsid w:val="000A1D6E"/>
    <w:rsid w:val="000A206B"/>
    <w:rsid w:val="000A22B2"/>
    <w:rsid w:val="000A2B4E"/>
    <w:rsid w:val="000A2CED"/>
    <w:rsid w:val="000A361E"/>
    <w:rsid w:val="000A3AF7"/>
    <w:rsid w:val="000A3DF8"/>
    <w:rsid w:val="000A3FE8"/>
    <w:rsid w:val="000A4C8A"/>
    <w:rsid w:val="000A4D57"/>
    <w:rsid w:val="000A4E90"/>
    <w:rsid w:val="000A518C"/>
    <w:rsid w:val="000A562C"/>
    <w:rsid w:val="000A565B"/>
    <w:rsid w:val="000A5FC6"/>
    <w:rsid w:val="000A60A5"/>
    <w:rsid w:val="000A6439"/>
    <w:rsid w:val="000A68CD"/>
    <w:rsid w:val="000A6C17"/>
    <w:rsid w:val="000A6E15"/>
    <w:rsid w:val="000A74B9"/>
    <w:rsid w:val="000A7676"/>
    <w:rsid w:val="000A7ADC"/>
    <w:rsid w:val="000B0556"/>
    <w:rsid w:val="000B06C2"/>
    <w:rsid w:val="000B0A36"/>
    <w:rsid w:val="000B0EC4"/>
    <w:rsid w:val="000B1707"/>
    <w:rsid w:val="000B1818"/>
    <w:rsid w:val="000B1A14"/>
    <w:rsid w:val="000B2D7A"/>
    <w:rsid w:val="000B34E0"/>
    <w:rsid w:val="000B3593"/>
    <w:rsid w:val="000B3F33"/>
    <w:rsid w:val="000B4039"/>
    <w:rsid w:val="000B4163"/>
    <w:rsid w:val="000B4660"/>
    <w:rsid w:val="000B468B"/>
    <w:rsid w:val="000B4A90"/>
    <w:rsid w:val="000B4BE3"/>
    <w:rsid w:val="000B4CEF"/>
    <w:rsid w:val="000B4D37"/>
    <w:rsid w:val="000B5ABF"/>
    <w:rsid w:val="000B5CE9"/>
    <w:rsid w:val="000B5D1E"/>
    <w:rsid w:val="000B5DA0"/>
    <w:rsid w:val="000B5F19"/>
    <w:rsid w:val="000B6148"/>
    <w:rsid w:val="000B654E"/>
    <w:rsid w:val="000B6C64"/>
    <w:rsid w:val="000B74B6"/>
    <w:rsid w:val="000B7978"/>
    <w:rsid w:val="000B7A28"/>
    <w:rsid w:val="000B7C27"/>
    <w:rsid w:val="000C00CB"/>
    <w:rsid w:val="000C0BBD"/>
    <w:rsid w:val="000C0BCC"/>
    <w:rsid w:val="000C0EA9"/>
    <w:rsid w:val="000C27BF"/>
    <w:rsid w:val="000C2AED"/>
    <w:rsid w:val="000C3186"/>
    <w:rsid w:val="000C374E"/>
    <w:rsid w:val="000C3FDD"/>
    <w:rsid w:val="000C4752"/>
    <w:rsid w:val="000C48E4"/>
    <w:rsid w:val="000C499E"/>
    <w:rsid w:val="000C4A00"/>
    <w:rsid w:val="000C4EBC"/>
    <w:rsid w:val="000C554D"/>
    <w:rsid w:val="000C56F7"/>
    <w:rsid w:val="000C5711"/>
    <w:rsid w:val="000C689E"/>
    <w:rsid w:val="000C6965"/>
    <w:rsid w:val="000C69F6"/>
    <w:rsid w:val="000C6E11"/>
    <w:rsid w:val="000C703D"/>
    <w:rsid w:val="000C7183"/>
    <w:rsid w:val="000C73EC"/>
    <w:rsid w:val="000C75B0"/>
    <w:rsid w:val="000C79AA"/>
    <w:rsid w:val="000D01B0"/>
    <w:rsid w:val="000D0210"/>
    <w:rsid w:val="000D0298"/>
    <w:rsid w:val="000D04F7"/>
    <w:rsid w:val="000D072F"/>
    <w:rsid w:val="000D11F3"/>
    <w:rsid w:val="000D18C8"/>
    <w:rsid w:val="000D2632"/>
    <w:rsid w:val="000D2E77"/>
    <w:rsid w:val="000D30DF"/>
    <w:rsid w:val="000D382B"/>
    <w:rsid w:val="000D3C5F"/>
    <w:rsid w:val="000D406D"/>
    <w:rsid w:val="000D410D"/>
    <w:rsid w:val="000D4E9E"/>
    <w:rsid w:val="000D5119"/>
    <w:rsid w:val="000D541F"/>
    <w:rsid w:val="000D5D90"/>
    <w:rsid w:val="000D5FB7"/>
    <w:rsid w:val="000D6418"/>
    <w:rsid w:val="000D66B7"/>
    <w:rsid w:val="000D7F94"/>
    <w:rsid w:val="000E0167"/>
    <w:rsid w:val="000E0549"/>
    <w:rsid w:val="000E09AA"/>
    <w:rsid w:val="000E104F"/>
    <w:rsid w:val="000E151E"/>
    <w:rsid w:val="000E16E1"/>
    <w:rsid w:val="000E1848"/>
    <w:rsid w:val="000E1B4C"/>
    <w:rsid w:val="000E1B9C"/>
    <w:rsid w:val="000E1CA9"/>
    <w:rsid w:val="000E1D98"/>
    <w:rsid w:val="000E20B4"/>
    <w:rsid w:val="000E2170"/>
    <w:rsid w:val="000E23CE"/>
    <w:rsid w:val="000E260B"/>
    <w:rsid w:val="000E2748"/>
    <w:rsid w:val="000E2826"/>
    <w:rsid w:val="000E2965"/>
    <w:rsid w:val="000E2AE2"/>
    <w:rsid w:val="000E32F8"/>
    <w:rsid w:val="000E3C12"/>
    <w:rsid w:val="000E4098"/>
    <w:rsid w:val="000E5634"/>
    <w:rsid w:val="000E5D34"/>
    <w:rsid w:val="000E6366"/>
    <w:rsid w:val="000E75DB"/>
    <w:rsid w:val="000E781E"/>
    <w:rsid w:val="000E7982"/>
    <w:rsid w:val="000F0521"/>
    <w:rsid w:val="000F0759"/>
    <w:rsid w:val="000F0C76"/>
    <w:rsid w:val="000F11C5"/>
    <w:rsid w:val="000F146C"/>
    <w:rsid w:val="000F1E28"/>
    <w:rsid w:val="000F226E"/>
    <w:rsid w:val="000F23B9"/>
    <w:rsid w:val="000F252C"/>
    <w:rsid w:val="000F3A44"/>
    <w:rsid w:val="000F41CB"/>
    <w:rsid w:val="000F4376"/>
    <w:rsid w:val="000F4D8D"/>
    <w:rsid w:val="000F53A3"/>
    <w:rsid w:val="000F59A6"/>
    <w:rsid w:val="000F5BD4"/>
    <w:rsid w:val="000F5DE3"/>
    <w:rsid w:val="000F636E"/>
    <w:rsid w:val="000F6645"/>
    <w:rsid w:val="000F68FB"/>
    <w:rsid w:val="000F7327"/>
    <w:rsid w:val="000F733E"/>
    <w:rsid w:val="000F740B"/>
    <w:rsid w:val="000F776C"/>
    <w:rsid w:val="000F7B93"/>
    <w:rsid w:val="00101306"/>
    <w:rsid w:val="00101F7E"/>
    <w:rsid w:val="001023E5"/>
    <w:rsid w:val="001025CF"/>
    <w:rsid w:val="001027F6"/>
    <w:rsid w:val="00103343"/>
    <w:rsid w:val="0010387C"/>
    <w:rsid w:val="00103996"/>
    <w:rsid w:val="00104303"/>
    <w:rsid w:val="00104821"/>
    <w:rsid w:val="00104B2F"/>
    <w:rsid w:val="00104B85"/>
    <w:rsid w:val="00104D15"/>
    <w:rsid w:val="00104DC3"/>
    <w:rsid w:val="00105520"/>
    <w:rsid w:val="001057A0"/>
    <w:rsid w:val="00105CED"/>
    <w:rsid w:val="00106825"/>
    <w:rsid w:val="00106BEF"/>
    <w:rsid w:val="00106E21"/>
    <w:rsid w:val="0010756D"/>
    <w:rsid w:val="0011003E"/>
    <w:rsid w:val="00110080"/>
    <w:rsid w:val="001107CA"/>
    <w:rsid w:val="001111C1"/>
    <w:rsid w:val="001114B9"/>
    <w:rsid w:val="00111B40"/>
    <w:rsid w:val="00111BE0"/>
    <w:rsid w:val="00112104"/>
    <w:rsid w:val="0011239D"/>
    <w:rsid w:val="001125B7"/>
    <w:rsid w:val="00112813"/>
    <w:rsid w:val="00112ADE"/>
    <w:rsid w:val="00112E41"/>
    <w:rsid w:val="00112EFA"/>
    <w:rsid w:val="00113313"/>
    <w:rsid w:val="00113450"/>
    <w:rsid w:val="001135F2"/>
    <w:rsid w:val="0011375B"/>
    <w:rsid w:val="001139FC"/>
    <w:rsid w:val="00113BEA"/>
    <w:rsid w:val="001142DD"/>
    <w:rsid w:val="001147C6"/>
    <w:rsid w:val="00114D08"/>
    <w:rsid w:val="00115270"/>
    <w:rsid w:val="00116321"/>
    <w:rsid w:val="00116600"/>
    <w:rsid w:val="00116900"/>
    <w:rsid w:val="00116C30"/>
    <w:rsid w:val="00117E60"/>
    <w:rsid w:val="00120111"/>
    <w:rsid w:val="00120236"/>
    <w:rsid w:val="001204A0"/>
    <w:rsid w:val="001204EA"/>
    <w:rsid w:val="00120D0E"/>
    <w:rsid w:val="00120E77"/>
    <w:rsid w:val="00121496"/>
    <w:rsid w:val="001219F0"/>
    <w:rsid w:val="00121B31"/>
    <w:rsid w:val="00121D14"/>
    <w:rsid w:val="00123A80"/>
    <w:rsid w:val="00123A89"/>
    <w:rsid w:val="00123BB3"/>
    <w:rsid w:val="00124DC4"/>
    <w:rsid w:val="001258AF"/>
    <w:rsid w:val="001259B7"/>
    <w:rsid w:val="00125B0E"/>
    <w:rsid w:val="00126E3C"/>
    <w:rsid w:val="00127332"/>
    <w:rsid w:val="00127EBA"/>
    <w:rsid w:val="001301FA"/>
    <w:rsid w:val="001313E8"/>
    <w:rsid w:val="00131A7D"/>
    <w:rsid w:val="00131CF2"/>
    <w:rsid w:val="00131E20"/>
    <w:rsid w:val="00131FDF"/>
    <w:rsid w:val="00132139"/>
    <w:rsid w:val="00132453"/>
    <w:rsid w:val="00133144"/>
    <w:rsid w:val="00133B54"/>
    <w:rsid w:val="00133D75"/>
    <w:rsid w:val="00133D87"/>
    <w:rsid w:val="001349CB"/>
    <w:rsid w:val="00134F03"/>
    <w:rsid w:val="001351A0"/>
    <w:rsid w:val="001352B9"/>
    <w:rsid w:val="0013575F"/>
    <w:rsid w:val="0013583D"/>
    <w:rsid w:val="00135BA0"/>
    <w:rsid w:val="001363CB"/>
    <w:rsid w:val="0013652C"/>
    <w:rsid w:val="00136810"/>
    <w:rsid w:val="001379E1"/>
    <w:rsid w:val="00137B38"/>
    <w:rsid w:val="00137C8E"/>
    <w:rsid w:val="0014048D"/>
    <w:rsid w:val="0014131A"/>
    <w:rsid w:val="00141BDF"/>
    <w:rsid w:val="00141C41"/>
    <w:rsid w:val="00141E64"/>
    <w:rsid w:val="0014264E"/>
    <w:rsid w:val="001429CD"/>
    <w:rsid w:val="00142C34"/>
    <w:rsid w:val="00143978"/>
    <w:rsid w:val="00143E07"/>
    <w:rsid w:val="00145559"/>
    <w:rsid w:val="00145E72"/>
    <w:rsid w:val="00146499"/>
    <w:rsid w:val="00146B78"/>
    <w:rsid w:val="00146FA3"/>
    <w:rsid w:val="00147367"/>
    <w:rsid w:val="00147F0E"/>
    <w:rsid w:val="00150581"/>
    <w:rsid w:val="00150C13"/>
    <w:rsid w:val="00150DB7"/>
    <w:rsid w:val="001513CA"/>
    <w:rsid w:val="00151D75"/>
    <w:rsid w:val="00151FB3"/>
    <w:rsid w:val="00152238"/>
    <w:rsid w:val="0015251D"/>
    <w:rsid w:val="00152AB5"/>
    <w:rsid w:val="00152E0A"/>
    <w:rsid w:val="00153523"/>
    <w:rsid w:val="001539D8"/>
    <w:rsid w:val="00153B6C"/>
    <w:rsid w:val="0015470B"/>
    <w:rsid w:val="00154806"/>
    <w:rsid w:val="00154C27"/>
    <w:rsid w:val="00154C75"/>
    <w:rsid w:val="001563DA"/>
    <w:rsid w:val="00156855"/>
    <w:rsid w:val="00156FEE"/>
    <w:rsid w:val="0015758F"/>
    <w:rsid w:val="00157646"/>
    <w:rsid w:val="00157925"/>
    <w:rsid w:val="001605DC"/>
    <w:rsid w:val="001611C0"/>
    <w:rsid w:val="00161E9A"/>
    <w:rsid w:val="001622F8"/>
    <w:rsid w:val="001623F2"/>
    <w:rsid w:val="00162F20"/>
    <w:rsid w:val="00162FBA"/>
    <w:rsid w:val="001630C3"/>
    <w:rsid w:val="00163A47"/>
    <w:rsid w:val="00163E6D"/>
    <w:rsid w:val="00163ECA"/>
    <w:rsid w:val="001641F7"/>
    <w:rsid w:val="00164AE0"/>
    <w:rsid w:val="00164E5E"/>
    <w:rsid w:val="00164E79"/>
    <w:rsid w:val="00164ED9"/>
    <w:rsid w:val="001650C8"/>
    <w:rsid w:val="001652DD"/>
    <w:rsid w:val="0016554D"/>
    <w:rsid w:val="00165EE1"/>
    <w:rsid w:val="00166008"/>
    <w:rsid w:val="0016686D"/>
    <w:rsid w:val="00166921"/>
    <w:rsid w:val="00166B01"/>
    <w:rsid w:val="00166C48"/>
    <w:rsid w:val="00166C63"/>
    <w:rsid w:val="00167485"/>
    <w:rsid w:val="0016792B"/>
    <w:rsid w:val="00167ADF"/>
    <w:rsid w:val="00167D07"/>
    <w:rsid w:val="0017001C"/>
    <w:rsid w:val="00170037"/>
    <w:rsid w:val="00170749"/>
    <w:rsid w:val="00170DF9"/>
    <w:rsid w:val="001715AA"/>
    <w:rsid w:val="00171934"/>
    <w:rsid w:val="00171BD5"/>
    <w:rsid w:val="00172A27"/>
    <w:rsid w:val="00172F00"/>
    <w:rsid w:val="0017405E"/>
    <w:rsid w:val="001742EF"/>
    <w:rsid w:val="001743D0"/>
    <w:rsid w:val="0017450F"/>
    <w:rsid w:val="001758BD"/>
    <w:rsid w:val="00175975"/>
    <w:rsid w:val="001759DE"/>
    <w:rsid w:val="00175B5C"/>
    <w:rsid w:val="00175BB2"/>
    <w:rsid w:val="00175F74"/>
    <w:rsid w:val="00176418"/>
    <w:rsid w:val="001766BC"/>
    <w:rsid w:val="00177241"/>
    <w:rsid w:val="001773EC"/>
    <w:rsid w:val="0017752F"/>
    <w:rsid w:val="00177B8A"/>
    <w:rsid w:val="00177CCA"/>
    <w:rsid w:val="00177CD0"/>
    <w:rsid w:val="00177D2D"/>
    <w:rsid w:val="00181034"/>
    <w:rsid w:val="001812E8"/>
    <w:rsid w:val="001817F7"/>
    <w:rsid w:val="00181BE8"/>
    <w:rsid w:val="00181FFD"/>
    <w:rsid w:val="001821F6"/>
    <w:rsid w:val="00183B2F"/>
    <w:rsid w:val="00183F21"/>
    <w:rsid w:val="00184015"/>
    <w:rsid w:val="00184181"/>
    <w:rsid w:val="00184294"/>
    <w:rsid w:val="001843C6"/>
    <w:rsid w:val="00184699"/>
    <w:rsid w:val="001848A1"/>
    <w:rsid w:val="00185354"/>
    <w:rsid w:val="00185596"/>
    <w:rsid w:val="00185EA7"/>
    <w:rsid w:val="00185EC9"/>
    <w:rsid w:val="001860AE"/>
    <w:rsid w:val="00186459"/>
    <w:rsid w:val="001868A8"/>
    <w:rsid w:val="00186EEA"/>
    <w:rsid w:val="0018716D"/>
    <w:rsid w:val="00187230"/>
    <w:rsid w:val="00187695"/>
    <w:rsid w:val="00187A04"/>
    <w:rsid w:val="00187A06"/>
    <w:rsid w:val="00187F46"/>
    <w:rsid w:val="00187FD9"/>
    <w:rsid w:val="00190510"/>
    <w:rsid w:val="0019065F"/>
    <w:rsid w:val="00190828"/>
    <w:rsid w:val="00192326"/>
    <w:rsid w:val="00192ECB"/>
    <w:rsid w:val="00193618"/>
    <w:rsid w:val="001937A0"/>
    <w:rsid w:val="00195A8F"/>
    <w:rsid w:val="00196790"/>
    <w:rsid w:val="00196BCF"/>
    <w:rsid w:val="00196CCA"/>
    <w:rsid w:val="00197117"/>
    <w:rsid w:val="001978EA"/>
    <w:rsid w:val="00197A2E"/>
    <w:rsid w:val="00197DB0"/>
    <w:rsid w:val="00197E5C"/>
    <w:rsid w:val="001A052F"/>
    <w:rsid w:val="001A0536"/>
    <w:rsid w:val="001A0552"/>
    <w:rsid w:val="001A0EFD"/>
    <w:rsid w:val="001A14AF"/>
    <w:rsid w:val="001A2035"/>
    <w:rsid w:val="001A2757"/>
    <w:rsid w:val="001A2C4D"/>
    <w:rsid w:val="001A2E2E"/>
    <w:rsid w:val="001A3437"/>
    <w:rsid w:val="001A3453"/>
    <w:rsid w:val="001A4A94"/>
    <w:rsid w:val="001A4B3A"/>
    <w:rsid w:val="001A4B6B"/>
    <w:rsid w:val="001A5186"/>
    <w:rsid w:val="001A5299"/>
    <w:rsid w:val="001A57CE"/>
    <w:rsid w:val="001A61C1"/>
    <w:rsid w:val="001A624C"/>
    <w:rsid w:val="001A6489"/>
    <w:rsid w:val="001A6A0A"/>
    <w:rsid w:val="001A6D36"/>
    <w:rsid w:val="001A6EC4"/>
    <w:rsid w:val="001A6F99"/>
    <w:rsid w:val="001A74DD"/>
    <w:rsid w:val="001A754E"/>
    <w:rsid w:val="001A7855"/>
    <w:rsid w:val="001A7BBB"/>
    <w:rsid w:val="001A7CE6"/>
    <w:rsid w:val="001B0C12"/>
    <w:rsid w:val="001B1A53"/>
    <w:rsid w:val="001B1DD9"/>
    <w:rsid w:val="001B1FDF"/>
    <w:rsid w:val="001B217F"/>
    <w:rsid w:val="001B2539"/>
    <w:rsid w:val="001B27D9"/>
    <w:rsid w:val="001B300B"/>
    <w:rsid w:val="001B3165"/>
    <w:rsid w:val="001B39E1"/>
    <w:rsid w:val="001B3D07"/>
    <w:rsid w:val="001B3D9F"/>
    <w:rsid w:val="001B3EBB"/>
    <w:rsid w:val="001B3FCE"/>
    <w:rsid w:val="001B4573"/>
    <w:rsid w:val="001B468B"/>
    <w:rsid w:val="001B4CBB"/>
    <w:rsid w:val="001B4F5A"/>
    <w:rsid w:val="001B51A6"/>
    <w:rsid w:val="001B5CA9"/>
    <w:rsid w:val="001B5DB6"/>
    <w:rsid w:val="001B64D3"/>
    <w:rsid w:val="001B6C67"/>
    <w:rsid w:val="001B6EB0"/>
    <w:rsid w:val="001B77C6"/>
    <w:rsid w:val="001B7DC7"/>
    <w:rsid w:val="001B7EC0"/>
    <w:rsid w:val="001C030F"/>
    <w:rsid w:val="001C0D5B"/>
    <w:rsid w:val="001C0DE6"/>
    <w:rsid w:val="001C1034"/>
    <w:rsid w:val="001C14BB"/>
    <w:rsid w:val="001C1839"/>
    <w:rsid w:val="001C1D83"/>
    <w:rsid w:val="001C230A"/>
    <w:rsid w:val="001C264F"/>
    <w:rsid w:val="001C3482"/>
    <w:rsid w:val="001C3650"/>
    <w:rsid w:val="001C372E"/>
    <w:rsid w:val="001C3B3B"/>
    <w:rsid w:val="001C3ECF"/>
    <w:rsid w:val="001C401E"/>
    <w:rsid w:val="001C45DE"/>
    <w:rsid w:val="001C491C"/>
    <w:rsid w:val="001C5253"/>
    <w:rsid w:val="001C5C3D"/>
    <w:rsid w:val="001C5D99"/>
    <w:rsid w:val="001C5FD3"/>
    <w:rsid w:val="001C6364"/>
    <w:rsid w:val="001C65DD"/>
    <w:rsid w:val="001C68F3"/>
    <w:rsid w:val="001C6BCA"/>
    <w:rsid w:val="001C70BC"/>
    <w:rsid w:val="001C70CA"/>
    <w:rsid w:val="001C71CC"/>
    <w:rsid w:val="001C76D5"/>
    <w:rsid w:val="001C7F35"/>
    <w:rsid w:val="001D02F8"/>
    <w:rsid w:val="001D05E6"/>
    <w:rsid w:val="001D08CA"/>
    <w:rsid w:val="001D0B5B"/>
    <w:rsid w:val="001D0C47"/>
    <w:rsid w:val="001D1080"/>
    <w:rsid w:val="001D10B5"/>
    <w:rsid w:val="001D1FD0"/>
    <w:rsid w:val="001D26D1"/>
    <w:rsid w:val="001D26E8"/>
    <w:rsid w:val="001D3180"/>
    <w:rsid w:val="001D33B3"/>
    <w:rsid w:val="001D3A53"/>
    <w:rsid w:val="001D41E3"/>
    <w:rsid w:val="001D4775"/>
    <w:rsid w:val="001D4A8A"/>
    <w:rsid w:val="001D4DBF"/>
    <w:rsid w:val="001D4E3F"/>
    <w:rsid w:val="001D52F9"/>
    <w:rsid w:val="001D5DF6"/>
    <w:rsid w:val="001D5E99"/>
    <w:rsid w:val="001D63DC"/>
    <w:rsid w:val="001D676C"/>
    <w:rsid w:val="001D73B6"/>
    <w:rsid w:val="001D7633"/>
    <w:rsid w:val="001D7BCD"/>
    <w:rsid w:val="001D7EF4"/>
    <w:rsid w:val="001E017E"/>
    <w:rsid w:val="001E01EF"/>
    <w:rsid w:val="001E02E9"/>
    <w:rsid w:val="001E0759"/>
    <w:rsid w:val="001E14D5"/>
    <w:rsid w:val="001E2098"/>
    <w:rsid w:val="001E27A8"/>
    <w:rsid w:val="001E2B45"/>
    <w:rsid w:val="001E2FD6"/>
    <w:rsid w:val="001E351B"/>
    <w:rsid w:val="001E37B2"/>
    <w:rsid w:val="001E37B7"/>
    <w:rsid w:val="001E37CC"/>
    <w:rsid w:val="001E4039"/>
    <w:rsid w:val="001E4340"/>
    <w:rsid w:val="001E46BF"/>
    <w:rsid w:val="001E4AC7"/>
    <w:rsid w:val="001E4E8A"/>
    <w:rsid w:val="001E6077"/>
    <w:rsid w:val="001E6471"/>
    <w:rsid w:val="001E68B5"/>
    <w:rsid w:val="001E74D3"/>
    <w:rsid w:val="001F0126"/>
    <w:rsid w:val="001F0B37"/>
    <w:rsid w:val="001F2063"/>
    <w:rsid w:val="001F26B8"/>
    <w:rsid w:val="001F3B48"/>
    <w:rsid w:val="001F455F"/>
    <w:rsid w:val="001F49BC"/>
    <w:rsid w:val="001F4BB9"/>
    <w:rsid w:val="001F4E65"/>
    <w:rsid w:val="001F55C4"/>
    <w:rsid w:val="001F5C37"/>
    <w:rsid w:val="001F5D2E"/>
    <w:rsid w:val="001F5D89"/>
    <w:rsid w:val="001F5E98"/>
    <w:rsid w:val="001F6153"/>
    <w:rsid w:val="001F6183"/>
    <w:rsid w:val="001F6429"/>
    <w:rsid w:val="001F6648"/>
    <w:rsid w:val="001F672B"/>
    <w:rsid w:val="001F6D45"/>
    <w:rsid w:val="001F7228"/>
    <w:rsid w:val="001F7CBC"/>
    <w:rsid w:val="001F7E08"/>
    <w:rsid w:val="00200189"/>
    <w:rsid w:val="00200E32"/>
    <w:rsid w:val="002012D8"/>
    <w:rsid w:val="00201490"/>
    <w:rsid w:val="00201609"/>
    <w:rsid w:val="00201A69"/>
    <w:rsid w:val="00202C74"/>
    <w:rsid w:val="00202E9F"/>
    <w:rsid w:val="00202EEF"/>
    <w:rsid w:val="0020318E"/>
    <w:rsid w:val="0020352B"/>
    <w:rsid w:val="00203598"/>
    <w:rsid w:val="00203A4E"/>
    <w:rsid w:val="00203AFB"/>
    <w:rsid w:val="00203AFF"/>
    <w:rsid w:val="00203C8C"/>
    <w:rsid w:val="00204215"/>
    <w:rsid w:val="002042E3"/>
    <w:rsid w:val="0020435A"/>
    <w:rsid w:val="00205AF1"/>
    <w:rsid w:val="00205B08"/>
    <w:rsid w:val="00205D37"/>
    <w:rsid w:val="00205DEA"/>
    <w:rsid w:val="0020634A"/>
    <w:rsid w:val="00207A6E"/>
    <w:rsid w:val="00207CF6"/>
    <w:rsid w:val="00210134"/>
    <w:rsid w:val="00211312"/>
    <w:rsid w:val="00211738"/>
    <w:rsid w:val="00211B81"/>
    <w:rsid w:val="00211E98"/>
    <w:rsid w:val="0021248A"/>
    <w:rsid w:val="002129B0"/>
    <w:rsid w:val="002132F8"/>
    <w:rsid w:val="00213642"/>
    <w:rsid w:val="002136FE"/>
    <w:rsid w:val="00213C2B"/>
    <w:rsid w:val="00213C94"/>
    <w:rsid w:val="002141B7"/>
    <w:rsid w:val="002143BB"/>
    <w:rsid w:val="00214418"/>
    <w:rsid w:val="002145D1"/>
    <w:rsid w:val="00214771"/>
    <w:rsid w:val="00214884"/>
    <w:rsid w:val="002150E6"/>
    <w:rsid w:val="00215278"/>
    <w:rsid w:val="002154EC"/>
    <w:rsid w:val="0021572C"/>
    <w:rsid w:val="002158DB"/>
    <w:rsid w:val="002161A5"/>
    <w:rsid w:val="002165B6"/>
    <w:rsid w:val="00216E1D"/>
    <w:rsid w:val="00217635"/>
    <w:rsid w:val="00220548"/>
    <w:rsid w:val="002205B3"/>
    <w:rsid w:val="0022117F"/>
    <w:rsid w:val="00221261"/>
    <w:rsid w:val="00221653"/>
    <w:rsid w:val="0022181C"/>
    <w:rsid w:val="00221C0D"/>
    <w:rsid w:val="002227AE"/>
    <w:rsid w:val="00222806"/>
    <w:rsid w:val="0022280B"/>
    <w:rsid w:val="0022427B"/>
    <w:rsid w:val="0022440D"/>
    <w:rsid w:val="002247BD"/>
    <w:rsid w:val="00226361"/>
    <w:rsid w:val="00226473"/>
    <w:rsid w:val="0022671D"/>
    <w:rsid w:val="00227338"/>
    <w:rsid w:val="002273B8"/>
    <w:rsid w:val="00227B15"/>
    <w:rsid w:val="002301F1"/>
    <w:rsid w:val="002303AA"/>
    <w:rsid w:val="002305D2"/>
    <w:rsid w:val="002318E0"/>
    <w:rsid w:val="00231B1D"/>
    <w:rsid w:val="00231B30"/>
    <w:rsid w:val="00231EFF"/>
    <w:rsid w:val="0023203B"/>
    <w:rsid w:val="00232273"/>
    <w:rsid w:val="00232AC5"/>
    <w:rsid w:val="00233765"/>
    <w:rsid w:val="00233923"/>
    <w:rsid w:val="00233E1F"/>
    <w:rsid w:val="00234169"/>
    <w:rsid w:val="002342BB"/>
    <w:rsid w:val="00234635"/>
    <w:rsid w:val="00234B69"/>
    <w:rsid w:val="00234CBD"/>
    <w:rsid w:val="0023523D"/>
    <w:rsid w:val="002357E2"/>
    <w:rsid w:val="00235ADB"/>
    <w:rsid w:val="00235C93"/>
    <w:rsid w:val="002363A0"/>
    <w:rsid w:val="00236587"/>
    <w:rsid w:val="002366C4"/>
    <w:rsid w:val="0023684A"/>
    <w:rsid w:val="00236E27"/>
    <w:rsid w:val="00236E40"/>
    <w:rsid w:val="00237AD9"/>
    <w:rsid w:val="00237AF6"/>
    <w:rsid w:val="00240BC9"/>
    <w:rsid w:val="00240DB6"/>
    <w:rsid w:val="002410AC"/>
    <w:rsid w:val="0024117F"/>
    <w:rsid w:val="002413EE"/>
    <w:rsid w:val="00241650"/>
    <w:rsid w:val="0024194D"/>
    <w:rsid w:val="00241DDC"/>
    <w:rsid w:val="00241E06"/>
    <w:rsid w:val="00241E20"/>
    <w:rsid w:val="002422ED"/>
    <w:rsid w:val="0024234B"/>
    <w:rsid w:val="0024303B"/>
    <w:rsid w:val="002433BC"/>
    <w:rsid w:val="00243457"/>
    <w:rsid w:val="002435CB"/>
    <w:rsid w:val="00243D49"/>
    <w:rsid w:val="002444F5"/>
    <w:rsid w:val="002446AF"/>
    <w:rsid w:val="00244716"/>
    <w:rsid w:val="00245213"/>
    <w:rsid w:val="00245DD7"/>
    <w:rsid w:val="00246242"/>
    <w:rsid w:val="0024691E"/>
    <w:rsid w:val="00246ADC"/>
    <w:rsid w:val="00246AEF"/>
    <w:rsid w:val="00246E4C"/>
    <w:rsid w:val="002474E3"/>
    <w:rsid w:val="002476C0"/>
    <w:rsid w:val="002502BE"/>
    <w:rsid w:val="002507FB"/>
    <w:rsid w:val="00250ABD"/>
    <w:rsid w:val="00251575"/>
    <w:rsid w:val="0025181A"/>
    <w:rsid w:val="002518C1"/>
    <w:rsid w:val="002519F5"/>
    <w:rsid w:val="00251C9A"/>
    <w:rsid w:val="002520A5"/>
    <w:rsid w:val="00252120"/>
    <w:rsid w:val="0025250D"/>
    <w:rsid w:val="002530F5"/>
    <w:rsid w:val="0025423E"/>
    <w:rsid w:val="002547ED"/>
    <w:rsid w:val="00254D54"/>
    <w:rsid w:val="00254EF0"/>
    <w:rsid w:val="0025551D"/>
    <w:rsid w:val="00255CCD"/>
    <w:rsid w:val="00255F05"/>
    <w:rsid w:val="00257E53"/>
    <w:rsid w:val="002602DE"/>
    <w:rsid w:val="002604FA"/>
    <w:rsid w:val="002613CB"/>
    <w:rsid w:val="002618AC"/>
    <w:rsid w:val="00262276"/>
    <w:rsid w:val="00262297"/>
    <w:rsid w:val="00262552"/>
    <w:rsid w:val="00262727"/>
    <w:rsid w:val="00262A18"/>
    <w:rsid w:val="00262C2F"/>
    <w:rsid w:val="00263474"/>
    <w:rsid w:val="00263B6F"/>
    <w:rsid w:val="00264305"/>
    <w:rsid w:val="0026574D"/>
    <w:rsid w:val="00266645"/>
    <w:rsid w:val="00266793"/>
    <w:rsid w:val="002669EB"/>
    <w:rsid w:val="00266B52"/>
    <w:rsid w:val="00267154"/>
    <w:rsid w:val="0026721F"/>
    <w:rsid w:val="00267450"/>
    <w:rsid w:val="00267601"/>
    <w:rsid w:val="00267A86"/>
    <w:rsid w:val="00267E84"/>
    <w:rsid w:val="00270667"/>
    <w:rsid w:val="00270BB6"/>
    <w:rsid w:val="00270D10"/>
    <w:rsid w:val="00270F77"/>
    <w:rsid w:val="0027129D"/>
    <w:rsid w:val="00271604"/>
    <w:rsid w:val="0027187B"/>
    <w:rsid w:val="002720C9"/>
    <w:rsid w:val="002721D3"/>
    <w:rsid w:val="00272A27"/>
    <w:rsid w:val="002734D5"/>
    <w:rsid w:val="002736CF"/>
    <w:rsid w:val="00274118"/>
    <w:rsid w:val="00274198"/>
    <w:rsid w:val="00274235"/>
    <w:rsid w:val="00274F3D"/>
    <w:rsid w:val="00275086"/>
    <w:rsid w:val="00275605"/>
    <w:rsid w:val="00276043"/>
    <w:rsid w:val="00276200"/>
    <w:rsid w:val="00276320"/>
    <w:rsid w:val="002773A8"/>
    <w:rsid w:val="00277AE2"/>
    <w:rsid w:val="0028005D"/>
    <w:rsid w:val="00280387"/>
    <w:rsid w:val="002808D0"/>
    <w:rsid w:val="00280DBC"/>
    <w:rsid w:val="00280F93"/>
    <w:rsid w:val="00281A15"/>
    <w:rsid w:val="00282086"/>
    <w:rsid w:val="00282217"/>
    <w:rsid w:val="002827A5"/>
    <w:rsid w:val="00282E85"/>
    <w:rsid w:val="002837A6"/>
    <w:rsid w:val="00283DA7"/>
    <w:rsid w:val="00283F0F"/>
    <w:rsid w:val="00283F8D"/>
    <w:rsid w:val="0028408C"/>
    <w:rsid w:val="0028456F"/>
    <w:rsid w:val="002852F0"/>
    <w:rsid w:val="00285B08"/>
    <w:rsid w:val="00285C5D"/>
    <w:rsid w:val="00285DFB"/>
    <w:rsid w:val="00285EF7"/>
    <w:rsid w:val="0028604C"/>
    <w:rsid w:val="00286598"/>
    <w:rsid w:val="002869BC"/>
    <w:rsid w:val="00286C6D"/>
    <w:rsid w:val="002876C0"/>
    <w:rsid w:val="00290453"/>
    <w:rsid w:val="00290842"/>
    <w:rsid w:val="0029133A"/>
    <w:rsid w:val="002919C0"/>
    <w:rsid w:val="00291D89"/>
    <w:rsid w:val="002920BC"/>
    <w:rsid w:val="002925BE"/>
    <w:rsid w:val="00293167"/>
    <w:rsid w:val="002937B2"/>
    <w:rsid w:val="0029390F"/>
    <w:rsid w:val="00293DBD"/>
    <w:rsid w:val="002941C1"/>
    <w:rsid w:val="002957AE"/>
    <w:rsid w:val="0029640F"/>
    <w:rsid w:val="00296EFD"/>
    <w:rsid w:val="002973EF"/>
    <w:rsid w:val="00297B0D"/>
    <w:rsid w:val="002A02D3"/>
    <w:rsid w:val="002A07C5"/>
    <w:rsid w:val="002A0935"/>
    <w:rsid w:val="002A13FE"/>
    <w:rsid w:val="002A16D1"/>
    <w:rsid w:val="002A1B70"/>
    <w:rsid w:val="002A1BBB"/>
    <w:rsid w:val="002A1C4C"/>
    <w:rsid w:val="002A1E3F"/>
    <w:rsid w:val="002A2057"/>
    <w:rsid w:val="002A22CC"/>
    <w:rsid w:val="002A23E4"/>
    <w:rsid w:val="002A2967"/>
    <w:rsid w:val="002A30B0"/>
    <w:rsid w:val="002A3D62"/>
    <w:rsid w:val="002A4105"/>
    <w:rsid w:val="002A49B8"/>
    <w:rsid w:val="002A4C4C"/>
    <w:rsid w:val="002A4DC6"/>
    <w:rsid w:val="002A4F6C"/>
    <w:rsid w:val="002A5247"/>
    <w:rsid w:val="002A52DF"/>
    <w:rsid w:val="002A53D5"/>
    <w:rsid w:val="002A54F7"/>
    <w:rsid w:val="002A5EAE"/>
    <w:rsid w:val="002A65E8"/>
    <w:rsid w:val="002A6EC3"/>
    <w:rsid w:val="002A7AC3"/>
    <w:rsid w:val="002B033F"/>
    <w:rsid w:val="002B099D"/>
    <w:rsid w:val="002B0D30"/>
    <w:rsid w:val="002B1D2E"/>
    <w:rsid w:val="002B230F"/>
    <w:rsid w:val="002B2D2C"/>
    <w:rsid w:val="002B3593"/>
    <w:rsid w:val="002B3878"/>
    <w:rsid w:val="002B3922"/>
    <w:rsid w:val="002B416C"/>
    <w:rsid w:val="002B4181"/>
    <w:rsid w:val="002B499A"/>
    <w:rsid w:val="002B4EF3"/>
    <w:rsid w:val="002B501A"/>
    <w:rsid w:val="002B5202"/>
    <w:rsid w:val="002B5452"/>
    <w:rsid w:val="002B5901"/>
    <w:rsid w:val="002B5BD0"/>
    <w:rsid w:val="002B5D6E"/>
    <w:rsid w:val="002B5ED6"/>
    <w:rsid w:val="002B6317"/>
    <w:rsid w:val="002B6804"/>
    <w:rsid w:val="002B69F7"/>
    <w:rsid w:val="002B7203"/>
    <w:rsid w:val="002B776F"/>
    <w:rsid w:val="002B78DC"/>
    <w:rsid w:val="002B78DE"/>
    <w:rsid w:val="002C015F"/>
    <w:rsid w:val="002C09C6"/>
    <w:rsid w:val="002C0FE5"/>
    <w:rsid w:val="002C2172"/>
    <w:rsid w:val="002C2A7D"/>
    <w:rsid w:val="002C2FF9"/>
    <w:rsid w:val="002C390F"/>
    <w:rsid w:val="002C3B21"/>
    <w:rsid w:val="002C4137"/>
    <w:rsid w:val="002C48C1"/>
    <w:rsid w:val="002C4CDD"/>
    <w:rsid w:val="002C5744"/>
    <w:rsid w:val="002C64CA"/>
    <w:rsid w:val="002C6A71"/>
    <w:rsid w:val="002C7101"/>
    <w:rsid w:val="002C715F"/>
    <w:rsid w:val="002C7185"/>
    <w:rsid w:val="002C75E0"/>
    <w:rsid w:val="002C782A"/>
    <w:rsid w:val="002C7AFD"/>
    <w:rsid w:val="002C7CD9"/>
    <w:rsid w:val="002D054D"/>
    <w:rsid w:val="002D08E1"/>
    <w:rsid w:val="002D0CB0"/>
    <w:rsid w:val="002D1872"/>
    <w:rsid w:val="002D1BF7"/>
    <w:rsid w:val="002D29AF"/>
    <w:rsid w:val="002D2AD9"/>
    <w:rsid w:val="002D2C62"/>
    <w:rsid w:val="002D3228"/>
    <w:rsid w:val="002D34EC"/>
    <w:rsid w:val="002D435A"/>
    <w:rsid w:val="002D4611"/>
    <w:rsid w:val="002D4AAC"/>
    <w:rsid w:val="002D4F3A"/>
    <w:rsid w:val="002D5076"/>
    <w:rsid w:val="002D5292"/>
    <w:rsid w:val="002D5790"/>
    <w:rsid w:val="002D5B0E"/>
    <w:rsid w:val="002D5DF0"/>
    <w:rsid w:val="002D5F4B"/>
    <w:rsid w:val="002D6EFB"/>
    <w:rsid w:val="002D75F5"/>
    <w:rsid w:val="002D7752"/>
    <w:rsid w:val="002D7994"/>
    <w:rsid w:val="002D79D5"/>
    <w:rsid w:val="002E0B26"/>
    <w:rsid w:val="002E158C"/>
    <w:rsid w:val="002E1D01"/>
    <w:rsid w:val="002E2605"/>
    <w:rsid w:val="002E2954"/>
    <w:rsid w:val="002E2C99"/>
    <w:rsid w:val="002E32D3"/>
    <w:rsid w:val="002E3752"/>
    <w:rsid w:val="002E3D22"/>
    <w:rsid w:val="002E4439"/>
    <w:rsid w:val="002E44AD"/>
    <w:rsid w:val="002E5594"/>
    <w:rsid w:val="002E5B99"/>
    <w:rsid w:val="002E5DF3"/>
    <w:rsid w:val="002E6A38"/>
    <w:rsid w:val="002E702C"/>
    <w:rsid w:val="002E71D0"/>
    <w:rsid w:val="002E72EA"/>
    <w:rsid w:val="002E7888"/>
    <w:rsid w:val="002E7F0B"/>
    <w:rsid w:val="002F0A46"/>
    <w:rsid w:val="002F17BB"/>
    <w:rsid w:val="002F2400"/>
    <w:rsid w:val="002F2F3B"/>
    <w:rsid w:val="002F33A9"/>
    <w:rsid w:val="002F33BF"/>
    <w:rsid w:val="002F3708"/>
    <w:rsid w:val="002F3FE8"/>
    <w:rsid w:val="002F425B"/>
    <w:rsid w:val="002F4658"/>
    <w:rsid w:val="002F487D"/>
    <w:rsid w:val="002F50E7"/>
    <w:rsid w:val="002F6742"/>
    <w:rsid w:val="002F731E"/>
    <w:rsid w:val="002F7B03"/>
    <w:rsid w:val="002F7BC3"/>
    <w:rsid w:val="002F7DFB"/>
    <w:rsid w:val="00300821"/>
    <w:rsid w:val="00300D9E"/>
    <w:rsid w:val="003010CF"/>
    <w:rsid w:val="0030166F"/>
    <w:rsid w:val="00301761"/>
    <w:rsid w:val="00301821"/>
    <w:rsid w:val="00301A2D"/>
    <w:rsid w:val="00302435"/>
    <w:rsid w:val="00303049"/>
    <w:rsid w:val="00303141"/>
    <w:rsid w:val="00303D21"/>
    <w:rsid w:val="003041D2"/>
    <w:rsid w:val="003046D4"/>
    <w:rsid w:val="00304723"/>
    <w:rsid w:val="003047B0"/>
    <w:rsid w:val="00304CD6"/>
    <w:rsid w:val="00304E08"/>
    <w:rsid w:val="00304FF4"/>
    <w:rsid w:val="00305381"/>
    <w:rsid w:val="00305747"/>
    <w:rsid w:val="00306105"/>
    <w:rsid w:val="0030664B"/>
    <w:rsid w:val="003069EE"/>
    <w:rsid w:val="00306ADB"/>
    <w:rsid w:val="00306B64"/>
    <w:rsid w:val="0030704A"/>
    <w:rsid w:val="0030708C"/>
    <w:rsid w:val="00307C1A"/>
    <w:rsid w:val="00307C68"/>
    <w:rsid w:val="00307F29"/>
    <w:rsid w:val="00310094"/>
    <w:rsid w:val="00310146"/>
    <w:rsid w:val="00310649"/>
    <w:rsid w:val="00311227"/>
    <w:rsid w:val="00311425"/>
    <w:rsid w:val="0031166D"/>
    <w:rsid w:val="00311C36"/>
    <w:rsid w:val="00312183"/>
    <w:rsid w:val="003122E5"/>
    <w:rsid w:val="0031296E"/>
    <w:rsid w:val="00313326"/>
    <w:rsid w:val="0031351D"/>
    <w:rsid w:val="003136CE"/>
    <w:rsid w:val="00313FA5"/>
    <w:rsid w:val="00314713"/>
    <w:rsid w:val="0031530E"/>
    <w:rsid w:val="00315E83"/>
    <w:rsid w:val="00315F06"/>
    <w:rsid w:val="0031657C"/>
    <w:rsid w:val="00316851"/>
    <w:rsid w:val="00317385"/>
    <w:rsid w:val="00317958"/>
    <w:rsid w:val="00320311"/>
    <w:rsid w:val="00320FAD"/>
    <w:rsid w:val="00321857"/>
    <w:rsid w:val="00321C84"/>
    <w:rsid w:val="00322A20"/>
    <w:rsid w:val="00322ACE"/>
    <w:rsid w:val="00323486"/>
    <w:rsid w:val="003234E5"/>
    <w:rsid w:val="0032382C"/>
    <w:rsid w:val="00323F5A"/>
    <w:rsid w:val="00324827"/>
    <w:rsid w:val="00325651"/>
    <w:rsid w:val="003257DA"/>
    <w:rsid w:val="003258D2"/>
    <w:rsid w:val="00325BF5"/>
    <w:rsid w:val="00325D42"/>
    <w:rsid w:val="0032602C"/>
    <w:rsid w:val="003266C2"/>
    <w:rsid w:val="00326830"/>
    <w:rsid w:val="00326C1F"/>
    <w:rsid w:val="003276DB"/>
    <w:rsid w:val="00330392"/>
    <w:rsid w:val="00330E28"/>
    <w:rsid w:val="00331196"/>
    <w:rsid w:val="00331A63"/>
    <w:rsid w:val="00332A6B"/>
    <w:rsid w:val="00332C9D"/>
    <w:rsid w:val="003332C1"/>
    <w:rsid w:val="00333C95"/>
    <w:rsid w:val="00333D16"/>
    <w:rsid w:val="00333D88"/>
    <w:rsid w:val="00334370"/>
    <w:rsid w:val="00334413"/>
    <w:rsid w:val="0033454C"/>
    <w:rsid w:val="003345F3"/>
    <w:rsid w:val="003352CD"/>
    <w:rsid w:val="003355FB"/>
    <w:rsid w:val="00335A97"/>
    <w:rsid w:val="00335FFB"/>
    <w:rsid w:val="00336275"/>
    <w:rsid w:val="003362CE"/>
    <w:rsid w:val="003363B8"/>
    <w:rsid w:val="00336442"/>
    <w:rsid w:val="00336533"/>
    <w:rsid w:val="0033661F"/>
    <w:rsid w:val="003369BD"/>
    <w:rsid w:val="00336FBD"/>
    <w:rsid w:val="0033714A"/>
    <w:rsid w:val="003375E1"/>
    <w:rsid w:val="00337C3D"/>
    <w:rsid w:val="00337D0F"/>
    <w:rsid w:val="00340531"/>
    <w:rsid w:val="00340600"/>
    <w:rsid w:val="003409A5"/>
    <w:rsid w:val="00340F7A"/>
    <w:rsid w:val="003417B3"/>
    <w:rsid w:val="00342C00"/>
    <w:rsid w:val="003434C9"/>
    <w:rsid w:val="00343845"/>
    <w:rsid w:val="00343AE8"/>
    <w:rsid w:val="00343DF0"/>
    <w:rsid w:val="00343F39"/>
    <w:rsid w:val="00343F6F"/>
    <w:rsid w:val="00344452"/>
    <w:rsid w:val="0034481E"/>
    <w:rsid w:val="00344C8B"/>
    <w:rsid w:val="00344EA1"/>
    <w:rsid w:val="00344F66"/>
    <w:rsid w:val="00344FB7"/>
    <w:rsid w:val="00345848"/>
    <w:rsid w:val="00345EB9"/>
    <w:rsid w:val="00346C68"/>
    <w:rsid w:val="0034702E"/>
    <w:rsid w:val="00347E88"/>
    <w:rsid w:val="00347EBF"/>
    <w:rsid w:val="003503B1"/>
    <w:rsid w:val="0035058E"/>
    <w:rsid w:val="003513FF"/>
    <w:rsid w:val="0035166C"/>
    <w:rsid w:val="003528C2"/>
    <w:rsid w:val="00353301"/>
    <w:rsid w:val="003533C3"/>
    <w:rsid w:val="003539BE"/>
    <w:rsid w:val="0035412D"/>
    <w:rsid w:val="00354311"/>
    <w:rsid w:val="00354DAC"/>
    <w:rsid w:val="00355DF2"/>
    <w:rsid w:val="00355F87"/>
    <w:rsid w:val="0035652D"/>
    <w:rsid w:val="00356B3A"/>
    <w:rsid w:val="00357148"/>
    <w:rsid w:val="003574CA"/>
    <w:rsid w:val="00357C5D"/>
    <w:rsid w:val="00360669"/>
    <w:rsid w:val="003612F6"/>
    <w:rsid w:val="00361436"/>
    <w:rsid w:val="00361560"/>
    <w:rsid w:val="0036163F"/>
    <w:rsid w:val="003621E2"/>
    <w:rsid w:val="003624C6"/>
    <w:rsid w:val="003630E8"/>
    <w:rsid w:val="0036373D"/>
    <w:rsid w:val="003644C7"/>
    <w:rsid w:val="0036489B"/>
    <w:rsid w:val="00364A42"/>
    <w:rsid w:val="00364F29"/>
    <w:rsid w:val="00365734"/>
    <w:rsid w:val="00366421"/>
    <w:rsid w:val="003664BC"/>
    <w:rsid w:val="00366597"/>
    <w:rsid w:val="003668CE"/>
    <w:rsid w:val="00366F6C"/>
    <w:rsid w:val="0036755E"/>
    <w:rsid w:val="00367858"/>
    <w:rsid w:val="003679BD"/>
    <w:rsid w:val="00367D74"/>
    <w:rsid w:val="0037083A"/>
    <w:rsid w:val="003708CB"/>
    <w:rsid w:val="00370A46"/>
    <w:rsid w:val="00370B83"/>
    <w:rsid w:val="00371504"/>
    <w:rsid w:val="00371892"/>
    <w:rsid w:val="0037227D"/>
    <w:rsid w:val="00372423"/>
    <w:rsid w:val="00372647"/>
    <w:rsid w:val="0037265A"/>
    <w:rsid w:val="00372800"/>
    <w:rsid w:val="0037326B"/>
    <w:rsid w:val="00373BDA"/>
    <w:rsid w:val="00373DE3"/>
    <w:rsid w:val="00374060"/>
    <w:rsid w:val="00374A37"/>
    <w:rsid w:val="00374CDC"/>
    <w:rsid w:val="00374D51"/>
    <w:rsid w:val="00374F3A"/>
    <w:rsid w:val="00375505"/>
    <w:rsid w:val="003756FA"/>
    <w:rsid w:val="0037593C"/>
    <w:rsid w:val="00375AD6"/>
    <w:rsid w:val="00375EE8"/>
    <w:rsid w:val="00376137"/>
    <w:rsid w:val="00376227"/>
    <w:rsid w:val="00376AF7"/>
    <w:rsid w:val="00377A47"/>
    <w:rsid w:val="00377BE9"/>
    <w:rsid w:val="003801DC"/>
    <w:rsid w:val="003804DD"/>
    <w:rsid w:val="00381380"/>
    <w:rsid w:val="003814D4"/>
    <w:rsid w:val="003817CE"/>
    <w:rsid w:val="00381FB0"/>
    <w:rsid w:val="003828B4"/>
    <w:rsid w:val="003828FA"/>
    <w:rsid w:val="003829F0"/>
    <w:rsid w:val="00382D00"/>
    <w:rsid w:val="00382EE2"/>
    <w:rsid w:val="00383222"/>
    <w:rsid w:val="00383465"/>
    <w:rsid w:val="0038445A"/>
    <w:rsid w:val="00384624"/>
    <w:rsid w:val="00384AE0"/>
    <w:rsid w:val="00385646"/>
    <w:rsid w:val="00385989"/>
    <w:rsid w:val="003876AC"/>
    <w:rsid w:val="0039036A"/>
    <w:rsid w:val="00390700"/>
    <w:rsid w:val="00390AD0"/>
    <w:rsid w:val="00390B39"/>
    <w:rsid w:val="0039102D"/>
    <w:rsid w:val="00391523"/>
    <w:rsid w:val="00391A0C"/>
    <w:rsid w:val="00391CB0"/>
    <w:rsid w:val="003920E2"/>
    <w:rsid w:val="00392161"/>
    <w:rsid w:val="00392212"/>
    <w:rsid w:val="0039237F"/>
    <w:rsid w:val="00392431"/>
    <w:rsid w:val="003926D1"/>
    <w:rsid w:val="00392B64"/>
    <w:rsid w:val="003932C2"/>
    <w:rsid w:val="003937AD"/>
    <w:rsid w:val="00393998"/>
    <w:rsid w:val="00393B4A"/>
    <w:rsid w:val="00393E36"/>
    <w:rsid w:val="00395ABB"/>
    <w:rsid w:val="00395BF9"/>
    <w:rsid w:val="00395DE9"/>
    <w:rsid w:val="0039624D"/>
    <w:rsid w:val="00396500"/>
    <w:rsid w:val="0039653C"/>
    <w:rsid w:val="003969B8"/>
    <w:rsid w:val="00396A1D"/>
    <w:rsid w:val="00396A43"/>
    <w:rsid w:val="00396FB4"/>
    <w:rsid w:val="00397102"/>
    <w:rsid w:val="0039748F"/>
    <w:rsid w:val="0039785D"/>
    <w:rsid w:val="00397CD1"/>
    <w:rsid w:val="003A040B"/>
    <w:rsid w:val="003A15EA"/>
    <w:rsid w:val="003A1C2E"/>
    <w:rsid w:val="003A23F6"/>
    <w:rsid w:val="003A2569"/>
    <w:rsid w:val="003A2E46"/>
    <w:rsid w:val="003A37BF"/>
    <w:rsid w:val="003A38E9"/>
    <w:rsid w:val="003A38EA"/>
    <w:rsid w:val="003A40EB"/>
    <w:rsid w:val="003A4A6C"/>
    <w:rsid w:val="003A4DBE"/>
    <w:rsid w:val="003A4DC1"/>
    <w:rsid w:val="003A4DC5"/>
    <w:rsid w:val="003A5139"/>
    <w:rsid w:val="003A58B9"/>
    <w:rsid w:val="003A5AAF"/>
    <w:rsid w:val="003A65C9"/>
    <w:rsid w:val="003A6AD1"/>
    <w:rsid w:val="003A716A"/>
    <w:rsid w:val="003A72AB"/>
    <w:rsid w:val="003A7450"/>
    <w:rsid w:val="003A7B37"/>
    <w:rsid w:val="003A7BA4"/>
    <w:rsid w:val="003A7E65"/>
    <w:rsid w:val="003A7F51"/>
    <w:rsid w:val="003B0AF4"/>
    <w:rsid w:val="003B0D57"/>
    <w:rsid w:val="003B1033"/>
    <w:rsid w:val="003B1227"/>
    <w:rsid w:val="003B1852"/>
    <w:rsid w:val="003B2B69"/>
    <w:rsid w:val="003B2C5D"/>
    <w:rsid w:val="003B2D0F"/>
    <w:rsid w:val="003B3143"/>
    <w:rsid w:val="003B3336"/>
    <w:rsid w:val="003B35AB"/>
    <w:rsid w:val="003B361A"/>
    <w:rsid w:val="003B4050"/>
    <w:rsid w:val="003B4D68"/>
    <w:rsid w:val="003B4EAA"/>
    <w:rsid w:val="003B55A2"/>
    <w:rsid w:val="003B5803"/>
    <w:rsid w:val="003B5992"/>
    <w:rsid w:val="003B5A20"/>
    <w:rsid w:val="003B5E05"/>
    <w:rsid w:val="003B62C6"/>
    <w:rsid w:val="003B642C"/>
    <w:rsid w:val="003B6448"/>
    <w:rsid w:val="003B68C8"/>
    <w:rsid w:val="003B76CC"/>
    <w:rsid w:val="003B79AC"/>
    <w:rsid w:val="003B7ABE"/>
    <w:rsid w:val="003B7AD4"/>
    <w:rsid w:val="003C05BD"/>
    <w:rsid w:val="003C1676"/>
    <w:rsid w:val="003C1ACD"/>
    <w:rsid w:val="003C2217"/>
    <w:rsid w:val="003C2527"/>
    <w:rsid w:val="003C2BDF"/>
    <w:rsid w:val="003C2E82"/>
    <w:rsid w:val="003C353B"/>
    <w:rsid w:val="003C3E68"/>
    <w:rsid w:val="003C4F1F"/>
    <w:rsid w:val="003C4F90"/>
    <w:rsid w:val="003C5138"/>
    <w:rsid w:val="003C5660"/>
    <w:rsid w:val="003C5F36"/>
    <w:rsid w:val="003C6B0B"/>
    <w:rsid w:val="003C78EE"/>
    <w:rsid w:val="003C7957"/>
    <w:rsid w:val="003C798E"/>
    <w:rsid w:val="003D0467"/>
    <w:rsid w:val="003D0EB0"/>
    <w:rsid w:val="003D10DF"/>
    <w:rsid w:val="003D1672"/>
    <w:rsid w:val="003D1674"/>
    <w:rsid w:val="003D16C4"/>
    <w:rsid w:val="003D17F7"/>
    <w:rsid w:val="003D1870"/>
    <w:rsid w:val="003D1902"/>
    <w:rsid w:val="003D2D84"/>
    <w:rsid w:val="003D33A3"/>
    <w:rsid w:val="003D34E3"/>
    <w:rsid w:val="003D3ABA"/>
    <w:rsid w:val="003D3AF2"/>
    <w:rsid w:val="003D4374"/>
    <w:rsid w:val="003D4A13"/>
    <w:rsid w:val="003D4E1B"/>
    <w:rsid w:val="003D542C"/>
    <w:rsid w:val="003D5537"/>
    <w:rsid w:val="003D5703"/>
    <w:rsid w:val="003D670F"/>
    <w:rsid w:val="003D686F"/>
    <w:rsid w:val="003D6FA5"/>
    <w:rsid w:val="003D722F"/>
    <w:rsid w:val="003D7466"/>
    <w:rsid w:val="003D769A"/>
    <w:rsid w:val="003E06B5"/>
    <w:rsid w:val="003E0EF9"/>
    <w:rsid w:val="003E13A4"/>
    <w:rsid w:val="003E2CF3"/>
    <w:rsid w:val="003E305A"/>
    <w:rsid w:val="003E313E"/>
    <w:rsid w:val="003E3932"/>
    <w:rsid w:val="003E4093"/>
    <w:rsid w:val="003E4472"/>
    <w:rsid w:val="003E4A7C"/>
    <w:rsid w:val="003E4B66"/>
    <w:rsid w:val="003E4FF6"/>
    <w:rsid w:val="003E524D"/>
    <w:rsid w:val="003E5AE0"/>
    <w:rsid w:val="003E5E7A"/>
    <w:rsid w:val="003E6642"/>
    <w:rsid w:val="003E6732"/>
    <w:rsid w:val="003E75E6"/>
    <w:rsid w:val="003E7C21"/>
    <w:rsid w:val="003F0F72"/>
    <w:rsid w:val="003F0FB1"/>
    <w:rsid w:val="003F10EF"/>
    <w:rsid w:val="003F1630"/>
    <w:rsid w:val="003F1AD0"/>
    <w:rsid w:val="003F1E17"/>
    <w:rsid w:val="003F1EF7"/>
    <w:rsid w:val="003F2067"/>
    <w:rsid w:val="003F267E"/>
    <w:rsid w:val="003F31A3"/>
    <w:rsid w:val="003F3A36"/>
    <w:rsid w:val="003F42A7"/>
    <w:rsid w:val="003F4340"/>
    <w:rsid w:val="003F43E3"/>
    <w:rsid w:val="003F445B"/>
    <w:rsid w:val="003F47C4"/>
    <w:rsid w:val="003F4944"/>
    <w:rsid w:val="003F4A7A"/>
    <w:rsid w:val="003F4C12"/>
    <w:rsid w:val="003F4F7C"/>
    <w:rsid w:val="003F5590"/>
    <w:rsid w:val="003F5A41"/>
    <w:rsid w:val="003F5B56"/>
    <w:rsid w:val="003F5C76"/>
    <w:rsid w:val="003F6326"/>
    <w:rsid w:val="003F6CFC"/>
    <w:rsid w:val="003F73C9"/>
    <w:rsid w:val="003F7D3D"/>
    <w:rsid w:val="00400755"/>
    <w:rsid w:val="00401067"/>
    <w:rsid w:val="0040197A"/>
    <w:rsid w:val="00401D47"/>
    <w:rsid w:val="004022DD"/>
    <w:rsid w:val="004028CC"/>
    <w:rsid w:val="00402DF2"/>
    <w:rsid w:val="004031DA"/>
    <w:rsid w:val="00403A82"/>
    <w:rsid w:val="00403D94"/>
    <w:rsid w:val="00405336"/>
    <w:rsid w:val="00405A5E"/>
    <w:rsid w:val="004061E8"/>
    <w:rsid w:val="00406850"/>
    <w:rsid w:val="004068DC"/>
    <w:rsid w:val="00406D98"/>
    <w:rsid w:val="00407778"/>
    <w:rsid w:val="004077AD"/>
    <w:rsid w:val="00407A5C"/>
    <w:rsid w:val="00407AF6"/>
    <w:rsid w:val="00407E43"/>
    <w:rsid w:val="00410153"/>
    <w:rsid w:val="004104F7"/>
    <w:rsid w:val="004107C3"/>
    <w:rsid w:val="00410A7D"/>
    <w:rsid w:val="00410AFA"/>
    <w:rsid w:val="00410F25"/>
    <w:rsid w:val="00411034"/>
    <w:rsid w:val="004113DD"/>
    <w:rsid w:val="00412E16"/>
    <w:rsid w:val="0041303D"/>
    <w:rsid w:val="004137B4"/>
    <w:rsid w:val="0041381D"/>
    <w:rsid w:val="00413F72"/>
    <w:rsid w:val="00413FEE"/>
    <w:rsid w:val="004143E8"/>
    <w:rsid w:val="00414657"/>
    <w:rsid w:val="00415006"/>
    <w:rsid w:val="00415260"/>
    <w:rsid w:val="004155DB"/>
    <w:rsid w:val="00415831"/>
    <w:rsid w:val="00415B43"/>
    <w:rsid w:val="00415D69"/>
    <w:rsid w:val="004160BB"/>
    <w:rsid w:val="004169DF"/>
    <w:rsid w:val="00417346"/>
    <w:rsid w:val="00417510"/>
    <w:rsid w:val="00417925"/>
    <w:rsid w:val="00417D24"/>
    <w:rsid w:val="00417E36"/>
    <w:rsid w:val="00420140"/>
    <w:rsid w:val="0042014E"/>
    <w:rsid w:val="00420482"/>
    <w:rsid w:val="00421327"/>
    <w:rsid w:val="00421773"/>
    <w:rsid w:val="00421BF3"/>
    <w:rsid w:val="004223D5"/>
    <w:rsid w:val="00422605"/>
    <w:rsid w:val="0042294E"/>
    <w:rsid w:val="00422E00"/>
    <w:rsid w:val="0042342F"/>
    <w:rsid w:val="0042378A"/>
    <w:rsid w:val="0042386E"/>
    <w:rsid w:val="00423CA8"/>
    <w:rsid w:val="00423EC2"/>
    <w:rsid w:val="0042498A"/>
    <w:rsid w:val="00424E33"/>
    <w:rsid w:val="0042595F"/>
    <w:rsid w:val="00425E27"/>
    <w:rsid w:val="00425E76"/>
    <w:rsid w:val="004265F8"/>
    <w:rsid w:val="004266F2"/>
    <w:rsid w:val="004274E8"/>
    <w:rsid w:val="00427BFF"/>
    <w:rsid w:val="00427D62"/>
    <w:rsid w:val="00430FCF"/>
    <w:rsid w:val="00431046"/>
    <w:rsid w:val="004318B5"/>
    <w:rsid w:val="00431AFB"/>
    <w:rsid w:val="00431E1A"/>
    <w:rsid w:val="00431E66"/>
    <w:rsid w:val="00431E85"/>
    <w:rsid w:val="00432293"/>
    <w:rsid w:val="00432394"/>
    <w:rsid w:val="004324AA"/>
    <w:rsid w:val="00432B66"/>
    <w:rsid w:val="00432C74"/>
    <w:rsid w:val="004333D8"/>
    <w:rsid w:val="00433E0C"/>
    <w:rsid w:val="00434FB0"/>
    <w:rsid w:val="00435439"/>
    <w:rsid w:val="004356B8"/>
    <w:rsid w:val="00435D69"/>
    <w:rsid w:val="00435DBC"/>
    <w:rsid w:val="004362D4"/>
    <w:rsid w:val="004367EA"/>
    <w:rsid w:val="00436FDB"/>
    <w:rsid w:val="00437A22"/>
    <w:rsid w:val="00440433"/>
    <w:rsid w:val="00441169"/>
    <w:rsid w:val="00441238"/>
    <w:rsid w:val="0044152B"/>
    <w:rsid w:val="00441D4C"/>
    <w:rsid w:val="00442933"/>
    <w:rsid w:val="00442A0C"/>
    <w:rsid w:val="00442D85"/>
    <w:rsid w:val="00443178"/>
    <w:rsid w:val="004431C7"/>
    <w:rsid w:val="0044336D"/>
    <w:rsid w:val="004434FA"/>
    <w:rsid w:val="0044356C"/>
    <w:rsid w:val="00443B5E"/>
    <w:rsid w:val="00444CE0"/>
    <w:rsid w:val="0044507D"/>
    <w:rsid w:val="004452CC"/>
    <w:rsid w:val="004453C0"/>
    <w:rsid w:val="00445F10"/>
    <w:rsid w:val="00446879"/>
    <w:rsid w:val="0044709D"/>
    <w:rsid w:val="004472EE"/>
    <w:rsid w:val="00447866"/>
    <w:rsid w:val="00447940"/>
    <w:rsid w:val="004500B1"/>
    <w:rsid w:val="0045010D"/>
    <w:rsid w:val="004501F2"/>
    <w:rsid w:val="00450F33"/>
    <w:rsid w:val="004511DE"/>
    <w:rsid w:val="004512F1"/>
    <w:rsid w:val="00451382"/>
    <w:rsid w:val="004513CE"/>
    <w:rsid w:val="00451637"/>
    <w:rsid w:val="00451BF2"/>
    <w:rsid w:val="0045238B"/>
    <w:rsid w:val="004528F1"/>
    <w:rsid w:val="00452AAE"/>
    <w:rsid w:val="0045341A"/>
    <w:rsid w:val="004536FC"/>
    <w:rsid w:val="00453B41"/>
    <w:rsid w:val="00453E0E"/>
    <w:rsid w:val="00453F48"/>
    <w:rsid w:val="004545C7"/>
    <w:rsid w:val="0045483E"/>
    <w:rsid w:val="004557A6"/>
    <w:rsid w:val="00455A57"/>
    <w:rsid w:val="00455C70"/>
    <w:rsid w:val="00455D81"/>
    <w:rsid w:val="004560AF"/>
    <w:rsid w:val="0045629E"/>
    <w:rsid w:val="00456BF7"/>
    <w:rsid w:val="00456D97"/>
    <w:rsid w:val="00457005"/>
    <w:rsid w:val="00457382"/>
    <w:rsid w:val="00457A99"/>
    <w:rsid w:val="00457F8C"/>
    <w:rsid w:val="0046009C"/>
    <w:rsid w:val="00460CCD"/>
    <w:rsid w:val="00461228"/>
    <w:rsid w:val="00461539"/>
    <w:rsid w:val="004616F8"/>
    <w:rsid w:val="00461870"/>
    <w:rsid w:val="00462270"/>
    <w:rsid w:val="00462EA5"/>
    <w:rsid w:val="004633A3"/>
    <w:rsid w:val="004637FD"/>
    <w:rsid w:val="00463C12"/>
    <w:rsid w:val="00463E3F"/>
    <w:rsid w:val="00463E81"/>
    <w:rsid w:val="0046419D"/>
    <w:rsid w:val="004641A2"/>
    <w:rsid w:val="004652D6"/>
    <w:rsid w:val="00465AEC"/>
    <w:rsid w:val="00465E94"/>
    <w:rsid w:val="0046604F"/>
    <w:rsid w:val="0046648D"/>
    <w:rsid w:val="00466547"/>
    <w:rsid w:val="0046771E"/>
    <w:rsid w:val="004677C9"/>
    <w:rsid w:val="00470099"/>
    <w:rsid w:val="00471595"/>
    <w:rsid w:val="004716EB"/>
    <w:rsid w:val="00471A77"/>
    <w:rsid w:val="004724F6"/>
    <w:rsid w:val="00472533"/>
    <w:rsid w:val="004726BB"/>
    <w:rsid w:val="0047296F"/>
    <w:rsid w:val="00472D83"/>
    <w:rsid w:val="00472EEB"/>
    <w:rsid w:val="0047305B"/>
    <w:rsid w:val="00473346"/>
    <w:rsid w:val="00473377"/>
    <w:rsid w:val="00473EBB"/>
    <w:rsid w:val="004742E7"/>
    <w:rsid w:val="004744CD"/>
    <w:rsid w:val="004747DF"/>
    <w:rsid w:val="0047495A"/>
    <w:rsid w:val="004749BF"/>
    <w:rsid w:val="00474C68"/>
    <w:rsid w:val="00474D3B"/>
    <w:rsid w:val="004753CD"/>
    <w:rsid w:val="004753F1"/>
    <w:rsid w:val="00475506"/>
    <w:rsid w:val="004755F4"/>
    <w:rsid w:val="0047576E"/>
    <w:rsid w:val="004757D9"/>
    <w:rsid w:val="004759FB"/>
    <w:rsid w:val="00475A70"/>
    <w:rsid w:val="0047637C"/>
    <w:rsid w:val="0047645A"/>
    <w:rsid w:val="00476BC2"/>
    <w:rsid w:val="00476E6E"/>
    <w:rsid w:val="00476F50"/>
    <w:rsid w:val="00477634"/>
    <w:rsid w:val="0047799B"/>
    <w:rsid w:val="004802B9"/>
    <w:rsid w:val="00480BEE"/>
    <w:rsid w:val="00481171"/>
    <w:rsid w:val="00482491"/>
    <w:rsid w:val="0048260E"/>
    <w:rsid w:val="00482F3E"/>
    <w:rsid w:val="004832AA"/>
    <w:rsid w:val="0048337C"/>
    <w:rsid w:val="004839C8"/>
    <w:rsid w:val="00483A06"/>
    <w:rsid w:val="00485315"/>
    <w:rsid w:val="00485390"/>
    <w:rsid w:val="004856DE"/>
    <w:rsid w:val="004856FB"/>
    <w:rsid w:val="00485BFE"/>
    <w:rsid w:val="00485D27"/>
    <w:rsid w:val="00486DDD"/>
    <w:rsid w:val="00487354"/>
    <w:rsid w:val="00487439"/>
    <w:rsid w:val="00487714"/>
    <w:rsid w:val="00487D52"/>
    <w:rsid w:val="0049032D"/>
    <w:rsid w:val="00490CB5"/>
    <w:rsid w:val="00491AA0"/>
    <w:rsid w:val="00491F30"/>
    <w:rsid w:val="00492158"/>
    <w:rsid w:val="00492817"/>
    <w:rsid w:val="00492A7D"/>
    <w:rsid w:val="00492C03"/>
    <w:rsid w:val="004939B5"/>
    <w:rsid w:val="004943DE"/>
    <w:rsid w:val="004945A2"/>
    <w:rsid w:val="00494764"/>
    <w:rsid w:val="0049484B"/>
    <w:rsid w:val="00494DE0"/>
    <w:rsid w:val="00494EC9"/>
    <w:rsid w:val="0049544C"/>
    <w:rsid w:val="004958CF"/>
    <w:rsid w:val="004959F9"/>
    <w:rsid w:val="0049698E"/>
    <w:rsid w:val="00496DBF"/>
    <w:rsid w:val="0049759B"/>
    <w:rsid w:val="00497A2F"/>
    <w:rsid w:val="00497BE3"/>
    <w:rsid w:val="004A0625"/>
    <w:rsid w:val="004A09A7"/>
    <w:rsid w:val="004A0D0D"/>
    <w:rsid w:val="004A0D5B"/>
    <w:rsid w:val="004A10FA"/>
    <w:rsid w:val="004A130F"/>
    <w:rsid w:val="004A1376"/>
    <w:rsid w:val="004A1490"/>
    <w:rsid w:val="004A1619"/>
    <w:rsid w:val="004A1A88"/>
    <w:rsid w:val="004A1E2C"/>
    <w:rsid w:val="004A27F5"/>
    <w:rsid w:val="004A28F3"/>
    <w:rsid w:val="004A2C0B"/>
    <w:rsid w:val="004A2E40"/>
    <w:rsid w:val="004A3619"/>
    <w:rsid w:val="004A379C"/>
    <w:rsid w:val="004A3BEA"/>
    <w:rsid w:val="004A4056"/>
    <w:rsid w:val="004A41C0"/>
    <w:rsid w:val="004A4414"/>
    <w:rsid w:val="004A4517"/>
    <w:rsid w:val="004A4639"/>
    <w:rsid w:val="004A4C7D"/>
    <w:rsid w:val="004A4CE9"/>
    <w:rsid w:val="004A4E12"/>
    <w:rsid w:val="004A59D1"/>
    <w:rsid w:val="004A6085"/>
    <w:rsid w:val="004A61FF"/>
    <w:rsid w:val="004A7025"/>
    <w:rsid w:val="004A7F99"/>
    <w:rsid w:val="004B04E7"/>
    <w:rsid w:val="004B0980"/>
    <w:rsid w:val="004B12A9"/>
    <w:rsid w:val="004B137D"/>
    <w:rsid w:val="004B2638"/>
    <w:rsid w:val="004B2841"/>
    <w:rsid w:val="004B29BE"/>
    <w:rsid w:val="004B345B"/>
    <w:rsid w:val="004B437D"/>
    <w:rsid w:val="004B4918"/>
    <w:rsid w:val="004B4C29"/>
    <w:rsid w:val="004B4F8A"/>
    <w:rsid w:val="004B4FAB"/>
    <w:rsid w:val="004B50E6"/>
    <w:rsid w:val="004B519F"/>
    <w:rsid w:val="004B51D1"/>
    <w:rsid w:val="004B52ED"/>
    <w:rsid w:val="004B556E"/>
    <w:rsid w:val="004B5B11"/>
    <w:rsid w:val="004B6786"/>
    <w:rsid w:val="004B6BE2"/>
    <w:rsid w:val="004B6C8F"/>
    <w:rsid w:val="004B6CDD"/>
    <w:rsid w:val="004B7109"/>
    <w:rsid w:val="004B7B1A"/>
    <w:rsid w:val="004C004E"/>
    <w:rsid w:val="004C030C"/>
    <w:rsid w:val="004C05B5"/>
    <w:rsid w:val="004C08EA"/>
    <w:rsid w:val="004C16FB"/>
    <w:rsid w:val="004C2565"/>
    <w:rsid w:val="004C2738"/>
    <w:rsid w:val="004C286D"/>
    <w:rsid w:val="004C2F92"/>
    <w:rsid w:val="004C3011"/>
    <w:rsid w:val="004C3097"/>
    <w:rsid w:val="004C3292"/>
    <w:rsid w:val="004C345A"/>
    <w:rsid w:val="004C37D2"/>
    <w:rsid w:val="004C3959"/>
    <w:rsid w:val="004C3E90"/>
    <w:rsid w:val="004C4EA5"/>
    <w:rsid w:val="004C50BF"/>
    <w:rsid w:val="004C5759"/>
    <w:rsid w:val="004C5B40"/>
    <w:rsid w:val="004C5ED7"/>
    <w:rsid w:val="004C64D8"/>
    <w:rsid w:val="004C6831"/>
    <w:rsid w:val="004C75D1"/>
    <w:rsid w:val="004C770B"/>
    <w:rsid w:val="004C79C3"/>
    <w:rsid w:val="004C7C6C"/>
    <w:rsid w:val="004D050A"/>
    <w:rsid w:val="004D07E1"/>
    <w:rsid w:val="004D0CF7"/>
    <w:rsid w:val="004D12CC"/>
    <w:rsid w:val="004D1324"/>
    <w:rsid w:val="004D1327"/>
    <w:rsid w:val="004D1F57"/>
    <w:rsid w:val="004D22B3"/>
    <w:rsid w:val="004D29FD"/>
    <w:rsid w:val="004D3124"/>
    <w:rsid w:val="004D37F2"/>
    <w:rsid w:val="004D3DFC"/>
    <w:rsid w:val="004D4061"/>
    <w:rsid w:val="004D4155"/>
    <w:rsid w:val="004D57D9"/>
    <w:rsid w:val="004D5E01"/>
    <w:rsid w:val="004D5E4D"/>
    <w:rsid w:val="004D6D8C"/>
    <w:rsid w:val="004D704F"/>
    <w:rsid w:val="004D76A5"/>
    <w:rsid w:val="004E05A4"/>
    <w:rsid w:val="004E10FB"/>
    <w:rsid w:val="004E1D7B"/>
    <w:rsid w:val="004E1E3C"/>
    <w:rsid w:val="004E2BC5"/>
    <w:rsid w:val="004E361E"/>
    <w:rsid w:val="004E3BAF"/>
    <w:rsid w:val="004E4827"/>
    <w:rsid w:val="004E4C7D"/>
    <w:rsid w:val="004E5373"/>
    <w:rsid w:val="004E58EA"/>
    <w:rsid w:val="004E5F98"/>
    <w:rsid w:val="004E60D3"/>
    <w:rsid w:val="004E61EE"/>
    <w:rsid w:val="004E6C31"/>
    <w:rsid w:val="004E6F5C"/>
    <w:rsid w:val="004E70FD"/>
    <w:rsid w:val="004E7680"/>
    <w:rsid w:val="004E773E"/>
    <w:rsid w:val="004E7BC5"/>
    <w:rsid w:val="004E7C91"/>
    <w:rsid w:val="004E7EAA"/>
    <w:rsid w:val="004F036A"/>
    <w:rsid w:val="004F0957"/>
    <w:rsid w:val="004F0C96"/>
    <w:rsid w:val="004F0EF2"/>
    <w:rsid w:val="004F1BDC"/>
    <w:rsid w:val="004F2458"/>
    <w:rsid w:val="004F250F"/>
    <w:rsid w:val="004F29A0"/>
    <w:rsid w:val="004F2AB2"/>
    <w:rsid w:val="004F2E76"/>
    <w:rsid w:val="004F3095"/>
    <w:rsid w:val="004F3849"/>
    <w:rsid w:val="004F3AB7"/>
    <w:rsid w:val="004F3ADD"/>
    <w:rsid w:val="004F452A"/>
    <w:rsid w:val="004F46F6"/>
    <w:rsid w:val="004F4723"/>
    <w:rsid w:val="004F47BE"/>
    <w:rsid w:val="004F4E6D"/>
    <w:rsid w:val="004F5056"/>
    <w:rsid w:val="004F61C3"/>
    <w:rsid w:val="004F6508"/>
    <w:rsid w:val="004F6785"/>
    <w:rsid w:val="004F6C2C"/>
    <w:rsid w:val="004F6D91"/>
    <w:rsid w:val="004F7077"/>
    <w:rsid w:val="004F7A4A"/>
    <w:rsid w:val="004F7CCF"/>
    <w:rsid w:val="004F7FA0"/>
    <w:rsid w:val="00500CF0"/>
    <w:rsid w:val="00500D1E"/>
    <w:rsid w:val="00501225"/>
    <w:rsid w:val="00501A18"/>
    <w:rsid w:val="00501F24"/>
    <w:rsid w:val="0050257E"/>
    <w:rsid w:val="00502C71"/>
    <w:rsid w:val="005032C5"/>
    <w:rsid w:val="0050418E"/>
    <w:rsid w:val="00504323"/>
    <w:rsid w:val="00504BF6"/>
    <w:rsid w:val="005057B1"/>
    <w:rsid w:val="00505CC8"/>
    <w:rsid w:val="0050655D"/>
    <w:rsid w:val="00506577"/>
    <w:rsid w:val="00506901"/>
    <w:rsid w:val="00506B9D"/>
    <w:rsid w:val="00506C96"/>
    <w:rsid w:val="0050739C"/>
    <w:rsid w:val="00507555"/>
    <w:rsid w:val="00510270"/>
    <w:rsid w:val="005104ED"/>
    <w:rsid w:val="005108DC"/>
    <w:rsid w:val="0051107C"/>
    <w:rsid w:val="00511124"/>
    <w:rsid w:val="0051117B"/>
    <w:rsid w:val="00511C04"/>
    <w:rsid w:val="00511C98"/>
    <w:rsid w:val="00511E21"/>
    <w:rsid w:val="00514599"/>
    <w:rsid w:val="005146A9"/>
    <w:rsid w:val="005147B0"/>
    <w:rsid w:val="00514AE5"/>
    <w:rsid w:val="00514DA4"/>
    <w:rsid w:val="005153C1"/>
    <w:rsid w:val="0051561C"/>
    <w:rsid w:val="00515BCE"/>
    <w:rsid w:val="00515C33"/>
    <w:rsid w:val="0051603A"/>
    <w:rsid w:val="005166BA"/>
    <w:rsid w:val="00516715"/>
    <w:rsid w:val="0051677C"/>
    <w:rsid w:val="005170AF"/>
    <w:rsid w:val="00520417"/>
    <w:rsid w:val="005207F5"/>
    <w:rsid w:val="005209B5"/>
    <w:rsid w:val="005209F7"/>
    <w:rsid w:val="00520AC5"/>
    <w:rsid w:val="00520B59"/>
    <w:rsid w:val="00520E7D"/>
    <w:rsid w:val="005220AD"/>
    <w:rsid w:val="0052225E"/>
    <w:rsid w:val="00522413"/>
    <w:rsid w:val="005225DD"/>
    <w:rsid w:val="00522E4B"/>
    <w:rsid w:val="005236CB"/>
    <w:rsid w:val="0052374C"/>
    <w:rsid w:val="00523A49"/>
    <w:rsid w:val="00523CC9"/>
    <w:rsid w:val="005241A1"/>
    <w:rsid w:val="00524265"/>
    <w:rsid w:val="00524508"/>
    <w:rsid w:val="00524847"/>
    <w:rsid w:val="00524854"/>
    <w:rsid w:val="00524CE3"/>
    <w:rsid w:val="00524E34"/>
    <w:rsid w:val="005252E3"/>
    <w:rsid w:val="00525F9B"/>
    <w:rsid w:val="0052684C"/>
    <w:rsid w:val="00526968"/>
    <w:rsid w:val="0052697A"/>
    <w:rsid w:val="00526B30"/>
    <w:rsid w:val="005272F9"/>
    <w:rsid w:val="0052743E"/>
    <w:rsid w:val="00527B2A"/>
    <w:rsid w:val="00530B3E"/>
    <w:rsid w:val="005314E7"/>
    <w:rsid w:val="00532A50"/>
    <w:rsid w:val="00532A6A"/>
    <w:rsid w:val="00532B7C"/>
    <w:rsid w:val="005332E7"/>
    <w:rsid w:val="00533B6C"/>
    <w:rsid w:val="00533F64"/>
    <w:rsid w:val="0053462D"/>
    <w:rsid w:val="00535064"/>
    <w:rsid w:val="005350B2"/>
    <w:rsid w:val="00535734"/>
    <w:rsid w:val="005360B2"/>
    <w:rsid w:val="00536124"/>
    <w:rsid w:val="005363DB"/>
    <w:rsid w:val="00536866"/>
    <w:rsid w:val="00536E6B"/>
    <w:rsid w:val="005375D6"/>
    <w:rsid w:val="005377E7"/>
    <w:rsid w:val="00537BD0"/>
    <w:rsid w:val="0054082E"/>
    <w:rsid w:val="00540A13"/>
    <w:rsid w:val="005418B6"/>
    <w:rsid w:val="00541947"/>
    <w:rsid w:val="00542CFF"/>
    <w:rsid w:val="005430C9"/>
    <w:rsid w:val="0054361E"/>
    <w:rsid w:val="00543745"/>
    <w:rsid w:val="005438C9"/>
    <w:rsid w:val="00543D13"/>
    <w:rsid w:val="00543D9A"/>
    <w:rsid w:val="005440DD"/>
    <w:rsid w:val="00544237"/>
    <w:rsid w:val="005445B2"/>
    <w:rsid w:val="0054483E"/>
    <w:rsid w:val="00544B5F"/>
    <w:rsid w:val="00545A23"/>
    <w:rsid w:val="00546057"/>
    <w:rsid w:val="00546234"/>
    <w:rsid w:val="0054624B"/>
    <w:rsid w:val="005462C4"/>
    <w:rsid w:val="00546494"/>
    <w:rsid w:val="00546E30"/>
    <w:rsid w:val="00546EAD"/>
    <w:rsid w:val="005471BA"/>
    <w:rsid w:val="00547610"/>
    <w:rsid w:val="00547681"/>
    <w:rsid w:val="0054773C"/>
    <w:rsid w:val="00547B25"/>
    <w:rsid w:val="00547ECE"/>
    <w:rsid w:val="005511F3"/>
    <w:rsid w:val="0055143E"/>
    <w:rsid w:val="00551472"/>
    <w:rsid w:val="00551629"/>
    <w:rsid w:val="005519F9"/>
    <w:rsid w:val="00551E7D"/>
    <w:rsid w:val="005528A2"/>
    <w:rsid w:val="00552F23"/>
    <w:rsid w:val="00553345"/>
    <w:rsid w:val="00553AC9"/>
    <w:rsid w:val="0055499E"/>
    <w:rsid w:val="005549FF"/>
    <w:rsid w:val="0055500E"/>
    <w:rsid w:val="00555255"/>
    <w:rsid w:val="00555970"/>
    <w:rsid w:val="005559C0"/>
    <w:rsid w:val="00555B1D"/>
    <w:rsid w:val="00556346"/>
    <w:rsid w:val="0055677B"/>
    <w:rsid w:val="005569D9"/>
    <w:rsid w:val="00556A73"/>
    <w:rsid w:val="00557217"/>
    <w:rsid w:val="00557276"/>
    <w:rsid w:val="00557713"/>
    <w:rsid w:val="00557B4C"/>
    <w:rsid w:val="00557E85"/>
    <w:rsid w:val="00560265"/>
    <w:rsid w:val="005606F2"/>
    <w:rsid w:val="00561419"/>
    <w:rsid w:val="00561665"/>
    <w:rsid w:val="00561718"/>
    <w:rsid w:val="005618EF"/>
    <w:rsid w:val="005620BB"/>
    <w:rsid w:val="00562A37"/>
    <w:rsid w:val="00562DFC"/>
    <w:rsid w:val="005635DA"/>
    <w:rsid w:val="00563624"/>
    <w:rsid w:val="00563731"/>
    <w:rsid w:val="00565045"/>
    <w:rsid w:val="0056512F"/>
    <w:rsid w:val="0056604A"/>
    <w:rsid w:val="00566870"/>
    <w:rsid w:val="00567ACE"/>
    <w:rsid w:val="00567D7F"/>
    <w:rsid w:val="00570249"/>
    <w:rsid w:val="0057031D"/>
    <w:rsid w:val="005707A2"/>
    <w:rsid w:val="00571487"/>
    <w:rsid w:val="005718E2"/>
    <w:rsid w:val="005720A2"/>
    <w:rsid w:val="00572727"/>
    <w:rsid w:val="00573E48"/>
    <w:rsid w:val="0057444F"/>
    <w:rsid w:val="005745A4"/>
    <w:rsid w:val="0057474F"/>
    <w:rsid w:val="005749F6"/>
    <w:rsid w:val="00574E83"/>
    <w:rsid w:val="00575208"/>
    <w:rsid w:val="0057557A"/>
    <w:rsid w:val="0057583C"/>
    <w:rsid w:val="00575C78"/>
    <w:rsid w:val="00575E67"/>
    <w:rsid w:val="0057642E"/>
    <w:rsid w:val="0057669D"/>
    <w:rsid w:val="0057687E"/>
    <w:rsid w:val="005769A6"/>
    <w:rsid w:val="005773E2"/>
    <w:rsid w:val="005777EC"/>
    <w:rsid w:val="00577B59"/>
    <w:rsid w:val="00577BCF"/>
    <w:rsid w:val="00581010"/>
    <w:rsid w:val="0058130A"/>
    <w:rsid w:val="00581BFE"/>
    <w:rsid w:val="00581C23"/>
    <w:rsid w:val="00581C46"/>
    <w:rsid w:val="00582568"/>
    <w:rsid w:val="00583AF5"/>
    <w:rsid w:val="00583F33"/>
    <w:rsid w:val="00583F9A"/>
    <w:rsid w:val="0058547E"/>
    <w:rsid w:val="00585555"/>
    <w:rsid w:val="00585910"/>
    <w:rsid w:val="00585A66"/>
    <w:rsid w:val="00585A74"/>
    <w:rsid w:val="00585FEB"/>
    <w:rsid w:val="00586228"/>
    <w:rsid w:val="00586400"/>
    <w:rsid w:val="0058685C"/>
    <w:rsid w:val="005868FF"/>
    <w:rsid w:val="00586B4A"/>
    <w:rsid w:val="0058714A"/>
    <w:rsid w:val="005878B4"/>
    <w:rsid w:val="00587A68"/>
    <w:rsid w:val="00590618"/>
    <w:rsid w:val="005906D9"/>
    <w:rsid w:val="00590A85"/>
    <w:rsid w:val="00590A9F"/>
    <w:rsid w:val="005912E8"/>
    <w:rsid w:val="00591C17"/>
    <w:rsid w:val="00591F5E"/>
    <w:rsid w:val="00591FAC"/>
    <w:rsid w:val="005920E6"/>
    <w:rsid w:val="00592364"/>
    <w:rsid w:val="0059353B"/>
    <w:rsid w:val="00593935"/>
    <w:rsid w:val="00593B2E"/>
    <w:rsid w:val="005940BE"/>
    <w:rsid w:val="00595A7B"/>
    <w:rsid w:val="005960FC"/>
    <w:rsid w:val="00596496"/>
    <w:rsid w:val="0059697D"/>
    <w:rsid w:val="00596DA1"/>
    <w:rsid w:val="005979B2"/>
    <w:rsid w:val="005A030C"/>
    <w:rsid w:val="005A1CC5"/>
    <w:rsid w:val="005A207A"/>
    <w:rsid w:val="005A230D"/>
    <w:rsid w:val="005A2577"/>
    <w:rsid w:val="005A3687"/>
    <w:rsid w:val="005A3CFB"/>
    <w:rsid w:val="005A3D4D"/>
    <w:rsid w:val="005A4121"/>
    <w:rsid w:val="005A4497"/>
    <w:rsid w:val="005A4F92"/>
    <w:rsid w:val="005A50C5"/>
    <w:rsid w:val="005A5588"/>
    <w:rsid w:val="005A589C"/>
    <w:rsid w:val="005A697E"/>
    <w:rsid w:val="005A6A59"/>
    <w:rsid w:val="005A6AAB"/>
    <w:rsid w:val="005A6ACB"/>
    <w:rsid w:val="005A6E3D"/>
    <w:rsid w:val="005A76CE"/>
    <w:rsid w:val="005A7D10"/>
    <w:rsid w:val="005A7FDD"/>
    <w:rsid w:val="005B0225"/>
    <w:rsid w:val="005B0EE3"/>
    <w:rsid w:val="005B0EF8"/>
    <w:rsid w:val="005B12F0"/>
    <w:rsid w:val="005B180D"/>
    <w:rsid w:val="005B1B37"/>
    <w:rsid w:val="005B2D4D"/>
    <w:rsid w:val="005B38DF"/>
    <w:rsid w:val="005B430C"/>
    <w:rsid w:val="005B4B27"/>
    <w:rsid w:val="005B4BE6"/>
    <w:rsid w:val="005B5D9E"/>
    <w:rsid w:val="005B5F23"/>
    <w:rsid w:val="005B67AA"/>
    <w:rsid w:val="005B69E4"/>
    <w:rsid w:val="005B6A4B"/>
    <w:rsid w:val="005B6DA6"/>
    <w:rsid w:val="005B70DD"/>
    <w:rsid w:val="005B759C"/>
    <w:rsid w:val="005B760D"/>
    <w:rsid w:val="005B7B59"/>
    <w:rsid w:val="005B7EC6"/>
    <w:rsid w:val="005C0AA5"/>
    <w:rsid w:val="005C0B4C"/>
    <w:rsid w:val="005C0B85"/>
    <w:rsid w:val="005C15E6"/>
    <w:rsid w:val="005C1C06"/>
    <w:rsid w:val="005C21F9"/>
    <w:rsid w:val="005C24AA"/>
    <w:rsid w:val="005C2AD1"/>
    <w:rsid w:val="005C35C5"/>
    <w:rsid w:val="005C37AD"/>
    <w:rsid w:val="005C3C4D"/>
    <w:rsid w:val="005C3D68"/>
    <w:rsid w:val="005C4059"/>
    <w:rsid w:val="005C4394"/>
    <w:rsid w:val="005C4C90"/>
    <w:rsid w:val="005C526B"/>
    <w:rsid w:val="005C5599"/>
    <w:rsid w:val="005C56B3"/>
    <w:rsid w:val="005C6218"/>
    <w:rsid w:val="005C641D"/>
    <w:rsid w:val="005C65EA"/>
    <w:rsid w:val="005C6BB0"/>
    <w:rsid w:val="005C6D85"/>
    <w:rsid w:val="005C6E90"/>
    <w:rsid w:val="005C6ED3"/>
    <w:rsid w:val="005C73E8"/>
    <w:rsid w:val="005D038B"/>
    <w:rsid w:val="005D0DBC"/>
    <w:rsid w:val="005D0F17"/>
    <w:rsid w:val="005D1588"/>
    <w:rsid w:val="005D1594"/>
    <w:rsid w:val="005D2994"/>
    <w:rsid w:val="005D2B65"/>
    <w:rsid w:val="005D2F3D"/>
    <w:rsid w:val="005D3402"/>
    <w:rsid w:val="005D3448"/>
    <w:rsid w:val="005D3649"/>
    <w:rsid w:val="005D3B81"/>
    <w:rsid w:val="005D3DD9"/>
    <w:rsid w:val="005D45D9"/>
    <w:rsid w:val="005D4AA8"/>
    <w:rsid w:val="005D5042"/>
    <w:rsid w:val="005D5071"/>
    <w:rsid w:val="005D531C"/>
    <w:rsid w:val="005D6753"/>
    <w:rsid w:val="005D71B2"/>
    <w:rsid w:val="005D7366"/>
    <w:rsid w:val="005D75DA"/>
    <w:rsid w:val="005D7BB0"/>
    <w:rsid w:val="005E06D2"/>
    <w:rsid w:val="005E0705"/>
    <w:rsid w:val="005E0A13"/>
    <w:rsid w:val="005E1080"/>
    <w:rsid w:val="005E124E"/>
    <w:rsid w:val="005E12D1"/>
    <w:rsid w:val="005E1692"/>
    <w:rsid w:val="005E1921"/>
    <w:rsid w:val="005E1C8F"/>
    <w:rsid w:val="005E1F77"/>
    <w:rsid w:val="005E20D5"/>
    <w:rsid w:val="005E261E"/>
    <w:rsid w:val="005E3320"/>
    <w:rsid w:val="005E37EB"/>
    <w:rsid w:val="005E42D0"/>
    <w:rsid w:val="005E4440"/>
    <w:rsid w:val="005E44AB"/>
    <w:rsid w:val="005E460F"/>
    <w:rsid w:val="005E465F"/>
    <w:rsid w:val="005E4839"/>
    <w:rsid w:val="005E4C79"/>
    <w:rsid w:val="005E50E9"/>
    <w:rsid w:val="005E52F1"/>
    <w:rsid w:val="005E53E2"/>
    <w:rsid w:val="005E610A"/>
    <w:rsid w:val="005E6125"/>
    <w:rsid w:val="005E6727"/>
    <w:rsid w:val="005E6C84"/>
    <w:rsid w:val="005E7169"/>
    <w:rsid w:val="005E75B5"/>
    <w:rsid w:val="005E7871"/>
    <w:rsid w:val="005E7ADB"/>
    <w:rsid w:val="005E7FA5"/>
    <w:rsid w:val="005F022B"/>
    <w:rsid w:val="005F0361"/>
    <w:rsid w:val="005F0875"/>
    <w:rsid w:val="005F0A0C"/>
    <w:rsid w:val="005F0B14"/>
    <w:rsid w:val="005F0B82"/>
    <w:rsid w:val="005F3807"/>
    <w:rsid w:val="005F3CC4"/>
    <w:rsid w:val="005F4733"/>
    <w:rsid w:val="005F4B8C"/>
    <w:rsid w:val="005F57CB"/>
    <w:rsid w:val="005F58B2"/>
    <w:rsid w:val="005F59C7"/>
    <w:rsid w:val="005F5B68"/>
    <w:rsid w:val="005F5DA2"/>
    <w:rsid w:val="005F6373"/>
    <w:rsid w:val="005F6D91"/>
    <w:rsid w:val="005F6E71"/>
    <w:rsid w:val="00600368"/>
    <w:rsid w:val="006012E4"/>
    <w:rsid w:val="00601A26"/>
    <w:rsid w:val="00601C3E"/>
    <w:rsid w:val="00602033"/>
    <w:rsid w:val="0060203C"/>
    <w:rsid w:val="006032BD"/>
    <w:rsid w:val="00603E5C"/>
    <w:rsid w:val="006044EB"/>
    <w:rsid w:val="00604AB1"/>
    <w:rsid w:val="0060582E"/>
    <w:rsid w:val="00605D51"/>
    <w:rsid w:val="00605D78"/>
    <w:rsid w:val="00605ECE"/>
    <w:rsid w:val="006060A8"/>
    <w:rsid w:val="006061C8"/>
    <w:rsid w:val="006062F1"/>
    <w:rsid w:val="006071A9"/>
    <w:rsid w:val="00607694"/>
    <w:rsid w:val="00607918"/>
    <w:rsid w:val="00607A54"/>
    <w:rsid w:val="00610019"/>
    <w:rsid w:val="006101B4"/>
    <w:rsid w:val="00610237"/>
    <w:rsid w:val="006108BD"/>
    <w:rsid w:val="00610A44"/>
    <w:rsid w:val="00610B2D"/>
    <w:rsid w:val="00610D87"/>
    <w:rsid w:val="0061108E"/>
    <w:rsid w:val="006112E5"/>
    <w:rsid w:val="006112F2"/>
    <w:rsid w:val="00611995"/>
    <w:rsid w:val="00611B80"/>
    <w:rsid w:val="00612B67"/>
    <w:rsid w:val="00612BA0"/>
    <w:rsid w:val="00612D12"/>
    <w:rsid w:val="00612E2A"/>
    <w:rsid w:val="00613210"/>
    <w:rsid w:val="00613869"/>
    <w:rsid w:val="006138B9"/>
    <w:rsid w:val="00613BB3"/>
    <w:rsid w:val="00614628"/>
    <w:rsid w:val="00614B6F"/>
    <w:rsid w:val="00615243"/>
    <w:rsid w:val="0061585D"/>
    <w:rsid w:val="00615EEF"/>
    <w:rsid w:val="006161B8"/>
    <w:rsid w:val="00616CCA"/>
    <w:rsid w:val="006174E6"/>
    <w:rsid w:val="00617D91"/>
    <w:rsid w:val="006203DB"/>
    <w:rsid w:val="0062097D"/>
    <w:rsid w:val="0062099A"/>
    <w:rsid w:val="00620B76"/>
    <w:rsid w:val="00620E3C"/>
    <w:rsid w:val="00621443"/>
    <w:rsid w:val="006223A2"/>
    <w:rsid w:val="006224BE"/>
    <w:rsid w:val="006224CA"/>
    <w:rsid w:val="00622F90"/>
    <w:rsid w:val="00623721"/>
    <w:rsid w:val="00624006"/>
    <w:rsid w:val="006242EE"/>
    <w:rsid w:val="00625A0B"/>
    <w:rsid w:val="00625A57"/>
    <w:rsid w:val="00626603"/>
    <w:rsid w:val="006266F1"/>
    <w:rsid w:val="006272C6"/>
    <w:rsid w:val="0062735D"/>
    <w:rsid w:val="0062778E"/>
    <w:rsid w:val="006278FC"/>
    <w:rsid w:val="00630AAE"/>
    <w:rsid w:val="0063347E"/>
    <w:rsid w:val="00633692"/>
    <w:rsid w:val="006337A4"/>
    <w:rsid w:val="0063385F"/>
    <w:rsid w:val="00633A1B"/>
    <w:rsid w:val="00633FEC"/>
    <w:rsid w:val="006345F6"/>
    <w:rsid w:val="00634DE6"/>
    <w:rsid w:val="00634E61"/>
    <w:rsid w:val="00634E69"/>
    <w:rsid w:val="00634F75"/>
    <w:rsid w:val="00634FFF"/>
    <w:rsid w:val="00635403"/>
    <w:rsid w:val="006358DB"/>
    <w:rsid w:val="00636390"/>
    <w:rsid w:val="0063650E"/>
    <w:rsid w:val="00637D20"/>
    <w:rsid w:val="00637E81"/>
    <w:rsid w:val="00640068"/>
    <w:rsid w:val="00640885"/>
    <w:rsid w:val="00640A9A"/>
    <w:rsid w:val="006412E5"/>
    <w:rsid w:val="00641B3E"/>
    <w:rsid w:val="00641D1B"/>
    <w:rsid w:val="00643D64"/>
    <w:rsid w:val="00644892"/>
    <w:rsid w:val="00644AB5"/>
    <w:rsid w:val="00644DAF"/>
    <w:rsid w:val="00644EE7"/>
    <w:rsid w:val="006450C8"/>
    <w:rsid w:val="006453C7"/>
    <w:rsid w:val="0064564D"/>
    <w:rsid w:val="00645986"/>
    <w:rsid w:val="00646C6A"/>
    <w:rsid w:val="006473BD"/>
    <w:rsid w:val="00647815"/>
    <w:rsid w:val="00647A10"/>
    <w:rsid w:val="00650272"/>
    <w:rsid w:val="0065044E"/>
    <w:rsid w:val="006506DD"/>
    <w:rsid w:val="0065114D"/>
    <w:rsid w:val="00651963"/>
    <w:rsid w:val="00652478"/>
    <w:rsid w:val="0065296E"/>
    <w:rsid w:val="00652B89"/>
    <w:rsid w:val="00652E0F"/>
    <w:rsid w:val="00653679"/>
    <w:rsid w:val="0065370C"/>
    <w:rsid w:val="00653926"/>
    <w:rsid w:val="00653970"/>
    <w:rsid w:val="00653B29"/>
    <w:rsid w:val="006542C0"/>
    <w:rsid w:val="00654548"/>
    <w:rsid w:val="00654864"/>
    <w:rsid w:val="00656264"/>
    <w:rsid w:val="006564AA"/>
    <w:rsid w:val="006566A9"/>
    <w:rsid w:val="006567E9"/>
    <w:rsid w:val="006574BA"/>
    <w:rsid w:val="00657703"/>
    <w:rsid w:val="006577EB"/>
    <w:rsid w:val="00657D3A"/>
    <w:rsid w:val="00657F98"/>
    <w:rsid w:val="006600D6"/>
    <w:rsid w:val="006605DF"/>
    <w:rsid w:val="00660F4A"/>
    <w:rsid w:val="006610F7"/>
    <w:rsid w:val="006612E6"/>
    <w:rsid w:val="00661C61"/>
    <w:rsid w:val="0066213A"/>
    <w:rsid w:val="006624A3"/>
    <w:rsid w:val="00662779"/>
    <w:rsid w:val="00663463"/>
    <w:rsid w:val="006635BC"/>
    <w:rsid w:val="00664784"/>
    <w:rsid w:val="00665277"/>
    <w:rsid w:val="006655B3"/>
    <w:rsid w:val="00665CD3"/>
    <w:rsid w:val="00665FA0"/>
    <w:rsid w:val="0066614B"/>
    <w:rsid w:val="00666250"/>
    <w:rsid w:val="006665B2"/>
    <w:rsid w:val="00666CBB"/>
    <w:rsid w:val="00666D3A"/>
    <w:rsid w:val="00667295"/>
    <w:rsid w:val="00667731"/>
    <w:rsid w:val="00667A1D"/>
    <w:rsid w:val="00667BE8"/>
    <w:rsid w:val="00667D07"/>
    <w:rsid w:val="00670762"/>
    <w:rsid w:val="0067090F"/>
    <w:rsid w:val="006710A4"/>
    <w:rsid w:val="00671249"/>
    <w:rsid w:val="0067161F"/>
    <w:rsid w:val="00671801"/>
    <w:rsid w:val="006725D4"/>
    <w:rsid w:val="00672638"/>
    <w:rsid w:val="00672D69"/>
    <w:rsid w:val="00673213"/>
    <w:rsid w:val="00673AB9"/>
    <w:rsid w:val="00673F35"/>
    <w:rsid w:val="00673F58"/>
    <w:rsid w:val="00674421"/>
    <w:rsid w:val="006756EF"/>
    <w:rsid w:val="00675B8E"/>
    <w:rsid w:val="00675BA1"/>
    <w:rsid w:val="00676004"/>
    <w:rsid w:val="00676537"/>
    <w:rsid w:val="00676661"/>
    <w:rsid w:val="0067695E"/>
    <w:rsid w:val="00676C6D"/>
    <w:rsid w:val="00676EB4"/>
    <w:rsid w:val="00677760"/>
    <w:rsid w:val="00677CC4"/>
    <w:rsid w:val="0068008C"/>
    <w:rsid w:val="00680213"/>
    <w:rsid w:val="006802F7"/>
    <w:rsid w:val="00681267"/>
    <w:rsid w:val="00681A57"/>
    <w:rsid w:val="00681C71"/>
    <w:rsid w:val="00682054"/>
    <w:rsid w:val="0068229A"/>
    <w:rsid w:val="006823E2"/>
    <w:rsid w:val="00682962"/>
    <w:rsid w:val="00682A13"/>
    <w:rsid w:val="00682CEA"/>
    <w:rsid w:val="0068328F"/>
    <w:rsid w:val="006833DF"/>
    <w:rsid w:val="00683633"/>
    <w:rsid w:val="0068444E"/>
    <w:rsid w:val="00684496"/>
    <w:rsid w:val="00684E77"/>
    <w:rsid w:val="00685B40"/>
    <w:rsid w:val="00685BFC"/>
    <w:rsid w:val="00685DC1"/>
    <w:rsid w:val="00686A84"/>
    <w:rsid w:val="00686D07"/>
    <w:rsid w:val="00687586"/>
    <w:rsid w:val="0068760B"/>
    <w:rsid w:val="00687649"/>
    <w:rsid w:val="006879D7"/>
    <w:rsid w:val="00687CDF"/>
    <w:rsid w:val="00687F18"/>
    <w:rsid w:val="00690451"/>
    <w:rsid w:val="00691197"/>
    <w:rsid w:val="00691BD6"/>
    <w:rsid w:val="006922E6"/>
    <w:rsid w:val="006922EF"/>
    <w:rsid w:val="006923CC"/>
    <w:rsid w:val="006925FC"/>
    <w:rsid w:val="00692822"/>
    <w:rsid w:val="00692E4C"/>
    <w:rsid w:val="006934E0"/>
    <w:rsid w:val="006936E1"/>
    <w:rsid w:val="00693882"/>
    <w:rsid w:val="00693A7D"/>
    <w:rsid w:val="006943DC"/>
    <w:rsid w:val="006943FC"/>
    <w:rsid w:val="0069465F"/>
    <w:rsid w:val="00694B52"/>
    <w:rsid w:val="00694C50"/>
    <w:rsid w:val="006957DE"/>
    <w:rsid w:val="006958EE"/>
    <w:rsid w:val="00695984"/>
    <w:rsid w:val="00695BB8"/>
    <w:rsid w:val="00696178"/>
    <w:rsid w:val="00696208"/>
    <w:rsid w:val="006962A8"/>
    <w:rsid w:val="00696345"/>
    <w:rsid w:val="00697561"/>
    <w:rsid w:val="006978A8"/>
    <w:rsid w:val="00697AD3"/>
    <w:rsid w:val="00697B1E"/>
    <w:rsid w:val="006A0036"/>
    <w:rsid w:val="006A04E8"/>
    <w:rsid w:val="006A061E"/>
    <w:rsid w:val="006A0AEF"/>
    <w:rsid w:val="006A0B07"/>
    <w:rsid w:val="006A1099"/>
    <w:rsid w:val="006A1572"/>
    <w:rsid w:val="006A1AE1"/>
    <w:rsid w:val="006A2014"/>
    <w:rsid w:val="006A2121"/>
    <w:rsid w:val="006A2242"/>
    <w:rsid w:val="006A2413"/>
    <w:rsid w:val="006A3216"/>
    <w:rsid w:val="006A40E5"/>
    <w:rsid w:val="006A451F"/>
    <w:rsid w:val="006A45FC"/>
    <w:rsid w:val="006A4977"/>
    <w:rsid w:val="006A49E4"/>
    <w:rsid w:val="006A5005"/>
    <w:rsid w:val="006A5613"/>
    <w:rsid w:val="006A5795"/>
    <w:rsid w:val="006A595D"/>
    <w:rsid w:val="006A5BA5"/>
    <w:rsid w:val="006A6136"/>
    <w:rsid w:val="006A631F"/>
    <w:rsid w:val="006A634B"/>
    <w:rsid w:val="006A6B0D"/>
    <w:rsid w:val="006A6F23"/>
    <w:rsid w:val="006A7648"/>
    <w:rsid w:val="006A7FD7"/>
    <w:rsid w:val="006B011B"/>
    <w:rsid w:val="006B0996"/>
    <w:rsid w:val="006B1B8A"/>
    <w:rsid w:val="006B2072"/>
    <w:rsid w:val="006B21FA"/>
    <w:rsid w:val="006B2486"/>
    <w:rsid w:val="006B270B"/>
    <w:rsid w:val="006B2B47"/>
    <w:rsid w:val="006B2E7C"/>
    <w:rsid w:val="006B3518"/>
    <w:rsid w:val="006B35DD"/>
    <w:rsid w:val="006B3D08"/>
    <w:rsid w:val="006B3DB5"/>
    <w:rsid w:val="006B3E96"/>
    <w:rsid w:val="006B451B"/>
    <w:rsid w:val="006B4797"/>
    <w:rsid w:val="006B4BA0"/>
    <w:rsid w:val="006B50FA"/>
    <w:rsid w:val="006B5E63"/>
    <w:rsid w:val="006B62C1"/>
    <w:rsid w:val="006B63AE"/>
    <w:rsid w:val="006B6416"/>
    <w:rsid w:val="006B6489"/>
    <w:rsid w:val="006B66E0"/>
    <w:rsid w:val="006B6773"/>
    <w:rsid w:val="006B7DCD"/>
    <w:rsid w:val="006C10AB"/>
    <w:rsid w:val="006C1896"/>
    <w:rsid w:val="006C2307"/>
    <w:rsid w:val="006C2343"/>
    <w:rsid w:val="006C2ABB"/>
    <w:rsid w:val="006C2FCB"/>
    <w:rsid w:val="006C418D"/>
    <w:rsid w:val="006C462E"/>
    <w:rsid w:val="006C4BD2"/>
    <w:rsid w:val="006C4D29"/>
    <w:rsid w:val="006C4D99"/>
    <w:rsid w:val="006C4DEB"/>
    <w:rsid w:val="006C5183"/>
    <w:rsid w:val="006C5454"/>
    <w:rsid w:val="006C5744"/>
    <w:rsid w:val="006C5BED"/>
    <w:rsid w:val="006C5D60"/>
    <w:rsid w:val="006C66C1"/>
    <w:rsid w:val="006C685F"/>
    <w:rsid w:val="006C6CEB"/>
    <w:rsid w:val="006C6EB8"/>
    <w:rsid w:val="006C743B"/>
    <w:rsid w:val="006C7A15"/>
    <w:rsid w:val="006C7D6A"/>
    <w:rsid w:val="006C7FEA"/>
    <w:rsid w:val="006D0A84"/>
    <w:rsid w:val="006D0C68"/>
    <w:rsid w:val="006D14DD"/>
    <w:rsid w:val="006D1586"/>
    <w:rsid w:val="006D1D44"/>
    <w:rsid w:val="006D1D8D"/>
    <w:rsid w:val="006D33C8"/>
    <w:rsid w:val="006D3E1A"/>
    <w:rsid w:val="006D45B0"/>
    <w:rsid w:val="006D493F"/>
    <w:rsid w:val="006D4DC7"/>
    <w:rsid w:val="006D4E94"/>
    <w:rsid w:val="006D5422"/>
    <w:rsid w:val="006D5673"/>
    <w:rsid w:val="006D56EA"/>
    <w:rsid w:val="006D58AC"/>
    <w:rsid w:val="006D5928"/>
    <w:rsid w:val="006D5FE6"/>
    <w:rsid w:val="006D63A2"/>
    <w:rsid w:val="006D6A4E"/>
    <w:rsid w:val="006D6E6A"/>
    <w:rsid w:val="006D726D"/>
    <w:rsid w:val="006D758D"/>
    <w:rsid w:val="006D7870"/>
    <w:rsid w:val="006D78D4"/>
    <w:rsid w:val="006D79D9"/>
    <w:rsid w:val="006D7F39"/>
    <w:rsid w:val="006E02E8"/>
    <w:rsid w:val="006E0D3B"/>
    <w:rsid w:val="006E0D6F"/>
    <w:rsid w:val="006E1363"/>
    <w:rsid w:val="006E13FE"/>
    <w:rsid w:val="006E1C70"/>
    <w:rsid w:val="006E2063"/>
    <w:rsid w:val="006E39C6"/>
    <w:rsid w:val="006E3A07"/>
    <w:rsid w:val="006E40B2"/>
    <w:rsid w:val="006E4419"/>
    <w:rsid w:val="006E4D92"/>
    <w:rsid w:val="006E5113"/>
    <w:rsid w:val="006E5A79"/>
    <w:rsid w:val="006E6521"/>
    <w:rsid w:val="006E7057"/>
    <w:rsid w:val="006E7B20"/>
    <w:rsid w:val="006E7F9E"/>
    <w:rsid w:val="006F0C9E"/>
    <w:rsid w:val="006F11AA"/>
    <w:rsid w:val="006F2172"/>
    <w:rsid w:val="006F252C"/>
    <w:rsid w:val="006F2A51"/>
    <w:rsid w:val="006F3A94"/>
    <w:rsid w:val="006F3B35"/>
    <w:rsid w:val="006F3FAF"/>
    <w:rsid w:val="006F43ED"/>
    <w:rsid w:val="006F470E"/>
    <w:rsid w:val="006F5F87"/>
    <w:rsid w:val="006F6173"/>
    <w:rsid w:val="006F61F1"/>
    <w:rsid w:val="006F69AE"/>
    <w:rsid w:val="006F6BE1"/>
    <w:rsid w:val="006F73F1"/>
    <w:rsid w:val="006F75F0"/>
    <w:rsid w:val="006F7C05"/>
    <w:rsid w:val="006F7DE4"/>
    <w:rsid w:val="00700070"/>
    <w:rsid w:val="00700556"/>
    <w:rsid w:val="00700869"/>
    <w:rsid w:val="0070090B"/>
    <w:rsid w:val="00700A32"/>
    <w:rsid w:val="00700CBC"/>
    <w:rsid w:val="00700DB2"/>
    <w:rsid w:val="00701032"/>
    <w:rsid w:val="007010E6"/>
    <w:rsid w:val="007014FB"/>
    <w:rsid w:val="00701954"/>
    <w:rsid w:val="00701C04"/>
    <w:rsid w:val="007020AA"/>
    <w:rsid w:val="00702349"/>
    <w:rsid w:val="007026DF"/>
    <w:rsid w:val="00702796"/>
    <w:rsid w:val="00702B5A"/>
    <w:rsid w:val="007031CE"/>
    <w:rsid w:val="00703C46"/>
    <w:rsid w:val="00703FC0"/>
    <w:rsid w:val="0070487F"/>
    <w:rsid w:val="007049F1"/>
    <w:rsid w:val="00704B02"/>
    <w:rsid w:val="00704E2E"/>
    <w:rsid w:val="00704F0D"/>
    <w:rsid w:val="007050C1"/>
    <w:rsid w:val="007058B8"/>
    <w:rsid w:val="007060D2"/>
    <w:rsid w:val="00706159"/>
    <w:rsid w:val="007063CC"/>
    <w:rsid w:val="00706AFD"/>
    <w:rsid w:val="00706BEC"/>
    <w:rsid w:val="00706FC3"/>
    <w:rsid w:val="00707566"/>
    <w:rsid w:val="00707FA3"/>
    <w:rsid w:val="00707FFD"/>
    <w:rsid w:val="007100A0"/>
    <w:rsid w:val="00710672"/>
    <w:rsid w:val="00710E4C"/>
    <w:rsid w:val="0071159F"/>
    <w:rsid w:val="00711935"/>
    <w:rsid w:val="00711C0A"/>
    <w:rsid w:val="00711CE9"/>
    <w:rsid w:val="00711DD5"/>
    <w:rsid w:val="00712AF9"/>
    <w:rsid w:val="007134CA"/>
    <w:rsid w:val="00713D7F"/>
    <w:rsid w:val="0071514E"/>
    <w:rsid w:val="00715581"/>
    <w:rsid w:val="00716C29"/>
    <w:rsid w:val="00717824"/>
    <w:rsid w:val="007203CB"/>
    <w:rsid w:val="00720BC9"/>
    <w:rsid w:val="00720D1B"/>
    <w:rsid w:val="0072166C"/>
    <w:rsid w:val="00721767"/>
    <w:rsid w:val="007221BD"/>
    <w:rsid w:val="007222A6"/>
    <w:rsid w:val="0072247F"/>
    <w:rsid w:val="00722A3F"/>
    <w:rsid w:val="00722A9D"/>
    <w:rsid w:val="007232BA"/>
    <w:rsid w:val="007234E2"/>
    <w:rsid w:val="007239D0"/>
    <w:rsid w:val="00723ABC"/>
    <w:rsid w:val="00724CF2"/>
    <w:rsid w:val="0072512E"/>
    <w:rsid w:val="00725CFA"/>
    <w:rsid w:val="00726414"/>
    <w:rsid w:val="0072657B"/>
    <w:rsid w:val="00726AB7"/>
    <w:rsid w:val="00726C41"/>
    <w:rsid w:val="007273A5"/>
    <w:rsid w:val="00730303"/>
    <w:rsid w:val="00730E78"/>
    <w:rsid w:val="00730FCF"/>
    <w:rsid w:val="0073190C"/>
    <w:rsid w:val="00731ACA"/>
    <w:rsid w:val="00731BEE"/>
    <w:rsid w:val="00732FFE"/>
    <w:rsid w:val="007331F0"/>
    <w:rsid w:val="0073347E"/>
    <w:rsid w:val="00733635"/>
    <w:rsid w:val="00733853"/>
    <w:rsid w:val="007338AD"/>
    <w:rsid w:val="00733927"/>
    <w:rsid w:val="00733FA6"/>
    <w:rsid w:val="0073417E"/>
    <w:rsid w:val="007346F1"/>
    <w:rsid w:val="007347ED"/>
    <w:rsid w:val="00734C8A"/>
    <w:rsid w:val="00734D5D"/>
    <w:rsid w:val="007353F8"/>
    <w:rsid w:val="00735C98"/>
    <w:rsid w:val="00736161"/>
    <w:rsid w:val="00736BB8"/>
    <w:rsid w:val="0073711D"/>
    <w:rsid w:val="0073712C"/>
    <w:rsid w:val="00737700"/>
    <w:rsid w:val="00737A23"/>
    <w:rsid w:val="00737B75"/>
    <w:rsid w:val="00737E71"/>
    <w:rsid w:val="007411C2"/>
    <w:rsid w:val="00742533"/>
    <w:rsid w:val="00742EA1"/>
    <w:rsid w:val="0074332F"/>
    <w:rsid w:val="00743A9B"/>
    <w:rsid w:val="00744253"/>
    <w:rsid w:val="007451AF"/>
    <w:rsid w:val="007453A3"/>
    <w:rsid w:val="007454D1"/>
    <w:rsid w:val="007467C3"/>
    <w:rsid w:val="00746CDD"/>
    <w:rsid w:val="0074763E"/>
    <w:rsid w:val="00747CB9"/>
    <w:rsid w:val="0075001F"/>
    <w:rsid w:val="007502E8"/>
    <w:rsid w:val="00750C82"/>
    <w:rsid w:val="00750E31"/>
    <w:rsid w:val="00751554"/>
    <w:rsid w:val="007515FB"/>
    <w:rsid w:val="00751FA1"/>
    <w:rsid w:val="00752549"/>
    <w:rsid w:val="00752D0D"/>
    <w:rsid w:val="00752F7B"/>
    <w:rsid w:val="00753616"/>
    <w:rsid w:val="0075366C"/>
    <w:rsid w:val="00753B2E"/>
    <w:rsid w:val="00753C0F"/>
    <w:rsid w:val="00753C90"/>
    <w:rsid w:val="00754072"/>
    <w:rsid w:val="007541FC"/>
    <w:rsid w:val="007544B0"/>
    <w:rsid w:val="007550E5"/>
    <w:rsid w:val="00755366"/>
    <w:rsid w:val="00755422"/>
    <w:rsid w:val="0075554C"/>
    <w:rsid w:val="00755A65"/>
    <w:rsid w:val="00755FFF"/>
    <w:rsid w:val="00756379"/>
    <w:rsid w:val="00756520"/>
    <w:rsid w:val="00757664"/>
    <w:rsid w:val="00757724"/>
    <w:rsid w:val="007577BF"/>
    <w:rsid w:val="007577CF"/>
    <w:rsid w:val="00757B1F"/>
    <w:rsid w:val="00757FDB"/>
    <w:rsid w:val="00760230"/>
    <w:rsid w:val="00760533"/>
    <w:rsid w:val="0076056C"/>
    <w:rsid w:val="0076095A"/>
    <w:rsid w:val="00761097"/>
    <w:rsid w:val="0076134F"/>
    <w:rsid w:val="007617A0"/>
    <w:rsid w:val="00761F17"/>
    <w:rsid w:val="00762838"/>
    <w:rsid w:val="007628BD"/>
    <w:rsid w:val="00762B82"/>
    <w:rsid w:val="00763963"/>
    <w:rsid w:val="00764C99"/>
    <w:rsid w:val="00764EC0"/>
    <w:rsid w:val="00764EE6"/>
    <w:rsid w:val="007655E8"/>
    <w:rsid w:val="007661FA"/>
    <w:rsid w:val="00766E64"/>
    <w:rsid w:val="007672FE"/>
    <w:rsid w:val="00767C2F"/>
    <w:rsid w:val="00770423"/>
    <w:rsid w:val="00770438"/>
    <w:rsid w:val="007706E6"/>
    <w:rsid w:val="007707FD"/>
    <w:rsid w:val="00770CD2"/>
    <w:rsid w:val="00770E91"/>
    <w:rsid w:val="00771CA9"/>
    <w:rsid w:val="0077236E"/>
    <w:rsid w:val="0077256D"/>
    <w:rsid w:val="007727B3"/>
    <w:rsid w:val="00772851"/>
    <w:rsid w:val="00772A8D"/>
    <w:rsid w:val="00772D9E"/>
    <w:rsid w:val="00773600"/>
    <w:rsid w:val="00773972"/>
    <w:rsid w:val="00773E59"/>
    <w:rsid w:val="00773E71"/>
    <w:rsid w:val="00774202"/>
    <w:rsid w:val="007743CA"/>
    <w:rsid w:val="00775A1F"/>
    <w:rsid w:val="00775D0C"/>
    <w:rsid w:val="00776207"/>
    <w:rsid w:val="007764A7"/>
    <w:rsid w:val="00776515"/>
    <w:rsid w:val="00777437"/>
    <w:rsid w:val="0077757B"/>
    <w:rsid w:val="0077781F"/>
    <w:rsid w:val="007779DC"/>
    <w:rsid w:val="00777D67"/>
    <w:rsid w:val="00777E96"/>
    <w:rsid w:val="00780182"/>
    <w:rsid w:val="0078075F"/>
    <w:rsid w:val="00780BCC"/>
    <w:rsid w:val="00781457"/>
    <w:rsid w:val="00781744"/>
    <w:rsid w:val="00781C27"/>
    <w:rsid w:val="00781EC5"/>
    <w:rsid w:val="00782266"/>
    <w:rsid w:val="0078322F"/>
    <w:rsid w:val="007832D2"/>
    <w:rsid w:val="00783B96"/>
    <w:rsid w:val="00783C74"/>
    <w:rsid w:val="00784350"/>
    <w:rsid w:val="00785141"/>
    <w:rsid w:val="00785156"/>
    <w:rsid w:val="007851FA"/>
    <w:rsid w:val="0078558A"/>
    <w:rsid w:val="00785654"/>
    <w:rsid w:val="00785A97"/>
    <w:rsid w:val="0078614B"/>
    <w:rsid w:val="00786A3C"/>
    <w:rsid w:val="00786ACF"/>
    <w:rsid w:val="00787225"/>
    <w:rsid w:val="00787CC0"/>
    <w:rsid w:val="00787E91"/>
    <w:rsid w:val="00787FCC"/>
    <w:rsid w:val="00790905"/>
    <w:rsid w:val="007913BB"/>
    <w:rsid w:val="007916CD"/>
    <w:rsid w:val="00791A75"/>
    <w:rsid w:val="00791CB0"/>
    <w:rsid w:val="00791DB7"/>
    <w:rsid w:val="00791E8A"/>
    <w:rsid w:val="00792141"/>
    <w:rsid w:val="00792CB0"/>
    <w:rsid w:val="00792CB7"/>
    <w:rsid w:val="0079380D"/>
    <w:rsid w:val="0079415C"/>
    <w:rsid w:val="007948B6"/>
    <w:rsid w:val="00794C84"/>
    <w:rsid w:val="00795187"/>
    <w:rsid w:val="007954E4"/>
    <w:rsid w:val="007954F3"/>
    <w:rsid w:val="00795AD4"/>
    <w:rsid w:val="0079612E"/>
    <w:rsid w:val="00796139"/>
    <w:rsid w:val="0079613E"/>
    <w:rsid w:val="00796751"/>
    <w:rsid w:val="007967B1"/>
    <w:rsid w:val="0079687F"/>
    <w:rsid w:val="00796887"/>
    <w:rsid w:val="007971E6"/>
    <w:rsid w:val="00797304"/>
    <w:rsid w:val="007973AA"/>
    <w:rsid w:val="007978DE"/>
    <w:rsid w:val="007A0602"/>
    <w:rsid w:val="007A0ACD"/>
    <w:rsid w:val="007A10AF"/>
    <w:rsid w:val="007A1236"/>
    <w:rsid w:val="007A22B2"/>
    <w:rsid w:val="007A2390"/>
    <w:rsid w:val="007A2F4F"/>
    <w:rsid w:val="007A393C"/>
    <w:rsid w:val="007A3B2F"/>
    <w:rsid w:val="007A4041"/>
    <w:rsid w:val="007A4141"/>
    <w:rsid w:val="007A4BD1"/>
    <w:rsid w:val="007A5148"/>
    <w:rsid w:val="007A51A6"/>
    <w:rsid w:val="007A5D20"/>
    <w:rsid w:val="007A6021"/>
    <w:rsid w:val="007A6688"/>
    <w:rsid w:val="007A67A7"/>
    <w:rsid w:val="007A6AA0"/>
    <w:rsid w:val="007B01EC"/>
    <w:rsid w:val="007B06F8"/>
    <w:rsid w:val="007B0B4A"/>
    <w:rsid w:val="007B16E4"/>
    <w:rsid w:val="007B1BB5"/>
    <w:rsid w:val="007B1C2A"/>
    <w:rsid w:val="007B1DD2"/>
    <w:rsid w:val="007B1F77"/>
    <w:rsid w:val="007B24DE"/>
    <w:rsid w:val="007B2B13"/>
    <w:rsid w:val="007B2D20"/>
    <w:rsid w:val="007B2EA6"/>
    <w:rsid w:val="007B3ABC"/>
    <w:rsid w:val="007B3ABD"/>
    <w:rsid w:val="007B4402"/>
    <w:rsid w:val="007B44B5"/>
    <w:rsid w:val="007B4532"/>
    <w:rsid w:val="007B4B0E"/>
    <w:rsid w:val="007B4BEB"/>
    <w:rsid w:val="007B508C"/>
    <w:rsid w:val="007B566B"/>
    <w:rsid w:val="007B5966"/>
    <w:rsid w:val="007B5BC2"/>
    <w:rsid w:val="007B5E08"/>
    <w:rsid w:val="007B5E1F"/>
    <w:rsid w:val="007B5F8C"/>
    <w:rsid w:val="007B5FEA"/>
    <w:rsid w:val="007B629F"/>
    <w:rsid w:val="007B6675"/>
    <w:rsid w:val="007B690B"/>
    <w:rsid w:val="007B6BC0"/>
    <w:rsid w:val="007B7566"/>
    <w:rsid w:val="007B7884"/>
    <w:rsid w:val="007B7DFA"/>
    <w:rsid w:val="007C05C4"/>
    <w:rsid w:val="007C05E1"/>
    <w:rsid w:val="007C0858"/>
    <w:rsid w:val="007C0B65"/>
    <w:rsid w:val="007C1295"/>
    <w:rsid w:val="007C133E"/>
    <w:rsid w:val="007C157E"/>
    <w:rsid w:val="007C15AB"/>
    <w:rsid w:val="007C1654"/>
    <w:rsid w:val="007C1833"/>
    <w:rsid w:val="007C1C2B"/>
    <w:rsid w:val="007C1C3D"/>
    <w:rsid w:val="007C28A0"/>
    <w:rsid w:val="007C28ED"/>
    <w:rsid w:val="007C2C22"/>
    <w:rsid w:val="007C3123"/>
    <w:rsid w:val="007C314F"/>
    <w:rsid w:val="007C338A"/>
    <w:rsid w:val="007C3DCE"/>
    <w:rsid w:val="007C4762"/>
    <w:rsid w:val="007C47F8"/>
    <w:rsid w:val="007C51F4"/>
    <w:rsid w:val="007C6185"/>
    <w:rsid w:val="007C62DA"/>
    <w:rsid w:val="007C62DB"/>
    <w:rsid w:val="007C6624"/>
    <w:rsid w:val="007C6749"/>
    <w:rsid w:val="007C693C"/>
    <w:rsid w:val="007C6B5D"/>
    <w:rsid w:val="007C6BBA"/>
    <w:rsid w:val="007C6D7C"/>
    <w:rsid w:val="007C7086"/>
    <w:rsid w:val="007C74D5"/>
    <w:rsid w:val="007C756C"/>
    <w:rsid w:val="007C7C69"/>
    <w:rsid w:val="007C7C8A"/>
    <w:rsid w:val="007C7D25"/>
    <w:rsid w:val="007C7D4F"/>
    <w:rsid w:val="007D06E9"/>
    <w:rsid w:val="007D08A0"/>
    <w:rsid w:val="007D0EB4"/>
    <w:rsid w:val="007D1435"/>
    <w:rsid w:val="007D1488"/>
    <w:rsid w:val="007D2668"/>
    <w:rsid w:val="007D29FF"/>
    <w:rsid w:val="007D2C9C"/>
    <w:rsid w:val="007D33B3"/>
    <w:rsid w:val="007D34B6"/>
    <w:rsid w:val="007D3EC8"/>
    <w:rsid w:val="007D406C"/>
    <w:rsid w:val="007D43A6"/>
    <w:rsid w:val="007D45D9"/>
    <w:rsid w:val="007D5063"/>
    <w:rsid w:val="007D64CF"/>
    <w:rsid w:val="007D77F0"/>
    <w:rsid w:val="007D7C08"/>
    <w:rsid w:val="007E05B7"/>
    <w:rsid w:val="007E0DCE"/>
    <w:rsid w:val="007E12FF"/>
    <w:rsid w:val="007E1432"/>
    <w:rsid w:val="007E1B3A"/>
    <w:rsid w:val="007E1D73"/>
    <w:rsid w:val="007E1FE0"/>
    <w:rsid w:val="007E20F1"/>
    <w:rsid w:val="007E377A"/>
    <w:rsid w:val="007E5685"/>
    <w:rsid w:val="007E5B4F"/>
    <w:rsid w:val="007E5B5D"/>
    <w:rsid w:val="007E5EA2"/>
    <w:rsid w:val="007E6544"/>
    <w:rsid w:val="007E6728"/>
    <w:rsid w:val="007E67BD"/>
    <w:rsid w:val="007E6802"/>
    <w:rsid w:val="007E682C"/>
    <w:rsid w:val="007F0C07"/>
    <w:rsid w:val="007F0F3E"/>
    <w:rsid w:val="007F1DE7"/>
    <w:rsid w:val="007F1E07"/>
    <w:rsid w:val="007F2C21"/>
    <w:rsid w:val="007F2DB3"/>
    <w:rsid w:val="007F37DD"/>
    <w:rsid w:val="007F399D"/>
    <w:rsid w:val="007F3BDB"/>
    <w:rsid w:val="007F4691"/>
    <w:rsid w:val="007F5773"/>
    <w:rsid w:val="007F5869"/>
    <w:rsid w:val="007F6113"/>
    <w:rsid w:val="007F63F4"/>
    <w:rsid w:val="007F7138"/>
    <w:rsid w:val="007F7CAF"/>
    <w:rsid w:val="00800948"/>
    <w:rsid w:val="00800985"/>
    <w:rsid w:val="0080098F"/>
    <w:rsid w:val="00800B76"/>
    <w:rsid w:val="00801418"/>
    <w:rsid w:val="0080163F"/>
    <w:rsid w:val="00801BB9"/>
    <w:rsid w:val="00801C25"/>
    <w:rsid w:val="0080274A"/>
    <w:rsid w:val="00802C51"/>
    <w:rsid w:val="00804E44"/>
    <w:rsid w:val="008055B2"/>
    <w:rsid w:val="00805AD7"/>
    <w:rsid w:val="00805D90"/>
    <w:rsid w:val="00805DAB"/>
    <w:rsid w:val="00805FFA"/>
    <w:rsid w:val="008062BA"/>
    <w:rsid w:val="00806F17"/>
    <w:rsid w:val="00807259"/>
    <w:rsid w:val="008073B7"/>
    <w:rsid w:val="0080785D"/>
    <w:rsid w:val="00807952"/>
    <w:rsid w:val="00807AFD"/>
    <w:rsid w:val="00810D86"/>
    <w:rsid w:val="00810E3E"/>
    <w:rsid w:val="008118AC"/>
    <w:rsid w:val="00811D10"/>
    <w:rsid w:val="00812047"/>
    <w:rsid w:val="00812075"/>
    <w:rsid w:val="00812219"/>
    <w:rsid w:val="008125F4"/>
    <w:rsid w:val="00812BF3"/>
    <w:rsid w:val="00812D2E"/>
    <w:rsid w:val="008131E8"/>
    <w:rsid w:val="00813465"/>
    <w:rsid w:val="008138A3"/>
    <w:rsid w:val="00814165"/>
    <w:rsid w:val="0081573F"/>
    <w:rsid w:val="008161FB"/>
    <w:rsid w:val="0081632E"/>
    <w:rsid w:val="00816389"/>
    <w:rsid w:val="00816444"/>
    <w:rsid w:val="008176A0"/>
    <w:rsid w:val="00817C95"/>
    <w:rsid w:val="00817D7B"/>
    <w:rsid w:val="00817DD1"/>
    <w:rsid w:val="00817DFE"/>
    <w:rsid w:val="0082023C"/>
    <w:rsid w:val="008203EC"/>
    <w:rsid w:val="008207D5"/>
    <w:rsid w:val="0082093C"/>
    <w:rsid w:val="00820E9F"/>
    <w:rsid w:val="008214DC"/>
    <w:rsid w:val="00821B01"/>
    <w:rsid w:val="00821D4A"/>
    <w:rsid w:val="0082200A"/>
    <w:rsid w:val="00822B1B"/>
    <w:rsid w:val="00822B55"/>
    <w:rsid w:val="00822CBC"/>
    <w:rsid w:val="00822CEF"/>
    <w:rsid w:val="00822E60"/>
    <w:rsid w:val="00822E88"/>
    <w:rsid w:val="00822FE6"/>
    <w:rsid w:val="008237AA"/>
    <w:rsid w:val="00823C31"/>
    <w:rsid w:val="00825479"/>
    <w:rsid w:val="0082566A"/>
    <w:rsid w:val="008256E5"/>
    <w:rsid w:val="00825DDC"/>
    <w:rsid w:val="00825E6F"/>
    <w:rsid w:val="00825E73"/>
    <w:rsid w:val="00825FDD"/>
    <w:rsid w:val="00826158"/>
    <w:rsid w:val="008261F7"/>
    <w:rsid w:val="00826802"/>
    <w:rsid w:val="00826806"/>
    <w:rsid w:val="00826CE7"/>
    <w:rsid w:val="00826D10"/>
    <w:rsid w:val="00826FFD"/>
    <w:rsid w:val="00827022"/>
    <w:rsid w:val="00827070"/>
    <w:rsid w:val="008271C9"/>
    <w:rsid w:val="0082764C"/>
    <w:rsid w:val="008277F5"/>
    <w:rsid w:val="0082788C"/>
    <w:rsid w:val="00827C18"/>
    <w:rsid w:val="00830315"/>
    <w:rsid w:val="00830464"/>
    <w:rsid w:val="00830CB9"/>
    <w:rsid w:val="00830E10"/>
    <w:rsid w:val="00830EFC"/>
    <w:rsid w:val="00830F1B"/>
    <w:rsid w:val="008317A9"/>
    <w:rsid w:val="00831DC1"/>
    <w:rsid w:val="008322A6"/>
    <w:rsid w:val="00832608"/>
    <w:rsid w:val="00832B67"/>
    <w:rsid w:val="00832C2B"/>
    <w:rsid w:val="00832D47"/>
    <w:rsid w:val="00832F1F"/>
    <w:rsid w:val="008331A6"/>
    <w:rsid w:val="008333E6"/>
    <w:rsid w:val="00833D3B"/>
    <w:rsid w:val="008344C7"/>
    <w:rsid w:val="00834CF5"/>
    <w:rsid w:val="00835B7D"/>
    <w:rsid w:val="00835B9C"/>
    <w:rsid w:val="00836FEB"/>
    <w:rsid w:val="00837AB5"/>
    <w:rsid w:val="00837AE1"/>
    <w:rsid w:val="00837F4E"/>
    <w:rsid w:val="00840566"/>
    <w:rsid w:val="00840B79"/>
    <w:rsid w:val="00840DCC"/>
    <w:rsid w:val="00840E4F"/>
    <w:rsid w:val="0084109C"/>
    <w:rsid w:val="0084118C"/>
    <w:rsid w:val="00841771"/>
    <w:rsid w:val="00841BC3"/>
    <w:rsid w:val="00841EDE"/>
    <w:rsid w:val="00842333"/>
    <w:rsid w:val="0084271C"/>
    <w:rsid w:val="008428D3"/>
    <w:rsid w:val="00842D49"/>
    <w:rsid w:val="00842FBB"/>
    <w:rsid w:val="008433A9"/>
    <w:rsid w:val="00843608"/>
    <w:rsid w:val="00843625"/>
    <w:rsid w:val="00844170"/>
    <w:rsid w:val="0084459F"/>
    <w:rsid w:val="00844BEC"/>
    <w:rsid w:val="00844CFD"/>
    <w:rsid w:val="00844E34"/>
    <w:rsid w:val="00844EEE"/>
    <w:rsid w:val="008454FD"/>
    <w:rsid w:val="0084570F"/>
    <w:rsid w:val="00845836"/>
    <w:rsid w:val="00846DF7"/>
    <w:rsid w:val="00847A64"/>
    <w:rsid w:val="00847AB6"/>
    <w:rsid w:val="00847CD5"/>
    <w:rsid w:val="008503CC"/>
    <w:rsid w:val="0085191B"/>
    <w:rsid w:val="00851A63"/>
    <w:rsid w:val="00851FF4"/>
    <w:rsid w:val="0085240F"/>
    <w:rsid w:val="008527A3"/>
    <w:rsid w:val="008529E1"/>
    <w:rsid w:val="00852C46"/>
    <w:rsid w:val="0085300B"/>
    <w:rsid w:val="00853074"/>
    <w:rsid w:val="00853421"/>
    <w:rsid w:val="00853910"/>
    <w:rsid w:val="00853BAC"/>
    <w:rsid w:val="00853CD4"/>
    <w:rsid w:val="00854C43"/>
    <w:rsid w:val="00854F76"/>
    <w:rsid w:val="0085538D"/>
    <w:rsid w:val="0085552A"/>
    <w:rsid w:val="00855C1E"/>
    <w:rsid w:val="00856573"/>
    <w:rsid w:val="00856653"/>
    <w:rsid w:val="00856AAE"/>
    <w:rsid w:val="00857135"/>
    <w:rsid w:val="0085715D"/>
    <w:rsid w:val="008572CC"/>
    <w:rsid w:val="008577CA"/>
    <w:rsid w:val="00857E61"/>
    <w:rsid w:val="008600B7"/>
    <w:rsid w:val="008603D2"/>
    <w:rsid w:val="00860606"/>
    <w:rsid w:val="00860727"/>
    <w:rsid w:val="00860B2C"/>
    <w:rsid w:val="00860CA5"/>
    <w:rsid w:val="00861154"/>
    <w:rsid w:val="00861927"/>
    <w:rsid w:val="00861B67"/>
    <w:rsid w:val="008622A7"/>
    <w:rsid w:val="008629A8"/>
    <w:rsid w:val="00862AF9"/>
    <w:rsid w:val="00862D80"/>
    <w:rsid w:val="00862E51"/>
    <w:rsid w:val="00862FDA"/>
    <w:rsid w:val="0086350C"/>
    <w:rsid w:val="008635AC"/>
    <w:rsid w:val="00864242"/>
    <w:rsid w:val="0086583B"/>
    <w:rsid w:val="00866452"/>
    <w:rsid w:val="00866875"/>
    <w:rsid w:val="008669C2"/>
    <w:rsid w:val="008677CF"/>
    <w:rsid w:val="008679B0"/>
    <w:rsid w:val="008701E0"/>
    <w:rsid w:val="008707BA"/>
    <w:rsid w:val="00870FA1"/>
    <w:rsid w:val="00871369"/>
    <w:rsid w:val="008717E1"/>
    <w:rsid w:val="00871A8D"/>
    <w:rsid w:val="00871C90"/>
    <w:rsid w:val="00872503"/>
    <w:rsid w:val="008728A4"/>
    <w:rsid w:val="008732EB"/>
    <w:rsid w:val="00873765"/>
    <w:rsid w:val="00873813"/>
    <w:rsid w:val="00873CD1"/>
    <w:rsid w:val="0087419E"/>
    <w:rsid w:val="008742C5"/>
    <w:rsid w:val="00874666"/>
    <w:rsid w:val="008746E8"/>
    <w:rsid w:val="00874761"/>
    <w:rsid w:val="00874B6C"/>
    <w:rsid w:val="00874C6D"/>
    <w:rsid w:val="008753C1"/>
    <w:rsid w:val="00875729"/>
    <w:rsid w:val="00875B12"/>
    <w:rsid w:val="00876020"/>
    <w:rsid w:val="008764C4"/>
    <w:rsid w:val="008766AE"/>
    <w:rsid w:val="00876855"/>
    <w:rsid w:val="00876873"/>
    <w:rsid w:val="00876E6B"/>
    <w:rsid w:val="008770B7"/>
    <w:rsid w:val="008770CA"/>
    <w:rsid w:val="00877493"/>
    <w:rsid w:val="00880297"/>
    <w:rsid w:val="00880767"/>
    <w:rsid w:val="00880D80"/>
    <w:rsid w:val="008811BD"/>
    <w:rsid w:val="00881305"/>
    <w:rsid w:val="00881795"/>
    <w:rsid w:val="00881A87"/>
    <w:rsid w:val="00881C18"/>
    <w:rsid w:val="00881CB8"/>
    <w:rsid w:val="008826E4"/>
    <w:rsid w:val="00882CB1"/>
    <w:rsid w:val="00882CF4"/>
    <w:rsid w:val="00882D1B"/>
    <w:rsid w:val="00882F70"/>
    <w:rsid w:val="00883328"/>
    <w:rsid w:val="008835AE"/>
    <w:rsid w:val="008836B7"/>
    <w:rsid w:val="008837BF"/>
    <w:rsid w:val="0088422B"/>
    <w:rsid w:val="0088430F"/>
    <w:rsid w:val="008845ED"/>
    <w:rsid w:val="00884B77"/>
    <w:rsid w:val="00885096"/>
    <w:rsid w:val="00885282"/>
    <w:rsid w:val="00885A68"/>
    <w:rsid w:val="008862A7"/>
    <w:rsid w:val="008867CC"/>
    <w:rsid w:val="008869B0"/>
    <w:rsid w:val="00886A58"/>
    <w:rsid w:val="00886F7E"/>
    <w:rsid w:val="00886F8E"/>
    <w:rsid w:val="008877B2"/>
    <w:rsid w:val="00887BF3"/>
    <w:rsid w:val="00890233"/>
    <w:rsid w:val="008902D3"/>
    <w:rsid w:val="00890814"/>
    <w:rsid w:val="008909CB"/>
    <w:rsid w:val="00890C8B"/>
    <w:rsid w:val="00891070"/>
    <w:rsid w:val="0089111E"/>
    <w:rsid w:val="00891FE3"/>
    <w:rsid w:val="00892EE0"/>
    <w:rsid w:val="00894590"/>
    <w:rsid w:val="00894D30"/>
    <w:rsid w:val="00895399"/>
    <w:rsid w:val="00895674"/>
    <w:rsid w:val="0089579D"/>
    <w:rsid w:val="00895FB0"/>
    <w:rsid w:val="00896235"/>
    <w:rsid w:val="00896316"/>
    <w:rsid w:val="00896362"/>
    <w:rsid w:val="00896434"/>
    <w:rsid w:val="0089649D"/>
    <w:rsid w:val="00896687"/>
    <w:rsid w:val="00896807"/>
    <w:rsid w:val="00897389"/>
    <w:rsid w:val="0089776E"/>
    <w:rsid w:val="00897831"/>
    <w:rsid w:val="00897C9F"/>
    <w:rsid w:val="00897E96"/>
    <w:rsid w:val="008A0F06"/>
    <w:rsid w:val="008A14B4"/>
    <w:rsid w:val="008A1669"/>
    <w:rsid w:val="008A1AB1"/>
    <w:rsid w:val="008A1CDE"/>
    <w:rsid w:val="008A210E"/>
    <w:rsid w:val="008A226F"/>
    <w:rsid w:val="008A2478"/>
    <w:rsid w:val="008A29FF"/>
    <w:rsid w:val="008A2BCD"/>
    <w:rsid w:val="008A2E29"/>
    <w:rsid w:val="008A2ED7"/>
    <w:rsid w:val="008A3172"/>
    <w:rsid w:val="008A3C02"/>
    <w:rsid w:val="008A41E5"/>
    <w:rsid w:val="008A425C"/>
    <w:rsid w:val="008A4341"/>
    <w:rsid w:val="008A44B9"/>
    <w:rsid w:val="008A44C5"/>
    <w:rsid w:val="008A4567"/>
    <w:rsid w:val="008A513B"/>
    <w:rsid w:val="008A5836"/>
    <w:rsid w:val="008A5BBF"/>
    <w:rsid w:val="008A5DE2"/>
    <w:rsid w:val="008A65EE"/>
    <w:rsid w:val="008B0206"/>
    <w:rsid w:val="008B0260"/>
    <w:rsid w:val="008B094C"/>
    <w:rsid w:val="008B15B6"/>
    <w:rsid w:val="008B1DAE"/>
    <w:rsid w:val="008B2BAA"/>
    <w:rsid w:val="008B366A"/>
    <w:rsid w:val="008B4897"/>
    <w:rsid w:val="008B48F4"/>
    <w:rsid w:val="008B4D1A"/>
    <w:rsid w:val="008B4E3D"/>
    <w:rsid w:val="008B5149"/>
    <w:rsid w:val="008B51AC"/>
    <w:rsid w:val="008B54A6"/>
    <w:rsid w:val="008B54F1"/>
    <w:rsid w:val="008B559D"/>
    <w:rsid w:val="008B56E7"/>
    <w:rsid w:val="008B5D96"/>
    <w:rsid w:val="008B6183"/>
    <w:rsid w:val="008B6864"/>
    <w:rsid w:val="008B6B2C"/>
    <w:rsid w:val="008B6EC2"/>
    <w:rsid w:val="008B6FC6"/>
    <w:rsid w:val="008B72B5"/>
    <w:rsid w:val="008B75DF"/>
    <w:rsid w:val="008B7B09"/>
    <w:rsid w:val="008C0245"/>
    <w:rsid w:val="008C0570"/>
    <w:rsid w:val="008C07D7"/>
    <w:rsid w:val="008C07F1"/>
    <w:rsid w:val="008C0F19"/>
    <w:rsid w:val="008C1281"/>
    <w:rsid w:val="008C1849"/>
    <w:rsid w:val="008C1B90"/>
    <w:rsid w:val="008C1C71"/>
    <w:rsid w:val="008C20DC"/>
    <w:rsid w:val="008C2720"/>
    <w:rsid w:val="008C2BE5"/>
    <w:rsid w:val="008C2D49"/>
    <w:rsid w:val="008C2DC1"/>
    <w:rsid w:val="008C2E6D"/>
    <w:rsid w:val="008C2F14"/>
    <w:rsid w:val="008C391C"/>
    <w:rsid w:val="008C3D26"/>
    <w:rsid w:val="008C3E39"/>
    <w:rsid w:val="008C3F01"/>
    <w:rsid w:val="008C3F05"/>
    <w:rsid w:val="008C401F"/>
    <w:rsid w:val="008C4056"/>
    <w:rsid w:val="008C4201"/>
    <w:rsid w:val="008C47D7"/>
    <w:rsid w:val="008C4ABE"/>
    <w:rsid w:val="008C4BFC"/>
    <w:rsid w:val="008C4D13"/>
    <w:rsid w:val="008C5060"/>
    <w:rsid w:val="008C534C"/>
    <w:rsid w:val="008C59C5"/>
    <w:rsid w:val="008C5A65"/>
    <w:rsid w:val="008C5B32"/>
    <w:rsid w:val="008C5DB8"/>
    <w:rsid w:val="008C5DCB"/>
    <w:rsid w:val="008C7463"/>
    <w:rsid w:val="008C7874"/>
    <w:rsid w:val="008C78B7"/>
    <w:rsid w:val="008C7A7F"/>
    <w:rsid w:val="008D0336"/>
    <w:rsid w:val="008D0E29"/>
    <w:rsid w:val="008D1472"/>
    <w:rsid w:val="008D1D2B"/>
    <w:rsid w:val="008D1E1B"/>
    <w:rsid w:val="008D1E35"/>
    <w:rsid w:val="008D27AF"/>
    <w:rsid w:val="008D2CBB"/>
    <w:rsid w:val="008D315C"/>
    <w:rsid w:val="008D3C26"/>
    <w:rsid w:val="008D42F5"/>
    <w:rsid w:val="008D4844"/>
    <w:rsid w:val="008D488B"/>
    <w:rsid w:val="008D4C00"/>
    <w:rsid w:val="008D4DC1"/>
    <w:rsid w:val="008D4E05"/>
    <w:rsid w:val="008D4E2B"/>
    <w:rsid w:val="008D5A94"/>
    <w:rsid w:val="008D6046"/>
    <w:rsid w:val="008D648B"/>
    <w:rsid w:val="008D64B2"/>
    <w:rsid w:val="008D660A"/>
    <w:rsid w:val="008D6660"/>
    <w:rsid w:val="008D67FC"/>
    <w:rsid w:val="008D6CC6"/>
    <w:rsid w:val="008D7BE8"/>
    <w:rsid w:val="008E04E7"/>
    <w:rsid w:val="008E04F4"/>
    <w:rsid w:val="008E0BAD"/>
    <w:rsid w:val="008E0C53"/>
    <w:rsid w:val="008E1023"/>
    <w:rsid w:val="008E1570"/>
    <w:rsid w:val="008E16FB"/>
    <w:rsid w:val="008E3123"/>
    <w:rsid w:val="008E33AB"/>
    <w:rsid w:val="008E3749"/>
    <w:rsid w:val="008E3A9C"/>
    <w:rsid w:val="008E3E55"/>
    <w:rsid w:val="008E4945"/>
    <w:rsid w:val="008E4FE2"/>
    <w:rsid w:val="008E53DC"/>
    <w:rsid w:val="008E5914"/>
    <w:rsid w:val="008E6244"/>
    <w:rsid w:val="008E643D"/>
    <w:rsid w:val="008E6572"/>
    <w:rsid w:val="008E6627"/>
    <w:rsid w:val="008E66AA"/>
    <w:rsid w:val="008E7F93"/>
    <w:rsid w:val="008F0B7A"/>
    <w:rsid w:val="008F0F40"/>
    <w:rsid w:val="008F159C"/>
    <w:rsid w:val="008F20D1"/>
    <w:rsid w:val="008F2C4C"/>
    <w:rsid w:val="008F2D0E"/>
    <w:rsid w:val="008F33BE"/>
    <w:rsid w:val="008F4683"/>
    <w:rsid w:val="008F58C2"/>
    <w:rsid w:val="008F5B59"/>
    <w:rsid w:val="008F5B84"/>
    <w:rsid w:val="008F5D15"/>
    <w:rsid w:val="008F604E"/>
    <w:rsid w:val="008F6383"/>
    <w:rsid w:val="008F63A7"/>
    <w:rsid w:val="008F6EB4"/>
    <w:rsid w:val="008F7FF9"/>
    <w:rsid w:val="00900089"/>
    <w:rsid w:val="00900386"/>
    <w:rsid w:val="009006B8"/>
    <w:rsid w:val="009008DE"/>
    <w:rsid w:val="00900F22"/>
    <w:rsid w:val="0090146A"/>
    <w:rsid w:val="00901733"/>
    <w:rsid w:val="009017F2"/>
    <w:rsid w:val="00901A65"/>
    <w:rsid w:val="00901CCD"/>
    <w:rsid w:val="00901DCC"/>
    <w:rsid w:val="00901F0C"/>
    <w:rsid w:val="00902817"/>
    <w:rsid w:val="00902BDC"/>
    <w:rsid w:val="00902D43"/>
    <w:rsid w:val="00902FE1"/>
    <w:rsid w:val="0090313E"/>
    <w:rsid w:val="009038B8"/>
    <w:rsid w:val="00903D3E"/>
    <w:rsid w:val="00903F13"/>
    <w:rsid w:val="00904299"/>
    <w:rsid w:val="009049E9"/>
    <w:rsid w:val="009055A7"/>
    <w:rsid w:val="00905867"/>
    <w:rsid w:val="00905956"/>
    <w:rsid w:val="00905C39"/>
    <w:rsid w:val="00905C99"/>
    <w:rsid w:val="00905EDE"/>
    <w:rsid w:val="00906133"/>
    <w:rsid w:val="009067E0"/>
    <w:rsid w:val="00906E8C"/>
    <w:rsid w:val="00910252"/>
    <w:rsid w:val="009102F0"/>
    <w:rsid w:val="009107F2"/>
    <w:rsid w:val="00911813"/>
    <w:rsid w:val="00911DBB"/>
    <w:rsid w:val="009124C7"/>
    <w:rsid w:val="00912657"/>
    <w:rsid w:val="00912F7C"/>
    <w:rsid w:val="00913265"/>
    <w:rsid w:val="00913536"/>
    <w:rsid w:val="00913759"/>
    <w:rsid w:val="00913A8F"/>
    <w:rsid w:val="00913BA6"/>
    <w:rsid w:val="00914D6A"/>
    <w:rsid w:val="009150B9"/>
    <w:rsid w:val="009152CE"/>
    <w:rsid w:val="00915333"/>
    <w:rsid w:val="0091567A"/>
    <w:rsid w:val="00915894"/>
    <w:rsid w:val="00915A7E"/>
    <w:rsid w:val="00915B7B"/>
    <w:rsid w:val="00915D86"/>
    <w:rsid w:val="00916237"/>
    <w:rsid w:val="00916CCB"/>
    <w:rsid w:val="00916E49"/>
    <w:rsid w:val="00917724"/>
    <w:rsid w:val="009179F9"/>
    <w:rsid w:val="0092014B"/>
    <w:rsid w:val="0092023D"/>
    <w:rsid w:val="0092068A"/>
    <w:rsid w:val="009208DF"/>
    <w:rsid w:val="0092243D"/>
    <w:rsid w:val="00922D9C"/>
    <w:rsid w:val="00923A60"/>
    <w:rsid w:val="00923B53"/>
    <w:rsid w:val="009242D7"/>
    <w:rsid w:val="00924B24"/>
    <w:rsid w:val="00924CD2"/>
    <w:rsid w:val="00925406"/>
    <w:rsid w:val="00925B2F"/>
    <w:rsid w:val="00925D43"/>
    <w:rsid w:val="009261BD"/>
    <w:rsid w:val="00926994"/>
    <w:rsid w:val="009269FD"/>
    <w:rsid w:val="00927A2B"/>
    <w:rsid w:val="00927D53"/>
    <w:rsid w:val="00927DE5"/>
    <w:rsid w:val="009301B1"/>
    <w:rsid w:val="00930236"/>
    <w:rsid w:val="009302BE"/>
    <w:rsid w:val="0093069E"/>
    <w:rsid w:val="00930CFD"/>
    <w:rsid w:val="00930D83"/>
    <w:rsid w:val="0093171F"/>
    <w:rsid w:val="009317C5"/>
    <w:rsid w:val="00931881"/>
    <w:rsid w:val="009319EC"/>
    <w:rsid w:val="00932975"/>
    <w:rsid w:val="009331C1"/>
    <w:rsid w:val="0093330D"/>
    <w:rsid w:val="00933B79"/>
    <w:rsid w:val="00934497"/>
    <w:rsid w:val="00934531"/>
    <w:rsid w:val="0093480F"/>
    <w:rsid w:val="009348E1"/>
    <w:rsid w:val="00934B88"/>
    <w:rsid w:val="00934F4E"/>
    <w:rsid w:val="00935AF8"/>
    <w:rsid w:val="00936078"/>
    <w:rsid w:val="0093608D"/>
    <w:rsid w:val="00936490"/>
    <w:rsid w:val="009364C5"/>
    <w:rsid w:val="0093673F"/>
    <w:rsid w:val="00936CFA"/>
    <w:rsid w:val="009370FF"/>
    <w:rsid w:val="00937159"/>
    <w:rsid w:val="009378EE"/>
    <w:rsid w:val="009379FF"/>
    <w:rsid w:val="00940056"/>
    <w:rsid w:val="009400B0"/>
    <w:rsid w:val="009401A5"/>
    <w:rsid w:val="00940674"/>
    <w:rsid w:val="009409E9"/>
    <w:rsid w:val="00940DE8"/>
    <w:rsid w:val="00941EE8"/>
    <w:rsid w:val="00942453"/>
    <w:rsid w:val="00942DBB"/>
    <w:rsid w:val="009437D1"/>
    <w:rsid w:val="00943C51"/>
    <w:rsid w:val="00943DD9"/>
    <w:rsid w:val="00944787"/>
    <w:rsid w:val="00945618"/>
    <w:rsid w:val="009457C9"/>
    <w:rsid w:val="00945829"/>
    <w:rsid w:val="00945853"/>
    <w:rsid w:val="00945F19"/>
    <w:rsid w:val="009462F6"/>
    <w:rsid w:val="0094671B"/>
    <w:rsid w:val="00946E06"/>
    <w:rsid w:val="0094752B"/>
    <w:rsid w:val="009475C6"/>
    <w:rsid w:val="00947A3D"/>
    <w:rsid w:val="00947B87"/>
    <w:rsid w:val="00947EA8"/>
    <w:rsid w:val="009504EC"/>
    <w:rsid w:val="0095060A"/>
    <w:rsid w:val="0095070B"/>
    <w:rsid w:val="0095094B"/>
    <w:rsid w:val="00950A6D"/>
    <w:rsid w:val="00950AA4"/>
    <w:rsid w:val="00950E6C"/>
    <w:rsid w:val="00951319"/>
    <w:rsid w:val="009516EB"/>
    <w:rsid w:val="00951AEB"/>
    <w:rsid w:val="009529B5"/>
    <w:rsid w:val="00952B21"/>
    <w:rsid w:val="0095326C"/>
    <w:rsid w:val="00953D65"/>
    <w:rsid w:val="00953E57"/>
    <w:rsid w:val="00954547"/>
    <w:rsid w:val="009546A1"/>
    <w:rsid w:val="009546DB"/>
    <w:rsid w:val="00954B3C"/>
    <w:rsid w:val="00954DEC"/>
    <w:rsid w:val="00954DF7"/>
    <w:rsid w:val="00955E47"/>
    <w:rsid w:val="009567AC"/>
    <w:rsid w:val="00956A86"/>
    <w:rsid w:val="009570AC"/>
    <w:rsid w:val="00957351"/>
    <w:rsid w:val="00957517"/>
    <w:rsid w:val="0095781C"/>
    <w:rsid w:val="0095787C"/>
    <w:rsid w:val="00957D0A"/>
    <w:rsid w:val="0096024B"/>
    <w:rsid w:val="00960F0C"/>
    <w:rsid w:val="00961337"/>
    <w:rsid w:val="009617A2"/>
    <w:rsid w:val="00961B91"/>
    <w:rsid w:val="00963365"/>
    <w:rsid w:val="009646C1"/>
    <w:rsid w:val="00965004"/>
    <w:rsid w:val="009652C9"/>
    <w:rsid w:val="00965738"/>
    <w:rsid w:val="00965AA0"/>
    <w:rsid w:val="00965DC8"/>
    <w:rsid w:val="0096618A"/>
    <w:rsid w:val="009662B0"/>
    <w:rsid w:val="009662F5"/>
    <w:rsid w:val="0096656E"/>
    <w:rsid w:val="00966EDD"/>
    <w:rsid w:val="0096704F"/>
    <w:rsid w:val="00967161"/>
    <w:rsid w:val="0096754C"/>
    <w:rsid w:val="00970083"/>
    <w:rsid w:val="009702C1"/>
    <w:rsid w:val="00970458"/>
    <w:rsid w:val="00970583"/>
    <w:rsid w:val="009707FE"/>
    <w:rsid w:val="00970EB8"/>
    <w:rsid w:val="0097131E"/>
    <w:rsid w:val="00971456"/>
    <w:rsid w:val="00971C26"/>
    <w:rsid w:val="00972A47"/>
    <w:rsid w:val="00972A52"/>
    <w:rsid w:val="00972C1A"/>
    <w:rsid w:val="00972FDE"/>
    <w:rsid w:val="009732CE"/>
    <w:rsid w:val="009742FB"/>
    <w:rsid w:val="0097455B"/>
    <w:rsid w:val="00976406"/>
    <w:rsid w:val="009766B4"/>
    <w:rsid w:val="0097671A"/>
    <w:rsid w:val="00976903"/>
    <w:rsid w:val="00977139"/>
    <w:rsid w:val="009776B0"/>
    <w:rsid w:val="00977A37"/>
    <w:rsid w:val="00977F8B"/>
    <w:rsid w:val="00977FB7"/>
    <w:rsid w:val="00977FE3"/>
    <w:rsid w:val="009810F7"/>
    <w:rsid w:val="00981B36"/>
    <w:rsid w:val="00981D15"/>
    <w:rsid w:val="00982137"/>
    <w:rsid w:val="009821CA"/>
    <w:rsid w:val="0098229E"/>
    <w:rsid w:val="00982393"/>
    <w:rsid w:val="0098276F"/>
    <w:rsid w:val="00982DE0"/>
    <w:rsid w:val="00982E3D"/>
    <w:rsid w:val="00983228"/>
    <w:rsid w:val="009832EA"/>
    <w:rsid w:val="00983B88"/>
    <w:rsid w:val="00983D27"/>
    <w:rsid w:val="00983EF0"/>
    <w:rsid w:val="00983F0B"/>
    <w:rsid w:val="0098425F"/>
    <w:rsid w:val="0098436B"/>
    <w:rsid w:val="009846F5"/>
    <w:rsid w:val="00985E78"/>
    <w:rsid w:val="00986345"/>
    <w:rsid w:val="00986C16"/>
    <w:rsid w:val="00986CF1"/>
    <w:rsid w:val="009872A1"/>
    <w:rsid w:val="00987E23"/>
    <w:rsid w:val="00987FC5"/>
    <w:rsid w:val="0099005F"/>
    <w:rsid w:val="0099016D"/>
    <w:rsid w:val="00990255"/>
    <w:rsid w:val="00990302"/>
    <w:rsid w:val="009903BF"/>
    <w:rsid w:val="00990664"/>
    <w:rsid w:val="00990F81"/>
    <w:rsid w:val="0099108F"/>
    <w:rsid w:val="00991179"/>
    <w:rsid w:val="0099123C"/>
    <w:rsid w:val="009912D9"/>
    <w:rsid w:val="00991701"/>
    <w:rsid w:val="009919E8"/>
    <w:rsid w:val="00991BBE"/>
    <w:rsid w:val="0099203E"/>
    <w:rsid w:val="00992691"/>
    <w:rsid w:val="00993143"/>
    <w:rsid w:val="00993CAD"/>
    <w:rsid w:val="0099466E"/>
    <w:rsid w:val="00994840"/>
    <w:rsid w:val="00994A8B"/>
    <w:rsid w:val="0099500F"/>
    <w:rsid w:val="00995BF0"/>
    <w:rsid w:val="00995C63"/>
    <w:rsid w:val="00996004"/>
    <w:rsid w:val="0099712D"/>
    <w:rsid w:val="00997232"/>
    <w:rsid w:val="00997403"/>
    <w:rsid w:val="00997488"/>
    <w:rsid w:val="00997FDF"/>
    <w:rsid w:val="009A121F"/>
    <w:rsid w:val="009A124D"/>
    <w:rsid w:val="009A1908"/>
    <w:rsid w:val="009A1A1D"/>
    <w:rsid w:val="009A1DD6"/>
    <w:rsid w:val="009A2A65"/>
    <w:rsid w:val="009A2E76"/>
    <w:rsid w:val="009A3532"/>
    <w:rsid w:val="009A390C"/>
    <w:rsid w:val="009A3F3F"/>
    <w:rsid w:val="009A4151"/>
    <w:rsid w:val="009A4409"/>
    <w:rsid w:val="009A444A"/>
    <w:rsid w:val="009A44B2"/>
    <w:rsid w:val="009A49D8"/>
    <w:rsid w:val="009A4A32"/>
    <w:rsid w:val="009A4C05"/>
    <w:rsid w:val="009A51CC"/>
    <w:rsid w:val="009A521E"/>
    <w:rsid w:val="009A5AFA"/>
    <w:rsid w:val="009A5BAB"/>
    <w:rsid w:val="009A6017"/>
    <w:rsid w:val="009A6615"/>
    <w:rsid w:val="009A6C54"/>
    <w:rsid w:val="009A6DE5"/>
    <w:rsid w:val="009A71E2"/>
    <w:rsid w:val="009A7271"/>
    <w:rsid w:val="009A7AF5"/>
    <w:rsid w:val="009A7C72"/>
    <w:rsid w:val="009B01BE"/>
    <w:rsid w:val="009B0564"/>
    <w:rsid w:val="009B0B0C"/>
    <w:rsid w:val="009B0C14"/>
    <w:rsid w:val="009B17AE"/>
    <w:rsid w:val="009B1DB6"/>
    <w:rsid w:val="009B25D1"/>
    <w:rsid w:val="009B2CBF"/>
    <w:rsid w:val="009B2D75"/>
    <w:rsid w:val="009B2E68"/>
    <w:rsid w:val="009B2F31"/>
    <w:rsid w:val="009B2F7A"/>
    <w:rsid w:val="009B3056"/>
    <w:rsid w:val="009B3627"/>
    <w:rsid w:val="009B3C62"/>
    <w:rsid w:val="009B3F7B"/>
    <w:rsid w:val="009B419E"/>
    <w:rsid w:val="009B4E75"/>
    <w:rsid w:val="009B5919"/>
    <w:rsid w:val="009B5AF4"/>
    <w:rsid w:val="009B5B4F"/>
    <w:rsid w:val="009B5BE7"/>
    <w:rsid w:val="009B6080"/>
    <w:rsid w:val="009B6754"/>
    <w:rsid w:val="009B68C6"/>
    <w:rsid w:val="009B69F5"/>
    <w:rsid w:val="009B6DAD"/>
    <w:rsid w:val="009B7117"/>
    <w:rsid w:val="009B7642"/>
    <w:rsid w:val="009C0072"/>
    <w:rsid w:val="009C0315"/>
    <w:rsid w:val="009C0495"/>
    <w:rsid w:val="009C07AE"/>
    <w:rsid w:val="009C08A6"/>
    <w:rsid w:val="009C165B"/>
    <w:rsid w:val="009C1D66"/>
    <w:rsid w:val="009C1F6F"/>
    <w:rsid w:val="009C2B54"/>
    <w:rsid w:val="009C32B0"/>
    <w:rsid w:val="009C3411"/>
    <w:rsid w:val="009C343A"/>
    <w:rsid w:val="009C3557"/>
    <w:rsid w:val="009C411A"/>
    <w:rsid w:val="009C41BB"/>
    <w:rsid w:val="009C4733"/>
    <w:rsid w:val="009C482F"/>
    <w:rsid w:val="009C4C82"/>
    <w:rsid w:val="009C4EFB"/>
    <w:rsid w:val="009C4FC6"/>
    <w:rsid w:val="009C5596"/>
    <w:rsid w:val="009C55A6"/>
    <w:rsid w:val="009C58A1"/>
    <w:rsid w:val="009C6024"/>
    <w:rsid w:val="009C6185"/>
    <w:rsid w:val="009C648B"/>
    <w:rsid w:val="009C671A"/>
    <w:rsid w:val="009C7275"/>
    <w:rsid w:val="009C74B4"/>
    <w:rsid w:val="009C77C3"/>
    <w:rsid w:val="009C7B57"/>
    <w:rsid w:val="009C7FEA"/>
    <w:rsid w:val="009D0032"/>
    <w:rsid w:val="009D0039"/>
    <w:rsid w:val="009D0E48"/>
    <w:rsid w:val="009D0FD6"/>
    <w:rsid w:val="009D1A26"/>
    <w:rsid w:val="009D1A92"/>
    <w:rsid w:val="009D1E86"/>
    <w:rsid w:val="009D2311"/>
    <w:rsid w:val="009D23DC"/>
    <w:rsid w:val="009D2F24"/>
    <w:rsid w:val="009D2FB0"/>
    <w:rsid w:val="009D33E3"/>
    <w:rsid w:val="009D36ED"/>
    <w:rsid w:val="009D3734"/>
    <w:rsid w:val="009D397B"/>
    <w:rsid w:val="009D4322"/>
    <w:rsid w:val="009D457E"/>
    <w:rsid w:val="009D4B58"/>
    <w:rsid w:val="009D54F4"/>
    <w:rsid w:val="009D569F"/>
    <w:rsid w:val="009D61D1"/>
    <w:rsid w:val="009D631D"/>
    <w:rsid w:val="009D6642"/>
    <w:rsid w:val="009D6AB0"/>
    <w:rsid w:val="009D6B55"/>
    <w:rsid w:val="009D6FC0"/>
    <w:rsid w:val="009D71CA"/>
    <w:rsid w:val="009D742B"/>
    <w:rsid w:val="009D7911"/>
    <w:rsid w:val="009E0141"/>
    <w:rsid w:val="009E047B"/>
    <w:rsid w:val="009E0FEE"/>
    <w:rsid w:val="009E13EB"/>
    <w:rsid w:val="009E168C"/>
    <w:rsid w:val="009E171E"/>
    <w:rsid w:val="009E1E84"/>
    <w:rsid w:val="009E2595"/>
    <w:rsid w:val="009E2E46"/>
    <w:rsid w:val="009E3613"/>
    <w:rsid w:val="009E377E"/>
    <w:rsid w:val="009E3A0E"/>
    <w:rsid w:val="009E40ED"/>
    <w:rsid w:val="009E4BB8"/>
    <w:rsid w:val="009E5266"/>
    <w:rsid w:val="009E550C"/>
    <w:rsid w:val="009E5E08"/>
    <w:rsid w:val="009E619E"/>
    <w:rsid w:val="009E6232"/>
    <w:rsid w:val="009E671D"/>
    <w:rsid w:val="009E67E2"/>
    <w:rsid w:val="009E6E0C"/>
    <w:rsid w:val="009E6EC5"/>
    <w:rsid w:val="009E6EDF"/>
    <w:rsid w:val="009E6F74"/>
    <w:rsid w:val="009E765D"/>
    <w:rsid w:val="009E7A90"/>
    <w:rsid w:val="009F1694"/>
    <w:rsid w:val="009F1A48"/>
    <w:rsid w:val="009F1E32"/>
    <w:rsid w:val="009F2124"/>
    <w:rsid w:val="009F2281"/>
    <w:rsid w:val="009F2294"/>
    <w:rsid w:val="009F259F"/>
    <w:rsid w:val="009F2806"/>
    <w:rsid w:val="009F2C67"/>
    <w:rsid w:val="009F310F"/>
    <w:rsid w:val="009F33C4"/>
    <w:rsid w:val="009F38F9"/>
    <w:rsid w:val="009F3C34"/>
    <w:rsid w:val="009F3C81"/>
    <w:rsid w:val="009F3E22"/>
    <w:rsid w:val="009F40B2"/>
    <w:rsid w:val="009F41CA"/>
    <w:rsid w:val="009F41D6"/>
    <w:rsid w:val="009F46AB"/>
    <w:rsid w:val="009F480C"/>
    <w:rsid w:val="009F4B33"/>
    <w:rsid w:val="009F4D81"/>
    <w:rsid w:val="009F57EE"/>
    <w:rsid w:val="009F5CC0"/>
    <w:rsid w:val="009F5E00"/>
    <w:rsid w:val="009F614F"/>
    <w:rsid w:val="009F6646"/>
    <w:rsid w:val="009F688D"/>
    <w:rsid w:val="009F78C7"/>
    <w:rsid w:val="009F7BF5"/>
    <w:rsid w:val="00A003BD"/>
    <w:rsid w:val="00A0057C"/>
    <w:rsid w:val="00A0057D"/>
    <w:rsid w:val="00A006C7"/>
    <w:rsid w:val="00A00A95"/>
    <w:rsid w:val="00A00D91"/>
    <w:rsid w:val="00A00F30"/>
    <w:rsid w:val="00A01129"/>
    <w:rsid w:val="00A02015"/>
    <w:rsid w:val="00A02E99"/>
    <w:rsid w:val="00A02F67"/>
    <w:rsid w:val="00A030DB"/>
    <w:rsid w:val="00A03683"/>
    <w:rsid w:val="00A03F13"/>
    <w:rsid w:val="00A041A3"/>
    <w:rsid w:val="00A04471"/>
    <w:rsid w:val="00A045BD"/>
    <w:rsid w:val="00A04C39"/>
    <w:rsid w:val="00A04DBD"/>
    <w:rsid w:val="00A051FC"/>
    <w:rsid w:val="00A0543E"/>
    <w:rsid w:val="00A054F6"/>
    <w:rsid w:val="00A05863"/>
    <w:rsid w:val="00A05C69"/>
    <w:rsid w:val="00A0614B"/>
    <w:rsid w:val="00A06477"/>
    <w:rsid w:val="00A06A44"/>
    <w:rsid w:val="00A0711E"/>
    <w:rsid w:val="00A0721D"/>
    <w:rsid w:val="00A07AB3"/>
    <w:rsid w:val="00A07B05"/>
    <w:rsid w:val="00A07BEF"/>
    <w:rsid w:val="00A10D6F"/>
    <w:rsid w:val="00A10E3F"/>
    <w:rsid w:val="00A11136"/>
    <w:rsid w:val="00A119F0"/>
    <w:rsid w:val="00A11CD4"/>
    <w:rsid w:val="00A11E88"/>
    <w:rsid w:val="00A11ECD"/>
    <w:rsid w:val="00A1253C"/>
    <w:rsid w:val="00A12C67"/>
    <w:rsid w:val="00A13A91"/>
    <w:rsid w:val="00A13B71"/>
    <w:rsid w:val="00A14953"/>
    <w:rsid w:val="00A14C6B"/>
    <w:rsid w:val="00A15082"/>
    <w:rsid w:val="00A151C4"/>
    <w:rsid w:val="00A15511"/>
    <w:rsid w:val="00A1589E"/>
    <w:rsid w:val="00A158F4"/>
    <w:rsid w:val="00A15978"/>
    <w:rsid w:val="00A166ED"/>
    <w:rsid w:val="00A17311"/>
    <w:rsid w:val="00A173B9"/>
    <w:rsid w:val="00A173E1"/>
    <w:rsid w:val="00A17B9A"/>
    <w:rsid w:val="00A17E29"/>
    <w:rsid w:val="00A17E52"/>
    <w:rsid w:val="00A17E8D"/>
    <w:rsid w:val="00A17EDC"/>
    <w:rsid w:val="00A20137"/>
    <w:rsid w:val="00A2013D"/>
    <w:rsid w:val="00A206CF"/>
    <w:rsid w:val="00A20727"/>
    <w:rsid w:val="00A20889"/>
    <w:rsid w:val="00A20B8F"/>
    <w:rsid w:val="00A20D27"/>
    <w:rsid w:val="00A21FD4"/>
    <w:rsid w:val="00A2204C"/>
    <w:rsid w:val="00A2258D"/>
    <w:rsid w:val="00A22868"/>
    <w:rsid w:val="00A22B55"/>
    <w:rsid w:val="00A23233"/>
    <w:rsid w:val="00A235F7"/>
    <w:rsid w:val="00A238C3"/>
    <w:rsid w:val="00A23CF7"/>
    <w:rsid w:val="00A242B3"/>
    <w:rsid w:val="00A247E4"/>
    <w:rsid w:val="00A24E00"/>
    <w:rsid w:val="00A2595E"/>
    <w:rsid w:val="00A26244"/>
    <w:rsid w:val="00A2631C"/>
    <w:rsid w:val="00A26635"/>
    <w:rsid w:val="00A269BE"/>
    <w:rsid w:val="00A27766"/>
    <w:rsid w:val="00A27B19"/>
    <w:rsid w:val="00A27FE8"/>
    <w:rsid w:val="00A30629"/>
    <w:rsid w:val="00A3073A"/>
    <w:rsid w:val="00A309EA"/>
    <w:rsid w:val="00A30A0B"/>
    <w:rsid w:val="00A30BCD"/>
    <w:rsid w:val="00A3109B"/>
    <w:rsid w:val="00A31BAE"/>
    <w:rsid w:val="00A3279A"/>
    <w:rsid w:val="00A32AC0"/>
    <w:rsid w:val="00A33287"/>
    <w:rsid w:val="00A336F3"/>
    <w:rsid w:val="00A33765"/>
    <w:rsid w:val="00A337A6"/>
    <w:rsid w:val="00A33891"/>
    <w:rsid w:val="00A339A8"/>
    <w:rsid w:val="00A33CAC"/>
    <w:rsid w:val="00A33D7F"/>
    <w:rsid w:val="00A33EAD"/>
    <w:rsid w:val="00A34663"/>
    <w:rsid w:val="00A34BC3"/>
    <w:rsid w:val="00A3575A"/>
    <w:rsid w:val="00A35949"/>
    <w:rsid w:val="00A35F20"/>
    <w:rsid w:val="00A36201"/>
    <w:rsid w:val="00A36431"/>
    <w:rsid w:val="00A36573"/>
    <w:rsid w:val="00A36C81"/>
    <w:rsid w:val="00A36FD4"/>
    <w:rsid w:val="00A3715B"/>
    <w:rsid w:val="00A37488"/>
    <w:rsid w:val="00A3760A"/>
    <w:rsid w:val="00A37A11"/>
    <w:rsid w:val="00A37B4B"/>
    <w:rsid w:val="00A37C8E"/>
    <w:rsid w:val="00A37F63"/>
    <w:rsid w:val="00A401C2"/>
    <w:rsid w:val="00A41C68"/>
    <w:rsid w:val="00A41DC9"/>
    <w:rsid w:val="00A42411"/>
    <w:rsid w:val="00A42C6A"/>
    <w:rsid w:val="00A43DB8"/>
    <w:rsid w:val="00A43E23"/>
    <w:rsid w:val="00A44641"/>
    <w:rsid w:val="00A44889"/>
    <w:rsid w:val="00A448CB"/>
    <w:rsid w:val="00A44BA3"/>
    <w:rsid w:val="00A450CA"/>
    <w:rsid w:val="00A4556D"/>
    <w:rsid w:val="00A45D45"/>
    <w:rsid w:val="00A45EA1"/>
    <w:rsid w:val="00A46954"/>
    <w:rsid w:val="00A46B9C"/>
    <w:rsid w:val="00A474F3"/>
    <w:rsid w:val="00A50E57"/>
    <w:rsid w:val="00A510AC"/>
    <w:rsid w:val="00A51310"/>
    <w:rsid w:val="00A513AE"/>
    <w:rsid w:val="00A5145B"/>
    <w:rsid w:val="00A51865"/>
    <w:rsid w:val="00A51A6B"/>
    <w:rsid w:val="00A52234"/>
    <w:rsid w:val="00A5234D"/>
    <w:rsid w:val="00A533A9"/>
    <w:rsid w:val="00A534C7"/>
    <w:rsid w:val="00A53868"/>
    <w:rsid w:val="00A53A13"/>
    <w:rsid w:val="00A53ABB"/>
    <w:rsid w:val="00A54475"/>
    <w:rsid w:val="00A54C71"/>
    <w:rsid w:val="00A54E5E"/>
    <w:rsid w:val="00A550DF"/>
    <w:rsid w:val="00A55796"/>
    <w:rsid w:val="00A56330"/>
    <w:rsid w:val="00A56699"/>
    <w:rsid w:val="00A56AE0"/>
    <w:rsid w:val="00A56E42"/>
    <w:rsid w:val="00A570C5"/>
    <w:rsid w:val="00A578A9"/>
    <w:rsid w:val="00A57B85"/>
    <w:rsid w:val="00A57C7E"/>
    <w:rsid w:val="00A57E69"/>
    <w:rsid w:val="00A60113"/>
    <w:rsid w:val="00A603B9"/>
    <w:rsid w:val="00A606A0"/>
    <w:rsid w:val="00A606E3"/>
    <w:rsid w:val="00A6085A"/>
    <w:rsid w:val="00A608C5"/>
    <w:rsid w:val="00A60D15"/>
    <w:rsid w:val="00A60E7B"/>
    <w:rsid w:val="00A60EFF"/>
    <w:rsid w:val="00A61878"/>
    <w:rsid w:val="00A620A3"/>
    <w:rsid w:val="00A62393"/>
    <w:rsid w:val="00A623AA"/>
    <w:rsid w:val="00A62EAA"/>
    <w:rsid w:val="00A6315A"/>
    <w:rsid w:val="00A63556"/>
    <w:rsid w:val="00A63688"/>
    <w:rsid w:val="00A642B8"/>
    <w:rsid w:val="00A643EB"/>
    <w:rsid w:val="00A64481"/>
    <w:rsid w:val="00A64485"/>
    <w:rsid w:val="00A6485A"/>
    <w:rsid w:val="00A64B4C"/>
    <w:rsid w:val="00A65B35"/>
    <w:rsid w:val="00A65F59"/>
    <w:rsid w:val="00A660BA"/>
    <w:rsid w:val="00A66165"/>
    <w:rsid w:val="00A66503"/>
    <w:rsid w:val="00A66849"/>
    <w:rsid w:val="00A66903"/>
    <w:rsid w:val="00A66AA2"/>
    <w:rsid w:val="00A66D44"/>
    <w:rsid w:val="00A67EA0"/>
    <w:rsid w:val="00A67F3C"/>
    <w:rsid w:val="00A701D5"/>
    <w:rsid w:val="00A703E3"/>
    <w:rsid w:val="00A70D1C"/>
    <w:rsid w:val="00A713A9"/>
    <w:rsid w:val="00A717DF"/>
    <w:rsid w:val="00A71D12"/>
    <w:rsid w:val="00A727D3"/>
    <w:rsid w:val="00A73AD6"/>
    <w:rsid w:val="00A73CB5"/>
    <w:rsid w:val="00A73ECF"/>
    <w:rsid w:val="00A74053"/>
    <w:rsid w:val="00A74285"/>
    <w:rsid w:val="00A742BE"/>
    <w:rsid w:val="00A7431C"/>
    <w:rsid w:val="00A7461D"/>
    <w:rsid w:val="00A74AFE"/>
    <w:rsid w:val="00A75589"/>
    <w:rsid w:val="00A75ABB"/>
    <w:rsid w:val="00A75E50"/>
    <w:rsid w:val="00A75EE9"/>
    <w:rsid w:val="00A76595"/>
    <w:rsid w:val="00A770A7"/>
    <w:rsid w:val="00A77336"/>
    <w:rsid w:val="00A801CB"/>
    <w:rsid w:val="00A815D9"/>
    <w:rsid w:val="00A8164F"/>
    <w:rsid w:val="00A81841"/>
    <w:rsid w:val="00A819D9"/>
    <w:rsid w:val="00A81A6E"/>
    <w:rsid w:val="00A81ED1"/>
    <w:rsid w:val="00A822E9"/>
    <w:rsid w:val="00A82E85"/>
    <w:rsid w:val="00A83CC5"/>
    <w:rsid w:val="00A84684"/>
    <w:rsid w:val="00A846AA"/>
    <w:rsid w:val="00A84D36"/>
    <w:rsid w:val="00A85274"/>
    <w:rsid w:val="00A85C2B"/>
    <w:rsid w:val="00A86493"/>
    <w:rsid w:val="00A86681"/>
    <w:rsid w:val="00A8773A"/>
    <w:rsid w:val="00A87B17"/>
    <w:rsid w:val="00A905A5"/>
    <w:rsid w:val="00A90B18"/>
    <w:rsid w:val="00A915BA"/>
    <w:rsid w:val="00A92606"/>
    <w:rsid w:val="00A92B1A"/>
    <w:rsid w:val="00A92D09"/>
    <w:rsid w:val="00A92EC6"/>
    <w:rsid w:val="00A93066"/>
    <w:rsid w:val="00A93298"/>
    <w:rsid w:val="00A9344C"/>
    <w:rsid w:val="00A936FE"/>
    <w:rsid w:val="00A939F1"/>
    <w:rsid w:val="00A93AEA"/>
    <w:rsid w:val="00A93FAB"/>
    <w:rsid w:val="00A94995"/>
    <w:rsid w:val="00A94D4B"/>
    <w:rsid w:val="00A94DDD"/>
    <w:rsid w:val="00A95214"/>
    <w:rsid w:val="00A956D2"/>
    <w:rsid w:val="00A957E8"/>
    <w:rsid w:val="00A95B9E"/>
    <w:rsid w:val="00A9662C"/>
    <w:rsid w:val="00A96CAE"/>
    <w:rsid w:val="00A96EE7"/>
    <w:rsid w:val="00A9717E"/>
    <w:rsid w:val="00A971DE"/>
    <w:rsid w:val="00A972B8"/>
    <w:rsid w:val="00A97B16"/>
    <w:rsid w:val="00A97C41"/>
    <w:rsid w:val="00A97C56"/>
    <w:rsid w:val="00AA08E8"/>
    <w:rsid w:val="00AA0F2D"/>
    <w:rsid w:val="00AA1647"/>
    <w:rsid w:val="00AA1979"/>
    <w:rsid w:val="00AA21FB"/>
    <w:rsid w:val="00AA279A"/>
    <w:rsid w:val="00AA2DFE"/>
    <w:rsid w:val="00AA2EA8"/>
    <w:rsid w:val="00AA338E"/>
    <w:rsid w:val="00AA345F"/>
    <w:rsid w:val="00AA35D2"/>
    <w:rsid w:val="00AA424A"/>
    <w:rsid w:val="00AA451F"/>
    <w:rsid w:val="00AA4822"/>
    <w:rsid w:val="00AA4C22"/>
    <w:rsid w:val="00AA559A"/>
    <w:rsid w:val="00AA5906"/>
    <w:rsid w:val="00AA5B4D"/>
    <w:rsid w:val="00AA5DCC"/>
    <w:rsid w:val="00AA6106"/>
    <w:rsid w:val="00AA6CDF"/>
    <w:rsid w:val="00AA7344"/>
    <w:rsid w:val="00AA78A9"/>
    <w:rsid w:val="00AA7B4D"/>
    <w:rsid w:val="00AA7FD2"/>
    <w:rsid w:val="00AB023D"/>
    <w:rsid w:val="00AB0705"/>
    <w:rsid w:val="00AB153C"/>
    <w:rsid w:val="00AB16D8"/>
    <w:rsid w:val="00AB1D24"/>
    <w:rsid w:val="00AB1D69"/>
    <w:rsid w:val="00AB2168"/>
    <w:rsid w:val="00AB22D7"/>
    <w:rsid w:val="00AB2414"/>
    <w:rsid w:val="00AB2A47"/>
    <w:rsid w:val="00AB3B3B"/>
    <w:rsid w:val="00AB3E9D"/>
    <w:rsid w:val="00AB3F58"/>
    <w:rsid w:val="00AB415E"/>
    <w:rsid w:val="00AB4713"/>
    <w:rsid w:val="00AB4C04"/>
    <w:rsid w:val="00AB4C44"/>
    <w:rsid w:val="00AB5256"/>
    <w:rsid w:val="00AB53CD"/>
    <w:rsid w:val="00AB5AAC"/>
    <w:rsid w:val="00AB5C13"/>
    <w:rsid w:val="00AB5DF0"/>
    <w:rsid w:val="00AB6795"/>
    <w:rsid w:val="00AB67B2"/>
    <w:rsid w:val="00AB6BCD"/>
    <w:rsid w:val="00AB6D1D"/>
    <w:rsid w:val="00AB767D"/>
    <w:rsid w:val="00AB79B4"/>
    <w:rsid w:val="00AB7DA9"/>
    <w:rsid w:val="00AC0378"/>
    <w:rsid w:val="00AC0A23"/>
    <w:rsid w:val="00AC1467"/>
    <w:rsid w:val="00AC20A7"/>
    <w:rsid w:val="00AC286F"/>
    <w:rsid w:val="00AC2FAB"/>
    <w:rsid w:val="00AC2FDC"/>
    <w:rsid w:val="00AC3A27"/>
    <w:rsid w:val="00AC3B4E"/>
    <w:rsid w:val="00AC4DCA"/>
    <w:rsid w:val="00AC505D"/>
    <w:rsid w:val="00AC539E"/>
    <w:rsid w:val="00AC548E"/>
    <w:rsid w:val="00AC5ADF"/>
    <w:rsid w:val="00AC5BC4"/>
    <w:rsid w:val="00AC7296"/>
    <w:rsid w:val="00AC78BC"/>
    <w:rsid w:val="00AC7CE2"/>
    <w:rsid w:val="00AD03CF"/>
    <w:rsid w:val="00AD06CA"/>
    <w:rsid w:val="00AD09AA"/>
    <w:rsid w:val="00AD0A11"/>
    <w:rsid w:val="00AD10B4"/>
    <w:rsid w:val="00AD1907"/>
    <w:rsid w:val="00AD19FA"/>
    <w:rsid w:val="00AD1C4A"/>
    <w:rsid w:val="00AD1D0A"/>
    <w:rsid w:val="00AD2188"/>
    <w:rsid w:val="00AD259A"/>
    <w:rsid w:val="00AD25FD"/>
    <w:rsid w:val="00AD2E7F"/>
    <w:rsid w:val="00AD3014"/>
    <w:rsid w:val="00AD31F0"/>
    <w:rsid w:val="00AD3A84"/>
    <w:rsid w:val="00AD3A97"/>
    <w:rsid w:val="00AD3D5C"/>
    <w:rsid w:val="00AD4088"/>
    <w:rsid w:val="00AD40B5"/>
    <w:rsid w:val="00AD52A5"/>
    <w:rsid w:val="00AD5570"/>
    <w:rsid w:val="00AD5946"/>
    <w:rsid w:val="00AD695B"/>
    <w:rsid w:val="00AD6BDF"/>
    <w:rsid w:val="00AD6DF3"/>
    <w:rsid w:val="00AD7287"/>
    <w:rsid w:val="00AD7297"/>
    <w:rsid w:val="00AD79FB"/>
    <w:rsid w:val="00AD7F91"/>
    <w:rsid w:val="00AE00EF"/>
    <w:rsid w:val="00AE02E1"/>
    <w:rsid w:val="00AE0672"/>
    <w:rsid w:val="00AE094F"/>
    <w:rsid w:val="00AE1356"/>
    <w:rsid w:val="00AE1617"/>
    <w:rsid w:val="00AE212C"/>
    <w:rsid w:val="00AE2131"/>
    <w:rsid w:val="00AE2A73"/>
    <w:rsid w:val="00AE2CF5"/>
    <w:rsid w:val="00AE3B97"/>
    <w:rsid w:val="00AE3CB7"/>
    <w:rsid w:val="00AE3F74"/>
    <w:rsid w:val="00AE42E4"/>
    <w:rsid w:val="00AE4558"/>
    <w:rsid w:val="00AE540E"/>
    <w:rsid w:val="00AE54B0"/>
    <w:rsid w:val="00AE5A7F"/>
    <w:rsid w:val="00AE630C"/>
    <w:rsid w:val="00AE6637"/>
    <w:rsid w:val="00AE679B"/>
    <w:rsid w:val="00AE6AF6"/>
    <w:rsid w:val="00AE6D39"/>
    <w:rsid w:val="00AE6FBD"/>
    <w:rsid w:val="00AE72C9"/>
    <w:rsid w:val="00AE760F"/>
    <w:rsid w:val="00AE7E49"/>
    <w:rsid w:val="00AF02F4"/>
    <w:rsid w:val="00AF04D9"/>
    <w:rsid w:val="00AF0757"/>
    <w:rsid w:val="00AF0A16"/>
    <w:rsid w:val="00AF0B55"/>
    <w:rsid w:val="00AF1361"/>
    <w:rsid w:val="00AF18DB"/>
    <w:rsid w:val="00AF1BAF"/>
    <w:rsid w:val="00AF1C0F"/>
    <w:rsid w:val="00AF1D40"/>
    <w:rsid w:val="00AF232C"/>
    <w:rsid w:val="00AF2594"/>
    <w:rsid w:val="00AF25B2"/>
    <w:rsid w:val="00AF275B"/>
    <w:rsid w:val="00AF2E8A"/>
    <w:rsid w:val="00AF38B8"/>
    <w:rsid w:val="00AF3AD1"/>
    <w:rsid w:val="00AF428A"/>
    <w:rsid w:val="00AF497A"/>
    <w:rsid w:val="00AF4D98"/>
    <w:rsid w:val="00AF5168"/>
    <w:rsid w:val="00AF591B"/>
    <w:rsid w:val="00AF5AC1"/>
    <w:rsid w:val="00AF5CD2"/>
    <w:rsid w:val="00AF5FDA"/>
    <w:rsid w:val="00AF6A35"/>
    <w:rsid w:val="00AF6E09"/>
    <w:rsid w:val="00AF6F52"/>
    <w:rsid w:val="00AF7034"/>
    <w:rsid w:val="00AF76A2"/>
    <w:rsid w:val="00AF7AA1"/>
    <w:rsid w:val="00AF7BD8"/>
    <w:rsid w:val="00B0047E"/>
    <w:rsid w:val="00B005C3"/>
    <w:rsid w:val="00B00870"/>
    <w:rsid w:val="00B01856"/>
    <w:rsid w:val="00B01ED1"/>
    <w:rsid w:val="00B03422"/>
    <w:rsid w:val="00B03491"/>
    <w:rsid w:val="00B03AB7"/>
    <w:rsid w:val="00B03CE0"/>
    <w:rsid w:val="00B043CE"/>
    <w:rsid w:val="00B04B27"/>
    <w:rsid w:val="00B05034"/>
    <w:rsid w:val="00B0505D"/>
    <w:rsid w:val="00B05DF5"/>
    <w:rsid w:val="00B06474"/>
    <w:rsid w:val="00B065BB"/>
    <w:rsid w:val="00B069CD"/>
    <w:rsid w:val="00B0701A"/>
    <w:rsid w:val="00B07973"/>
    <w:rsid w:val="00B07D1B"/>
    <w:rsid w:val="00B07DB2"/>
    <w:rsid w:val="00B1045E"/>
    <w:rsid w:val="00B10C97"/>
    <w:rsid w:val="00B10E95"/>
    <w:rsid w:val="00B11582"/>
    <w:rsid w:val="00B11F43"/>
    <w:rsid w:val="00B138DD"/>
    <w:rsid w:val="00B13A06"/>
    <w:rsid w:val="00B13C37"/>
    <w:rsid w:val="00B14FD5"/>
    <w:rsid w:val="00B15141"/>
    <w:rsid w:val="00B15198"/>
    <w:rsid w:val="00B15546"/>
    <w:rsid w:val="00B15602"/>
    <w:rsid w:val="00B159FD"/>
    <w:rsid w:val="00B15B8C"/>
    <w:rsid w:val="00B16212"/>
    <w:rsid w:val="00B164B4"/>
    <w:rsid w:val="00B1749B"/>
    <w:rsid w:val="00B20946"/>
    <w:rsid w:val="00B20B64"/>
    <w:rsid w:val="00B20F78"/>
    <w:rsid w:val="00B211EA"/>
    <w:rsid w:val="00B21991"/>
    <w:rsid w:val="00B21AC9"/>
    <w:rsid w:val="00B21BBD"/>
    <w:rsid w:val="00B21C41"/>
    <w:rsid w:val="00B21CF6"/>
    <w:rsid w:val="00B2218A"/>
    <w:rsid w:val="00B22426"/>
    <w:rsid w:val="00B22763"/>
    <w:rsid w:val="00B22F47"/>
    <w:rsid w:val="00B2394E"/>
    <w:rsid w:val="00B239ED"/>
    <w:rsid w:val="00B24200"/>
    <w:rsid w:val="00B24FBA"/>
    <w:rsid w:val="00B253F1"/>
    <w:rsid w:val="00B25776"/>
    <w:rsid w:val="00B2671C"/>
    <w:rsid w:val="00B26E4C"/>
    <w:rsid w:val="00B26F70"/>
    <w:rsid w:val="00B27EA8"/>
    <w:rsid w:val="00B300CA"/>
    <w:rsid w:val="00B30162"/>
    <w:rsid w:val="00B30535"/>
    <w:rsid w:val="00B3064B"/>
    <w:rsid w:val="00B30D7D"/>
    <w:rsid w:val="00B3128A"/>
    <w:rsid w:val="00B3133B"/>
    <w:rsid w:val="00B314A7"/>
    <w:rsid w:val="00B3196A"/>
    <w:rsid w:val="00B31E3A"/>
    <w:rsid w:val="00B326C5"/>
    <w:rsid w:val="00B33403"/>
    <w:rsid w:val="00B33887"/>
    <w:rsid w:val="00B33F86"/>
    <w:rsid w:val="00B34B31"/>
    <w:rsid w:val="00B34D70"/>
    <w:rsid w:val="00B354F0"/>
    <w:rsid w:val="00B35557"/>
    <w:rsid w:val="00B355CF"/>
    <w:rsid w:val="00B35814"/>
    <w:rsid w:val="00B358F0"/>
    <w:rsid w:val="00B359A8"/>
    <w:rsid w:val="00B35D99"/>
    <w:rsid w:val="00B35DA3"/>
    <w:rsid w:val="00B35F67"/>
    <w:rsid w:val="00B365E9"/>
    <w:rsid w:val="00B365F0"/>
    <w:rsid w:val="00B36679"/>
    <w:rsid w:val="00B366A0"/>
    <w:rsid w:val="00B366CE"/>
    <w:rsid w:val="00B371B8"/>
    <w:rsid w:val="00B372E8"/>
    <w:rsid w:val="00B3730A"/>
    <w:rsid w:val="00B37382"/>
    <w:rsid w:val="00B377AD"/>
    <w:rsid w:val="00B37F00"/>
    <w:rsid w:val="00B40644"/>
    <w:rsid w:val="00B40A67"/>
    <w:rsid w:val="00B40D48"/>
    <w:rsid w:val="00B40DF9"/>
    <w:rsid w:val="00B40ED5"/>
    <w:rsid w:val="00B41AC4"/>
    <w:rsid w:val="00B41BE2"/>
    <w:rsid w:val="00B42A56"/>
    <w:rsid w:val="00B42B41"/>
    <w:rsid w:val="00B42C07"/>
    <w:rsid w:val="00B43070"/>
    <w:rsid w:val="00B43A32"/>
    <w:rsid w:val="00B43B3F"/>
    <w:rsid w:val="00B44995"/>
    <w:rsid w:val="00B45549"/>
    <w:rsid w:val="00B458E1"/>
    <w:rsid w:val="00B458F2"/>
    <w:rsid w:val="00B459B0"/>
    <w:rsid w:val="00B45F97"/>
    <w:rsid w:val="00B467F3"/>
    <w:rsid w:val="00B4690F"/>
    <w:rsid w:val="00B46E0E"/>
    <w:rsid w:val="00B47CD7"/>
    <w:rsid w:val="00B500F9"/>
    <w:rsid w:val="00B50206"/>
    <w:rsid w:val="00B50E28"/>
    <w:rsid w:val="00B530E4"/>
    <w:rsid w:val="00B53889"/>
    <w:rsid w:val="00B53A5B"/>
    <w:rsid w:val="00B53E37"/>
    <w:rsid w:val="00B54067"/>
    <w:rsid w:val="00B543B8"/>
    <w:rsid w:val="00B54E03"/>
    <w:rsid w:val="00B55064"/>
    <w:rsid w:val="00B55210"/>
    <w:rsid w:val="00B55396"/>
    <w:rsid w:val="00B55D3D"/>
    <w:rsid w:val="00B56CAB"/>
    <w:rsid w:val="00B5701F"/>
    <w:rsid w:val="00B570B0"/>
    <w:rsid w:val="00B5711E"/>
    <w:rsid w:val="00B571C1"/>
    <w:rsid w:val="00B5778A"/>
    <w:rsid w:val="00B57EC3"/>
    <w:rsid w:val="00B57F87"/>
    <w:rsid w:val="00B57FA5"/>
    <w:rsid w:val="00B6075F"/>
    <w:rsid w:val="00B60BC5"/>
    <w:rsid w:val="00B61523"/>
    <w:rsid w:val="00B6185C"/>
    <w:rsid w:val="00B626C7"/>
    <w:rsid w:val="00B62E68"/>
    <w:rsid w:val="00B62ED6"/>
    <w:rsid w:val="00B632C9"/>
    <w:rsid w:val="00B632F1"/>
    <w:rsid w:val="00B63D48"/>
    <w:rsid w:val="00B6404B"/>
    <w:rsid w:val="00B640A4"/>
    <w:rsid w:val="00B64235"/>
    <w:rsid w:val="00B6437B"/>
    <w:rsid w:val="00B64489"/>
    <w:rsid w:val="00B64789"/>
    <w:rsid w:val="00B648CE"/>
    <w:rsid w:val="00B64C5A"/>
    <w:rsid w:val="00B655C0"/>
    <w:rsid w:val="00B655C9"/>
    <w:rsid w:val="00B65702"/>
    <w:rsid w:val="00B65BDB"/>
    <w:rsid w:val="00B6632D"/>
    <w:rsid w:val="00B663D9"/>
    <w:rsid w:val="00B6715E"/>
    <w:rsid w:val="00B674E6"/>
    <w:rsid w:val="00B67601"/>
    <w:rsid w:val="00B6772F"/>
    <w:rsid w:val="00B70330"/>
    <w:rsid w:val="00B703B7"/>
    <w:rsid w:val="00B707E0"/>
    <w:rsid w:val="00B708D3"/>
    <w:rsid w:val="00B70900"/>
    <w:rsid w:val="00B711DA"/>
    <w:rsid w:val="00B711E4"/>
    <w:rsid w:val="00B71288"/>
    <w:rsid w:val="00B7143B"/>
    <w:rsid w:val="00B71B79"/>
    <w:rsid w:val="00B72093"/>
    <w:rsid w:val="00B72227"/>
    <w:rsid w:val="00B72561"/>
    <w:rsid w:val="00B72A28"/>
    <w:rsid w:val="00B72FC4"/>
    <w:rsid w:val="00B739EA"/>
    <w:rsid w:val="00B73CA3"/>
    <w:rsid w:val="00B73F26"/>
    <w:rsid w:val="00B740B5"/>
    <w:rsid w:val="00B74575"/>
    <w:rsid w:val="00B74DED"/>
    <w:rsid w:val="00B74EA7"/>
    <w:rsid w:val="00B751B2"/>
    <w:rsid w:val="00B75237"/>
    <w:rsid w:val="00B75C98"/>
    <w:rsid w:val="00B761FA"/>
    <w:rsid w:val="00B76312"/>
    <w:rsid w:val="00B7648F"/>
    <w:rsid w:val="00B766A6"/>
    <w:rsid w:val="00B76799"/>
    <w:rsid w:val="00B76E7B"/>
    <w:rsid w:val="00B770BF"/>
    <w:rsid w:val="00B7722B"/>
    <w:rsid w:val="00B779A1"/>
    <w:rsid w:val="00B77D98"/>
    <w:rsid w:val="00B8096E"/>
    <w:rsid w:val="00B80EC3"/>
    <w:rsid w:val="00B81169"/>
    <w:rsid w:val="00B82B80"/>
    <w:rsid w:val="00B83842"/>
    <w:rsid w:val="00B83B9B"/>
    <w:rsid w:val="00B84884"/>
    <w:rsid w:val="00B85253"/>
    <w:rsid w:val="00B857FD"/>
    <w:rsid w:val="00B858A5"/>
    <w:rsid w:val="00B8600D"/>
    <w:rsid w:val="00B86341"/>
    <w:rsid w:val="00B867C8"/>
    <w:rsid w:val="00B86DA0"/>
    <w:rsid w:val="00B87362"/>
    <w:rsid w:val="00B878E7"/>
    <w:rsid w:val="00B87AA7"/>
    <w:rsid w:val="00B87EB6"/>
    <w:rsid w:val="00B90A53"/>
    <w:rsid w:val="00B90B54"/>
    <w:rsid w:val="00B90D95"/>
    <w:rsid w:val="00B91004"/>
    <w:rsid w:val="00B91BA1"/>
    <w:rsid w:val="00B923D5"/>
    <w:rsid w:val="00B92B9E"/>
    <w:rsid w:val="00B92CD6"/>
    <w:rsid w:val="00B9343A"/>
    <w:rsid w:val="00B93B7F"/>
    <w:rsid w:val="00B93C7D"/>
    <w:rsid w:val="00B94024"/>
    <w:rsid w:val="00B941A2"/>
    <w:rsid w:val="00B94284"/>
    <w:rsid w:val="00B94927"/>
    <w:rsid w:val="00B94A93"/>
    <w:rsid w:val="00B94B60"/>
    <w:rsid w:val="00B9509A"/>
    <w:rsid w:val="00B9573E"/>
    <w:rsid w:val="00B959F4"/>
    <w:rsid w:val="00B95EF8"/>
    <w:rsid w:val="00B967D2"/>
    <w:rsid w:val="00B96A8D"/>
    <w:rsid w:val="00B96BAB"/>
    <w:rsid w:val="00B96C73"/>
    <w:rsid w:val="00B97535"/>
    <w:rsid w:val="00B978D4"/>
    <w:rsid w:val="00B97D04"/>
    <w:rsid w:val="00BA06BD"/>
    <w:rsid w:val="00BA0792"/>
    <w:rsid w:val="00BA0CAD"/>
    <w:rsid w:val="00BA10AD"/>
    <w:rsid w:val="00BA1EAD"/>
    <w:rsid w:val="00BA2CA9"/>
    <w:rsid w:val="00BA3571"/>
    <w:rsid w:val="00BA3F12"/>
    <w:rsid w:val="00BA40D3"/>
    <w:rsid w:val="00BA44A4"/>
    <w:rsid w:val="00BA4649"/>
    <w:rsid w:val="00BA468E"/>
    <w:rsid w:val="00BA46D9"/>
    <w:rsid w:val="00BA4FA6"/>
    <w:rsid w:val="00BA5348"/>
    <w:rsid w:val="00BA5A79"/>
    <w:rsid w:val="00BA5AF8"/>
    <w:rsid w:val="00BA5BE4"/>
    <w:rsid w:val="00BA5C7D"/>
    <w:rsid w:val="00BA5F2A"/>
    <w:rsid w:val="00BA6DEF"/>
    <w:rsid w:val="00BA7525"/>
    <w:rsid w:val="00BA7BA4"/>
    <w:rsid w:val="00BA7EEA"/>
    <w:rsid w:val="00BA7F74"/>
    <w:rsid w:val="00BB0D71"/>
    <w:rsid w:val="00BB0ECA"/>
    <w:rsid w:val="00BB1021"/>
    <w:rsid w:val="00BB1496"/>
    <w:rsid w:val="00BB1775"/>
    <w:rsid w:val="00BB1865"/>
    <w:rsid w:val="00BB226A"/>
    <w:rsid w:val="00BB2B3B"/>
    <w:rsid w:val="00BB2C03"/>
    <w:rsid w:val="00BB32D8"/>
    <w:rsid w:val="00BB3434"/>
    <w:rsid w:val="00BB3AA4"/>
    <w:rsid w:val="00BB3C1B"/>
    <w:rsid w:val="00BB3D06"/>
    <w:rsid w:val="00BB48CC"/>
    <w:rsid w:val="00BB56E9"/>
    <w:rsid w:val="00BB5B7F"/>
    <w:rsid w:val="00BB5F08"/>
    <w:rsid w:val="00BB5F92"/>
    <w:rsid w:val="00BB62D4"/>
    <w:rsid w:val="00BB6561"/>
    <w:rsid w:val="00BB6C96"/>
    <w:rsid w:val="00BB6EE6"/>
    <w:rsid w:val="00BB6FF9"/>
    <w:rsid w:val="00BB7337"/>
    <w:rsid w:val="00BB76B6"/>
    <w:rsid w:val="00BB7A9A"/>
    <w:rsid w:val="00BC0671"/>
    <w:rsid w:val="00BC0EF2"/>
    <w:rsid w:val="00BC17D2"/>
    <w:rsid w:val="00BC18DA"/>
    <w:rsid w:val="00BC22C1"/>
    <w:rsid w:val="00BC23CF"/>
    <w:rsid w:val="00BC249F"/>
    <w:rsid w:val="00BC27D1"/>
    <w:rsid w:val="00BC2858"/>
    <w:rsid w:val="00BC28FC"/>
    <w:rsid w:val="00BC2BFC"/>
    <w:rsid w:val="00BC2CD6"/>
    <w:rsid w:val="00BC3336"/>
    <w:rsid w:val="00BC3973"/>
    <w:rsid w:val="00BC3D30"/>
    <w:rsid w:val="00BC3F4A"/>
    <w:rsid w:val="00BC3F50"/>
    <w:rsid w:val="00BC461A"/>
    <w:rsid w:val="00BC4B41"/>
    <w:rsid w:val="00BC4C22"/>
    <w:rsid w:val="00BC4FCE"/>
    <w:rsid w:val="00BC57DC"/>
    <w:rsid w:val="00BC67FA"/>
    <w:rsid w:val="00BC680D"/>
    <w:rsid w:val="00BC684A"/>
    <w:rsid w:val="00BC6BDD"/>
    <w:rsid w:val="00BC71D9"/>
    <w:rsid w:val="00BC7979"/>
    <w:rsid w:val="00BC7ED9"/>
    <w:rsid w:val="00BD05E2"/>
    <w:rsid w:val="00BD05F9"/>
    <w:rsid w:val="00BD068B"/>
    <w:rsid w:val="00BD108A"/>
    <w:rsid w:val="00BD15EC"/>
    <w:rsid w:val="00BD232F"/>
    <w:rsid w:val="00BD25BB"/>
    <w:rsid w:val="00BD274B"/>
    <w:rsid w:val="00BD2E22"/>
    <w:rsid w:val="00BD35A6"/>
    <w:rsid w:val="00BD37C8"/>
    <w:rsid w:val="00BD3828"/>
    <w:rsid w:val="00BD3851"/>
    <w:rsid w:val="00BD5294"/>
    <w:rsid w:val="00BD5380"/>
    <w:rsid w:val="00BD5729"/>
    <w:rsid w:val="00BD5838"/>
    <w:rsid w:val="00BD5BD5"/>
    <w:rsid w:val="00BD5DA6"/>
    <w:rsid w:val="00BD61DC"/>
    <w:rsid w:val="00BD61FF"/>
    <w:rsid w:val="00BD73FA"/>
    <w:rsid w:val="00BD759A"/>
    <w:rsid w:val="00BD7622"/>
    <w:rsid w:val="00BE07F6"/>
    <w:rsid w:val="00BE0EB6"/>
    <w:rsid w:val="00BE0EEE"/>
    <w:rsid w:val="00BE109A"/>
    <w:rsid w:val="00BE155D"/>
    <w:rsid w:val="00BE1682"/>
    <w:rsid w:val="00BE1723"/>
    <w:rsid w:val="00BE21F5"/>
    <w:rsid w:val="00BE276E"/>
    <w:rsid w:val="00BE2C3C"/>
    <w:rsid w:val="00BE397A"/>
    <w:rsid w:val="00BE3AF6"/>
    <w:rsid w:val="00BE42FB"/>
    <w:rsid w:val="00BE4D77"/>
    <w:rsid w:val="00BE4ECB"/>
    <w:rsid w:val="00BE51A2"/>
    <w:rsid w:val="00BE5498"/>
    <w:rsid w:val="00BE5DC1"/>
    <w:rsid w:val="00BE5DD7"/>
    <w:rsid w:val="00BE67B2"/>
    <w:rsid w:val="00BE68A3"/>
    <w:rsid w:val="00BE6BFF"/>
    <w:rsid w:val="00BE6FFC"/>
    <w:rsid w:val="00BE78F5"/>
    <w:rsid w:val="00BF03C2"/>
    <w:rsid w:val="00BF0A4B"/>
    <w:rsid w:val="00BF0C96"/>
    <w:rsid w:val="00BF0F47"/>
    <w:rsid w:val="00BF18BD"/>
    <w:rsid w:val="00BF254B"/>
    <w:rsid w:val="00BF2846"/>
    <w:rsid w:val="00BF35CB"/>
    <w:rsid w:val="00BF38DB"/>
    <w:rsid w:val="00BF3A1D"/>
    <w:rsid w:val="00BF3E23"/>
    <w:rsid w:val="00BF3F8D"/>
    <w:rsid w:val="00BF40D8"/>
    <w:rsid w:val="00BF4395"/>
    <w:rsid w:val="00BF4F28"/>
    <w:rsid w:val="00BF50E8"/>
    <w:rsid w:val="00BF529F"/>
    <w:rsid w:val="00BF55EC"/>
    <w:rsid w:val="00BF587E"/>
    <w:rsid w:val="00BF5CDE"/>
    <w:rsid w:val="00BF5EA9"/>
    <w:rsid w:val="00BF6030"/>
    <w:rsid w:val="00BF6031"/>
    <w:rsid w:val="00BF6EB2"/>
    <w:rsid w:val="00BF78FB"/>
    <w:rsid w:val="00BF7F08"/>
    <w:rsid w:val="00C005FD"/>
    <w:rsid w:val="00C00DCB"/>
    <w:rsid w:val="00C011E9"/>
    <w:rsid w:val="00C017CB"/>
    <w:rsid w:val="00C01A89"/>
    <w:rsid w:val="00C01E7E"/>
    <w:rsid w:val="00C02713"/>
    <w:rsid w:val="00C0285A"/>
    <w:rsid w:val="00C02B92"/>
    <w:rsid w:val="00C03700"/>
    <w:rsid w:val="00C042F5"/>
    <w:rsid w:val="00C044CA"/>
    <w:rsid w:val="00C0493C"/>
    <w:rsid w:val="00C04E7C"/>
    <w:rsid w:val="00C051CD"/>
    <w:rsid w:val="00C05314"/>
    <w:rsid w:val="00C05E8E"/>
    <w:rsid w:val="00C0607C"/>
    <w:rsid w:val="00C06515"/>
    <w:rsid w:val="00C06F30"/>
    <w:rsid w:val="00C07EC5"/>
    <w:rsid w:val="00C104A9"/>
    <w:rsid w:val="00C10510"/>
    <w:rsid w:val="00C108C3"/>
    <w:rsid w:val="00C10A66"/>
    <w:rsid w:val="00C10E30"/>
    <w:rsid w:val="00C110DA"/>
    <w:rsid w:val="00C112C0"/>
    <w:rsid w:val="00C11518"/>
    <w:rsid w:val="00C11759"/>
    <w:rsid w:val="00C123C0"/>
    <w:rsid w:val="00C12AA1"/>
    <w:rsid w:val="00C12B68"/>
    <w:rsid w:val="00C13260"/>
    <w:rsid w:val="00C133C8"/>
    <w:rsid w:val="00C134A3"/>
    <w:rsid w:val="00C13798"/>
    <w:rsid w:val="00C13CB2"/>
    <w:rsid w:val="00C13D30"/>
    <w:rsid w:val="00C142A5"/>
    <w:rsid w:val="00C1497F"/>
    <w:rsid w:val="00C14AFA"/>
    <w:rsid w:val="00C14B52"/>
    <w:rsid w:val="00C14CC6"/>
    <w:rsid w:val="00C14E66"/>
    <w:rsid w:val="00C15B5B"/>
    <w:rsid w:val="00C1648F"/>
    <w:rsid w:val="00C16B00"/>
    <w:rsid w:val="00C16C4E"/>
    <w:rsid w:val="00C16C56"/>
    <w:rsid w:val="00C16FAE"/>
    <w:rsid w:val="00C177C2"/>
    <w:rsid w:val="00C17C58"/>
    <w:rsid w:val="00C20268"/>
    <w:rsid w:val="00C206CC"/>
    <w:rsid w:val="00C207EE"/>
    <w:rsid w:val="00C20C6D"/>
    <w:rsid w:val="00C20E0D"/>
    <w:rsid w:val="00C210C5"/>
    <w:rsid w:val="00C2182D"/>
    <w:rsid w:val="00C21888"/>
    <w:rsid w:val="00C21BD0"/>
    <w:rsid w:val="00C21D46"/>
    <w:rsid w:val="00C22666"/>
    <w:rsid w:val="00C2281A"/>
    <w:rsid w:val="00C22E26"/>
    <w:rsid w:val="00C22E42"/>
    <w:rsid w:val="00C2322E"/>
    <w:rsid w:val="00C23CA4"/>
    <w:rsid w:val="00C23DC4"/>
    <w:rsid w:val="00C24659"/>
    <w:rsid w:val="00C248B4"/>
    <w:rsid w:val="00C2496E"/>
    <w:rsid w:val="00C24ACA"/>
    <w:rsid w:val="00C25033"/>
    <w:rsid w:val="00C25C90"/>
    <w:rsid w:val="00C26789"/>
    <w:rsid w:val="00C27201"/>
    <w:rsid w:val="00C27893"/>
    <w:rsid w:val="00C27917"/>
    <w:rsid w:val="00C27F2A"/>
    <w:rsid w:val="00C30006"/>
    <w:rsid w:val="00C305C8"/>
    <w:rsid w:val="00C30B25"/>
    <w:rsid w:val="00C30D6A"/>
    <w:rsid w:val="00C3151E"/>
    <w:rsid w:val="00C3171B"/>
    <w:rsid w:val="00C3213D"/>
    <w:rsid w:val="00C324A6"/>
    <w:rsid w:val="00C325B2"/>
    <w:rsid w:val="00C32733"/>
    <w:rsid w:val="00C327C8"/>
    <w:rsid w:val="00C34028"/>
    <w:rsid w:val="00C34376"/>
    <w:rsid w:val="00C344A0"/>
    <w:rsid w:val="00C34E95"/>
    <w:rsid w:val="00C35024"/>
    <w:rsid w:val="00C356CE"/>
    <w:rsid w:val="00C35A7B"/>
    <w:rsid w:val="00C35CD8"/>
    <w:rsid w:val="00C35EC0"/>
    <w:rsid w:val="00C361AD"/>
    <w:rsid w:val="00C362DF"/>
    <w:rsid w:val="00C36349"/>
    <w:rsid w:val="00C36353"/>
    <w:rsid w:val="00C37822"/>
    <w:rsid w:val="00C37D47"/>
    <w:rsid w:val="00C40509"/>
    <w:rsid w:val="00C40FB7"/>
    <w:rsid w:val="00C410FD"/>
    <w:rsid w:val="00C41F58"/>
    <w:rsid w:val="00C425EE"/>
    <w:rsid w:val="00C42795"/>
    <w:rsid w:val="00C42DC7"/>
    <w:rsid w:val="00C42F98"/>
    <w:rsid w:val="00C43A00"/>
    <w:rsid w:val="00C43CE9"/>
    <w:rsid w:val="00C43D9B"/>
    <w:rsid w:val="00C447F2"/>
    <w:rsid w:val="00C44E91"/>
    <w:rsid w:val="00C44EA4"/>
    <w:rsid w:val="00C45C14"/>
    <w:rsid w:val="00C45E67"/>
    <w:rsid w:val="00C46281"/>
    <w:rsid w:val="00C464DF"/>
    <w:rsid w:val="00C4670F"/>
    <w:rsid w:val="00C471BE"/>
    <w:rsid w:val="00C47D37"/>
    <w:rsid w:val="00C5007B"/>
    <w:rsid w:val="00C5093C"/>
    <w:rsid w:val="00C51E23"/>
    <w:rsid w:val="00C52351"/>
    <w:rsid w:val="00C52631"/>
    <w:rsid w:val="00C52867"/>
    <w:rsid w:val="00C52E05"/>
    <w:rsid w:val="00C535EE"/>
    <w:rsid w:val="00C539F3"/>
    <w:rsid w:val="00C53A8B"/>
    <w:rsid w:val="00C53E22"/>
    <w:rsid w:val="00C53E83"/>
    <w:rsid w:val="00C545A9"/>
    <w:rsid w:val="00C54931"/>
    <w:rsid w:val="00C550F5"/>
    <w:rsid w:val="00C55A62"/>
    <w:rsid w:val="00C55E9E"/>
    <w:rsid w:val="00C55FA8"/>
    <w:rsid w:val="00C56C2D"/>
    <w:rsid w:val="00C572FD"/>
    <w:rsid w:val="00C57CAF"/>
    <w:rsid w:val="00C57DAC"/>
    <w:rsid w:val="00C601D0"/>
    <w:rsid w:val="00C6047F"/>
    <w:rsid w:val="00C6141E"/>
    <w:rsid w:val="00C621DE"/>
    <w:rsid w:val="00C62B77"/>
    <w:rsid w:val="00C62EEB"/>
    <w:rsid w:val="00C63106"/>
    <w:rsid w:val="00C632B2"/>
    <w:rsid w:val="00C6414B"/>
    <w:rsid w:val="00C6430C"/>
    <w:rsid w:val="00C645E9"/>
    <w:rsid w:val="00C6552D"/>
    <w:rsid w:val="00C66AD9"/>
    <w:rsid w:val="00C66F76"/>
    <w:rsid w:val="00C703A7"/>
    <w:rsid w:val="00C7089F"/>
    <w:rsid w:val="00C71461"/>
    <w:rsid w:val="00C7193E"/>
    <w:rsid w:val="00C719E3"/>
    <w:rsid w:val="00C71B06"/>
    <w:rsid w:val="00C729D4"/>
    <w:rsid w:val="00C72CF7"/>
    <w:rsid w:val="00C7317F"/>
    <w:rsid w:val="00C73536"/>
    <w:rsid w:val="00C73C5E"/>
    <w:rsid w:val="00C74208"/>
    <w:rsid w:val="00C7450F"/>
    <w:rsid w:val="00C7499A"/>
    <w:rsid w:val="00C74AB4"/>
    <w:rsid w:val="00C74ADD"/>
    <w:rsid w:val="00C74B86"/>
    <w:rsid w:val="00C75DE1"/>
    <w:rsid w:val="00C7624A"/>
    <w:rsid w:val="00C76299"/>
    <w:rsid w:val="00C76B15"/>
    <w:rsid w:val="00C76BC5"/>
    <w:rsid w:val="00C77236"/>
    <w:rsid w:val="00C77371"/>
    <w:rsid w:val="00C775BD"/>
    <w:rsid w:val="00C7770E"/>
    <w:rsid w:val="00C779DC"/>
    <w:rsid w:val="00C77E79"/>
    <w:rsid w:val="00C8014A"/>
    <w:rsid w:val="00C8029D"/>
    <w:rsid w:val="00C80754"/>
    <w:rsid w:val="00C80988"/>
    <w:rsid w:val="00C80BB4"/>
    <w:rsid w:val="00C80C89"/>
    <w:rsid w:val="00C813F3"/>
    <w:rsid w:val="00C81BF8"/>
    <w:rsid w:val="00C83276"/>
    <w:rsid w:val="00C837B1"/>
    <w:rsid w:val="00C840E2"/>
    <w:rsid w:val="00C8491F"/>
    <w:rsid w:val="00C84CA4"/>
    <w:rsid w:val="00C84F4D"/>
    <w:rsid w:val="00C84FF2"/>
    <w:rsid w:val="00C86F9B"/>
    <w:rsid w:val="00C87383"/>
    <w:rsid w:val="00C873D2"/>
    <w:rsid w:val="00C877AC"/>
    <w:rsid w:val="00C87AE2"/>
    <w:rsid w:val="00C9033C"/>
    <w:rsid w:val="00C90725"/>
    <w:rsid w:val="00C90AAC"/>
    <w:rsid w:val="00C90FF7"/>
    <w:rsid w:val="00C913DF"/>
    <w:rsid w:val="00C914DD"/>
    <w:rsid w:val="00C91D33"/>
    <w:rsid w:val="00C91D91"/>
    <w:rsid w:val="00C929AD"/>
    <w:rsid w:val="00C93BCF"/>
    <w:rsid w:val="00C93D77"/>
    <w:rsid w:val="00C93F07"/>
    <w:rsid w:val="00C945A3"/>
    <w:rsid w:val="00C947E4"/>
    <w:rsid w:val="00C949A8"/>
    <w:rsid w:val="00C94CCF"/>
    <w:rsid w:val="00C95036"/>
    <w:rsid w:val="00C95055"/>
    <w:rsid w:val="00C952B8"/>
    <w:rsid w:val="00C95365"/>
    <w:rsid w:val="00C954BA"/>
    <w:rsid w:val="00C95827"/>
    <w:rsid w:val="00C96077"/>
    <w:rsid w:val="00C96C52"/>
    <w:rsid w:val="00C97AB6"/>
    <w:rsid w:val="00C97D97"/>
    <w:rsid w:val="00CA0493"/>
    <w:rsid w:val="00CA0586"/>
    <w:rsid w:val="00CA08E1"/>
    <w:rsid w:val="00CA0DD4"/>
    <w:rsid w:val="00CA12C8"/>
    <w:rsid w:val="00CA1785"/>
    <w:rsid w:val="00CA1E23"/>
    <w:rsid w:val="00CA1F53"/>
    <w:rsid w:val="00CA217C"/>
    <w:rsid w:val="00CA2489"/>
    <w:rsid w:val="00CA2573"/>
    <w:rsid w:val="00CA2B89"/>
    <w:rsid w:val="00CA2D16"/>
    <w:rsid w:val="00CA2FB6"/>
    <w:rsid w:val="00CA36A9"/>
    <w:rsid w:val="00CA38CC"/>
    <w:rsid w:val="00CA4136"/>
    <w:rsid w:val="00CA41C4"/>
    <w:rsid w:val="00CA451F"/>
    <w:rsid w:val="00CA554A"/>
    <w:rsid w:val="00CA57D3"/>
    <w:rsid w:val="00CA5B93"/>
    <w:rsid w:val="00CA5D48"/>
    <w:rsid w:val="00CA5D59"/>
    <w:rsid w:val="00CA6271"/>
    <w:rsid w:val="00CA6AFB"/>
    <w:rsid w:val="00CA7048"/>
    <w:rsid w:val="00CA709A"/>
    <w:rsid w:val="00CA7367"/>
    <w:rsid w:val="00CA74D5"/>
    <w:rsid w:val="00CA7722"/>
    <w:rsid w:val="00CA7943"/>
    <w:rsid w:val="00CB004A"/>
    <w:rsid w:val="00CB00FB"/>
    <w:rsid w:val="00CB03D0"/>
    <w:rsid w:val="00CB040E"/>
    <w:rsid w:val="00CB04EC"/>
    <w:rsid w:val="00CB0682"/>
    <w:rsid w:val="00CB07CA"/>
    <w:rsid w:val="00CB088C"/>
    <w:rsid w:val="00CB0F33"/>
    <w:rsid w:val="00CB10B5"/>
    <w:rsid w:val="00CB1280"/>
    <w:rsid w:val="00CB13C1"/>
    <w:rsid w:val="00CB17BB"/>
    <w:rsid w:val="00CB1FA6"/>
    <w:rsid w:val="00CB1FFD"/>
    <w:rsid w:val="00CB20DE"/>
    <w:rsid w:val="00CB2622"/>
    <w:rsid w:val="00CB2750"/>
    <w:rsid w:val="00CB298C"/>
    <w:rsid w:val="00CB2AD7"/>
    <w:rsid w:val="00CB2BAB"/>
    <w:rsid w:val="00CB3063"/>
    <w:rsid w:val="00CB3115"/>
    <w:rsid w:val="00CB31FF"/>
    <w:rsid w:val="00CB345A"/>
    <w:rsid w:val="00CB3926"/>
    <w:rsid w:val="00CB3A1A"/>
    <w:rsid w:val="00CB3D5B"/>
    <w:rsid w:val="00CB3D98"/>
    <w:rsid w:val="00CB493D"/>
    <w:rsid w:val="00CB4B07"/>
    <w:rsid w:val="00CB4D23"/>
    <w:rsid w:val="00CB4F57"/>
    <w:rsid w:val="00CB535F"/>
    <w:rsid w:val="00CB53C2"/>
    <w:rsid w:val="00CB5532"/>
    <w:rsid w:val="00CB5592"/>
    <w:rsid w:val="00CB55CA"/>
    <w:rsid w:val="00CB5771"/>
    <w:rsid w:val="00CB59DE"/>
    <w:rsid w:val="00CB5A59"/>
    <w:rsid w:val="00CB5D8C"/>
    <w:rsid w:val="00CB71DD"/>
    <w:rsid w:val="00CB728B"/>
    <w:rsid w:val="00CB74A6"/>
    <w:rsid w:val="00CB7DE0"/>
    <w:rsid w:val="00CC00F7"/>
    <w:rsid w:val="00CC05DE"/>
    <w:rsid w:val="00CC092D"/>
    <w:rsid w:val="00CC1180"/>
    <w:rsid w:val="00CC1AEC"/>
    <w:rsid w:val="00CC1BEE"/>
    <w:rsid w:val="00CC1CEE"/>
    <w:rsid w:val="00CC1E34"/>
    <w:rsid w:val="00CC24F3"/>
    <w:rsid w:val="00CC27C1"/>
    <w:rsid w:val="00CC2A86"/>
    <w:rsid w:val="00CC3BDC"/>
    <w:rsid w:val="00CC46D3"/>
    <w:rsid w:val="00CC499C"/>
    <w:rsid w:val="00CC49A2"/>
    <w:rsid w:val="00CC4AFD"/>
    <w:rsid w:val="00CC4CEB"/>
    <w:rsid w:val="00CC4F2D"/>
    <w:rsid w:val="00CC5CF0"/>
    <w:rsid w:val="00CC5E5E"/>
    <w:rsid w:val="00CC6AF1"/>
    <w:rsid w:val="00CC6C40"/>
    <w:rsid w:val="00CC70E9"/>
    <w:rsid w:val="00CC7692"/>
    <w:rsid w:val="00CD062A"/>
    <w:rsid w:val="00CD0D5C"/>
    <w:rsid w:val="00CD0DCB"/>
    <w:rsid w:val="00CD144F"/>
    <w:rsid w:val="00CD1897"/>
    <w:rsid w:val="00CD2408"/>
    <w:rsid w:val="00CD2860"/>
    <w:rsid w:val="00CD3513"/>
    <w:rsid w:val="00CD3520"/>
    <w:rsid w:val="00CD3848"/>
    <w:rsid w:val="00CD3C64"/>
    <w:rsid w:val="00CD407A"/>
    <w:rsid w:val="00CD418F"/>
    <w:rsid w:val="00CD4454"/>
    <w:rsid w:val="00CD4846"/>
    <w:rsid w:val="00CD486A"/>
    <w:rsid w:val="00CD5682"/>
    <w:rsid w:val="00CD57F0"/>
    <w:rsid w:val="00CD58F8"/>
    <w:rsid w:val="00CD6313"/>
    <w:rsid w:val="00CD64E9"/>
    <w:rsid w:val="00CD6CDB"/>
    <w:rsid w:val="00CD7246"/>
    <w:rsid w:val="00CE0606"/>
    <w:rsid w:val="00CE06DB"/>
    <w:rsid w:val="00CE1D51"/>
    <w:rsid w:val="00CE1E58"/>
    <w:rsid w:val="00CE2157"/>
    <w:rsid w:val="00CE2B98"/>
    <w:rsid w:val="00CE2C30"/>
    <w:rsid w:val="00CE2D92"/>
    <w:rsid w:val="00CE30EE"/>
    <w:rsid w:val="00CE36F1"/>
    <w:rsid w:val="00CE3B60"/>
    <w:rsid w:val="00CE3F28"/>
    <w:rsid w:val="00CE5B0C"/>
    <w:rsid w:val="00CE5C02"/>
    <w:rsid w:val="00CE5DF2"/>
    <w:rsid w:val="00CE639C"/>
    <w:rsid w:val="00CE6427"/>
    <w:rsid w:val="00CE751A"/>
    <w:rsid w:val="00CE76D3"/>
    <w:rsid w:val="00CE7AB3"/>
    <w:rsid w:val="00CF0158"/>
    <w:rsid w:val="00CF06A9"/>
    <w:rsid w:val="00CF0759"/>
    <w:rsid w:val="00CF12CD"/>
    <w:rsid w:val="00CF1356"/>
    <w:rsid w:val="00CF1990"/>
    <w:rsid w:val="00CF1B61"/>
    <w:rsid w:val="00CF2AAC"/>
    <w:rsid w:val="00CF3017"/>
    <w:rsid w:val="00CF33BE"/>
    <w:rsid w:val="00CF37D4"/>
    <w:rsid w:val="00CF3854"/>
    <w:rsid w:val="00CF4195"/>
    <w:rsid w:val="00CF51EC"/>
    <w:rsid w:val="00CF55B0"/>
    <w:rsid w:val="00CF59D1"/>
    <w:rsid w:val="00CF59D9"/>
    <w:rsid w:val="00CF5BBE"/>
    <w:rsid w:val="00CF607F"/>
    <w:rsid w:val="00CF623B"/>
    <w:rsid w:val="00CF673A"/>
    <w:rsid w:val="00CF6A1D"/>
    <w:rsid w:val="00CF6E44"/>
    <w:rsid w:val="00CF748B"/>
    <w:rsid w:val="00CF74DB"/>
    <w:rsid w:val="00CF75AC"/>
    <w:rsid w:val="00CF76E7"/>
    <w:rsid w:val="00CF7A17"/>
    <w:rsid w:val="00CF7B11"/>
    <w:rsid w:val="00D00309"/>
    <w:rsid w:val="00D00522"/>
    <w:rsid w:val="00D00DA5"/>
    <w:rsid w:val="00D01004"/>
    <w:rsid w:val="00D0159E"/>
    <w:rsid w:val="00D02185"/>
    <w:rsid w:val="00D0248C"/>
    <w:rsid w:val="00D025ED"/>
    <w:rsid w:val="00D02B4D"/>
    <w:rsid w:val="00D0312D"/>
    <w:rsid w:val="00D03A08"/>
    <w:rsid w:val="00D04F87"/>
    <w:rsid w:val="00D05034"/>
    <w:rsid w:val="00D055FE"/>
    <w:rsid w:val="00D05C07"/>
    <w:rsid w:val="00D05CC9"/>
    <w:rsid w:val="00D06538"/>
    <w:rsid w:val="00D0660A"/>
    <w:rsid w:val="00D06760"/>
    <w:rsid w:val="00D06A0F"/>
    <w:rsid w:val="00D07EFE"/>
    <w:rsid w:val="00D100A0"/>
    <w:rsid w:val="00D10241"/>
    <w:rsid w:val="00D106D9"/>
    <w:rsid w:val="00D10D6C"/>
    <w:rsid w:val="00D11F52"/>
    <w:rsid w:val="00D12119"/>
    <w:rsid w:val="00D121E9"/>
    <w:rsid w:val="00D12583"/>
    <w:rsid w:val="00D12D16"/>
    <w:rsid w:val="00D13725"/>
    <w:rsid w:val="00D13748"/>
    <w:rsid w:val="00D13E38"/>
    <w:rsid w:val="00D14189"/>
    <w:rsid w:val="00D149F8"/>
    <w:rsid w:val="00D14AA8"/>
    <w:rsid w:val="00D15612"/>
    <w:rsid w:val="00D15B45"/>
    <w:rsid w:val="00D15EEE"/>
    <w:rsid w:val="00D16884"/>
    <w:rsid w:val="00D16C09"/>
    <w:rsid w:val="00D173B8"/>
    <w:rsid w:val="00D178B5"/>
    <w:rsid w:val="00D17D29"/>
    <w:rsid w:val="00D17F5D"/>
    <w:rsid w:val="00D20E16"/>
    <w:rsid w:val="00D2122D"/>
    <w:rsid w:val="00D21897"/>
    <w:rsid w:val="00D21C11"/>
    <w:rsid w:val="00D223C9"/>
    <w:rsid w:val="00D22753"/>
    <w:rsid w:val="00D22B64"/>
    <w:rsid w:val="00D23D71"/>
    <w:rsid w:val="00D251DE"/>
    <w:rsid w:val="00D252C5"/>
    <w:rsid w:val="00D25C5D"/>
    <w:rsid w:val="00D25D44"/>
    <w:rsid w:val="00D25EE2"/>
    <w:rsid w:val="00D26264"/>
    <w:rsid w:val="00D2637A"/>
    <w:rsid w:val="00D26714"/>
    <w:rsid w:val="00D26C2F"/>
    <w:rsid w:val="00D26DFC"/>
    <w:rsid w:val="00D27BEF"/>
    <w:rsid w:val="00D30E89"/>
    <w:rsid w:val="00D30F11"/>
    <w:rsid w:val="00D313DE"/>
    <w:rsid w:val="00D31D94"/>
    <w:rsid w:val="00D32CA7"/>
    <w:rsid w:val="00D33DC3"/>
    <w:rsid w:val="00D34630"/>
    <w:rsid w:val="00D34DA8"/>
    <w:rsid w:val="00D35706"/>
    <w:rsid w:val="00D35FD8"/>
    <w:rsid w:val="00D3628F"/>
    <w:rsid w:val="00D3642B"/>
    <w:rsid w:val="00D36571"/>
    <w:rsid w:val="00D36723"/>
    <w:rsid w:val="00D371FD"/>
    <w:rsid w:val="00D372EF"/>
    <w:rsid w:val="00D3785E"/>
    <w:rsid w:val="00D37891"/>
    <w:rsid w:val="00D400D4"/>
    <w:rsid w:val="00D40300"/>
    <w:rsid w:val="00D4065D"/>
    <w:rsid w:val="00D40BB1"/>
    <w:rsid w:val="00D41374"/>
    <w:rsid w:val="00D41752"/>
    <w:rsid w:val="00D42257"/>
    <w:rsid w:val="00D424C2"/>
    <w:rsid w:val="00D42A13"/>
    <w:rsid w:val="00D42D6B"/>
    <w:rsid w:val="00D42F1D"/>
    <w:rsid w:val="00D432D2"/>
    <w:rsid w:val="00D43903"/>
    <w:rsid w:val="00D43FA7"/>
    <w:rsid w:val="00D44355"/>
    <w:rsid w:val="00D44672"/>
    <w:rsid w:val="00D44A78"/>
    <w:rsid w:val="00D44DF6"/>
    <w:rsid w:val="00D44ED2"/>
    <w:rsid w:val="00D456EF"/>
    <w:rsid w:val="00D45717"/>
    <w:rsid w:val="00D45C48"/>
    <w:rsid w:val="00D45DE1"/>
    <w:rsid w:val="00D460B0"/>
    <w:rsid w:val="00D46206"/>
    <w:rsid w:val="00D467D9"/>
    <w:rsid w:val="00D468A1"/>
    <w:rsid w:val="00D47003"/>
    <w:rsid w:val="00D4725B"/>
    <w:rsid w:val="00D4759D"/>
    <w:rsid w:val="00D47654"/>
    <w:rsid w:val="00D47A96"/>
    <w:rsid w:val="00D47D4F"/>
    <w:rsid w:val="00D47E04"/>
    <w:rsid w:val="00D503C5"/>
    <w:rsid w:val="00D5073D"/>
    <w:rsid w:val="00D507C3"/>
    <w:rsid w:val="00D51EC7"/>
    <w:rsid w:val="00D51F46"/>
    <w:rsid w:val="00D52424"/>
    <w:rsid w:val="00D52973"/>
    <w:rsid w:val="00D52C61"/>
    <w:rsid w:val="00D53B5D"/>
    <w:rsid w:val="00D5401E"/>
    <w:rsid w:val="00D54349"/>
    <w:rsid w:val="00D5453B"/>
    <w:rsid w:val="00D54E51"/>
    <w:rsid w:val="00D5551E"/>
    <w:rsid w:val="00D55ADF"/>
    <w:rsid w:val="00D55DF2"/>
    <w:rsid w:val="00D55EC0"/>
    <w:rsid w:val="00D55EEB"/>
    <w:rsid w:val="00D56199"/>
    <w:rsid w:val="00D56279"/>
    <w:rsid w:val="00D563AA"/>
    <w:rsid w:val="00D56B4F"/>
    <w:rsid w:val="00D56FFF"/>
    <w:rsid w:val="00D606CB"/>
    <w:rsid w:val="00D60A90"/>
    <w:rsid w:val="00D60ED9"/>
    <w:rsid w:val="00D613A4"/>
    <w:rsid w:val="00D61A6F"/>
    <w:rsid w:val="00D61D2B"/>
    <w:rsid w:val="00D61FBB"/>
    <w:rsid w:val="00D62AC6"/>
    <w:rsid w:val="00D62CC9"/>
    <w:rsid w:val="00D634B9"/>
    <w:rsid w:val="00D6361D"/>
    <w:rsid w:val="00D63B17"/>
    <w:rsid w:val="00D63F4A"/>
    <w:rsid w:val="00D64344"/>
    <w:rsid w:val="00D64415"/>
    <w:rsid w:val="00D645EB"/>
    <w:rsid w:val="00D64625"/>
    <w:rsid w:val="00D64F0B"/>
    <w:rsid w:val="00D65262"/>
    <w:rsid w:val="00D6529B"/>
    <w:rsid w:val="00D66184"/>
    <w:rsid w:val="00D66DBF"/>
    <w:rsid w:val="00D7003A"/>
    <w:rsid w:val="00D70B63"/>
    <w:rsid w:val="00D70C02"/>
    <w:rsid w:val="00D7101C"/>
    <w:rsid w:val="00D71122"/>
    <w:rsid w:val="00D714C2"/>
    <w:rsid w:val="00D715FD"/>
    <w:rsid w:val="00D7171B"/>
    <w:rsid w:val="00D724A4"/>
    <w:rsid w:val="00D724B5"/>
    <w:rsid w:val="00D72DE3"/>
    <w:rsid w:val="00D72E06"/>
    <w:rsid w:val="00D73A5C"/>
    <w:rsid w:val="00D740A5"/>
    <w:rsid w:val="00D750E2"/>
    <w:rsid w:val="00D758BB"/>
    <w:rsid w:val="00D759C7"/>
    <w:rsid w:val="00D761A7"/>
    <w:rsid w:val="00D7636A"/>
    <w:rsid w:val="00D766E9"/>
    <w:rsid w:val="00D7673A"/>
    <w:rsid w:val="00D77D3F"/>
    <w:rsid w:val="00D80819"/>
    <w:rsid w:val="00D80943"/>
    <w:rsid w:val="00D80BCE"/>
    <w:rsid w:val="00D8136C"/>
    <w:rsid w:val="00D81A97"/>
    <w:rsid w:val="00D81DC4"/>
    <w:rsid w:val="00D820B8"/>
    <w:rsid w:val="00D82167"/>
    <w:rsid w:val="00D828F9"/>
    <w:rsid w:val="00D82D42"/>
    <w:rsid w:val="00D83BCC"/>
    <w:rsid w:val="00D83C32"/>
    <w:rsid w:val="00D83F42"/>
    <w:rsid w:val="00D845BE"/>
    <w:rsid w:val="00D84A11"/>
    <w:rsid w:val="00D85735"/>
    <w:rsid w:val="00D864A8"/>
    <w:rsid w:val="00D8674C"/>
    <w:rsid w:val="00D86A9B"/>
    <w:rsid w:val="00D86D02"/>
    <w:rsid w:val="00D874F4"/>
    <w:rsid w:val="00D87CEE"/>
    <w:rsid w:val="00D90118"/>
    <w:rsid w:val="00D905B2"/>
    <w:rsid w:val="00D906B3"/>
    <w:rsid w:val="00D9167C"/>
    <w:rsid w:val="00D91CA6"/>
    <w:rsid w:val="00D91E26"/>
    <w:rsid w:val="00D91EDF"/>
    <w:rsid w:val="00D92F3F"/>
    <w:rsid w:val="00D93423"/>
    <w:rsid w:val="00D93679"/>
    <w:rsid w:val="00D938A5"/>
    <w:rsid w:val="00D93B24"/>
    <w:rsid w:val="00D93B63"/>
    <w:rsid w:val="00D93C9F"/>
    <w:rsid w:val="00D957BB"/>
    <w:rsid w:val="00D95EFC"/>
    <w:rsid w:val="00D961C6"/>
    <w:rsid w:val="00D96455"/>
    <w:rsid w:val="00D96525"/>
    <w:rsid w:val="00D96597"/>
    <w:rsid w:val="00D96AF3"/>
    <w:rsid w:val="00D96EBC"/>
    <w:rsid w:val="00D96ECA"/>
    <w:rsid w:val="00D971C8"/>
    <w:rsid w:val="00D9722D"/>
    <w:rsid w:val="00D97BE8"/>
    <w:rsid w:val="00D97E2D"/>
    <w:rsid w:val="00DA0048"/>
    <w:rsid w:val="00DA02E9"/>
    <w:rsid w:val="00DA04B0"/>
    <w:rsid w:val="00DA0607"/>
    <w:rsid w:val="00DA0B07"/>
    <w:rsid w:val="00DA0FE2"/>
    <w:rsid w:val="00DA120A"/>
    <w:rsid w:val="00DA15B0"/>
    <w:rsid w:val="00DA1EA5"/>
    <w:rsid w:val="00DA23D1"/>
    <w:rsid w:val="00DA262B"/>
    <w:rsid w:val="00DA2712"/>
    <w:rsid w:val="00DA2721"/>
    <w:rsid w:val="00DA28F1"/>
    <w:rsid w:val="00DA299A"/>
    <w:rsid w:val="00DA2CB0"/>
    <w:rsid w:val="00DA353B"/>
    <w:rsid w:val="00DA361E"/>
    <w:rsid w:val="00DA36F7"/>
    <w:rsid w:val="00DA3D1C"/>
    <w:rsid w:val="00DA4138"/>
    <w:rsid w:val="00DA4528"/>
    <w:rsid w:val="00DA4B10"/>
    <w:rsid w:val="00DA4DEF"/>
    <w:rsid w:val="00DA5304"/>
    <w:rsid w:val="00DA5884"/>
    <w:rsid w:val="00DA6A14"/>
    <w:rsid w:val="00DA7339"/>
    <w:rsid w:val="00DA7B21"/>
    <w:rsid w:val="00DA7B25"/>
    <w:rsid w:val="00DB014A"/>
    <w:rsid w:val="00DB04DF"/>
    <w:rsid w:val="00DB0BA3"/>
    <w:rsid w:val="00DB0BAC"/>
    <w:rsid w:val="00DB0D68"/>
    <w:rsid w:val="00DB15B5"/>
    <w:rsid w:val="00DB18F0"/>
    <w:rsid w:val="00DB1919"/>
    <w:rsid w:val="00DB1B46"/>
    <w:rsid w:val="00DB2158"/>
    <w:rsid w:val="00DB2B2E"/>
    <w:rsid w:val="00DB2D8B"/>
    <w:rsid w:val="00DB39C6"/>
    <w:rsid w:val="00DB3F9F"/>
    <w:rsid w:val="00DB4C80"/>
    <w:rsid w:val="00DB4DE3"/>
    <w:rsid w:val="00DB506E"/>
    <w:rsid w:val="00DB53B7"/>
    <w:rsid w:val="00DB542C"/>
    <w:rsid w:val="00DB5562"/>
    <w:rsid w:val="00DB5DE8"/>
    <w:rsid w:val="00DB63B0"/>
    <w:rsid w:val="00DB63ED"/>
    <w:rsid w:val="00DB63F9"/>
    <w:rsid w:val="00DB76E8"/>
    <w:rsid w:val="00DB784E"/>
    <w:rsid w:val="00DB7F74"/>
    <w:rsid w:val="00DB7FB2"/>
    <w:rsid w:val="00DC059D"/>
    <w:rsid w:val="00DC0ECB"/>
    <w:rsid w:val="00DC0F7B"/>
    <w:rsid w:val="00DC1B52"/>
    <w:rsid w:val="00DC3383"/>
    <w:rsid w:val="00DC34CB"/>
    <w:rsid w:val="00DC356A"/>
    <w:rsid w:val="00DC3698"/>
    <w:rsid w:val="00DC385A"/>
    <w:rsid w:val="00DC4911"/>
    <w:rsid w:val="00DC4DAD"/>
    <w:rsid w:val="00DC5EAD"/>
    <w:rsid w:val="00DC65C9"/>
    <w:rsid w:val="00DC66BB"/>
    <w:rsid w:val="00DC6A7D"/>
    <w:rsid w:val="00DC74BC"/>
    <w:rsid w:val="00DD013E"/>
    <w:rsid w:val="00DD1A48"/>
    <w:rsid w:val="00DD1E7A"/>
    <w:rsid w:val="00DD21F0"/>
    <w:rsid w:val="00DD22D7"/>
    <w:rsid w:val="00DD2F5C"/>
    <w:rsid w:val="00DD2FDE"/>
    <w:rsid w:val="00DD3336"/>
    <w:rsid w:val="00DD33E6"/>
    <w:rsid w:val="00DD485A"/>
    <w:rsid w:val="00DD4A6A"/>
    <w:rsid w:val="00DD4E99"/>
    <w:rsid w:val="00DD50CF"/>
    <w:rsid w:val="00DD5695"/>
    <w:rsid w:val="00DD597B"/>
    <w:rsid w:val="00DD5E26"/>
    <w:rsid w:val="00DD6113"/>
    <w:rsid w:val="00DD6958"/>
    <w:rsid w:val="00DD7343"/>
    <w:rsid w:val="00DD7568"/>
    <w:rsid w:val="00DD767E"/>
    <w:rsid w:val="00DD7695"/>
    <w:rsid w:val="00DD76DA"/>
    <w:rsid w:val="00DD7E71"/>
    <w:rsid w:val="00DE020D"/>
    <w:rsid w:val="00DE0445"/>
    <w:rsid w:val="00DE04C6"/>
    <w:rsid w:val="00DE0815"/>
    <w:rsid w:val="00DE0A28"/>
    <w:rsid w:val="00DE0C0D"/>
    <w:rsid w:val="00DE1DB1"/>
    <w:rsid w:val="00DE2B6E"/>
    <w:rsid w:val="00DE418B"/>
    <w:rsid w:val="00DE4483"/>
    <w:rsid w:val="00DE454B"/>
    <w:rsid w:val="00DE4680"/>
    <w:rsid w:val="00DE5A0B"/>
    <w:rsid w:val="00DE5BB7"/>
    <w:rsid w:val="00DE5F91"/>
    <w:rsid w:val="00DE5FC2"/>
    <w:rsid w:val="00DE61DB"/>
    <w:rsid w:val="00DE6941"/>
    <w:rsid w:val="00DE728A"/>
    <w:rsid w:val="00DE7342"/>
    <w:rsid w:val="00DE7E31"/>
    <w:rsid w:val="00DF0149"/>
    <w:rsid w:val="00DF0212"/>
    <w:rsid w:val="00DF024F"/>
    <w:rsid w:val="00DF06AE"/>
    <w:rsid w:val="00DF112D"/>
    <w:rsid w:val="00DF1622"/>
    <w:rsid w:val="00DF1B3D"/>
    <w:rsid w:val="00DF1FB2"/>
    <w:rsid w:val="00DF202A"/>
    <w:rsid w:val="00DF22AC"/>
    <w:rsid w:val="00DF287D"/>
    <w:rsid w:val="00DF2902"/>
    <w:rsid w:val="00DF2A53"/>
    <w:rsid w:val="00DF2C56"/>
    <w:rsid w:val="00DF3191"/>
    <w:rsid w:val="00DF3AC7"/>
    <w:rsid w:val="00DF3E17"/>
    <w:rsid w:val="00DF4173"/>
    <w:rsid w:val="00DF43A0"/>
    <w:rsid w:val="00DF45C2"/>
    <w:rsid w:val="00DF47AC"/>
    <w:rsid w:val="00DF4F65"/>
    <w:rsid w:val="00DF524C"/>
    <w:rsid w:val="00DF5AA3"/>
    <w:rsid w:val="00DF5ACB"/>
    <w:rsid w:val="00DF63AA"/>
    <w:rsid w:val="00DF6842"/>
    <w:rsid w:val="00DF68EE"/>
    <w:rsid w:val="00DF69B2"/>
    <w:rsid w:val="00DF7759"/>
    <w:rsid w:val="00DF7E7D"/>
    <w:rsid w:val="00E0028F"/>
    <w:rsid w:val="00E0092F"/>
    <w:rsid w:val="00E00AF1"/>
    <w:rsid w:val="00E00B67"/>
    <w:rsid w:val="00E016BD"/>
    <w:rsid w:val="00E017E6"/>
    <w:rsid w:val="00E01E52"/>
    <w:rsid w:val="00E01FC5"/>
    <w:rsid w:val="00E020C0"/>
    <w:rsid w:val="00E025D2"/>
    <w:rsid w:val="00E02627"/>
    <w:rsid w:val="00E02725"/>
    <w:rsid w:val="00E027A3"/>
    <w:rsid w:val="00E02BEA"/>
    <w:rsid w:val="00E0313A"/>
    <w:rsid w:val="00E03764"/>
    <w:rsid w:val="00E038DE"/>
    <w:rsid w:val="00E03A8A"/>
    <w:rsid w:val="00E04221"/>
    <w:rsid w:val="00E0507F"/>
    <w:rsid w:val="00E05995"/>
    <w:rsid w:val="00E064FD"/>
    <w:rsid w:val="00E07F69"/>
    <w:rsid w:val="00E07FBF"/>
    <w:rsid w:val="00E100AF"/>
    <w:rsid w:val="00E10D19"/>
    <w:rsid w:val="00E10F9E"/>
    <w:rsid w:val="00E112FE"/>
    <w:rsid w:val="00E1246C"/>
    <w:rsid w:val="00E127C5"/>
    <w:rsid w:val="00E12D57"/>
    <w:rsid w:val="00E13290"/>
    <w:rsid w:val="00E1352A"/>
    <w:rsid w:val="00E138FE"/>
    <w:rsid w:val="00E13DA1"/>
    <w:rsid w:val="00E142EF"/>
    <w:rsid w:val="00E14624"/>
    <w:rsid w:val="00E15500"/>
    <w:rsid w:val="00E156FB"/>
    <w:rsid w:val="00E15B06"/>
    <w:rsid w:val="00E15B18"/>
    <w:rsid w:val="00E15BAF"/>
    <w:rsid w:val="00E16441"/>
    <w:rsid w:val="00E1655B"/>
    <w:rsid w:val="00E16910"/>
    <w:rsid w:val="00E16A26"/>
    <w:rsid w:val="00E16B00"/>
    <w:rsid w:val="00E16E99"/>
    <w:rsid w:val="00E1708A"/>
    <w:rsid w:val="00E170A6"/>
    <w:rsid w:val="00E20653"/>
    <w:rsid w:val="00E208F6"/>
    <w:rsid w:val="00E209A4"/>
    <w:rsid w:val="00E20C31"/>
    <w:rsid w:val="00E212C6"/>
    <w:rsid w:val="00E21DCE"/>
    <w:rsid w:val="00E221D5"/>
    <w:rsid w:val="00E22638"/>
    <w:rsid w:val="00E22826"/>
    <w:rsid w:val="00E228B3"/>
    <w:rsid w:val="00E22A2C"/>
    <w:rsid w:val="00E22BC1"/>
    <w:rsid w:val="00E22D36"/>
    <w:rsid w:val="00E22F89"/>
    <w:rsid w:val="00E23AC2"/>
    <w:rsid w:val="00E23B82"/>
    <w:rsid w:val="00E23DF4"/>
    <w:rsid w:val="00E23EDC"/>
    <w:rsid w:val="00E24065"/>
    <w:rsid w:val="00E25B78"/>
    <w:rsid w:val="00E25C13"/>
    <w:rsid w:val="00E26179"/>
    <w:rsid w:val="00E2652F"/>
    <w:rsid w:val="00E272AC"/>
    <w:rsid w:val="00E278CD"/>
    <w:rsid w:val="00E27E24"/>
    <w:rsid w:val="00E3094A"/>
    <w:rsid w:val="00E30FBF"/>
    <w:rsid w:val="00E31665"/>
    <w:rsid w:val="00E31FA3"/>
    <w:rsid w:val="00E325C2"/>
    <w:rsid w:val="00E33044"/>
    <w:rsid w:val="00E33351"/>
    <w:rsid w:val="00E337C6"/>
    <w:rsid w:val="00E3455F"/>
    <w:rsid w:val="00E34623"/>
    <w:rsid w:val="00E346EE"/>
    <w:rsid w:val="00E34810"/>
    <w:rsid w:val="00E34BE1"/>
    <w:rsid w:val="00E34E8B"/>
    <w:rsid w:val="00E3675C"/>
    <w:rsid w:val="00E36DB3"/>
    <w:rsid w:val="00E37BAF"/>
    <w:rsid w:val="00E40197"/>
    <w:rsid w:val="00E413B7"/>
    <w:rsid w:val="00E41DE7"/>
    <w:rsid w:val="00E41F5A"/>
    <w:rsid w:val="00E42AB1"/>
    <w:rsid w:val="00E42E0D"/>
    <w:rsid w:val="00E43C94"/>
    <w:rsid w:val="00E44416"/>
    <w:rsid w:val="00E44495"/>
    <w:rsid w:val="00E4494A"/>
    <w:rsid w:val="00E44E8C"/>
    <w:rsid w:val="00E45562"/>
    <w:rsid w:val="00E45B9B"/>
    <w:rsid w:val="00E45BC7"/>
    <w:rsid w:val="00E45F83"/>
    <w:rsid w:val="00E4706E"/>
    <w:rsid w:val="00E470C2"/>
    <w:rsid w:val="00E4753D"/>
    <w:rsid w:val="00E50783"/>
    <w:rsid w:val="00E50791"/>
    <w:rsid w:val="00E50C46"/>
    <w:rsid w:val="00E50D92"/>
    <w:rsid w:val="00E50E3F"/>
    <w:rsid w:val="00E517B6"/>
    <w:rsid w:val="00E5195A"/>
    <w:rsid w:val="00E524D9"/>
    <w:rsid w:val="00E52583"/>
    <w:rsid w:val="00E526C0"/>
    <w:rsid w:val="00E52BA5"/>
    <w:rsid w:val="00E52C67"/>
    <w:rsid w:val="00E52EC2"/>
    <w:rsid w:val="00E530E3"/>
    <w:rsid w:val="00E531DB"/>
    <w:rsid w:val="00E532E0"/>
    <w:rsid w:val="00E533F9"/>
    <w:rsid w:val="00E53B1C"/>
    <w:rsid w:val="00E53C04"/>
    <w:rsid w:val="00E53DD9"/>
    <w:rsid w:val="00E53F7E"/>
    <w:rsid w:val="00E5446E"/>
    <w:rsid w:val="00E55766"/>
    <w:rsid w:val="00E55C9E"/>
    <w:rsid w:val="00E565B0"/>
    <w:rsid w:val="00E56A46"/>
    <w:rsid w:val="00E56C4D"/>
    <w:rsid w:val="00E56E0C"/>
    <w:rsid w:val="00E57233"/>
    <w:rsid w:val="00E575B0"/>
    <w:rsid w:val="00E57AB1"/>
    <w:rsid w:val="00E57B7F"/>
    <w:rsid w:val="00E602E8"/>
    <w:rsid w:val="00E60BA8"/>
    <w:rsid w:val="00E60C12"/>
    <w:rsid w:val="00E6117C"/>
    <w:rsid w:val="00E6131E"/>
    <w:rsid w:val="00E6147A"/>
    <w:rsid w:val="00E6185C"/>
    <w:rsid w:val="00E61A2B"/>
    <w:rsid w:val="00E621F6"/>
    <w:rsid w:val="00E6223C"/>
    <w:rsid w:val="00E624C7"/>
    <w:rsid w:val="00E62B33"/>
    <w:rsid w:val="00E62DF3"/>
    <w:rsid w:val="00E639DC"/>
    <w:rsid w:val="00E64954"/>
    <w:rsid w:val="00E64ACD"/>
    <w:rsid w:val="00E64C09"/>
    <w:rsid w:val="00E64F14"/>
    <w:rsid w:val="00E6551E"/>
    <w:rsid w:val="00E65A3E"/>
    <w:rsid w:val="00E66464"/>
    <w:rsid w:val="00E666A0"/>
    <w:rsid w:val="00E6786E"/>
    <w:rsid w:val="00E67B8A"/>
    <w:rsid w:val="00E704D2"/>
    <w:rsid w:val="00E70C52"/>
    <w:rsid w:val="00E70E6E"/>
    <w:rsid w:val="00E71539"/>
    <w:rsid w:val="00E716DB"/>
    <w:rsid w:val="00E71949"/>
    <w:rsid w:val="00E71BBE"/>
    <w:rsid w:val="00E7299B"/>
    <w:rsid w:val="00E72DDB"/>
    <w:rsid w:val="00E73B23"/>
    <w:rsid w:val="00E740D7"/>
    <w:rsid w:val="00E741CB"/>
    <w:rsid w:val="00E7467D"/>
    <w:rsid w:val="00E7506C"/>
    <w:rsid w:val="00E75507"/>
    <w:rsid w:val="00E756B9"/>
    <w:rsid w:val="00E758D3"/>
    <w:rsid w:val="00E76B55"/>
    <w:rsid w:val="00E76C3E"/>
    <w:rsid w:val="00E77423"/>
    <w:rsid w:val="00E77892"/>
    <w:rsid w:val="00E77B2D"/>
    <w:rsid w:val="00E80531"/>
    <w:rsid w:val="00E8090A"/>
    <w:rsid w:val="00E80B80"/>
    <w:rsid w:val="00E80B89"/>
    <w:rsid w:val="00E81074"/>
    <w:rsid w:val="00E812E6"/>
    <w:rsid w:val="00E8186E"/>
    <w:rsid w:val="00E819BA"/>
    <w:rsid w:val="00E81E48"/>
    <w:rsid w:val="00E825E7"/>
    <w:rsid w:val="00E826F3"/>
    <w:rsid w:val="00E82A27"/>
    <w:rsid w:val="00E82BEE"/>
    <w:rsid w:val="00E82C15"/>
    <w:rsid w:val="00E82CA7"/>
    <w:rsid w:val="00E83EAA"/>
    <w:rsid w:val="00E841F3"/>
    <w:rsid w:val="00E84292"/>
    <w:rsid w:val="00E846F0"/>
    <w:rsid w:val="00E84CDD"/>
    <w:rsid w:val="00E84E5E"/>
    <w:rsid w:val="00E84F92"/>
    <w:rsid w:val="00E85849"/>
    <w:rsid w:val="00E85FBC"/>
    <w:rsid w:val="00E860F3"/>
    <w:rsid w:val="00E861C3"/>
    <w:rsid w:val="00E86760"/>
    <w:rsid w:val="00E867DB"/>
    <w:rsid w:val="00E869A0"/>
    <w:rsid w:val="00E86E98"/>
    <w:rsid w:val="00E871C7"/>
    <w:rsid w:val="00E87229"/>
    <w:rsid w:val="00E8764D"/>
    <w:rsid w:val="00E87BA2"/>
    <w:rsid w:val="00E87D68"/>
    <w:rsid w:val="00E902D1"/>
    <w:rsid w:val="00E909E8"/>
    <w:rsid w:val="00E90E12"/>
    <w:rsid w:val="00E90F3B"/>
    <w:rsid w:val="00E9111E"/>
    <w:rsid w:val="00E91250"/>
    <w:rsid w:val="00E91825"/>
    <w:rsid w:val="00E926EF"/>
    <w:rsid w:val="00E928A3"/>
    <w:rsid w:val="00E92B9B"/>
    <w:rsid w:val="00E932BC"/>
    <w:rsid w:val="00E93520"/>
    <w:rsid w:val="00E9352E"/>
    <w:rsid w:val="00E941E5"/>
    <w:rsid w:val="00E94386"/>
    <w:rsid w:val="00E94B8E"/>
    <w:rsid w:val="00E9505C"/>
    <w:rsid w:val="00E953F6"/>
    <w:rsid w:val="00E95F56"/>
    <w:rsid w:val="00E9633A"/>
    <w:rsid w:val="00E9649F"/>
    <w:rsid w:val="00E9660A"/>
    <w:rsid w:val="00E96822"/>
    <w:rsid w:val="00E96F33"/>
    <w:rsid w:val="00EA0C43"/>
    <w:rsid w:val="00EA0F2C"/>
    <w:rsid w:val="00EA107A"/>
    <w:rsid w:val="00EA2030"/>
    <w:rsid w:val="00EA2849"/>
    <w:rsid w:val="00EA34DD"/>
    <w:rsid w:val="00EA41B5"/>
    <w:rsid w:val="00EA4A47"/>
    <w:rsid w:val="00EA4BE4"/>
    <w:rsid w:val="00EA4C96"/>
    <w:rsid w:val="00EA4E51"/>
    <w:rsid w:val="00EA4F42"/>
    <w:rsid w:val="00EA506E"/>
    <w:rsid w:val="00EA516F"/>
    <w:rsid w:val="00EA54E5"/>
    <w:rsid w:val="00EA5F76"/>
    <w:rsid w:val="00EA63CF"/>
    <w:rsid w:val="00EA7021"/>
    <w:rsid w:val="00EA7AAB"/>
    <w:rsid w:val="00EA7F01"/>
    <w:rsid w:val="00EB0012"/>
    <w:rsid w:val="00EB0241"/>
    <w:rsid w:val="00EB177E"/>
    <w:rsid w:val="00EB17CA"/>
    <w:rsid w:val="00EB1ADE"/>
    <w:rsid w:val="00EB26F7"/>
    <w:rsid w:val="00EB2A64"/>
    <w:rsid w:val="00EB2F88"/>
    <w:rsid w:val="00EB3551"/>
    <w:rsid w:val="00EB35EB"/>
    <w:rsid w:val="00EB3C8D"/>
    <w:rsid w:val="00EB4227"/>
    <w:rsid w:val="00EB48DF"/>
    <w:rsid w:val="00EB4D08"/>
    <w:rsid w:val="00EB4E83"/>
    <w:rsid w:val="00EB526A"/>
    <w:rsid w:val="00EB5DC0"/>
    <w:rsid w:val="00EB5EA0"/>
    <w:rsid w:val="00EB6B7E"/>
    <w:rsid w:val="00EB6C92"/>
    <w:rsid w:val="00EB7403"/>
    <w:rsid w:val="00EB7725"/>
    <w:rsid w:val="00EB782A"/>
    <w:rsid w:val="00EB785F"/>
    <w:rsid w:val="00EB7978"/>
    <w:rsid w:val="00EB7A16"/>
    <w:rsid w:val="00EB7D03"/>
    <w:rsid w:val="00EB7D82"/>
    <w:rsid w:val="00EC0413"/>
    <w:rsid w:val="00EC08FF"/>
    <w:rsid w:val="00EC095F"/>
    <w:rsid w:val="00EC1155"/>
    <w:rsid w:val="00EC12D2"/>
    <w:rsid w:val="00EC1452"/>
    <w:rsid w:val="00EC14AE"/>
    <w:rsid w:val="00EC1527"/>
    <w:rsid w:val="00EC233E"/>
    <w:rsid w:val="00EC2AA1"/>
    <w:rsid w:val="00EC2F48"/>
    <w:rsid w:val="00EC3463"/>
    <w:rsid w:val="00EC352E"/>
    <w:rsid w:val="00EC3695"/>
    <w:rsid w:val="00EC36B8"/>
    <w:rsid w:val="00EC36C5"/>
    <w:rsid w:val="00EC3927"/>
    <w:rsid w:val="00EC3F35"/>
    <w:rsid w:val="00EC4039"/>
    <w:rsid w:val="00EC4767"/>
    <w:rsid w:val="00EC48A6"/>
    <w:rsid w:val="00EC4ABD"/>
    <w:rsid w:val="00EC4B1F"/>
    <w:rsid w:val="00EC5452"/>
    <w:rsid w:val="00EC58C9"/>
    <w:rsid w:val="00EC5974"/>
    <w:rsid w:val="00EC6C1F"/>
    <w:rsid w:val="00EC7122"/>
    <w:rsid w:val="00EC714F"/>
    <w:rsid w:val="00EC733A"/>
    <w:rsid w:val="00EC7556"/>
    <w:rsid w:val="00EC7930"/>
    <w:rsid w:val="00EC7C93"/>
    <w:rsid w:val="00EC7FE3"/>
    <w:rsid w:val="00ED018D"/>
    <w:rsid w:val="00ED01CC"/>
    <w:rsid w:val="00ED04C9"/>
    <w:rsid w:val="00ED0A7B"/>
    <w:rsid w:val="00ED1516"/>
    <w:rsid w:val="00ED16D6"/>
    <w:rsid w:val="00ED2EEB"/>
    <w:rsid w:val="00ED3331"/>
    <w:rsid w:val="00ED3351"/>
    <w:rsid w:val="00ED3377"/>
    <w:rsid w:val="00ED338A"/>
    <w:rsid w:val="00ED346B"/>
    <w:rsid w:val="00ED37F8"/>
    <w:rsid w:val="00ED38BA"/>
    <w:rsid w:val="00ED3DEE"/>
    <w:rsid w:val="00ED40AA"/>
    <w:rsid w:val="00ED4576"/>
    <w:rsid w:val="00ED4950"/>
    <w:rsid w:val="00ED4F96"/>
    <w:rsid w:val="00ED4FF0"/>
    <w:rsid w:val="00ED562A"/>
    <w:rsid w:val="00ED57B0"/>
    <w:rsid w:val="00ED5BD9"/>
    <w:rsid w:val="00ED5C31"/>
    <w:rsid w:val="00ED5DB5"/>
    <w:rsid w:val="00ED60D6"/>
    <w:rsid w:val="00ED621E"/>
    <w:rsid w:val="00ED650E"/>
    <w:rsid w:val="00ED6F13"/>
    <w:rsid w:val="00ED711D"/>
    <w:rsid w:val="00ED71C1"/>
    <w:rsid w:val="00ED7BF0"/>
    <w:rsid w:val="00EE0ADC"/>
    <w:rsid w:val="00EE0B4B"/>
    <w:rsid w:val="00EE1041"/>
    <w:rsid w:val="00EE1142"/>
    <w:rsid w:val="00EE1C7F"/>
    <w:rsid w:val="00EE2071"/>
    <w:rsid w:val="00EE21FD"/>
    <w:rsid w:val="00EE2277"/>
    <w:rsid w:val="00EE2470"/>
    <w:rsid w:val="00EE3634"/>
    <w:rsid w:val="00EE3944"/>
    <w:rsid w:val="00EE3961"/>
    <w:rsid w:val="00EE3BB9"/>
    <w:rsid w:val="00EE43A5"/>
    <w:rsid w:val="00EE4729"/>
    <w:rsid w:val="00EE47DC"/>
    <w:rsid w:val="00EE4BAB"/>
    <w:rsid w:val="00EE4E3D"/>
    <w:rsid w:val="00EE502E"/>
    <w:rsid w:val="00EE5244"/>
    <w:rsid w:val="00EE5618"/>
    <w:rsid w:val="00EE5838"/>
    <w:rsid w:val="00EE58EC"/>
    <w:rsid w:val="00EE6603"/>
    <w:rsid w:val="00EE6FBC"/>
    <w:rsid w:val="00EE726B"/>
    <w:rsid w:val="00EE7D65"/>
    <w:rsid w:val="00EF05FF"/>
    <w:rsid w:val="00EF08A0"/>
    <w:rsid w:val="00EF0B9D"/>
    <w:rsid w:val="00EF0E5E"/>
    <w:rsid w:val="00EF1EF2"/>
    <w:rsid w:val="00EF225D"/>
    <w:rsid w:val="00EF232A"/>
    <w:rsid w:val="00EF2A6C"/>
    <w:rsid w:val="00EF2B20"/>
    <w:rsid w:val="00EF2C91"/>
    <w:rsid w:val="00EF2FB7"/>
    <w:rsid w:val="00EF2FDB"/>
    <w:rsid w:val="00EF35C4"/>
    <w:rsid w:val="00EF36DB"/>
    <w:rsid w:val="00EF3779"/>
    <w:rsid w:val="00EF3AE3"/>
    <w:rsid w:val="00EF48B6"/>
    <w:rsid w:val="00EF4954"/>
    <w:rsid w:val="00EF49C8"/>
    <w:rsid w:val="00EF5170"/>
    <w:rsid w:val="00EF5625"/>
    <w:rsid w:val="00EF5937"/>
    <w:rsid w:val="00EF5B5C"/>
    <w:rsid w:val="00EF5DC8"/>
    <w:rsid w:val="00EF5F2B"/>
    <w:rsid w:val="00EF65F9"/>
    <w:rsid w:val="00EF67EC"/>
    <w:rsid w:val="00EF7F65"/>
    <w:rsid w:val="00F0002C"/>
    <w:rsid w:val="00F003E8"/>
    <w:rsid w:val="00F0074C"/>
    <w:rsid w:val="00F009F0"/>
    <w:rsid w:val="00F00B69"/>
    <w:rsid w:val="00F0119E"/>
    <w:rsid w:val="00F01AD9"/>
    <w:rsid w:val="00F01E71"/>
    <w:rsid w:val="00F02088"/>
    <w:rsid w:val="00F029E0"/>
    <w:rsid w:val="00F02B2B"/>
    <w:rsid w:val="00F02CAE"/>
    <w:rsid w:val="00F02FAA"/>
    <w:rsid w:val="00F035AC"/>
    <w:rsid w:val="00F0363B"/>
    <w:rsid w:val="00F043EC"/>
    <w:rsid w:val="00F04489"/>
    <w:rsid w:val="00F04C7E"/>
    <w:rsid w:val="00F0520F"/>
    <w:rsid w:val="00F052A7"/>
    <w:rsid w:val="00F062FD"/>
    <w:rsid w:val="00F06979"/>
    <w:rsid w:val="00F069DE"/>
    <w:rsid w:val="00F06A84"/>
    <w:rsid w:val="00F06ACB"/>
    <w:rsid w:val="00F06E82"/>
    <w:rsid w:val="00F075F9"/>
    <w:rsid w:val="00F076A4"/>
    <w:rsid w:val="00F07B0B"/>
    <w:rsid w:val="00F10012"/>
    <w:rsid w:val="00F103AF"/>
    <w:rsid w:val="00F103E9"/>
    <w:rsid w:val="00F10616"/>
    <w:rsid w:val="00F107E3"/>
    <w:rsid w:val="00F10BE5"/>
    <w:rsid w:val="00F1122F"/>
    <w:rsid w:val="00F1161A"/>
    <w:rsid w:val="00F117D2"/>
    <w:rsid w:val="00F11B54"/>
    <w:rsid w:val="00F11C9B"/>
    <w:rsid w:val="00F11F3D"/>
    <w:rsid w:val="00F12225"/>
    <w:rsid w:val="00F1321A"/>
    <w:rsid w:val="00F13449"/>
    <w:rsid w:val="00F13932"/>
    <w:rsid w:val="00F1403F"/>
    <w:rsid w:val="00F143E5"/>
    <w:rsid w:val="00F144C5"/>
    <w:rsid w:val="00F14893"/>
    <w:rsid w:val="00F157C9"/>
    <w:rsid w:val="00F15883"/>
    <w:rsid w:val="00F15891"/>
    <w:rsid w:val="00F159A1"/>
    <w:rsid w:val="00F15EE7"/>
    <w:rsid w:val="00F165D5"/>
    <w:rsid w:val="00F16D37"/>
    <w:rsid w:val="00F17E6D"/>
    <w:rsid w:val="00F20C76"/>
    <w:rsid w:val="00F20CA6"/>
    <w:rsid w:val="00F20F6F"/>
    <w:rsid w:val="00F211CB"/>
    <w:rsid w:val="00F21881"/>
    <w:rsid w:val="00F21E58"/>
    <w:rsid w:val="00F2226C"/>
    <w:rsid w:val="00F22748"/>
    <w:rsid w:val="00F229F6"/>
    <w:rsid w:val="00F22A55"/>
    <w:rsid w:val="00F22CD0"/>
    <w:rsid w:val="00F23791"/>
    <w:rsid w:val="00F24053"/>
    <w:rsid w:val="00F24757"/>
    <w:rsid w:val="00F2487C"/>
    <w:rsid w:val="00F24C03"/>
    <w:rsid w:val="00F25259"/>
    <w:rsid w:val="00F25546"/>
    <w:rsid w:val="00F25AA1"/>
    <w:rsid w:val="00F2634F"/>
    <w:rsid w:val="00F2696C"/>
    <w:rsid w:val="00F2706F"/>
    <w:rsid w:val="00F27AA6"/>
    <w:rsid w:val="00F3003E"/>
    <w:rsid w:val="00F30159"/>
    <w:rsid w:val="00F30192"/>
    <w:rsid w:val="00F30847"/>
    <w:rsid w:val="00F30C27"/>
    <w:rsid w:val="00F311EB"/>
    <w:rsid w:val="00F31655"/>
    <w:rsid w:val="00F31BE8"/>
    <w:rsid w:val="00F3203C"/>
    <w:rsid w:val="00F3264B"/>
    <w:rsid w:val="00F32863"/>
    <w:rsid w:val="00F32EFD"/>
    <w:rsid w:val="00F33409"/>
    <w:rsid w:val="00F336B1"/>
    <w:rsid w:val="00F3372A"/>
    <w:rsid w:val="00F33EA8"/>
    <w:rsid w:val="00F33F13"/>
    <w:rsid w:val="00F340C9"/>
    <w:rsid w:val="00F34504"/>
    <w:rsid w:val="00F34C3F"/>
    <w:rsid w:val="00F34D58"/>
    <w:rsid w:val="00F351FC"/>
    <w:rsid w:val="00F36730"/>
    <w:rsid w:val="00F370CA"/>
    <w:rsid w:val="00F375A1"/>
    <w:rsid w:val="00F3784C"/>
    <w:rsid w:val="00F37B0D"/>
    <w:rsid w:val="00F4028B"/>
    <w:rsid w:val="00F41A1C"/>
    <w:rsid w:val="00F41AC5"/>
    <w:rsid w:val="00F41BA0"/>
    <w:rsid w:val="00F41C63"/>
    <w:rsid w:val="00F41DBF"/>
    <w:rsid w:val="00F41DEE"/>
    <w:rsid w:val="00F422A7"/>
    <w:rsid w:val="00F422FB"/>
    <w:rsid w:val="00F42728"/>
    <w:rsid w:val="00F4272F"/>
    <w:rsid w:val="00F42A74"/>
    <w:rsid w:val="00F4332E"/>
    <w:rsid w:val="00F43882"/>
    <w:rsid w:val="00F43AC2"/>
    <w:rsid w:val="00F43E14"/>
    <w:rsid w:val="00F43E9E"/>
    <w:rsid w:val="00F45237"/>
    <w:rsid w:val="00F45CFE"/>
    <w:rsid w:val="00F460B8"/>
    <w:rsid w:val="00F465C8"/>
    <w:rsid w:val="00F46E26"/>
    <w:rsid w:val="00F46E6F"/>
    <w:rsid w:val="00F475B4"/>
    <w:rsid w:val="00F50284"/>
    <w:rsid w:val="00F517AB"/>
    <w:rsid w:val="00F5205A"/>
    <w:rsid w:val="00F52457"/>
    <w:rsid w:val="00F52BC2"/>
    <w:rsid w:val="00F52BC8"/>
    <w:rsid w:val="00F53009"/>
    <w:rsid w:val="00F5364E"/>
    <w:rsid w:val="00F53F1F"/>
    <w:rsid w:val="00F543EA"/>
    <w:rsid w:val="00F54864"/>
    <w:rsid w:val="00F55298"/>
    <w:rsid w:val="00F56111"/>
    <w:rsid w:val="00F56523"/>
    <w:rsid w:val="00F56928"/>
    <w:rsid w:val="00F572D3"/>
    <w:rsid w:val="00F6017C"/>
    <w:rsid w:val="00F60271"/>
    <w:rsid w:val="00F60421"/>
    <w:rsid w:val="00F60974"/>
    <w:rsid w:val="00F60C54"/>
    <w:rsid w:val="00F61074"/>
    <w:rsid w:val="00F61A54"/>
    <w:rsid w:val="00F621B5"/>
    <w:rsid w:val="00F625C7"/>
    <w:rsid w:val="00F6264B"/>
    <w:rsid w:val="00F6293B"/>
    <w:rsid w:val="00F62B6B"/>
    <w:rsid w:val="00F62C82"/>
    <w:rsid w:val="00F62D38"/>
    <w:rsid w:val="00F62FB2"/>
    <w:rsid w:val="00F63236"/>
    <w:rsid w:val="00F63AE2"/>
    <w:rsid w:val="00F640FA"/>
    <w:rsid w:val="00F643F1"/>
    <w:rsid w:val="00F656AB"/>
    <w:rsid w:val="00F65924"/>
    <w:rsid w:val="00F65E29"/>
    <w:rsid w:val="00F66180"/>
    <w:rsid w:val="00F66275"/>
    <w:rsid w:val="00F665B0"/>
    <w:rsid w:val="00F668C8"/>
    <w:rsid w:val="00F66BEA"/>
    <w:rsid w:val="00F66C85"/>
    <w:rsid w:val="00F67476"/>
    <w:rsid w:val="00F674B7"/>
    <w:rsid w:val="00F6750A"/>
    <w:rsid w:val="00F6761C"/>
    <w:rsid w:val="00F679E0"/>
    <w:rsid w:val="00F67B5B"/>
    <w:rsid w:val="00F70A95"/>
    <w:rsid w:val="00F716D0"/>
    <w:rsid w:val="00F71CD4"/>
    <w:rsid w:val="00F73571"/>
    <w:rsid w:val="00F73687"/>
    <w:rsid w:val="00F73F54"/>
    <w:rsid w:val="00F744F8"/>
    <w:rsid w:val="00F7452F"/>
    <w:rsid w:val="00F750E0"/>
    <w:rsid w:val="00F750E5"/>
    <w:rsid w:val="00F75129"/>
    <w:rsid w:val="00F75C5B"/>
    <w:rsid w:val="00F75D77"/>
    <w:rsid w:val="00F762F9"/>
    <w:rsid w:val="00F76837"/>
    <w:rsid w:val="00F76A38"/>
    <w:rsid w:val="00F77213"/>
    <w:rsid w:val="00F77714"/>
    <w:rsid w:val="00F77F12"/>
    <w:rsid w:val="00F77F74"/>
    <w:rsid w:val="00F808A2"/>
    <w:rsid w:val="00F80AC6"/>
    <w:rsid w:val="00F80FEB"/>
    <w:rsid w:val="00F81464"/>
    <w:rsid w:val="00F81795"/>
    <w:rsid w:val="00F8179C"/>
    <w:rsid w:val="00F81EB5"/>
    <w:rsid w:val="00F82150"/>
    <w:rsid w:val="00F8259B"/>
    <w:rsid w:val="00F8271A"/>
    <w:rsid w:val="00F82C75"/>
    <w:rsid w:val="00F8318F"/>
    <w:rsid w:val="00F832BC"/>
    <w:rsid w:val="00F833EA"/>
    <w:rsid w:val="00F83BF1"/>
    <w:rsid w:val="00F83FCA"/>
    <w:rsid w:val="00F8461E"/>
    <w:rsid w:val="00F84AC0"/>
    <w:rsid w:val="00F84D13"/>
    <w:rsid w:val="00F84F42"/>
    <w:rsid w:val="00F854F0"/>
    <w:rsid w:val="00F86451"/>
    <w:rsid w:val="00F86898"/>
    <w:rsid w:val="00F86D8D"/>
    <w:rsid w:val="00F872AE"/>
    <w:rsid w:val="00F872F5"/>
    <w:rsid w:val="00F90743"/>
    <w:rsid w:val="00F9075E"/>
    <w:rsid w:val="00F90C2C"/>
    <w:rsid w:val="00F91031"/>
    <w:rsid w:val="00F911AA"/>
    <w:rsid w:val="00F914B9"/>
    <w:rsid w:val="00F916C4"/>
    <w:rsid w:val="00F916DE"/>
    <w:rsid w:val="00F91F63"/>
    <w:rsid w:val="00F92637"/>
    <w:rsid w:val="00F92F48"/>
    <w:rsid w:val="00F940E2"/>
    <w:rsid w:val="00F94D7B"/>
    <w:rsid w:val="00F956A8"/>
    <w:rsid w:val="00F95F54"/>
    <w:rsid w:val="00F96236"/>
    <w:rsid w:val="00F96881"/>
    <w:rsid w:val="00F96B5A"/>
    <w:rsid w:val="00F96D6A"/>
    <w:rsid w:val="00F974E2"/>
    <w:rsid w:val="00FA035C"/>
    <w:rsid w:val="00FA053D"/>
    <w:rsid w:val="00FA07A8"/>
    <w:rsid w:val="00FA0B07"/>
    <w:rsid w:val="00FA0D5F"/>
    <w:rsid w:val="00FA1A0B"/>
    <w:rsid w:val="00FA1BB7"/>
    <w:rsid w:val="00FA2679"/>
    <w:rsid w:val="00FA27FC"/>
    <w:rsid w:val="00FA2816"/>
    <w:rsid w:val="00FA35B2"/>
    <w:rsid w:val="00FA376F"/>
    <w:rsid w:val="00FA40E6"/>
    <w:rsid w:val="00FA419E"/>
    <w:rsid w:val="00FA4223"/>
    <w:rsid w:val="00FA4306"/>
    <w:rsid w:val="00FA431C"/>
    <w:rsid w:val="00FA4A97"/>
    <w:rsid w:val="00FA6833"/>
    <w:rsid w:val="00FA7339"/>
    <w:rsid w:val="00FA7440"/>
    <w:rsid w:val="00FA7801"/>
    <w:rsid w:val="00FB04E9"/>
    <w:rsid w:val="00FB0AB7"/>
    <w:rsid w:val="00FB0E14"/>
    <w:rsid w:val="00FB134F"/>
    <w:rsid w:val="00FB238B"/>
    <w:rsid w:val="00FB2678"/>
    <w:rsid w:val="00FB2988"/>
    <w:rsid w:val="00FB2D23"/>
    <w:rsid w:val="00FB38FC"/>
    <w:rsid w:val="00FB3D74"/>
    <w:rsid w:val="00FB4605"/>
    <w:rsid w:val="00FB4D83"/>
    <w:rsid w:val="00FB5241"/>
    <w:rsid w:val="00FB5246"/>
    <w:rsid w:val="00FB5399"/>
    <w:rsid w:val="00FB5C66"/>
    <w:rsid w:val="00FB6AD8"/>
    <w:rsid w:val="00FB6B7D"/>
    <w:rsid w:val="00FB74A8"/>
    <w:rsid w:val="00FB7630"/>
    <w:rsid w:val="00FB7EFF"/>
    <w:rsid w:val="00FC02A7"/>
    <w:rsid w:val="00FC0602"/>
    <w:rsid w:val="00FC0C02"/>
    <w:rsid w:val="00FC1C1B"/>
    <w:rsid w:val="00FC2221"/>
    <w:rsid w:val="00FC2678"/>
    <w:rsid w:val="00FC2999"/>
    <w:rsid w:val="00FC2BC7"/>
    <w:rsid w:val="00FC2DEA"/>
    <w:rsid w:val="00FC2EA7"/>
    <w:rsid w:val="00FC32CC"/>
    <w:rsid w:val="00FC3C00"/>
    <w:rsid w:val="00FC3C0E"/>
    <w:rsid w:val="00FC3DEA"/>
    <w:rsid w:val="00FC3E7E"/>
    <w:rsid w:val="00FC3F9C"/>
    <w:rsid w:val="00FC42E3"/>
    <w:rsid w:val="00FC46EC"/>
    <w:rsid w:val="00FC4953"/>
    <w:rsid w:val="00FC4BE7"/>
    <w:rsid w:val="00FC4EAD"/>
    <w:rsid w:val="00FC554B"/>
    <w:rsid w:val="00FC5856"/>
    <w:rsid w:val="00FC5930"/>
    <w:rsid w:val="00FC5F8A"/>
    <w:rsid w:val="00FC61F2"/>
    <w:rsid w:val="00FC655A"/>
    <w:rsid w:val="00FC679F"/>
    <w:rsid w:val="00FC6AEE"/>
    <w:rsid w:val="00FC6D1C"/>
    <w:rsid w:val="00FC6DF5"/>
    <w:rsid w:val="00FC7723"/>
    <w:rsid w:val="00FC7CBD"/>
    <w:rsid w:val="00FC7E72"/>
    <w:rsid w:val="00FD01DC"/>
    <w:rsid w:val="00FD07DB"/>
    <w:rsid w:val="00FD0BA3"/>
    <w:rsid w:val="00FD17A5"/>
    <w:rsid w:val="00FD2360"/>
    <w:rsid w:val="00FD366A"/>
    <w:rsid w:val="00FD3C5D"/>
    <w:rsid w:val="00FD417A"/>
    <w:rsid w:val="00FD4614"/>
    <w:rsid w:val="00FD46DD"/>
    <w:rsid w:val="00FD601E"/>
    <w:rsid w:val="00FD63C1"/>
    <w:rsid w:val="00FD673A"/>
    <w:rsid w:val="00FD689F"/>
    <w:rsid w:val="00FD69C7"/>
    <w:rsid w:val="00FD6B62"/>
    <w:rsid w:val="00FD7C9D"/>
    <w:rsid w:val="00FE0F8C"/>
    <w:rsid w:val="00FE12A8"/>
    <w:rsid w:val="00FE1683"/>
    <w:rsid w:val="00FE1EBF"/>
    <w:rsid w:val="00FE2056"/>
    <w:rsid w:val="00FE2A95"/>
    <w:rsid w:val="00FE2F89"/>
    <w:rsid w:val="00FE3537"/>
    <w:rsid w:val="00FE397D"/>
    <w:rsid w:val="00FE3A6C"/>
    <w:rsid w:val="00FE3CBD"/>
    <w:rsid w:val="00FE438C"/>
    <w:rsid w:val="00FE4513"/>
    <w:rsid w:val="00FE451E"/>
    <w:rsid w:val="00FE4601"/>
    <w:rsid w:val="00FE473C"/>
    <w:rsid w:val="00FE4ADE"/>
    <w:rsid w:val="00FE4C0F"/>
    <w:rsid w:val="00FE525D"/>
    <w:rsid w:val="00FE5905"/>
    <w:rsid w:val="00FE5E4F"/>
    <w:rsid w:val="00FE636E"/>
    <w:rsid w:val="00FE646F"/>
    <w:rsid w:val="00FE6D61"/>
    <w:rsid w:val="00FE769C"/>
    <w:rsid w:val="00FE7729"/>
    <w:rsid w:val="00FE789B"/>
    <w:rsid w:val="00FE78FA"/>
    <w:rsid w:val="00FF032C"/>
    <w:rsid w:val="00FF098E"/>
    <w:rsid w:val="00FF0A08"/>
    <w:rsid w:val="00FF0EDB"/>
    <w:rsid w:val="00FF1733"/>
    <w:rsid w:val="00FF1F2C"/>
    <w:rsid w:val="00FF305E"/>
    <w:rsid w:val="00FF30BE"/>
    <w:rsid w:val="00FF3C8F"/>
    <w:rsid w:val="00FF4435"/>
    <w:rsid w:val="00FF468E"/>
    <w:rsid w:val="00FF46C4"/>
    <w:rsid w:val="00FF48C8"/>
    <w:rsid w:val="00FF4BBF"/>
    <w:rsid w:val="00FF5853"/>
    <w:rsid w:val="00FF5949"/>
    <w:rsid w:val="00FF5C34"/>
    <w:rsid w:val="00FF5C50"/>
    <w:rsid w:val="00FF5D9E"/>
    <w:rsid w:val="00FF6205"/>
    <w:rsid w:val="00FF6221"/>
    <w:rsid w:val="00FF64EA"/>
    <w:rsid w:val="00FF74E8"/>
    <w:rsid w:val="00FF771D"/>
    <w:rsid w:val="00FF7DF3"/>
    <w:rsid w:val="00FF7E40"/>
    <w:rsid w:val="00FF7EAB"/>
    <w:rsid w:val="01031CEA"/>
    <w:rsid w:val="012A1714"/>
    <w:rsid w:val="01742FD2"/>
    <w:rsid w:val="01780C0B"/>
    <w:rsid w:val="01C62187"/>
    <w:rsid w:val="023D293E"/>
    <w:rsid w:val="02B61B19"/>
    <w:rsid w:val="02F537EE"/>
    <w:rsid w:val="03201783"/>
    <w:rsid w:val="0439198B"/>
    <w:rsid w:val="050A1175"/>
    <w:rsid w:val="05266F1A"/>
    <w:rsid w:val="05362AD0"/>
    <w:rsid w:val="058A5784"/>
    <w:rsid w:val="058F0956"/>
    <w:rsid w:val="05B50B18"/>
    <w:rsid w:val="06C02CD8"/>
    <w:rsid w:val="06DF0467"/>
    <w:rsid w:val="06F85085"/>
    <w:rsid w:val="07213D1B"/>
    <w:rsid w:val="07851DF5"/>
    <w:rsid w:val="079F62FD"/>
    <w:rsid w:val="07B44A30"/>
    <w:rsid w:val="07C612FA"/>
    <w:rsid w:val="08BE0866"/>
    <w:rsid w:val="090520D6"/>
    <w:rsid w:val="0944001C"/>
    <w:rsid w:val="098F284C"/>
    <w:rsid w:val="09971E79"/>
    <w:rsid w:val="09BC656E"/>
    <w:rsid w:val="09FE6E56"/>
    <w:rsid w:val="0BDC7141"/>
    <w:rsid w:val="0C1106D0"/>
    <w:rsid w:val="0CE966AF"/>
    <w:rsid w:val="0CF22C90"/>
    <w:rsid w:val="0D094F88"/>
    <w:rsid w:val="0D0A1D69"/>
    <w:rsid w:val="0D1940D7"/>
    <w:rsid w:val="0E5C5C9E"/>
    <w:rsid w:val="0F4B5111"/>
    <w:rsid w:val="0F944B9A"/>
    <w:rsid w:val="0FE442A0"/>
    <w:rsid w:val="1027170B"/>
    <w:rsid w:val="109427EB"/>
    <w:rsid w:val="10D24645"/>
    <w:rsid w:val="11513D4B"/>
    <w:rsid w:val="115A7076"/>
    <w:rsid w:val="11E82F0D"/>
    <w:rsid w:val="122E3079"/>
    <w:rsid w:val="125907C7"/>
    <w:rsid w:val="12873536"/>
    <w:rsid w:val="12F055D1"/>
    <w:rsid w:val="13065080"/>
    <w:rsid w:val="135D36D1"/>
    <w:rsid w:val="13B256CA"/>
    <w:rsid w:val="13C826C3"/>
    <w:rsid w:val="14013BF3"/>
    <w:rsid w:val="140230C8"/>
    <w:rsid w:val="14ED255E"/>
    <w:rsid w:val="163E4BA9"/>
    <w:rsid w:val="1663724E"/>
    <w:rsid w:val="169510A6"/>
    <w:rsid w:val="16953E88"/>
    <w:rsid w:val="16B35D5D"/>
    <w:rsid w:val="16CF7647"/>
    <w:rsid w:val="16F16134"/>
    <w:rsid w:val="172F4AF3"/>
    <w:rsid w:val="174C5D1A"/>
    <w:rsid w:val="175A55A4"/>
    <w:rsid w:val="17E81BD8"/>
    <w:rsid w:val="18BF7C5B"/>
    <w:rsid w:val="18E56B8C"/>
    <w:rsid w:val="18FF652E"/>
    <w:rsid w:val="19215CA7"/>
    <w:rsid w:val="198F0B47"/>
    <w:rsid w:val="199C6459"/>
    <w:rsid w:val="19AF3968"/>
    <w:rsid w:val="19C36058"/>
    <w:rsid w:val="1AB50D32"/>
    <w:rsid w:val="1AE6668D"/>
    <w:rsid w:val="1B103078"/>
    <w:rsid w:val="1B5136D7"/>
    <w:rsid w:val="1B9E7E13"/>
    <w:rsid w:val="1C8470F3"/>
    <w:rsid w:val="1C8702F5"/>
    <w:rsid w:val="1CA10494"/>
    <w:rsid w:val="1CDE5AB5"/>
    <w:rsid w:val="1E003916"/>
    <w:rsid w:val="1E461AF7"/>
    <w:rsid w:val="1E5C4ECC"/>
    <w:rsid w:val="1E9C5DDF"/>
    <w:rsid w:val="1FC521FE"/>
    <w:rsid w:val="1FE06EE9"/>
    <w:rsid w:val="20635322"/>
    <w:rsid w:val="20A3748B"/>
    <w:rsid w:val="20DC4C4A"/>
    <w:rsid w:val="20E1467F"/>
    <w:rsid w:val="20E657D9"/>
    <w:rsid w:val="21A22ADE"/>
    <w:rsid w:val="21BA0B52"/>
    <w:rsid w:val="220B58BE"/>
    <w:rsid w:val="221847B1"/>
    <w:rsid w:val="223E7B24"/>
    <w:rsid w:val="22BF4E91"/>
    <w:rsid w:val="22FB5BE1"/>
    <w:rsid w:val="235B0B39"/>
    <w:rsid w:val="237074C2"/>
    <w:rsid w:val="23A62696"/>
    <w:rsid w:val="23C334E4"/>
    <w:rsid w:val="2419690F"/>
    <w:rsid w:val="242E2735"/>
    <w:rsid w:val="24BA3809"/>
    <w:rsid w:val="24C06A88"/>
    <w:rsid w:val="24F53C0A"/>
    <w:rsid w:val="251F10C7"/>
    <w:rsid w:val="255D6B34"/>
    <w:rsid w:val="256A23F4"/>
    <w:rsid w:val="258A2B3B"/>
    <w:rsid w:val="25FE01B3"/>
    <w:rsid w:val="26543C2E"/>
    <w:rsid w:val="268A399C"/>
    <w:rsid w:val="27AE6AAE"/>
    <w:rsid w:val="280F11C8"/>
    <w:rsid w:val="282F34A2"/>
    <w:rsid w:val="285122F8"/>
    <w:rsid w:val="288E6832"/>
    <w:rsid w:val="28BA5386"/>
    <w:rsid w:val="28ED0E6B"/>
    <w:rsid w:val="29B36650"/>
    <w:rsid w:val="29BB6F5F"/>
    <w:rsid w:val="29C340B9"/>
    <w:rsid w:val="2A0630E9"/>
    <w:rsid w:val="2A6F2F40"/>
    <w:rsid w:val="2AB40961"/>
    <w:rsid w:val="2AB66602"/>
    <w:rsid w:val="2AB724A8"/>
    <w:rsid w:val="2B980510"/>
    <w:rsid w:val="2C441F64"/>
    <w:rsid w:val="2C7071C4"/>
    <w:rsid w:val="2D5325C0"/>
    <w:rsid w:val="2F5A04C3"/>
    <w:rsid w:val="3076786D"/>
    <w:rsid w:val="312D0945"/>
    <w:rsid w:val="31883355"/>
    <w:rsid w:val="31FD4AED"/>
    <w:rsid w:val="3200262A"/>
    <w:rsid w:val="32612504"/>
    <w:rsid w:val="329B7FE8"/>
    <w:rsid w:val="32D4411B"/>
    <w:rsid w:val="335072D3"/>
    <w:rsid w:val="335973EB"/>
    <w:rsid w:val="335C0ADE"/>
    <w:rsid w:val="338F265A"/>
    <w:rsid w:val="34820207"/>
    <w:rsid w:val="34AA6E97"/>
    <w:rsid w:val="34B003AD"/>
    <w:rsid w:val="34DC3DEC"/>
    <w:rsid w:val="35186F90"/>
    <w:rsid w:val="35322163"/>
    <w:rsid w:val="357548A4"/>
    <w:rsid w:val="35791518"/>
    <w:rsid w:val="357E63D8"/>
    <w:rsid w:val="35D40FE5"/>
    <w:rsid w:val="35E200E8"/>
    <w:rsid w:val="3600333F"/>
    <w:rsid w:val="363637C2"/>
    <w:rsid w:val="36ED53EB"/>
    <w:rsid w:val="37005372"/>
    <w:rsid w:val="377C0D43"/>
    <w:rsid w:val="379E413B"/>
    <w:rsid w:val="38297EF8"/>
    <w:rsid w:val="387359B9"/>
    <w:rsid w:val="394278CE"/>
    <w:rsid w:val="397F0442"/>
    <w:rsid w:val="3A0177D1"/>
    <w:rsid w:val="3A12773E"/>
    <w:rsid w:val="3A24654A"/>
    <w:rsid w:val="3A2B6E7F"/>
    <w:rsid w:val="3A2C340F"/>
    <w:rsid w:val="3A531D19"/>
    <w:rsid w:val="3AD969A0"/>
    <w:rsid w:val="3B2B0ADD"/>
    <w:rsid w:val="3B2C5934"/>
    <w:rsid w:val="3B4541EE"/>
    <w:rsid w:val="3B6F67D3"/>
    <w:rsid w:val="3BEC4D24"/>
    <w:rsid w:val="3BEE31AB"/>
    <w:rsid w:val="3C0853FD"/>
    <w:rsid w:val="3C675D84"/>
    <w:rsid w:val="3D267900"/>
    <w:rsid w:val="3DB7497E"/>
    <w:rsid w:val="3DF17CB1"/>
    <w:rsid w:val="3E027EEC"/>
    <w:rsid w:val="3E102197"/>
    <w:rsid w:val="3E350391"/>
    <w:rsid w:val="3E355192"/>
    <w:rsid w:val="3E417B87"/>
    <w:rsid w:val="3F73514B"/>
    <w:rsid w:val="3FC34FC9"/>
    <w:rsid w:val="3FFF2F19"/>
    <w:rsid w:val="40371F1E"/>
    <w:rsid w:val="403A4A5E"/>
    <w:rsid w:val="407A5983"/>
    <w:rsid w:val="40E24775"/>
    <w:rsid w:val="40ED65B8"/>
    <w:rsid w:val="40FD47B4"/>
    <w:rsid w:val="418D4188"/>
    <w:rsid w:val="41E76ADF"/>
    <w:rsid w:val="422E137F"/>
    <w:rsid w:val="423761FD"/>
    <w:rsid w:val="429B451E"/>
    <w:rsid w:val="42E65463"/>
    <w:rsid w:val="43272EF5"/>
    <w:rsid w:val="43286E5C"/>
    <w:rsid w:val="4379410F"/>
    <w:rsid w:val="438356FB"/>
    <w:rsid w:val="43915F4D"/>
    <w:rsid w:val="43B52F07"/>
    <w:rsid w:val="45257503"/>
    <w:rsid w:val="453634EE"/>
    <w:rsid w:val="455B0291"/>
    <w:rsid w:val="456A4596"/>
    <w:rsid w:val="45770FF3"/>
    <w:rsid w:val="45F66A71"/>
    <w:rsid w:val="460B799F"/>
    <w:rsid w:val="47792906"/>
    <w:rsid w:val="482A6F2B"/>
    <w:rsid w:val="48734844"/>
    <w:rsid w:val="491B3B4E"/>
    <w:rsid w:val="49FD0350"/>
    <w:rsid w:val="49FE34A1"/>
    <w:rsid w:val="4AA81FAF"/>
    <w:rsid w:val="4AAC7812"/>
    <w:rsid w:val="4AC1367E"/>
    <w:rsid w:val="4BA42F6F"/>
    <w:rsid w:val="4C0B7FB9"/>
    <w:rsid w:val="4C8559B0"/>
    <w:rsid w:val="4EBF7A8E"/>
    <w:rsid w:val="4EC46F57"/>
    <w:rsid w:val="4EE6741D"/>
    <w:rsid w:val="4EFB38D4"/>
    <w:rsid w:val="501C2FB0"/>
    <w:rsid w:val="507F18EF"/>
    <w:rsid w:val="5091017C"/>
    <w:rsid w:val="50D4328A"/>
    <w:rsid w:val="50D711D7"/>
    <w:rsid w:val="51262D84"/>
    <w:rsid w:val="5127577C"/>
    <w:rsid w:val="51A02B7A"/>
    <w:rsid w:val="51AD3D4E"/>
    <w:rsid w:val="527439EF"/>
    <w:rsid w:val="52D9595C"/>
    <w:rsid w:val="534A1D91"/>
    <w:rsid w:val="53AA5665"/>
    <w:rsid w:val="54030AFA"/>
    <w:rsid w:val="543300A3"/>
    <w:rsid w:val="547749A6"/>
    <w:rsid w:val="547D1CF3"/>
    <w:rsid w:val="54E85CA6"/>
    <w:rsid w:val="554C694F"/>
    <w:rsid w:val="555C6394"/>
    <w:rsid w:val="55D32E74"/>
    <w:rsid w:val="55E120FF"/>
    <w:rsid w:val="5600251D"/>
    <w:rsid w:val="56561640"/>
    <w:rsid w:val="567F0254"/>
    <w:rsid w:val="56E8066A"/>
    <w:rsid w:val="573D3710"/>
    <w:rsid w:val="57775BA2"/>
    <w:rsid w:val="57905056"/>
    <w:rsid w:val="57F042ED"/>
    <w:rsid w:val="57F8000E"/>
    <w:rsid w:val="58261F9B"/>
    <w:rsid w:val="582D3C6B"/>
    <w:rsid w:val="5895651B"/>
    <w:rsid w:val="58B36336"/>
    <w:rsid w:val="58F161E8"/>
    <w:rsid w:val="592C2586"/>
    <w:rsid w:val="5931263E"/>
    <w:rsid w:val="5A7B2C4F"/>
    <w:rsid w:val="5AD74CB9"/>
    <w:rsid w:val="5B0B42BA"/>
    <w:rsid w:val="5B444B7B"/>
    <w:rsid w:val="5B8A490F"/>
    <w:rsid w:val="5BDF49EF"/>
    <w:rsid w:val="5C017E46"/>
    <w:rsid w:val="5CB759CB"/>
    <w:rsid w:val="5CE30DC9"/>
    <w:rsid w:val="5E38402D"/>
    <w:rsid w:val="5ECD3E33"/>
    <w:rsid w:val="5F00590C"/>
    <w:rsid w:val="5F3B4D0D"/>
    <w:rsid w:val="5F8C6954"/>
    <w:rsid w:val="5F900632"/>
    <w:rsid w:val="5FD24FE0"/>
    <w:rsid w:val="5FEB2A5C"/>
    <w:rsid w:val="60B66FF4"/>
    <w:rsid w:val="61226B63"/>
    <w:rsid w:val="612456D4"/>
    <w:rsid w:val="61B7753D"/>
    <w:rsid w:val="62A47082"/>
    <w:rsid w:val="6304075B"/>
    <w:rsid w:val="6379626F"/>
    <w:rsid w:val="63DB75A1"/>
    <w:rsid w:val="63E67C6A"/>
    <w:rsid w:val="640F6D05"/>
    <w:rsid w:val="649609FF"/>
    <w:rsid w:val="65031462"/>
    <w:rsid w:val="65BF2498"/>
    <w:rsid w:val="65FF1C2D"/>
    <w:rsid w:val="66485E66"/>
    <w:rsid w:val="664A1A2C"/>
    <w:rsid w:val="66F870BD"/>
    <w:rsid w:val="67160CB5"/>
    <w:rsid w:val="67792836"/>
    <w:rsid w:val="682A7F4F"/>
    <w:rsid w:val="68E11BB4"/>
    <w:rsid w:val="6A194C37"/>
    <w:rsid w:val="6A4E78E9"/>
    <w:rsid w:val="6ACC73D3"/>
    <w:rsid w:val="6B0C6BAB"/>
    <w:rsid w:val="6B1A491B"/>
    <w:rsid w:val="6B222860"/>
    <w:rsid w:val="6B40639A"/>
    <w:rsid w:val="6B5429BB"/>
    <w:rsid w:val="6B671944"/>
    <w:rsid w:val="6BAB58A0"/>
    <w:rsid w:val="6BD60CE1"/>
    <w:rsid w:val="6C370540"/>
    <w:rsid w:val="6C4F47F7"/>
    <w:rsid w:val="6CD30C48"/>
    <w:rsid w:val="6CF2763A"/>
    <w:rsid w:val="6CF67EC1"/>
    <w:rsid w:val="6D27608F"/>
    <w:rsid w:val="6DE838D9"/>
    <w:rsid w:val="6DF36E56"/>
    <w:rsid w:val="6DFE2645"/>
    <w:rsid w:val="6E087776"/>
    <w:rsid w:val="6ED638ED"/>
    <w:rsid w:val="6F563301"/>
    <w:rsid w:val="6F645BC1"/>
    <w:rsid w:val="6F7B05B8"/>
    <w:rsid w:val="6FD341E3"/>
    <w:rsid w:val="6FEB4ECD"/>
    <w:rsid w:val="704B2905"/>
    <w:rsid w:val="706361B4"/>
    <w:rsid w:val="709A21BE"/>
    <w:rsid w:val="70E232DC"/>
    <w:rsid w:val="710F7005"/>
    <w:rsid w:val="71275ACF"/>
    <w:rsid w:val="71562A57"/>
    <w:rsid w:val="71796D0C"/>
    <w:rsid w:val="7204658A"/>
    <w:rsid w:val="723918B3"/>
    <w:rsid w:val="727D4D72"/>
    <w:rsid w:val="72CB5A29"/>
    <w:rsid w:val="73680DF7"/>
    <w:rsid w:val="74750D7C"/>
    <w:rsid w:val="74CD436F"/>
    <w:rsid w:val="7577163F"/>
    <w:rsid w:val="75B80106"/>
    <w:rsid w:val="75BD2BE6"/>
    <w:rsid w:val="765606AE"/>
    <w:rsid w:val="772F7668"/>
    <w:rsid w:val="781C6BB5"/>
    <w:rsid w:val="783A21B1"/>
    <w:rsid w:val="78635353"/>
    <w:rsid w:val="789E1BCC"/>
    <w:rsid w:val="78F47F26"/>
    <w:rsid w:val="79181E66"/>
    <w:rsid w:val="796920D3"/>
    <w:rsid w:val="79911D13"/>
    <w:rsid w:val="79BD7FAD"/>
    <w:rsid w:val="7A3A5D41"/>
    <w:rsid w:val="7A777A6F"/>
    <w:rsid w:val="7B2A1157"/>
    <w:rsid w:val="7BAF59A0"/>
    <w:rsid w:val="7C8F76C3"/>
    <w:rsid w:val="7CC61BD9"/>
    <w:rsid w:val="7D7302C5"/>
    <w:rsid w:val="7DDC0FE0"/>
    <w:rsid w:val="7E020991"/>
    <w:rsid w:val="7E034F44"/>
    <w:rsid w:val="7E4203AA"/>
    <w:rsid w:val="7E775881"/>
    <w:rsid w:val="7E82509D"/>
    <w:rsid w:val="7F4021A6"/>
    <w:rsid w:val="7FB36445"/>
    <w:rsid w:val="7FB81B23"/>
    <w:rsid w:val="7FC03CCB"/>
    <w:rsid w:val="7FC468A4"/>
    <w:rsid w:val="7FDE7552"/>
    <w:rsid w:val="7FF161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0" w:name="Body Text First Indent"/>
    <w:lsdException w:qFormat="1" w:uiPriority="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723" w:firstLineChars="200"/>
      <w:jc w:val="both"/>
    </w:pPr>
    <w:rPr>
      <w:rFonts w:ascii="Times New Roman" w:hAnsi="Times New Roman" w:eastAsia="宋体" w:cs="Times New Roman"/>
      <w:color w:val="000000"/>
      <w:kern w:val="2"/>
      <w:sz w:val="24"/>
      <w:szCs w:val="24"/>
      <w:lang w:val="en-US" w:eastAsia="zh-CN" w:bidi="ar-SA"/>
    </w:rPr>
  </w:style>
  <w:style w:type="paragraph" w:styleId="7">
    <w:name w:val="heading 1"/>
    <w:basedOn w:val="1"/>
    <w:next w:val="1"/>
    <w:autoRedefine/>
    <w:qFormat/>
    <w:uiPriority w:val="0"/>
    <w:pPr>
      <w:keepNext/>
      <w:keepLines/>
      <w:tabs>
        <w:tab w:val="left" w:pos="0"/>
      </w:tabs>
      <w:spacing w:before="50" w:beforeLines="50" w:after="50" w:afterLines="50" w:line="520" w:lineRule="exact"/>
      <w:jc w:val="center"/>
      <w:outlineLvl w:val="0"/>
    </w:pPr>
    <w:rPr>
      <w:rFonts w:eastAsia="宋体"/>
      <w:b/>
      <w:color w:val="auto"/>
      <w:kern w:val="44"/>
      <w:sz w:val="32"/>
      <w:szCs w:val="32"/>
    </w:rPr>
  </w:style>
  <w:style w:type="paragraph" w:styleId="8">
    <w:name w:val="heading 2"/>
    <w:basedOn w:val="1"/>
    <w:next w:val="1"/>
    <w:autoRedefine/>
    <w:qFormat/>
    <w:uiPriority w:val="0"/>
    <w:pPr>
      <w:keepNext/>
      <w:keepLines/>
      <w:tabs>
        <w:tab w:val="left" w:pos="0"/>
      </w:tabs>
      <w:spacing w:line="360" w:lineRule="auto"/>
      <w:ind w:firstLine="0" w:firstLineChars="0"/>
      <w:jc w:val="left"/>
      <w:outlineLvl w:val="1"/>
    </w:pPr>
    <w:rPr>
      <w:b/>
      <w:bCs/>
      <w:spacing w:val="8"/>
      <w:sz w:val="28"/>
    </w:rPr>
  </w:style>
  <w:style w:type="paragraph" w:styleId="9">
    <w:name w:val="heading 3"/>
    <w:basedOn w:val="1"/>
    <w:next w:val="1"/>
    <w:link w:val="127"/>
    <w:autoRedefine/>
    <w:qFormat/>
    <w:uiPriority w:val="0"/>
    <w:pPr>
      <w:keepNext/>
      <w:keepLines/>
      <w:tabs>
        <w:tab w:val="left" w:pos="0"/>
      </w:tabs>
      <w:adjustRightInd w:val="0"/>
      <w:snapToGrid w:val="0"/>
      <w:spacing w:line="360" w:lineRule="auto"/>
      <w:ind w:firstLine="0" w:firstLineChars="0"/>
      <w:jc w:val="left"/>
      <w:outlineLvl w:val="2"/>
    </w:pPr>
    <w:rPr>
      <w:rFonts w:eastAsia="宋体"/>
      <w:b/>
      <w:bCs/>
      <w:color w:val="000000" w:themeColor="text1"/>
      <w:sz w:val="24"/>
      <w14:textFill>
        <w14:solidFill>
          <w14:schemeClr w14:val="tx1"/>
        </w14:solidFill>
      </w14:textFill>
    </w:rPr>
  </w:style>
  <w:style w:type="paragraph" w:styleId="10">
    <w:name w:val="heading 4"/>
    <w:basedOn w:val="1"/>
    <w:next w:val="1"/>
    <w:autoRedefine/>
    <w:qFormat/>
    <w:uiPriority w:val="0"/>
    <w:pPr>
      <w:keepNext/>
      <w:keepLines/>
      <w:spacing w:line="360" w:lineRule="auto"/>
      <w:ind w:firstLine="0" w:firstLineChars="0"/>
      <w:jc w:val="left"/>
      <w:outlineLvl w:val="3"/>
    </w:pPr>
    <w:rPr>
      <w:rFonts w:ascii="Times New Roman" w:hAnsi="Times New Roman" w:eastAsia="宋体"/>
      <w:b/>
      <w:bCs/>
      <w:sz w:val="24"/>
    </w:rPr>
  </w:style>
  <w:style w:type="paragraph" w:styleId="11">
    <w:name w:val="heading 5"/>
    <w:basedOn w:val="12"/>
    <w:next w:val="12"/>
    <w:link w:val="226"/>
    <w:autoRedefine/>
    <w:qFormat/>
    <w:uiPriority w:val="0"/>
    <w:pPr>
      <w:keepNext/>
      <w:keepLines/>
      <w:adjustRightInd w:val="0"/>
      <w:snapToGrid w:val="0"/>
      <w:spacing w:line="240" w:lineRule="auto"/>
      <w:ind w:firstLine="0" w:firstLineChars="0"/>
      <w:jc w:val="center"/>
      <w:textAlignment w:val="baseline"/>
      <w:outlineLvl w:val="4"/>
    </w:pPr>
    <w:rPr>
      <w:rFonts w:ascii="Times New Roman" w:hAnsi="Times New Roman" w:eastAsia="宋体"/>
      <w:b/>
      <w:bCs/>
      <w:color w:val="auto"/>
      <w:kern w:val="0"/>
      <w:szCs w:val="28"/>
    </w:rPr>
  </w:style>
  <w:style w:type="paragraph" w:styleId="13">
    <w:name w:val="heading 6"/>
    <w:basedOn w:val="1"/>
    <w:next w:val="1"/>
    <w:autoRedefine/>
    <w:qFormat/>
    <w:uiPriority w:val="0"/>
    <w:pPr>
      <w:keepNext/>
      <w:keepLines/>
      <w:adjustRightInd w:val="0"/>
      <w:spacing w:line="240" w:lineRule="auto"/>
      <w:ind w:firstLine="0" w:firstLineChars="0"/>
      <w:jc w:val="center"/>
      <w:textAlignment w:val="baseline"/>
      <w:outlineLvl w:val="5"/>
    </w:pPr>
    <w:rPr>
      <w:rFonts w:ascii="Arial" w:hAnsi="Arial" w:eastAsia="宋体"/>
      <w:bCs/>
      <w:color w:val="auto"/>
      <w:kern w:val="0"/>
      <w:sz w:val="21"/>
    </w:rPr>
  </w:style>
  <w:style w:type="paragraph" w:styleId="14">
    <w:name w:val="heading 7"/>
    <w:basedOn w:val="1"/>
    <w:next w:val="1"/>
    <w:autoRedefine/>
    <w:qFormat/>
    <w:uiPriority w:val="0"/>
    <w:pPr>
      <w:keepNext/>
      <w:keepLines/>
      <w:adjustRightInd w:val="0"/>
      <w:spacing w:before="240" w:after="64" w:line="320" w:lineRule="atLeast"/>
      <w:textAlignment w:val="baseline"/>
      <w:outlineLvl w:val="6"/>
    </w:pPr>
    <w:rPr>
      <w:b/>
      <w:bCs/>
      <w:color w:val="auto"/>
      <w:kern w:val="0"/>
      <w:sz w:val="24"/>
    </w:rPr>
  </w:style>
  <w:style w:type="paragraph" w:styleId="15">
    <w:name w:val="heading 8"/>
    <w:basedOn w:val="1"/>
    <w:next w:val="1"/>
    <w:autoRedefine/>
    <w:qFormat/>
    <w:uiPriority w:val="0"/>
    <w:pPr>
      <w:keepNext/>
      <w:keepLines/>
      <w:adjustRightInd w:val="0"/>
      <w:spacing w:before="240" w:after="64" w:line="320" w:lineRule="atLeast"/>
      <w:textAlignment w:val="baseline"/>
      <w:outlineLvl w:val="7"/>
    </w:pPr>
    <w:rPr>
      <w:rFonts w:ascii="Arial" w:hAnsi="Arial" w:eastAsia="黑体"/>
      <w:color w:val="auto"/>
      <w:kern w:val="0"/>
      <w:sz w:val="24"/>
    </w:rPr>
  </w:style>
  <w:style w:type="paragraph" w:styleId="16">
    <w:name w:val="heading 9"/>
    <w:basedOn w:val="1"/>
    <w:next w:val="1"/>
    <w:autoRedefine/>
    <w:qFormat/>
    <w:uiPriority w:val="0"/>
    <w:pPr>
      <w:keepNext/>
      <w:keepLines/>
      <w:adjustRightInd w:val="0"/>
      <w:spacing w:before="240" w:after="64" w:line="320" w:lineRule="atLeast"/>
      <w:textAlignment w:val="baseline"/>
      <w:outlineLvl w:val="8"/>
    </w:pPr>
    <w:rPr>
      <w:rFonts w:ascii="Arial" w:hAnsi="Arial" w:eastAsia="黑体"/>
      <w:color w:val="auto"/>
      <w:kern w:val="0"/>
      <w:szCs w:val="21"/>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88"/>
    <w:autoRedefine/>
    <w:semiHidden/>
    <w:unhideWhenUsed/>
    <w:qFormat/>
    <w:uiPriority w:val="0"/>
    <w:pPr>
      <w:ind w:left="420" w:firstLine="420" w:firstLineChars="200"/>
    </w:pPr>
  </w:style>
  <w:style w:type="paragraph" w:styleId="3">
    <w:name w:val="Body Text Indent"/>
    <w:basedOn w:val="1"/>
    <w:next w:val="4"/>
    <w:link w:val="187"/>
    <w:autoRedefine/>
    <w:qFormat/>
    <w:uiPriority w:val="0"/>
    <w:pPr>
      <w:spacing w:after="120"/>
      <w:ind w:left="200" w:leftChars="200"/>
    </w:pPr>
  </w:style>
  <w:style w:type="paragraph" w:styleId="4">
    <w:name w:val="Body Text First Indent"/>
    <w:basedOn w:val="5"/>
    <w:next w:val="1"/>
    <w:link w:val="181"/>
    <w:autoRedefine/>
    <w:semiHidden/>
    <w:unhideWhenUsed/>
    <w:qFormat/>
    <w:uiPriority w:val="0"/>
    <w:pPr>
      <w:ind w:firstLine="420" w:firstLineChars="100"/>
    </w:pPr>
  </w:style>
  <w:style w:type="paragraph" w:styleId="5">
    <w:name w:val="Body Text"/>
    <w:basedOn w:val="1"/>
    <w:next w:val="6"/>
    <w:link w:val="180"/>
    <w:autoRedefine/>
    <w:qFormat/>
    <w:uiPriority w:val="1"/>
    <w:pPr>
      <w:spacing w:line="240" w:lineRule="auto"/>
      <w:ind w:firstLine="0" w:firstLineChars="0"/>
      <w:jc w:val="center"/>
    </w:pPr>
    <w:rPr>
      <w:sz w:val="21"/>
    </w:rPr>
  </w:style>
  <w:style w:type="paragraph" w:styleId="6">
    <w:name w:val="List Bullet 5"/>
    <w:basedOn w:val="1"/>
    <w:semiHidden/>
    <w:unhideWhenUsed/>
    <w:qFormat/>
    <w:uiPriority w:val="99"/>
    <w:pPr>
      <w:numPr>
        <w:ilvl w:val="0"/>
        <w:numId w:val="1"/>
      </w:numPr>
    </w:pPr>
  </w:style>
  <w:style w:type="paragraph" w:customStyle="1" w:styleId="12">
    <w:name w:val="5表格内容"/>
    <w:next w:val="1"/>
    <w:autoRedefine/>
    <w:qFormat/>
    <w:uiPriority w:val="0"/>
    <w:pPr>
      <w:widowControl w:val="0"/>
      <w:spacing w:line="400" w:lineRule="exact"/>
      <w:jc w:val="center"/>
    </w:pPr>
    <w:rPr>
      <w:rFonts w:ascii="Times New Roman" w:hAnsi="Times New Roman" w:eastAsia="宋体" w:cs="Times New Roman"/>
      <w:kern w:val="2"/>
      <w:sz w:val="21"/>
      <w:szCs w:val="24"/>
      <w:lang w:val="en-US" w:eastAsia="zh-CN" w:bidi="ar-SA"/>
    </w:rPr>
  </w:style>
  <w:style w:type="paragraph" w:styleId="17">
    <w:name w:val="List 3"/>
    <w:basedOn w:val="1"/>
    <w:autoRedefine/>
    <w:semiHidden/>
    <w:unhideWhenUsed/>
    <w:qFormat/>
    <w:uiPriority w:val="99"/>
    <w:pPr>
      <w:ind w:left="100" w:leftChars="400" w:hanging="200" w:hangingChars="200"/>
      <w:contextualSpacing/>
    </w:pPr>
  </w:style>
  <w:style w:type="paragraph" w:styleId="18">
    <w:name w:val="Note Heading"/>
    <w:basedOn w:val="1"/>
    <w:next w:val="1"/>
    <w:autoRedefine/>
    <w:qFormat/>
    <w:uiPriority w:val="0"/>
    <w:pPr>
      <w:jc w:val="center"/>
    </w:pPr>
    <w:rPr>
      <w:color w:val="auto"/>
      <w:szCs w:val="20"/>
    </w:rPr>
  </w:style>
  <w:style w:type="paragraph" w:styleId="19">
    <w:name w:val="Normal Indent"/>
    <w:basedOn w:val="1"/>
    <w:link w:val="148"/>
    <w:autoRedefine/>
    <w:qFormat/>
    <w:uiPriority w:val="0"/>
    <w:pPr>
      <w:spacing w:line="520" w:lineRule="exact"/>
      <w:ind w:firstLine="200" w:firstLineChars="200"/>
    </w:pPr>
  </w:style>
  <w:style w:type="paragraph" w:styleId="20">
    <w:name w:val="caption"/>
    <w:basedOn w:val="1"/>
    <w:next w:val="1"/>
    <w:autoRedefine/>
    <w:qFormat/>
    <w:uiPriority w:val="0"/>
    <w:rPr>
      <w:rFonts w:ascii="Arial" w:hAnsi="Arial" w:eastAsia="黑体" w:cs="Arial"/>
    </w:rPr>
  </w:style>
  <w:style w:type="paragraph" w:styleId="21">
    <w:name w:val="Document Map"/>
    <w:basedOn w:val="1"/>
    <w:autoRedefine/>
    <w:qFormat/>
    <w:uiPriority w:val="0"/>
    <w:pPr>
      <w:shd w:val="clear" w:color="auto" w:fill="000080"/>
    </w:pPr>
  </w:style>
  <w:style w:type="paragraph" w:styleId="22">
    <w:name w:val="annotation text"/>
    <w:basedOn w:val="1"/>
    <w:link w:val="189"/>
    <w:autoRedefine/>
    <w:qFormat/>
    <w:uiPriority w:val="0"/>
    <w:pPr>
      <w:jc w:val="left"/>
    </w:pPr>
  </w:style>
  <w:style w:type="paragraph" w:styleId="23">
    <w:name w:val="Body Text 3"/>
    <w:basedOn w:val="1"/>
    <w:autoRedefine/>
    <w:qFormat/>
    <w:uiPriority w:val="0"/>
    <w:pPr>
      <w:spacing w:after="120"/>
    </w:pPr>
    <w:rPr>
      <w:sz w:val="16"/>
      <w:szCs w:val="16"/>
    </w:rPr>
  </w:style>
  <w:style w:type="paragraph" w:styleId="24">
    <w:name w:val="List 2"/>
    <w:basedOn w:val="1"/>
    <w:autoRedefine/>
    <w:qFormat/>
    <w:uiPriority w:val="0"/>
    <w:pPr>
      <w:ind w:left="400" w:leftChars="200" w:hanging="200" w:hangingChars="200"/>
    </w:pPr>
  </w:style>
  <w:style w:type="paragraph" w:styleId="25">
    <w:name w:val="Plain Text"/>
    <w:basedOn w:val="1"/>
    <w:link w:val="177"/>
    <w:autoRedefine/>
    <w:qFormat/>
    <w:uiPriority w:val="0"/>
    <w:rPr>
      <w:rFonts w:ascii="宋体"/>
      <w:color w:val="auto"/>
      <w:szCs w:val="20"/>
    </w:rPr>
  </w:style>
  <w:style w:type="paragraph" w:styleId="26">
    <w:name w:val="Date"/>
    <w:basedOn w:val="1"/>
    <w:next w:val="1"/>
    <w:autoRedefine/>
    <w:qFormat/>
    <w:uiPriority w:val="0"/>
    <w:rPr>
      <w:rFonts w:ascii="楷体_GB2312" w:eastAsia="楷体_GB2312"/>
      <w:color w:val="auto"/>
      <w:sz w:val="30"/>
      <w:szCs w:val="20"/>
    </w:rPr>
  </w:style>
  <w:style w:type="paragraph" w:styleId="27">
    <w:name w:val="Body Text Indent 2"/>
    <w:basedOn w:val="1"/>
    <w:autoRedefine/>
    <w:qFormat/>
    <w:uiPriority w:val="0"/>
    <w:pPr>
      <w:spacing w:after="120" w:line="480" w:lineRule="auto"/>
      <w:ind w:left="200" w:leftChars="200"/>
    </w:pPr>
  </w:style>
  <w:style w:type="paragraph" w:styleId="28">
    <w:name w:val="Balloon Text"/>
    <w:basedOn w:val="1"/>
    <w:autoRedefine/>
    <w:qFormat/>
    <w:uiPriority w:val="0"/>
    <w:rPr>
      <w:sz w:val="18"/>
      <w:szCs w:val="18"/>
    </w:rPr>
  </w:style>
  <w:style w:type="paragraph" w:styleId="29">
    <w:name w:val="footer"/>
    <w:basedOn w:val="1"/>
    <w:link w:val="136"/>
    <w:autoRedefine/>
    <w:qFormat/>
    <w:uiPriority w:val="99"/>
    <w:pPr>
      <w:pBdr>
        <w:top w:val="single" w:color="auto" w:sz="4" w:space="1"/>
      </w:pBdr>
      <w:tabs>
        <w:tab w:val="center" w:pos="4153"/>
        <w:tab w:val="right" w:pos="8306"/>
      </w:tabs>
      <w:snapToGrid w:val="0"/>
      <w:jc w:val="left"/>
    </w:pPr>
    <w:rPr>
      <w:sz w:val="18"/>
      <w:szCs w:val="18"/>
    </w:rPr>
  </w:style>
  <w:style w:type="paragraph" w:styleId="30">
    <w:name w:val="header"/>
    <w:basedOn w:val="1"/>
    <w:link w:val="209"/>
    <w:autoRedefine/>
    <w:qFormat/>
    <w:uiPriority w:val="0"/>
    <w:pPr>
      <w:pBdr>
        <w:bottom w:val="single" w:color="auto" w:sz="6" w:space="1"/>
      </w:pBdr>
      <w:tabs>
        <w:tab w:val="center" w:pos="4153"/>
        <w:tab w:val="right" w:pos="8306"/>
      </w:tabs>
      <w:snapToGrid w:val="0"/>
      <w:jc w:val="center"/>
    </w:pPr>
    <w:rPr>
      <w:color w:val="auto"/>
      <w:sz w:val="18"/>
      <w:szCs w:val="18"/>
    </w:rPr>
  </w:style>
  <w:style w:type="paragraph" w:styleId="31">
    <w:name w:val="toc 1"/>
    <w:basedOn w:val="1"/>
    <w:next w:val="1"/>
    <w:autoRedefine/>
    <w:unhideWhenUsed/>
    <w:qFormat/>
    <w:uiPriority w:val="39"/>
  </w:style>
  <w:style w:type="paragraph" w:styleId="32">
    <w:name w:val="Subtitle"/>
    <w:basedOn w:val="1"/>
    <w:autoRedefine/>
    <w:qFormat/>
    <w:uiPriority w:val="0"/>
    <w:pPr>
      <w:spacing w:before="240" w:after="60" w:line="312" w:lineRule="auto"/>
      <w:jc w:val="center"/>
      <w:outlineLvl w:val="1"/>
    </w:pPr>
    <w:rPr>
      <w:rFonts w:eastAsia="文鼎CS大隶书"/>
      <w:bCs/>
      <w:color w:val="008000"/>
      <w:kern w:val="28"/>
      <w:sz w:val="32"/>
      <w:szCs w:val="32"/>
      <w:lang w:bidi="he-IL"/>
    </w:rPr>
  </w:style>
  <w:style w:type="paragraph" w:styleId="33">
    <w:name w:val="List"/>
    <w:next w:val="34"/>
    <w:autoRedefine/>
    <w:qFormat/>
    <w:uiPriority w:val="0"/>
    <w:pPr>
      <w:widowControl w:val="0"/>
      <w:spacing w:line="360" w:lineRule="exact"/>
      <w:jc w:val="center"/>
    </w:pPr>
    <w:rPr>
      <w:rFonts w:ascii="宋体" w:hAnsi="Times New Roman" w:eastAsia="宋体" w:cs="Times New Roman"/>
      <w:kern w:val="2"/>
      <w:sz w:val="21"/>
      <w:szCs w:val="24"/>
      <w:lang w:val="en-US" w:eastAsia="zh-CN" w:bidi="ar-SA"/>
    </w:rPr>
  </w:style>
  <w:style w:type="paragraph" w:customStyle="1" w:styleId="34">
    <w:name w:val="目录 71"/>
    <w:basedOn w:val="1"/>
    <w:next w:val="1"/>
    <w:autoRedefine/>
    <w:qFormat/>
    <w:uiPriority w:val="39"/>
    <w:pPr>
      <w:ind w:left="1260"/>
      <w:jc w:val="left"/>
    </w:pPr>
    <w:rPr>
      <w:rFonts w:ascii="Calibri" w:hAnsi="Calibri"/>
      <w:sz w:val="18"/>
      <w:szCs w:val="18"/>
    </w:rPr>
  </w:style>
  <w:style w:type="paragraph" w:styleId="35">
    <w:name w:val="footnote text"/>
    <w:basedOn w:val="1"/>
    <w:autoRedefine/>
    <w:qFormat/>
    <w:uiPriority w:val="0"/>
    <w:pPr>
      <w:snapToGrid w:val="0"/>
      <w:jc w:val="left"/>
    </w:pPr>
    <w:rPr>
      <w:sz w:val="18"/>
      <w:szCs w:val="18"/>
    </w:rPr>
  </w:style>
  <w:style w:type="paragraph" w:styleId="36">
    <w:name w:val="Body Text Indent 3"/>
    <w:basedOn w:val="1"/>
    <w:autoRedefine/>
    <w:qFormat/>
    <w:uiPriority w:val="0"/>
    <w:pPr>
      <w:spacing w:line="360" w:lineRule="auto"/>
      <w:ind w:firstLine="200" w:firstLineChars="200"/>
    </w:pPr>
    <w:rPr>
      <w:rFonts w:eastAsia="仿宋_GB2312"/>
      <w:sz w:val="24"/>
    </w:rPr>
  </w:style>
  <w:style w:type="paragraph" w:styleId="37">
    <w:name w:val="toc 2"/>
    <w:basedOn w:val="1"/>
    <w:next w:val="1"/>
    <w:autoRedefine/>
    <w:unhideWhenUsed/>
    <w:qFormat/>
    <w:uiPriority w:val="39"/>
    <w:pPr>
      <w:ind w:left="420" w:leftChars="200"/>
    </w:pPr>
  </w:style>
  <w:style w:type="paragraph" w:styleId="38">
    <w:name w:val="Body Text 2"/>
    <w:basedOn w:val="1"/>
    <w:autoRedefine/>
    <w:qFormat/>
    <w:uiPriority w:val="0"/>
    <w:pPr>
      <w:spacing w:after="120" w:line="480" w:lineRule="auto"/>
    </w:pPr>
    <w:rPr>
      <w:color w:val="auto"/>
    </w:rPr>
  </w:style>
  <w:style w:type="paragraph" w:styleId="39">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eastAsia="仿宋_GB2312"/>
      <w:b/>
      <w:kern w:val="44"/>
      <w:sz w:val="36"/>
      <w:szCs w:val="36"/>
    </w:rPr>
  </w:style>
  <w:style w:type="paragraph" w:styleId="40">
    <w:name w:val="Normal (Web)"/>
    <w:basedOn w:val="1"/>
    <w:link w:val="210"/>
    <w:autoRedefine/>
    <w:qFormat/>
    <w:uiPriority w:val="99"/>
    <w:pPr>
      <w:widowControl/>
      <w:spacing w:before="100" w:beforeAutospacing="1" w:after="100" w:afterAutospacing="1"/>
      <w:jc w:val="left"/>
    </w:pPr>
    <w:rPr>
      <w:rFonts w:ascii="宋体" w:cs="宋体"/>
      <w:color w:val="auto"/>
      <w:kern w:val="0"/>
      <w:sz w:val="24"/>
    </w:rPr>
  </w:style>
  <w:style w:type="paragraph" w:styleId="41">
    <w:name w:val="Title"/>
    <w:basedOn w:val="1"/>
    <w:next w:val="1"/>
    <w:link w:val="147"/>
    <w:autoRedefine/>
    <w:qFormat/>
    <w:uiPriority w:val="0"/>
    <w:pPr>
      <w:spacing w:line="520" w:lineRule="exact"/>
      <w:ind w:firstLine="200" w:firstLineChars="200"/>
      <w:jc w:val="left"/>
      <w:outlineLvl w:val="3"/>
    </w:pPr>
    <w:rPr>
      <w:bCs/>
      <w:color w:val="auto"/>
      <w:sz w:val="24"/>
      <w:szCs w:val="32"/>
    </w:rPr>
  </w:style>
  <w:style w:type="paragraph" w:styleId="42">
    <w:name w:val="annotation subject"/>
    <w:basedOn w:val="22"/>
    <w:next w:val="22"/>
    <w:autoRedefine/>
    <w:qFormat/>
    <w:uiPriority w:val="0"/>
    <w:rPr>
      <w:b/>
      <w:bCs/>
    </w:rPr>
  </w:style>
  <w:style w:type="table" w:styleId="44">
    <w:name w:val="Table Grid"/>
    <w:basedOn w:val="43"/>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6">
    <w:name w:val="page number"/>
    <w:basedOn w:val="45"/>
    <w:autoRedefine/>
    <w:qFormat/>
    <w:uiPriority w:val="0"/>
  </w:style>
  <w:style w:type="character" w:styleId="47">
    <w:name w:val="Emphasis"/>
    <w:basedOn w:val="45"/>
    <w:autoRedefine/>
    <w:qFormat/>
    <w:uiPriority w:val="20"/>
    <w:rPr>
      <w:i/>
      <w:iCs/>
    </w:rPr>
  </w:style>
  <w:style w:type="character" w:styleId="48">
    <w:name w:val="Hyperlink"/>
    <w:autoRedefine/>
    <w:qFormat/>
    <w:uiPriority w:val="99"/>
    <w:rPr>
      <w:color w:val="0000FF"/>
      <w:u w:val="single"/>
    </w:rPr>
  </w:style>
  <w:style w:type="character" w:styleId="49">
    <w:name w:val="annotation reference"/>
    <w:autoRedefine/>
    <w:qFormat/>
    <w:uiPriority w:val="0"/>
    <w:rPr>
      <w:sz w:val="21"/>
      <w:szCs w:val="21"/>
    </w:rPr>
  </w:style>
  <w:style w:type="character" w:styleId="50">
    <w:name w:val="footnote reference"/>
    <w:autoRedefine/>
    <w:qFormat/>
    <w:uiPriority w:val="0"/>
    <w:rPr>
      <w:vertAlign w:val="superscript"/>
    </w:rPr>
  </w:style>
  <w:style w:type="paragraph" w:customStyle="1" w:styleId="51">
    <w:name w:val="Default"/>
    <w:basedOn w:val="52"/>
    <w:next w:val="1"/>
    <w:autoRedefine/>
    <w:qFormat/>
    <w:uiPriority w:val="0"/>
    <w:pPr>
      <w:adjustRightInd w:val="0"/>
    </w:pPr>
    <w:rPr>
      <w:rFonts w:ascii="Arial" w:hAnsi="Arial" w:cs="Arial"/>
      <w:sz w:val="24"/>
      <w:lang w:val="en-US"/>
    </w:rPr>
  </w:style>
  <w:style w:type="paragraph" w:customStyle="1" w:styleId="52">
    <w:name w:val="文本"/>
    <w:basedOn w:val="1"/>
    <w:next w:val="1"/>
    <w:autoRedefine/>
    <w:qFormat/>
    <w:uiPriority w:val="0"/>
    <w:pPr>
      <w:autoSpaceDE w:val="0"/>
      <w:autoSpaceDN w:val="0"/>
      <w:ind w:firstLine="480"/>
    </w:pPr>
    <w:rPr>
      <w:lang w:val="zh-CN"/>
    </w:rPr>
  </w:style>
  <w:style w:type="paragraph" w:customStyle="1" w:styleId="53">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 w:val="18"/>
      <w:szCs w:val="18"/>
    </w:rPr>
  </w:style>
  <w:style w:type="character" w:customStyle="1" w:styleId="54">
    <w:name w:val="已访问的超链接1"/>
    <w:autoRedefine/>
    <w:qFormat/>
    <w:uiPriority w:val="0"/>
    <w:rPr>
      <w:color w:val="800080"/>
      <w:u w:val="single"/>
    </w:rPr>
  </w:style>
  <w:style w:type="character" w:customStyle="1" w:styleId="55">
    <w:name w:val="style11"/>
    <w:autoRedefine/>
    <w:qFormat/>
    <w:uiPriority w:val="0"/>
    <w:rPr>
      <w:rFonts w:ascii="宋体" w:eastAsia="宋体"/>
      <w:color w:val="000000"/>
      <w:sz w:val="20"/>
      <w:u w:val="none"/>
    </w:rPr>
  </w:style>
  <w:style w:type="character" w:customStyle="1" w:styleId="56">
    <w:name w:val="kt1 Char Char"/>
    <w:autoRedefine/>
    <w:qFormat/>
    <w:uiPriority w:val="0"/>
    <w:rPr>
      <w:rFonts w:eastAsia="仿宋_GB2312"/>
      <w:color w:val="000000"/>
      <w:kern w:val="2"/>
      <w:sz w:val="21"/>
      <w:szCs w:val="24"/>
      <w:lang w:val="en-US" w:eastAsia="zh-CN" w:bidi="ar-SA"/>
    </w:rPr>
  </w:style>
  <w:style w:type="character" w:customStyle="1" w:styleId="57">
    <w:name w:val="p14"/>
    <w:basedOn w:val="45"/>
    <w:autoRedefine/>
    <w:qFormat/>
    <w:uiPriority w:val="0"/>
  </w:style>
  <w:style w:type="character" w:customStyle="1" w:styleId="58">
    <w:name w:val="zw1 Char Char"/>
    <w:autoRedefine/>
    <w:qFormat/>
    <w:uiPriority w:val="0"/>
    <w:rPr>
      <w:rFonts w:eastAsia="仿宋_GB2312"/>
      <w:kern w:val="8"/>
      <w:sz w:val="24"/>
      <w:szCs w:val="24"/>
      <w:lang w:val="en-US" w:eastAsia="zh-CN" w:bidi="ar-SA"/>
    </w:rPr>
  </w:style>
  <w:style w:type="character" w:customStyle="1" w:styleId="59">
    <w:name w:val="zw Char Char"/>
    <w:autoRedefine/>
    <w:qFormat/>
    <w:uiPriority w:val="0"/>
    <w:rPr>
      <w:rFonts w:eastAsia="仿宋_GB2312"/>
      <w:b/>
      <w:color w:val="000000"/>
      <w:kern w:val="2"/>
      <w:sz w:val="24"/>
      <w:szCs w:val="24"/>
      <w:lang w:val="en-US" w:eastAsia="zh-CN" w:bidi="ar-SA"/>
    </w:rPr>
  </w:style>
  <w:style w:type="character" w:customStyle="1" w:styleId="60">
    <w:name w:val="标题 3 Char Char Char"/>
    <w:autoRedefine/>
    <w:qFormat/>
    <w:uiPriority w:val="0"/>
    <w:rPr>
      <w:rFonts w:eastAsia="宋体"/>
      <w:b/>
      <w:bCs/>
      <w:kern w:val="2"/>
      <w:sz w:val="32"/>
      <w:szCs w:val="32"/>
      <w:lang w:val="en-US" w:eastAsia="zh-CN" w:bidi="ar-SA"/>
    </w:rPr>
  </w:style>
  <w:style w:type="character" w:customStyle="1" w:styleId="61">
    <w:name w:val="bg1 Char Char"/>
    <w:autoRedefine/>
    <w:qFormat/>
    <w:uiPriority w:val="0"/>
    <w:rPr>
      <w:rFonts w:eastAsia="仿宋_GB2312" w:cs="宋体"/>
      <w:spacing w:val="-4"/>
      <w:kern w:val="2"/>
      <w:sz w:val="21"/>
      <w:szCs w:val="21"/>
      <w:lang w:val="en-US" w:eastAsia="zh-CN" w:bidi="ar-SA"/>
    </w:rPr>
  </w:style>
  <w:style w:type="character" w:customStyle="1" w:styleId="62">
    <w:name w:val="t_tag"/>
    <w:basedOn w:val="45"/>
    <w:autoRedefine/>
    <w:qFormat/>
    <w:uiPriority w:val="0"/>
  </w:style>
  <w:style w:type="character" w:customStyle="1" w:styleId="63">
    <w:name w:val="BG1 Char Char"/>
    <w:autoRedefine/>
    <w:qFormat/>
    <w:uiPriority w:val="0"/>
    <w:rPr>
      <w:rFonts w:ascii="仿宋_GB2312" w:eastAsia="仿宋_GB2312"/>
      <w:kern w:val="2"/>
      <w:sz w:val="24"/>
      <w:szCs w:val="24"/>
      <w:lang w:val="en-US" w:eastAsia="zh-CN" w:bidi="ar-SA"/>
    </w:rPr>
  </w:style>
  <w:style w:type="character" w:customStyle="1" w:styleId="64">
    <w:name w:val="bg2 Char Char"/>
    <w:basedOn w:val="61"/>
    <w:autoRedefine/>
    <w:qFormat/>
    <w:uiPriority w:val="0"/>
    <w:rPr>
      <w:rFonts w:eastAsia="仿宋_GB2312" w:cs="宋体"/>
      <w:spacing w:val="-4"/>
      <w:kern w:val="2"/>
      <w:sz w:val="21"/>
      <w:szCs w:val="21"/>
      <w:lang w:val="en-US" w:eastAsia="zh-CN" w:bidi="ar-SA"/>
    </w:rPr>
  </w:style>
  <w:style w:type="paragraph" w:customStyle="1" w:styleId="65">
    <w:name w:val="正文首行缩进 21"/>
    <w:basedOn w:val="3"/>
    <w:autoRedefine/>
    <w:qFormat/>
    <w:uiPriority w:val="0"/>
    <w:pPr>
      <w:ind w:firstLine="200" w:firstLineChars="200"/>
    </w:pPr>
  </w:style>
  <w:style w:type="paragraph" w:customStyle="1" w:styleId="66">
    <w:name w:val="目录"/>
    <w:basedOn w:val="1"/>
    <w:autoRedefine/>
    <w:qFormat/>
    <w:uiPriority w:val="0"/>
    <w:pPr>
      <w:spacing w:line="360" w:lineRule="exact"/>
    </w:pPr>
    <w:rPr>
      <w:rFonts w:eastAsia="黑体" w:cs="宋体"/>
      <w:sz w:val="24"/>
      <w:szCs w:val="20"/>
    </w:rPr>
  </w:style>
  <w:style w:type="paragraph" w:customStyle="1" w:styleId="67">
    <w:name w:val="正文首行缩进1"/>
    <w:next w:val="68"/>
    <w:autoRedefine/>
    <w:qFormat/>
    <w:uiPriority w:val="0"/>
    <w:pPr>
      <w:widowControl w:val="0"/>
      <w:spacing w:after="120"/>
      <w:ind w:firstLine="100" w:firstLineChars="100"/>
      <w:jc w:val="both"/>
    </w:pPr>
    <w:rPr>
      <w:rFonts w:ascii="Times New Roman" w:hAnsi="Times New Roman" w:eastAsia="宋体" w:cs="Times New Roman"/>
      <w:kern w:val="2"/>
      <w:sz w:val="21"/>
      <w:lang w:val="en-US" w:eastAsia="zh-CN" w:bidi="ar-SA"/>
    </w:rPr>
  </w:style>
  <w:style w:type="paragraph" w:customStyle="1" w:styleId="68">
    <w:name w:val="韩笑正文"/>
    <w:basedOn w:val="1"/>
    <w:autoRedefine/>
    <w:qFormat/>
    <w:uiPriority w:val="0"/>
    <w:pPr>
      <w:spacing w:line="360" w:lineRule="auto"/>
      <w:ind w:firstLine="200" w:firstLineChars="200"/>
    </w:pPr>
    <w:rPr>
      <w:sz w:val="24"/>
    </w:rPr>
  </w:style>
  <w:style w:type="paragraph" w:customStyle="1" w:styleId="69">
    <w:name w:val="目录 51"/>
    <w:basedOn w:val="1"/>
    <w:next w:val="1"/>
    <w:autoRedefine/>
    <w:qFormat/>
    <w:uiPriority w:val="39"/>
    <w:pPr>
      <w:ind w:left="840"/>
      <w:jc w:val="left"/>
    </w:pPr>
    <w:rPr>
      <w:rFonts w:ascii="Calibri" w:hAnsi="Calibri"/>
      <w:sz w:val="18"/>
      <w:szCs w:val="18"/>
    </w:rPr>
  </w:style>
  <w:style w:type="paragraph" w:customStyle="1" w:styleId="70">
    <w:name w:val="kt1"/>
    <w:basedOn w:val="1"/>
    <w:autoRedefine/>
    <w:qFormat/>
    <w:uiPriority w:val="0"/>
    <w:pPr>
      <w:adjustRightInd w:val="0"/>
      <w:snapToGrid w:val="0"/>
      <w:jc w:val="center"/>
    </w:pPr>
    <w:rPr>
      <w:color w:val="auto"/>
    </w:rPr>
  </w:style>
  <w:style w:type="paragraph" w:customStyle="1" w:styleId="71">
    <w:name w:val="目录 41"/>
    <w:basedOn w:val="1"/>
    <w:next w:val="1"/>
    <w:autoRedefine/>
    <w:qFormat/>
    <w:uiPriority w:val="39"/>
    <w:pPr>
      <w:ind w:left="630"/>
      <w:jc w:val="left"/>
    </w:pPr>
    <w:rPr>
      <w:rFonts w:ascii="Calibri" w:hAnsi="Calibri"/>
      <w:sz w:val="18"/>
      <w:szCs w:val="18"/>
    </w:rPr>
  </w:style>
  <w:style w:type="paragraph" w:customStyle="1" w:styleId="72">
    <w:name w:val="目录 11"/>
    <w:basedOn w:val="1"/>
    <w:next w:val="1"/>
    <w:autoRedefine/>
    <w:qFormat/>
    <w:uiPriority w:val="39"/>
    <w:pPr>
      <w:spacing w:before="120" w:after="120"/>
      <w:jc w:val="left"/>
    </w:pPr>
    <w:rPr>
      <w:rFonts w:ascii="Calibri" w:hAnsi="Calibri"/>
      <w:b/>
      <w:bCs/>
      <w:caps/>
      <w:sz w:val="20"/>
      <w:szCs w:val="20"/>
    </w:rPr>
  </w:style>
  <w:style w:type="paragraph" w:customStyle="1" w:styleId="73">
    <w:name w:val="目录 61"/>
    <w:basedOn w:val="1"/>
    <w:next w:val="1"/>
    <w:autoRedefine/>
    <w:qFormat/>
    <w:uiPriority w:val="39"/>
    <w:pPr>
      <w:ind w:left="1050"/>
      <w:jc w:val="left"/>
    </w:pPr>
    <w:rPr>
      <w:rFonts w:ascii="Calibri" w:hAnsi="Calibri"/>
      <w:sz w:val="18"/>
      <w:szCs w:val="18"/>
    </w:rPr>
  </w:style>
  <w:style w:type="paragraph" w:customStyle="1" w:styleId="74">
    <w:name w:val="目录 81"/>
    <w:basedOn w:val="1"/>
    <w:next w:val="1"/>
    <w:autoRedefine/>
    <w:qFormat/>
    <w:uiPriority w:val="39"/>
    <w:pPr>
      <w:ind w:left="1470"/>
      <w:jc w:val="left"/>
    </w:pPr>
    <w:rPr>
      <w:rFonts w:ascii="Calibri" w:hAnsi="Calibri"/>
      <w:sz w:val="18"/>
      <w:szCs w:val="18"/>
    </w:rPr>
  </w:style>
  <w:style w:type="paragraph" w:customStyle="1" w:styleId="75">
    <w:name w:val="2"/>
    <w:basedOn w:val="1"/>
    <w:next w:val="1"/>
    <w:autoRedefine/>
    <w:qFormat/>
    <w:uiPriority w:val="0"/>
    <w:pPr>
      <w:spacing w:line="480" w:lineRule="exact"/>
      <w:ind w:firstLine="225" w:firstLineChars="225"/>
    </w:pPr>
    <w:rPr>
      <w:rFonts w:eastAsia="文鼎CS中宋"/>
      <w:color w:val="0000FF"/>
      <w:sz w:val="24"/>
      <w:szCs w:val="20"/>
      <w:lang w:bidi="he-IL"/>
    </w:rPr>
  </w:style>
  <w:style w:type="paragraph" w:customStyle="1" w:styleId="76">
    <w:name w:val="段落 Char Char"/>
    <w:basedOn w:val="1"/>
    <w:autoRedefine/>
    <w:qFormat/>
    <w:uiPriority w:val="0"/>
    <w:pPr>
      <w:spacing w:line="500" w:lineRule="exact"/>
      <w:ind w:firstLine="578"/>
    </w:pPr>
    <w:rPr>
      <w:color w:val="auto"/>
      <w:sz w:val="28"/>
      <w:szCs w:val="28"/>
    </w:rPr>
  </w:style>
  <w:style w:type="paragraph" w:customStyle="1" w:styleId="77">
    <w:name w:val="表格1"/>
    <w:basedOn w:val="1"/>
    <w:autoRedefine/>
    <w:qFormat/>
    <w:uiPriority w:val="0"/>
    <w:pPr>
      <w:jc w:val="center"/>
    </w:pPr>
    <w:rPr>
      <w:rFonts w:ascii="宋体"/>
      <w:color w:val="auto"/>
      <w:sz w:val="18"/>
      <w:szCs w:val="18"/>
    </w:rPr>
  </w:style>
  <w:style w:type="paragraph" w:customStyle="1" w:styleId="78">
    <w:name w:val="zw"/>
    <w:basedOn w:val="1"/>
    <w:autoRedefine/>
    <w:qFormat/>
    <w:uiPriority w:val="0"/>
    <w:pPr>
      <w:spacing w:line="360" w:lineRule="auto"/>
      <w:ind w:firstLine="200" w:firstLineChars="200"/>
      <w:jc w:val="center"/>
    </w:pPr>
    <w:rPr>
      <w:b/>
      <w:sz w:val="24"/>
    </w:rPr>
  </w:style>
  <w:style w:type="paragraph" w:customStyle="1" w:styleId="79">
    <w:name w:val="封面标准文稿编辑信息"/>
    <w:autoRedefine/>
    <w:qFormat/>
    <w:uiPriority w:val="0"/>
    <w:pPr>
      <w:spacing w:before="180" w:line="180" w:lineRule="atLeast"/>
      <w:jc w:val="center"/>
    </w:pPr>
    <w:rPr>
      <w:rFonts w:ascii="宋体" w:hAnsi="Times New Roman" w:eastAsia="宋体" w:cs="Times New Roman"/>
      <w:sz w:val="21"/>
      <w:lang w:val="en-US" w:eastAsia="zh-CN" w:bidi="ar-SA"/>
    </w:rPr>
  </w:style>
  <w:style w:type="paragraph" w:customStyle="1" w:styleId="80">
    <w:name w:val="正文1"/>
    <w:basedOn w:val="1"/>
    <w:autoRedefine/>
    <w:qFormat/>
    <w:uiPriority w:val="0"/>
    <w:pPr>
      <w:spacing w:line="360" w:lineRule="auto"/>
      <w:ind w:firstLine="200" w:firstLineChars="200"/>
    </w:pPr>
    <w:rPr>
      <w:bCs/>
      <w:color w:val="auto"/>
      <w:sz w:val="24"/>
    </w:rPr>
  </w:style>
  <w:style w:type="paragraph" w:customStyle="1" w:styleId="81">
    <w:name w:val="目录 21"/>
    <w:basedOn w:val="1"/>
    <w:next w:val="1"/>
    <w:autoRedefine/>
    <w:qFormat/>
    <w:uiPriority w:val="39"/>
    <w:pPr>
      <w:ind w:left="210"/>
      <w:jc w:val="left"/>
    </w:pPr>
    <w:rPr>
      <w:rFonts w:ascii="Calibri" w:hAnsi="Calibri"/>
      <w:smallCaps/>
      <w:sz w:val="20"/>
      <w:szCs w:val="20"/>
    </w:rPr>
  </w:style>
  <w:style w:type="paragraph" w:customStyle="1" w:styleId="82">
    <w:name w:val="目录 91"/>
    <w:basedOn w:val="1"/>
    <w:next w:val="1"/>
    <w:autoRedefine/>
    <w:qFormat/>
    <w:uiPriority w:val="39"/>
    <w:pPr>
      <w:ind w:left="1680"/>
      <w:jc w:val="left"/>
    </w:pPr>
    <w:rPr>
      <w:rFonts w:ascii="Calibri" w:hAnsi="Calibri"/>
      <w:sz w:val="18"/>
      <w:szCs w:val="18"/>
    </w:rPr>
  </w:style>
  <w:style w:type="paragraph" w:customStyle="1" w:styleId="83">
    <w:name w:val="ml"/>
    <w:basedOn w:val="1"/>
    <w:next w:val="1"/>
    <w:autoRedefine/>
    <w:qFormat/>
    <w:uiPriority w:val="0"/>
    <w:pPr>
      <w:jc w:val="center"/>
    </w:pPr>
    <w:rPr>
      <w:rFonts w:eastAsia="黑体"/>
      <w:b/>
      <w:sz w:val="32"/>
    </w:rPr>
  </w:style>
  <w:style w:type="paragraph" w:customStyle="1" w:styleId="84">
    <w:name w:val="博士论文正文"/>
    <w:basedOn w:val="1"/>
    <w:autoRedefine/>
    <w:qFormat/>
    <w:uiPriority w:val="0"/>
    <w:pPr>
      <w:snapToGrid w:val="0"/>
      <w:spacing w:beforeLines="20" w:afterLines="20" w:line="360" w:lineRule="auto"/>
      <w:ind w:firstLine="200" w:firstLineChars="200"/>
    </w:pPr>
    <w:rPr>
      <w:color w:val="auto"/>
      <w:sz w:val="24"/>
    </w:rPr>
  </w:style>
  <w:style w:type="paragraph" w:customStyle="1" w:styleId="85">
    <w:name w:val="bg1"/>
    <w:basedOn w:val="1"/>
    <w:autoRedefine/>
    <w:qFormat/>
    <w:uiPriority w:val="0"/>
    <w:pPr>
      <w:jc w:val="center"/>
    </w:pPr>
    <w:rPr>
      <w:rFonts w:eastAsia="仿宋_GB2312" w:cs="宋体"/>
      <w:color w:val="auto"/>
      <w:spacing w:val="-4"/>
      <w:szCs w:val="21"/>
    </w:rPr>
  </w:style>
  <w:style w:type="paragraph" w:customStyle="1" w:styleId="86">
    <w:name w:val="目录 31"/>
    <w:basedOn w:val="1"/>
    <w:next w:val="1"/>
    <w:autoRedefine/>
    <w:qFormat/>
    <w:uiPriority w:val="39"/>
    <w:pPr>
      <w:ind w:left="420"/>
      <w:jc w:val="left"/>
    </w:pPr>
    <w:rPr>
      <w:rFonts w:ascii="Calibri" w:hAnsi="Calibri"/>
      <w:i/>
      <w:iCs/>
      <w:sz w:val="20"/>
      <w:szCs w:val="20"/>
    </w:rPr>
  </w:style>
  <w:style w:type="paragraph" w:customStyle="1" w:styleId="87">
    <w:name w:val="表格"/>
    <w:basedOn w:val="1"/>
    <w:next w:val="1"/>
    <w:autoRedefine/>
    <w:qFormat/>
    <w:uiPriority w:val="0"/>
    <w:pPr>
      <w:adjustRightInd w:val="0"/>
      <w:spacing w:before="40" w:after="40"/>
      <w:textAlignment w:val="baseline"/>
    </w:pPr>
    <w:rPr>
      <w:rFonts w:ascii="昆仑仿宋" w:eastAsia="昆仑仿宋"/>
      <w:color w:val="auto"/>
      <w:kern w:val="0"/>
      <w:sz w:val="24"/>
      <w:szCs w:val="20"/>
    </w:rPr>
  </w:style>
  <w:style w:type="paragraph" w:customStyle="1" w:styleId="88">
    <w:name w:val="表格标题"/>
    <w:basedOn w:val="1"/>
    <w:link w:val="157"/>
    <w:autoRedefine/>
    <w:qFormat/>
    <w:uiPriority w:val="0"/>
    <w:pPr>
      <w:adjustRightInd w:val="0"/>
      <w:snapToGrid w:val="0"/>
      <w:spacing w:line="240" w:lineRule="auto"/>
      <w:ind w:firstLine="0" w:firstLineChars="0"/>
      <w:jc w:val="center"/>
    </w:pPr>
    <w:rPr>
      <w:b/>
      <w:snapToGrid w:val="0"/>
      <w:color w:val="auto"/>
      <w:kern w:val="0"/>
      <w:sz w:val="21"/>
      <w:lang w:val="en-GB"/>
    </w:rPr>
  </w:style>
  <w:style w:type="paragraph" w:customStyle="1" w:styleId="89">
    <w:name w:val="Char"/>
    <w:basedOn w:val="1"/>
    <w:autoRedefine/>
    <w:qFormat/>
    <w:uiPriority w:val="0"/>
    <w:pPr>
      <w:widowControl/>
      <w:spacing w:after="160" w:line="240" w:lineRule="exact"/>
      <w:jc w:val="left"/>
    </w:pPr>
    <w:rPr>
      <w:rFonts w:ascii="Verdana" w:hAnsi="Verdana" w:eastAsia="仿宋_GB2312"/>
      <w:color w:val="auto"/>
      <w:kern w:val="0"/>
      <w:sz w:val="24"/>
      <w:szCs w:val="20"/>
      <w:lang w:eastAsia="en-US"/>
    </w:rPr>
  </w:style>
  <w:style w:type="paragraph" w:customStyle="1" w:styleId="90">
    <w:name w:val="表文字"/>
    <w:basedOn w:val="1"/>
    <w:autoRedefine/>
    <w:qFormat/>
    <w:uiPriority w:val="0"/>
    <w:pPr>
      <w:topLinePunct/>
      <w:adjustRightInd w:val="0"/>
      <w:spacing w:line="240" w:lineRule="exact"/>
      <w:jc w:val="center"/>
      <w:textAlignment w:val="baseline"/>
    </w:pPr>
    <w:rPr>
      <w:color w:val="auto"/>
      <w:szCs w:val="21"/>
    </w:rPr>
  </w:style>
  <w:style w:type="paragraph" w:customStyle="1" w:styleId="91">
    <w:name w:val="ym"/>
    <w:basedOn w:val="30"/>
    <w:autoRedefine/>
    <w:qFormat/>
    <w:uiPriority w:val="0"/>
    <w:pPr>
      <w:pBdr>
        <w:bottom w:val="none" w:color="auto" w:sz="0" w:space="0"/>
      </w:pBdr>
      <w:jc w:val="both"/>
    </w:pPr>
    <w:rPr>
      <w:rFonts w:ascii="宋体"/>
    </w:rPr>
  </w:style>
  <w:style w:type="paragraph" w:customStyle="1" w:styleId="92">
    <w:name w:val="表格式"/>
    <w:basedOn w:val="33"/>
    <w:autoRedefine/>
    <w:qFormat/>
    <w:uiPriority w:val="0"/>
    <w:pPr>
      <w:spacing w:line="400" w:lineRule="exact"/>
    </w:pPr>
    <w:rPr>
      <w:szCs w:val="20"/>
    </w:rPr>
  </w:style>
  <w:style w:type="paragraph" w:customStyle="1" w:styleId="93">
    <w:name w:val="Char Char Char Char"/>
    <w:basedOn w:val="1"/>
    <w:autoRedefine/>
    <w:qFormat/>
    <w:uiPriority w:val="0"/>
    <w:rPr>
      <w:rFonts w:cs="宋体"/>
      <w:color w:val="auto"/>
      <w:szCs w:val="20"/>
    </w:rPr>
  </w:style>
  <w:style w:type="paragraph" w:customStyle="1" w:styleId="94">
    <w:name w:val="表内文"/>
    <w:basedOn w:val="1"/>
    <w:autoRedefine/>
    <w:qFormat/>
    <w:uiPriority w:val="0"/>
    <w:pPr>
      <w:spacing w:line="320" w:lineRule="exact"/>
      <w:jc w:val="center"/>
    </w:pPr>
    <w:rPr>
      <w:color w:val="auto"/>
      <w:szCs w:val="20"/>
    </w:rPr>
  </w:style>
  <w:style w:type="paragraph" w:customStyle="1" w:styleId="95">
    <w:name w:val="流程图"/>
    <w:basedOn w:val="1"/>
    <w:autoRedefine/>
    <w:qFormat/>
    <w:uiPriority w:val="0"/>
    <w:pPr>
      <w:tabs>
        <w:tab w:val="left" w:pos="0"/>
      </w:tabs>
      <w:autoSpaceDE w:val="0"/>
      <w:autoSpaceDN w:val="0"/>
      <w:adjustRightInd w:val="0"/>
      <w:spacing w:line="240" w:lineRule="atLeast"/>
      <w:jc w:val="center"/>
      <w:textAlignment w:val="bottom"/>
    </w:pPr>
    <w:rPr>
      <w:rFonts w:ascii="宋体"/>
      <w:color w:val="auto"/>
      <w:szCs w:val="20"/>
    </w:rPr>
  </w:style>
  <w:style w:type="paragraph" w:customStyle="1" w:styleId="96">
    <w:name w:val="1"/>
    <w:basedOn w:val="1"/>
    <w:next w:val="25"/>
    <w:autoRedefine/>
    <w:qFormat/>
    <w:uiPriority w:val="0"/>
    <w:rPr>
      <w:rFonts w:ascii="宋体"/>
      <w:color w:val="auto"/>
      <w:szCs w:val="20"/>
    </w:rPr>
  </w:style>
  <w:style w:type="paragraph" w:customStyle="1" w:styleId="97">
    <w:name w:val="bgt1"/>
    <w:basedOn w:val="1"/>
    <w:autoRedefine/>
    <w:qFormat/>
    <w:uiPriority w:val="0"/>
    <w:pPr>
      <w:spacing w:line="360" w:lineRule="auto"/>
      <w:ind w:firstLine="420"/>
      <w:jc w:val="center"/>
    </w:pPr>
    <w:rPr>
      <w:rFonts w:ascii="宋体" w:cs="宋体"/>
      <w:b/>
      <w:bCs/>
      <w:sz w:val="24"/>
    </w:rPr>
  </w:style>
  <w:style w:type="paragraph" w:customStyle="1" w:styleId="98">
    <w:name w:val="Char1 Char Char"/>
    <w:basedOn w:val="1"/>
    <w:next w:val="1"/>
    <w:autoRedefine/>
    <w:qFormat/>
    <w:uiPriority w:val="0"/>
    <w:pPr>
      <w:spacing w:line="360" w:lineRule="auto"/>
      <w:ind w:firstLine="200" w:firstLineChars="200"/>
    </w:pPr>
    <w:rPr>
      <w:color w:val="auto"/>
      <w:kern w:val="0"/>
      <w:sz w:val="24"/>
      <w:szCs w:val="20"/>
    </w:rPr>
  </w:style>
  <w:style w:type="paragraph" w:customStyle="1" w:styleId="99">
    <w:name w:val="表格正文"/>
    <w:basedOn w:val="1"/>
    <w:autoRedefine/>
    <w:qFormat/>
    <w:uiPriority w:val="0"/>
    <w:pPr>
      <w:widowControl/>
      <w:snapToGrid w:val="0"/>
      <w:jc w:val="center"/>
    </w:pPr>
    <w:rPr>
      <w:rFonts w:ascii="宋体"/>
      <w:bCs/>
      <w:color w:val="FF0000"/>
      <w:spacing w:val="10"/>
      <w:kern w:val="0"/>
      <w:szCs w:val="21"/>
    </w:rPr>
  </w:style>
  <w:style w:type="paragraph" w:customStyle="1" w:styleId="100">
    <w:name w:val="默认段落字体 Para Char"/>
    <w:basedOn w:val="1"/>
    <w:next w:val="1"/>
    <w:autoRedefine/>
    <w:qFormat/>
    <w:uiPriority w:val="0"/>
    <w:pPr>
      <w:spacing w:line="360" w:lineRule="auto"/>
      <w:ind w:firstLine="200" w:firstLineChars="200"/>
    </w:pPr>
    <w:rPr>
      <w:rFonts w:ascii="宋体" w:cs="宋体"/>
      <w:color w:val="auto"/>
      <w:sz w:val="24"/>
    </w:rPr>
  </w:style>
  <w:style w:type="paragraph" w:customStyle="1" w:styleId="101">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102">
    <w:name w:val="正文11"/>
    <w:basedOn w:val="1"/>
    <w:autoRedefine/>
    <w:qFormat/>
    <w:uiPriority w:val="0"/>
    <w:pPr>
      <w:adjustRightInd w:val="0"/>
      <w:snapToGrid w:val="0"/>
      <w:spacing w:line="360" w:lineRule="auto"/>
      <w:ind w:firstLine="539"/>
    </w:pPr>
    <w:rPr>
      <w:rFonts w:ascii="宋体"/>
      <w:color w:val="auto"/>
      <w:kern w:val="0"/>
      <w:sz w:val="24"/>
    </w:rPr>
  </w:style>
  <w:style w:type="paragraph" w:customStyle="1" w:styleId="103">
    <w:name w:val="表内格式"/>
    <w:basedOn w:val="1"/>
    <w:autoRedefine/>
    <w:qFormat/>
    <w:uiPriority w:val="0"/>
    <w:pPr>
      <w:spacing w:line="280" w:lineRule="exact"/>
      <w:jc w:val="center"/>
    </w:pPr>
    <w:rPr>
      <w:rFonts w:ascii="宋体"/>
      <w:color w:val="auto"/>
      <w:sz w:val="18"/>
      <w:szCs w:val="20"/>
    </w:rPr>
  </w:style>
  <w:style w:type="paragraph" w:customStyle="1" w:styleId="104">
    <w:name w:val="表标"/>
    <w:basedOn w:val="1"/>
    <w:next w:val="87"/>
    <w:autoRedefine/>
    <w:qFormat/>
    <w:uiPriority w:val="0"/>
    <w:pPr>
      <w:tabs>
        <w:tab w:val="left" w:pos="280"/>
      </w:tabs>
      <w:adjustRightInd w:val="0"/>
      <w:snapToGrid w:val="0"/>
      <w:spacing w:line="0" w:lineRule="atLeast"/>
      <w:jc w:val="center"/>
    </w:pPr>
    <w:rPr>
      <w:rFonts w:ascii="宋体"/>
      <w:b/>
      <w:color w:val="auto"/>
      <w:sz w:val="24"/>
    </w:rPr>
  </w:style>
  <w:style w:type="paragraph" w:customStyle="1" w:styleId="105">
    <w:name w:val="kt2"/>
    <w:basedOn w:val="70"/>
    <w:autoRedefine/>
    <w:qFormat/>
    <w:uiPriority w:val="0"/>
    <w:rPr>
      <w:snapToGrid w:val="0"/>
    </w:rPr>
  </w:style>
  <w:style w:type="paragraph" w:customStyle="1" w:styleId="106">
    <w:name w:val="Char Char Char Char Char Char"/>
    <w:basedOn w:val="1"/>
    <w:autoRedefine/>
    <w:qFormat/>
    <w:uiPriority w:val="0"/>
  </w:style>
  <w:style w:type="paragraph" w:customStyle="1" w:styleId="107">
    <w:name w:val="BG1"/>
    <w:basedOn w:val="1"/>
    <w:autoRedefine/>
    <w:qFormat/>
    <w:uiPriority w:val="0"/>
    <w:rPr>
      <w:rFonts w:ascii="仿宋_GB2312" w:eastAsia="仿宋_GB2312"/>
      <w:color w:val="auto"/>
      <w:sz w:val="24"/>
    </w:rPr>
  </w:style>
  <w:style w:type="paragraph" w:customStyle="1" w:styleId="108">
    <w:name w:val="zw2"/>
    <w:basedOn w:val="78"/>
    <w:autoRedefine/>
    <w:qFormat/>
    <w:uiPriority w:val="0"/>
    <w:pPr>
      <w:outlineLvl w:val="0"/>
    </w:pPr>
    <w:rPr>
      <w:b w:val="0"/>
      <w:color w:val="auto"/>
    </w:rPr>
  </w:style>
  <w:style w:type="paragraph" w:customStyle="1" w:styleId="109">
    <w:name w:val="bg2"/>
    <w:basedOn w:val="85"/>
    <w:autoRedefine/>
    <w:qFormat/>
    <w:uiPriority w:val="0"/>
    <w:pPr>
      <w:jc w:val="both"/>
    </w:pPr>
  </w:style>
  <w:style w:type="paragraph" w:customStyle="1" w:styleId="110">
    <w:name w:val="正文－1.5行距－段后6磅"/>
    <w:basedOn w:val="1"/>
    <w:autoRedefine/>
    <w:qFormat/>
    <w:uiPriority w:val="0"/>
    <w:pPr>
      <w:spacing w:after="120" w:line="360" w:lineRule="auto"/>
      <w:ind w:firstLine="200" w:firstLineChars="200"/>
    </w:pPr>
    <w:rPr>
      <w:rFonts w:ascii="Calibri" w:hAnsi="Calibri"/>
      <w:color w:val="auto"/>
      <w:sz w:val="24"/>
      <w:szCs w:val="21"/>
    </w:rPr>
  </w:style>
  <w:style w:type="paragraph" w:customStyle="1" w:styleId="111">
    <w:name w:val="zw1"/>
    <w:basedOn w:val="1"/>
    <w:autoRedefine/>
    <w:qFormat/>
    <w:uiPriority w:val="0"/>
    <w:pPr>
      <w:spacing w:line="360" w:lineRule="auto"/>
      <w:ind w:firstLine="480"/>
    </w:pPr>
    <w:rPr>
      <w:rFonts w:eastAsia="仿宋_GB2312"/>
      <w:color w:val="auto"/>
      <w:kern w:val="8"/>
      <w:sz w:val="24"/>
    </w:rPr>
  </w:style>
  <w:style w:type="paragraph" w:customStyle="1" w:styleId="112">
    <w:name w:val="表格内容"/>
    <w:basedOn w:val="1"/>
    <w:autoRedefine/>
    <w:qFormat/>
    <w:uiPriority w:val="0"/>
    <w:pPr>
      <w:spacing w:line="360" w:lineRule="exact"/>
      <w:jc w:val="center"/>
    </w:pPr>
    <w:rPr>
      <w:color w:val="auto"/>
    </w:rPr>
  </w:style>
  <w:style w:type="paragraph" w:customStyle="1" w:styleId="113">
    <w:name w:val="表内容"/>
    <w:basedOn w:val="1"/>
    <w:link w:val="169"/>
    <w:autoRedefine/>
    <w:qFormat/>
    <w:uiPriority w:val="0"/>
    <w:pPr>
      <w:widowControl/>
      <w:tabs>
        <w:tab w:val="left" w:pos="3240"/>
      </w:tabs>
      <w:autoSpaceDE w:val="0"/>
      <w:autoSpaceDN w:val="0"/>
      <w:jc w:val="center"/>
      <w:textAlignment w:val="bottom"/>
    </w:pPr>
    <w:rPr>
      <w:rFonts w:ascii="Arial" w:hAnsi="Arial" w:eastAsia="仿宋_GB2312"/>
      <w:bCs/>
      <w:sz w:val="24"/>
    </w:rPr>
  </w:style>
  <w:style w:type="paragraph" w:customStyle="1" w:styleId="114">
    <w:name w:val="Char Char Char Char Char Char Char Char Char Char"/>
    <w:basedOn w:val="1"/>
    <w:autoRedefine/>
    <w:qFormat/>
    <w:uiPriority w:val="0"/>
    <w:pPr>
      <w:spacing w:line="360" w:lineRule="auto"/>
      <w:ind w:firstLine="200" w:firstLineChars="200"/>
    </w:pPr>
    <w:rPr>
      <w:rFonts w:ascii="宋体" w:cs="宋体"/>
      <w:color w:val="auto"/>
      <w:sz w:val="24"/>
    </w:rPr>
  </w:style>
  <w:style w:type="paragraph" w:customStyle="1" w:styleId="115">
    <w:name w:val="Char Char Char2 Char Char Char Char"/>
    <w:basedOn w:val="1"/>
    <w:autoRedefine/>
    <w:qFormat/>
    <w:uiPriority w:val="0"/>
    <w:pPr>
      <w:adjustRightInd w:val="0"/>
      <w:spacing w:line="360" w:lineRule="atLeast"/>
      <w:ind w:firstLine="200" w:firstLineChars="200"/>
      <w:jc w:val="left"/>
    </w:pPr>
    <w:rPr>
      <w:color w:val="auto"/>
      <w:sz w:val="24"/>
    </w:rPr>
  </w:style>
  <w:style w:type="paragraph" w:customStyle="1" w:styleId="116">
    <w:name w:val="文本框"/>
    <w:basedOn w:val="1"/>
    <w:autoRedefine/>
    <w:qFormat/>
    <w:uiPriority w:val="0"/>
    <w:pPr>
      <w:spacing w:line="240" w:lineRule="atLeast"/>
    </w:pPr>
    <w:rPr>
      <w:rFonts w:ascii="宋体"/>
      <w:color w:val="auto"/>
      <w:szCs w:val="20"/>
    </w:rPr>
  </w:style>
  <w:style w:type="paragraph" w:customStyle="1" w:styleId="117">
    <w:name w:val="表头"/>
    <w:next w:val="25"/>
    <w:link w:val="192"/>
    <w:autoRedefine/>
    <w:qFormat/>
    <w:uiPriority w:val="0"/>
    <w:pPr>
      <w:jc w:val="center"/>
    </w:pPr>
    <w:rPr>
      <w:rFonts w:ascii="Times New Roman" w:hAnsi="Times New Roman" w:eastAsia="黑体" w:cs="Times New Roman"/>
      <w:b/>
      <w:sz w:val="24"/>
      <w:lang w:val="en-US" w:eastAsia="zh-CN" w:bidi="ar-SA"/>
    </w:rPr>
  </w:style>
  <w:style w:type="paragraph" w:customStyle="1" w:styleId="118">
    <w:name w:val="bgt"/>
    <w:basedOn w:val="78"/>
    <w:next w:val="78"/>
    <w:autoRedefine/>
    <w:qFormat/>
    <w:uiPriority w:val="0"/>
    <w:pPr>
      <w:adjustRightInd w:val="0"/>
      <w:snapToGrid w:val="0"/>
      <w:spacing w:line="240" w:lineRule="auto"/>
      <w:ind w:firstLine="0" w:firstLineChars="0"/>
    </w:pPr>
    <w:rPr>
      <w:color w:val="auto"/>
    </w:rPr>
  </w:style>
  <w:style w:type="paragraph" w:customStyle="1" w:styleId="119">
    <w:name w:val="热电厂正文 Char Char Char Char"/>
    <w:basedOn w:val="1"/>
    <w:autoRedefine/>
    <w:qFormat/>
    <w:uiPriority w:val="0"/>
    <w:pPr>
      <w:spacing w:line="440" w:lineRule="exact"/>
      <w:ind w:firstLine="200" w:firstLineChars="200"/>
    </w:pPr>
    <w:rPr>
      <w:color w:val="auto"/>
      <w:sz w:val="24"/>
    </w:rPr>
  </w:style>
  <w:style w:type="paragraph" w:customStyle="1" w:styleId="120">
    <w:name w:val="tw1"/>
    <w:basedOn w:val="70"/>
    <w:autoRedefine/>
    <w:qFormat/>
    <w:uiPriority w:val="0"/>
    <w:rPr>
      <w:rFonts w:eastAsia="黑体"/>
      <w:sz w:val="24"/>
    </w:rPr>
  </w:style>
  <w:style w:type="paragraph" w:customStyle="1" w:styleId="121">
    <w:name w:val="君邦正文"/>
    <w:autoRedefine/>
    <w:qFormat/>
    <w:uiPriority w:val="0"/>
    <w:pPr>
      <w:spacing w:after="60" w:line="360" w:lineRule="auto"/>
      <w:ind w:firstLine="200" w:firstLineChars="200"/>
      <w:jc w:val="both"/>
    </w:pPr>
    <w:rPr>
      <w:rFonts w:ascii="Times New Roman" w:hAnsi="Times New Roman" w:eastAsia="宋体" w:cs="Times New Roman"/>
      <w:bCs/>
      <w:snapToGrid w:val="0"/>
      <w:sz w:val="24"/>
      <w:lang w:val="en-US" w:eastAsia="zh-CN" w:bidi="ar-SA"/>
    </w:rPr>
  </w:style>
  <w:style w:type="paragraph" w:customStyle="1" w:styleId="122">
    <w:name w:val="表"/>
    <w:next w:val="1"/>
    <w:autoRedefine/>
    <w:qFormat/>
    <w:uiPriority w:val="0"/>
    <w:pPr>
      <w:adjustRightInd w:val="0"/>
      <w:jc w:val="center"/>
    </w:pPr>
    <w:rPr>
      <w:rFonts w:ascii="黑体" w:hAnsi="Times New Roman" w:eastAsia="黑体" w:cs="Times New Roman"/>
      <w:kern w:val="2"/>
      <w:sz w:val="24"/>
      <w:lang w:val="en-US" w:eastAsia="zh-CN" w:bidi="ar-SA"/>
    </w:rPr>
  </w:style>
  <w:style w:type="paragraph" w:customStyle="1" w:styleId="123">
    <w:name w:val="Char4"/>
    <w:basedOn w:val="1"/>
    <w:autoRedefine/>
    <w:qFormat/>
    <w:uiPriority w:val="0"/>
    <w:pPr>
      <w:spacing w:line="360" w:lineRule="auto"/>
      <w:ind w:firstLine="200" w:firstLineChars="200"/>
    </w:pPr>
    <w:rPr>
      <w:color w:val="auto"/>
    </w:rPr>
  </w:style>
  <w:style w:type="paragraph" w:customStyle="1" w:styleId="124">
    <w:name w:val="xl24"/>
    <w:basedOn w:val="1"/>
    <w:autoRedefine/>
    <w:qFormat/>
    <w:uiPriority w:val="0"/>
    <w:pPr>
      <w:widowControl/>
      <w:pBdr>
        <w:bottom w:val="single" w:color="auto" w:sz="4" w:space="0"/>
        <w:right w:val="single" w:color="auto" w:sz="4" w:space="0"/>
      </w:pBdr>
      <w:spacing w:before="100" w:beforeAutospacing="1" w:after="100" w:afterAutospacing="1"/>
      <w:jc w:val="center"/>
    </w:pPr>
    <w:rPr>
      <w:color w:val="auto"/>
      <w:kern w:val="0"/>
      <w:szCs w:val="21"/>
    </w:rPr>
  </w:style>
  <w:style w:type="paragraph" w:customStyle="1" w:styleId="125">
    <w:name w:val="表头 Char Char Char Char"/>
    <w:basedOn w:val="1"/>
    <w:autoRedefine/>
    <w:qFormat/>
    <w:uiPriority w:val="0"/>
    <w:pPr>
      <w:spacing w:before="200" w:line="500" w:lineRule="exact"/>
    </w:pPr>
    <w:rPr>
      <w:rFonts w:ascii="黑体" w:eastAsia="黑体"/>
      <w:color w:val="auto"/>
      <w:spacing w:val="20"/>
      <w:sz w:val="24"/>
    </w:rPr>
  </w:style>
  <w:style w:type="paragraph" w:customStyle="1" w:styleId="126">
    <w:name w:val="Char1"/>
    <w:basedOn w:val="1"/>
    <w:autoRedefine/>
    <w:qFormat/>
    <w:uiPriority w:val="0"/>
    <w:rPr>
      <w:color w:val="auto"/>
    </w:rPr>
  </w:style>
  <w:style w:type="character" w:customStyle="1" w:styleId="127">
    <w:name w:val="标题 3 字符"/>
    <w:link w:val="9"/>
    <w:autoRedefine/>
    <w:qFormat/>
    <w:uiPriority w:val="0"/>
    <w:rPr>
      <w:rFonts w:eastAsia="宋体"/>
      <w:b/>
      <w:bCs/>
      <w:color w:val="000000" w:themeColor="text1"/>
      <w:kern w:val="2"/>
      <w:sz w:val="24"/>
      <w:szCs w:val="24"/>
      <w14:textFill>
        <w14:solidFill>
          <w14:schemeClr w14:val="tx1"/>
        </w14:solidFill>
      </w14:textFill>
    </w:rPr>
  </w:style>
  <w:style w:type="character" w:customStyle="1" w:styleId="128">
    <w:name w:val="ca-3"/>
    <w:basedOn w:val="45"/>
    <w:autoRedefine/>
    <w:qFormat/>
    <w:uiPriority w:val="0"/>
  </w:style>
  <w:style w:type="character" w:customStyle="1" w:styleId="129">
    <w:name w:val="ca-4"/>
    <w:basedOn w:val="45"/>
    <w:autoRedefine/>
    <w:qFormat/>
    <w:uiPriority w:val="0"/>
  </w:style>
  <w:style w:type="paragraph" w:customStyle="1" w:styleId="130">
    <w:name w:val="列出段落1"/>
    <w:basedOn w:val="1"/>
    <w:autoRedefine/>
    <w:qFormat/>
    <w:uiPriority w:val="0"/>
    <w:pPr>
      <w:spacing w:line="360" w:lineRule="exact"/>
      <w:jc w:val="center"/>
    </w:pPr>
    <w:rPr>
      <w:color w:val="auto"/>
    </w:rPr>
  </w:style>
  <w:style w:type="paragraph" w:customStyle="1" w:styleId="131">
    <w:name w:val="列出段落2"/>
    <w:basedOn w:val="1"/>
    <w:autoRedefine/>
    <w:qFormat/>
    <w:uiPriority w:val="0"/>
    <w:pPr>
      <w:spacing w:line="520" w:lineRule="exact"/>
      <w:ind w:firstLine="420" w:firstLineChars="200"/>
    </w:pPr>
    <w:rPr>
      <w:color w:val="auto"/>
      <w:sz w:val="24"/>
    </w:rPr>
  </w:style>
  <w:style w:type="paragraph" w:customStyle="1" w:styleId="132">
    <w:name w:val="Char Char Char Char Char Char Char"/>
    <w:basedOn w:val="1"/>
    <w:autoRedefine/>
    <w:qFormat/>
    <w:uiPriority w:val="0"/>
    <w:rPr>
      <w:color w:val="auto"/>
    </w:rPr>
  </w:style>
  <w:style w:type="paragraph" w:customStyle="1" w:styleId="133">
    <w:name w:val="0"/>
    <w:basedOn w:val="89"/>
    <w:autoRedefine/>
    <w:qFormat/>
    <w:uiPriority w:val="0"/>
    <w:pPr>
      <w:widowControl w:val="0"/>
      <w:overflowPunct w:val="0"/>
      <w:snapToGrid w:val="0"/>
      <w:spacing w:after="0" w:line="240" w:lineRule="auto"/>
      <w:jc w:val="center"/>
    </w:pPr>
    <w:rPr>
      <w:rFonts w:ascii="Arial" w:hAnsi="Arial" w:cs="Arial"/>
      <w:bCs/>
      <w:snapToGrid w:val="0"/>
      <w:sz w:val="21"/>
      <w:szCs w:val="28"/>
      <w:lang w:eastAsia="zh-CN"/>
    </w:rPr>
  </w:style>
  <w:style w:type="character" w:customStyle="1" w:styleId="134">
    <w:name w:val="4表头 Char"/>
    <w:link w:val="135"/>
    <w:autoRedefine/>
    <w:qFormat/>
    <w:uiPriority w:val="0"/>
    <w:rPr>
      <w:kern w:val="2"/>
      <w:sz w:val="24"/>
      <w:szCs w:val="24"/>
      <w:lang w:val="en-US" w:eastAsia="zh-CN" w:bidi="ar-SA"/>
    </w:rPr>
  </w:style>
  <w:style w:type="paragraph" w:customStyle="1" w:styleId="135">
    <w:name w:val="4表头"/>
    <w:next w:val="1"/>
    <w:link w:val="134"/>
    <w:autoRedefine/>
    <w:qFormat/>
    <w:uiPriority w:val="0"/>
    <w:pPr>
      <w:pageBreakBefore/>
      <w:spacing w:line="520" w:lineRule="exact"/>
      <w:ind w:firstLine="200" w:firstLineChars="200"/>
    </w:pPr>
    <w:rPr>
      <w:rFonts w:ascii="Times New Roman" w:hAnsi="Times New Roman" w:eastAsia="黑体" w:cs="Times New Roman"/>
      <w:kern w:val="2"/>
      <w:sz w:val="24"/>
      <w:szCs w:val="24"/>
      <w:lang w:val="en-US" w:eastAsia="zh-CN" w:bidi="ar-SA"/>
    </w:rPr>
  </w:style>
  <w:style w:type="character" w:customStyle="1" w:styleId="136">
    <w:name w:val="页脚 字符"/>
    <w:link w:val="29"/>
    <w:autoRedefine/>
    <w:qFormat/>
    <w:uiPriority w:val="99"/>
    <w:rPr>
      <w:rFonts w:eastAsia="宋体"/>
      <w:color w:val="000000"/>
      <w:kern w:val="2"/>
      <w:sz w:val="18"/>
      <w:szCs w:val="18"/>
    </w:rPr>
  </w:style>
  <w:style w:type="paragraph" w:customStyle="1" w:styleId="137">
    <w:name w:val="1.1 样式"/>
    <w:basedOn w:val="1"/>
    <w:link w:val="139"/>
    <w:autoRedefine/>
    <w:qFormat/>
    <w:uiPriority w:val="0"/>
    <w:pPr>
      <w:spacing w:before="100" w:after="100" w:line="520" w:lineRule="exact"/>
      <w:outlineLvl w:val="1"/>
    </w:pPr>
    <w:rPr>
      <w:rFonts w:eastAsia="黑体"/>
      <w:color w:val="auto"/>
      <w:sz w:val="28"/>
      <w:szCs w:val="28"/>
    </w:rPr>
  </w:style>
  <w:style w:type="paragraph" w:customStyle="1" w:styleId="138">
    <w:name w:val="1.1.1 样式"/>
    <w:basedOn w:val="1"/>
    <w:link w:val="141"/>
    <w:autoRedefine/>
    <w:qFormat/>
    <w:uiPriority w:val="0"/>
    <w:pPr>
      <w:spacing w:before="100" w:after="100" w:line="520" w:lineRule="exact"/>
      <w:outlineLvl w:val="2"/>
    </w:pPr>
    <w:rPr>
      <w:rFonts w:eastAsia="楷体_GB2312"/>
      <w:color w:val="auto"/>
      <w:sz w:val="28"/>
      <w:szCs w:val="28"/>
    </w:rPr>
  </w:style>
  <w:style w:type="character" w:customStyle="1" w:styleId="139">
    <w:name w:val="1.1 样式 Char"/>
    <w:link w:val="137"/>
    <w:autoRedefine/>
    <w:qFormat/>
    <w:uiPriority w:val="0"/>
    <w:rPr>
      <w:kern w:val="2"/>
      <w:sz w:val="28"/>
      <w:szCs w:val="28"/>
    </w:rPr>
  </w:style>
  <w:style w:type="paragraph" w:customStyle="1" w:styleId="140">
    <w:name w:val="正文 样式"/>
    <w:basedOn w:val="1"/>
    <w:link w:val="143"/>
    <w:autoRedefine/>
    <w:qFormat/>
    <w:uiPriority w:val="0"/>
    <w:pPr>
      <w:adjustRightInd w:val="0"/>
      <w:snapToGrid w:val="0"/>
      <w:spacing w:line="520" w:lineRule="exact"/>
      <w:ind w:firstLine="480" w:firstLineChars="200"/>
    </w:pPr>
    <w:rPr>
      <w:color w:val="auto"/>
      <w:sz w:val="24"/>
    </w:rPr>
  </w:style>
  <w:style w:type="character" w:customStyle="1" w:styleId="141">
    <w:name w:val="1.1.1 样式 Char"/>
    <w:link w:val="138"/>
    <w:autoRedefine/>
    <w:qFormat/>
    <w:uiPriority w:val="0"/>
    <w:rPr>
      <w:rFonts w:eastAsia="楷体_GB2312"/>
      <w:kern w:val="2"/>
      <w:sz w:val="28"/>
      <w:szCs w:val="28"/>
    </w:rPr>
  </w:style>
  <w:style w:type="paragraph" w:customStyle="1" w:styleId="142">
    <w:name w:val="表格 表头"/>
    <w:basedOn w:val="103"/>
    <w:next w:val="87"/>
    <w:link w:val="145"/>
    <w:autoRedefine/>
    <w:qFormat/>
    <w:uiPriority w:val="0"/>
    <w:pPr>
      <w:adjustRightInd w:val="0"/>
      <w:snapToGrid w:val="0"/>
    </w:pPr>
    <w:rPr>
      <w:b/>
      <w:bCs/>
      <w:sz w:val="21"/>
    </w:rPr>
  </w:style>
  <w:style w:type="character" w:customStyle="1" w:styleId="143">
    <w:name w:val="正文 样式 Char"/>
    <w:link w:val="140"/>
    <w:autoRedefine/>
    <w:qFormat/>
    <w:uiPriority w:val="0"/>
    <w:rPr>
      <w:rFonts w:eastAsia="宋体"/>
      <w:kern w:val="2"/>
      <w:sz w:val="24"/>
      <w:szCs w:val="24"/>
    </w:rPr>
  </w:style>
  <w:style w:type="paragraph" w:customStyle="1" w:styleId="144">
    <w:name w:val="表格内容 样式"/>
    <w:basedOn w:val="112"/>
    <w:link w:val="146"/>
    <w:autoRedefine/>
    <w:qFormat/>
    <w:uiPriority w:val="0"/>
    <w:pPr>
      <w:framePr w:hSpace="180" w:wrap="around" w:vAnchor="text" w:hAnchor="text" w:xAlign="center" w:y="1"/>
      <w:adjustRightInd w:val="0"/>
      <w:snapToGrid w:val="0"/>
      <w:spacing w:line="240" w:lineRule="auto"/>
    </w:pPr>
    <w:rPr>
      <w:bCs/>
      <w:szCs w:val="21"/>
    </w:rPr>
  </w:style>
  <w:style w:type="character" w:customStyle="1" w:styleId="145">
    <w:name w:val="表格 表头 字符"/>
    <w:link w:val="142"/>
    <w:autoRedefine/>
    <w:qFormat/>
    <w:uiPriority w:val="0"/>
    <w:rPr>
      <w:rFonts w:ascii="宋体" w:eastAsia="宋体"/>
      <w:b/>
      <w:bCs/>
      <w:kern w:val="2"/>
      <w:sz w:val="21"/>
    </w:rPr>
  </w:style>
  <w:style w:type="character" w:customStyle="1" w:styleId="146">
    <w:name w:val="表格内容 样式 Char"/>
    <w:link w:val="144"/>
    <w:autoRedefine/>
    <w:qFormat/>
    <w:uiPriority w:val="0"/>
    <w:rPr>
      <w:rFonts w:eastAsia="宋体"/>
      <w:bCs/>
      <w:kern w:val="2"/>
      <w:sz w:val="21"/>
      <w:szCs w:val="21"/>
    </w:rPr>
  </w:style>
  <w:style w:type="character" w:customStyle="1" w:styleId="147">
    <w:name w:val="标题 字符"/>
    <w:link w:val="41"/>
    <w:autoRedefine/>
    <w:qFormat/>
    <w:uiPriority w:val="0"/>
    <w:rPr>
      <w:rFonts w:eastAsia="宋体"/>
      <w:bCs/>
      <w:kern w:val="2"/>
      <w:sz w:val="24"/>
      <w:szCs w:val="32"/>
    </w:rPr>
  </w:style>
  <w:style w:type="character" w:customStyle="1" w:styleId="148">
    <w:name w:val="正文缩进 字符"/>
    <w:link w:val="19"/>
    <w:autoRedefine/>
    <w:qFormat/>
    <w:uiPriority w:val="0"/>
    <w:rPr>
      <w:rFonts w:eastAsia="宋体"/>
      <w:color w:val="000000"/>
      <w:kern w:val="2"/>
      <w:sz w:val="21"/>
      <w:szCs w:val="24"/>
    </w:rPr>
  </w:style>
  <w:style w:type="paragraph" w:customStyle="1" w:styleId="149">
    <w:name w:val="5正文"/>
    <w:autoRedefine/>
    <w:qFormat/>
    <w:uiPriority w:val="0"/>
    <w:pPr>
      <w:widowControl w:val="0"/>
      <w:spacing w:line="520" w:lineRule="exact"/>
      <w:ind w:firstLine="200" w:firstLineChars="200"/>
      <w:jc w:val="both"/>
    </w:pPr>
    <w:rPr>
      <w:rFonts w:ascii="Calibri" w:hAnsi="Calibri" w:eastAsia="宋体" w:cs="Times New Roman"/>
      <w:kern w:val="2"/>
      <w:sz w:val="24"/>
      <w:szCs w:val="22"/>
      <w:lang w:val="en-US" w:eastAsia="zh-CN" w:bidi="ar-SA"/>
    </w:rPr>
  </w:style>
  <w:style w:type="paragraph" w:customStyle="1" w:styleId="150">
    <w:name w:val="表格内"/>
    <w:basedOn w:val="1"/>
    <w:autoRedefine/>
    <w:qFormat/>
    <w:uiPriority w:val="0"/>
    <w:pPr>
      <w:widowControl/>
      <w:adjustRightInd w:val="0"/>
      <w:snapToGrid w:val="0"/>
      <w:spacing w:line="360" w:lineRule="exact"/>
      <w:jc w:val="center"/>
    </w:pPr>
    <w:rPr>
      <w:color w:val="auto"/>
      <w:kern w:val="0"/>
      <w:szCs w:val="21"/>
    </w:rPr>
  </w:style>
  <w:style w:type="character" w:customStyle="1" w:styleId="151">
    <w:name w:val="正文缩进 Char1"/>
    <w:autoRedefine/>
    <w:qFormat/>
    <w:uiPriority w:val="0"/>
    <w:rPr>
      <w:rFonts w:ascii="Times New Roman" w:hAnsi="Times New Roman" w:eastAsia="宋体" w:cs="Times New Roman"/>
      <w:sz w:val="24"/>
      <w:szCs w:val="20"/>
    </w:rPr>
  </w:style>
  <w:style w:type="character" w:customStyle="1" w:styleId="152">
    <w:name w:val="中文报告书样式 Char"/>
    <w:link w:val="153"/>
    <w:autoRedefine/>
    <w:qFormat/>
    <w:uiPriority w:val="0"/>
    <w:rPr>
      <w:rFonts w:eastAsia="宋体"/>
      <w:kern w:val="24"/>
      <w:sz w:val="24"/>
    </w:rPr>
  </w:style>
  <w:style w:type="paragraph" w:customStyle="1" w:styleId="153">
    <w:name w:val="中文报告书样式"/>
    <w:basedOn w:val="1"/>
    <w:link w:val="152"/>
    <w:autoRedefine/>
    <w:qFormat/>
    <w:uiPriority w:val="0"/>
    <w:pPr>
      <w:adjustRightInd w:val="0"/>
      <w:spacing w:line="480" w:lineRule="atLeast"/>
      <w:ind w:firstLine="482"/>
      <w:textAlignment w:val="baseline"/>
    </w:pPr>
    <w:rPr>
      <w:color w:val="auto"/>
      <w:kern w:val="24"/>
      <w:sz w:val="24"/>
      <w:szCs w:val="20"/>
      <w:lang w:val="zh-CN"/>
    </w:rPr>
  </w:style>
  <w:style w:type="character" w:customStyle="1" w:styleId="154">
    <w:name w:val="正文内容 Char"/>
    <w:link w:val="155"/>
    <w:autoRedefine/>
    <w:qFormat/>
    <w:uiPriority w:val="0"/>
    <w:rPr>
      <w:rFonts w:eastAsia="宋体"/>
      <w:kern w:val="2"/>
      <w:sz w:val="24"/>
      <w:szCs w:val="24"/>
    </w:rPr>
  </w:style>
  <w:style w:type="paragraph" w:customStyle="1" w:styleId="155">
    <w:name w:val="正文内容"/>
    <w:basedOn w:val="1"/>
    <w:link w:val="154"/>
    <w:autoRedefine/>
    <w:qFormat/>
    <w:uiPriority w:val="0"/>
    <w:pPr>
      <w:spacing w:line="360" w:lineRule="auto"/>
      <w:ind w:firstLine="200" w:firstLineChars="200"/>
    </w:pPr>
    <w:rPr>
      <w:color w:val="auto"/>
      <w:sz w:val="24"/>
      <w:lang w:val="zh-CN"/>
    </w:rPr>
  </w:style>
  <w:style w:type="paragraph" w:customStyle="1" w:styleId="156">
    <w:name w:val="正正文"/>
    <w:basedOn w:val="19"/>
    <w:autoRedefine/>
    <w:qFormat/>
    <w:uiPriority w:val="0"/>
    <w:pPr>
      <w:spacing w:line="360" w:lineRule="auto"/>
      <w:ind w:firstLine="480"/>
    </w:pPr>
    <w:rPr>
      <w:rFonts w:ascii="Calibri" w:hAnsi="Calibri"/>
      <w:kern w:val="0"/>
      <w:sz w:val="24"/>
      <w:szCs w:val="20"/>
    </w:rPr>
  </w:style>
  <w:style w:type="character" w:customStyle="1" w:styleId="157">
    <w:name w:val="表格标题 Char"/>
    <w:link w:val="88"/>
    <w:autoRedefine/>
    <w:qFormat/>
    <w:uiPriority w:val="0"/>
    <w:rPr>
      <w:rFonts w:eastAsia="宋体"/>
      <w:b/>
      <w:snapToGrid w:val="0"/>
      <w:sz w:val="21"/>
      <w:szCs w:val="24"/>
      <w:lang w:val="en-GB" w:eastAsia="zh-CN"/>
    </w:rPr>
  </w:style>
  <w:style w:type="character" w:customStyle="1" w:styleId="158">
    <w:name w:val="格式正文 Char"/>
    <w:link w:val="159"/>
    <w:autoRedefine/>
    <w:qFormat/>
    <w:uiPriority w:val="0"/>
    <w:rPr>
      <w:rFonts w:ascii="宋体" w:hAnsi="宋体"/>
      <w:color w:val="000000"/>
      <w:kern w:val="2"/>
      <w:sz w:val="24"/>
    </w:rPr>
  </w:style>
  <w:style w:type="paragraph" w:customStyle="1" w:styleId="159">
    <w:name w:val="格式正文"/>
    <w:basedOn w:val="1"/>
    <w:next w:val="1"/>
    <w:link w:val="158"/>
    <w:autoRedefine/>
    <w:qFormat/>
    <w:uiPriority w:val="0"/>
    <w:pPr>
      <w:wordWrap w:val="0"/>
      <w:spacing w:line="520" w:lineRule="exact"/>
      <w:ind w:firstLine="200" w:firstLineChars="200"/>
    </w:pPr>
    <w:rPr>
      <w:rFonts w:ascii="宋体" w:hAnsi="宋体" w:eastAsia="黑体"/>
      <w:sz w:val="24"/>
      <w:szCs w:val="20"/>
      <w:lang w:val="zh-CN"/>
    </w:rPr>
  </w:style>
  <w:style w:type="character" w:customStyle="1" w:styleId="160">
    <w:name w:val="表格1111 Char"/>
    <w:link w:val="161"/>
    <w:autoRedefine/>
    <w:qFormat/>
    <w:uiPriority w:val="0"/>
    <w:rPr>
      <w:rFonts w:ascii="宋体" w:hAnsi="宋体" w:eastAsia="宋体"/>
      <w:bCs/>
      <w:iCs/>
      <w:kern w:val="2"/>
      <w:sz w:val="24"/>
      <w:szCs w:val="24"/>
    </w:rPr>
  </w:style>
  <w:style w:type="paragraph" w:customStyle="1" w:styleId="161">
    <w:name w:val="表格1111"/>
    <w:basedOn w:val="88"/>
    <w:link w:val="160"/>
    <w:autoRedefine/>
    <w:qFormat/>
    <w:uiPriority w:val="0"/>
    <w:pPr>
      <w:adjustRightInd/>
      <w:snapToGrid/>
      <w:spacing w:beforeLines="0" w:line="240" w:lineRule="auto"/>
    </w:pPr>
    <w:rPr>
      <w:rFonts w:ascii="宋体" w:hAnsi="宋体"/>
      <w:b w:val="0"/>
      <w:bCs/>
      <w:iCs/>
      <w:snapToGrid/>
      <w:kern w:val="2"/>
    </w:rPr>
  </w:style>
  <w:style w:type="character" w:customStyle="1" w:styleId="162">
    <w:name w:val="font11"/>
    <w:autoRedefine/>
    <w:qFormat/>
    <w:uiPriority w:val="0"/>
    <w:rPr>
      <w:rFonts w:hint="eastAsia" w:ascii="宋体" w:hAnsi="宋体" w:eastAsia="宋体"/>
      <w:color w:val="000000"/>
      <w:sz w:val="21"/>
      <w:szCs w:val="21"/>
      <w:u w:val="none"/>
    </w:rPr>
  </w:style>
  <w:style w:type="character" w:customStyle="1" w:styleId="163">
    <w:name w:val="font31"/>
    <w:autoRedefine/>
    <w:qFormat/>
    <w:uiPriority w:val="0"/>
    <w:rPr>
      <w:rFonts w:hint="default" w:ascii="Times New Roman" w:hAnsi="Times New Roman" w:cs="Times New Roman"/>
      <w:color w:val="0000FF"/>
      <w:sz w:val="24"/>
      <w:szCs w:val="24"/>
      <w:u w:val="none"/>
    </w:rPr>
  </w:style>
  <w:style w:type="paragraph" w:customStyle="1" w:styleId="164">
    <w:name w:val="Table Paragraph"/>
    <w:basedOn w:val="1"/>
    <w:autoRedefine/>
    <w:qFormat/>
    <w:uiPriority w:val="1"/>
    <w:pPr>
      <w:adjustRightInd w:val="0"/>
      <w:snapToGrid w:val="0"/>
      <w:jc w:val="center"/>
    </w:pPr>
    <w:rPr>
      <w:color w:val="FF0000"/>
      <w:kern w:val="0"/>
      <w:szCs w:val="22"/>
    </w:rPr>
  </w:style>
  <w:style w:type="paragraph" w:customStyle="1" w:styleId="165">
    <w:name w:val="Bt3"/>
    <w:basedOn w:val="19"/>
    <w:link w:val="166"/>
    <w:autoRedefine/>
    <w:qFormat/>
    <w:uiPriority w:val="0"/>
    <w:pPr>
      <w:spacing w:line="600" w:lineRule="exact"/>
      <w:ind w:firstLine="0" w:firstLineChars="0"/>
    </w:pPr>
    <w:rPr>
      <w:b/>
      <w:sz w:val="24"/>
      <w:lang w:val="zh-CN"/>
    </w:rPr>
  </w:style>
  <w:style w:type="character" w:customStyle="1" w:styleId="166">
    <w:name w:val="Bt3 Char"/>
    <w:link w:val="165"/>
    <w:autoRedefine/>
    <w:qFormat/>
    <w:uiPriority w:val="0"/>
    <w:rPr>
      <w:rFonts w:eastAsia="宋体"/>
      <w:b/>
      <w:color w:val="000000"/>
      <w:kern w:val="2"/>
      <w:sz w:val="24"/>
      <w:szCs w:val="24"/>
    </w:rPr>
  </w:style>
  <w:style w:type="paragraph" w:customStyle="1" w:styleId="167">
    <w:name w:val="正文(首行缩进)"/>
    <w:basedOn w:val="1"/>
    <w:link w:val="168"/>
    <w:autoRedefine/>
    <w:qFormat/>
    <w:uiPriority w:val="0"/>
    <w:pPr>
      <w:spacing w:line="460" w:lineRule="exact"/>
      <w:jc w:val="center"/>
    </w:pPr>
    <w:rPr>
      <w:snapToGrid w:val="0"/>
      <w:color w:val="auto"/>
      <w:kern w:val="0"/>
      <w:sz w:val="24"/>
    </w:rPr>
  </w:style>
  <w:style w:type="character" w:customStyle="1" w:styleId="168">
    <w:name w:val="正文(首行缩进) Char Char"/>
    <w:link w:val="167"/>
    <w:autoRedefine/>
    <w:qFormat/>
    <w:uiPriority w:val="0"/>
    <w:rPr>
      <w:rFonts w:eastAsia="宋体"/>
      <w:snapToGrid w:val="0"/>
      <w:sz w:val="24"/>
      <w:szCs w:val="24"/>
    </w:rPr>
  </w:style>
  <w:style w:type="character" w:customStyle="1" w:styleId="169">
    <w:name w:val="表内容 Char"/>
    <w:link w:val="113"/>
    <w:autoRedefine/>
    <w:qFormat/>
    <w:uiPriority w:val="0"/>
    <w:rPr>
      <w:rFonts w:ascii="Arial" w:hAnsi="Arial" w:eastAsia="仿宋_GB2312"/>
      <w:bCs/>
      <w:color w:val="000000"/>
      <w:kern w:val="2"/>
      <w:sz w:val="24"/>
      <w:szCs w:val="24"/>
    </w:rPr>
  </w:style>
  <w:style w:type="paragraph" w:customStyle="1" w:styleId="170">
    <w:name w:val="正文000000"/>
    <w:basedOn w:val="1"/>
    <w:next w:val="1"/>
    <w:link w:val="197"/>
    <w:autoRedefine/>
    <w:qFormat/>
    <w:uiPriority w:val="0"/>
    <w:pPr>
      <w:adjustRightInd w:val="0"/>
      <w:snapToGrid w:val="0"/>
      <w:spacing w:line="360" w:lineRule="auto"/>
      <w:ind w:firstLine="200" w:firstLineChars="200"/>
    </w:pPr>
    <w:rPr>
      <w:rFonts w:ascii="宋体" w:hAnsi="宋体" w:cs="宋体"/>
      <w:color w:val="auto"/>
      <w:sz w:val="24"/>
    </w:rPr>
  </w:style>
  <w:style w:type="character" w:customStyle="1" w:styleId="171">
    <w:name w:val="表、图标题 Char Char"/>
    <w:basedOn w:val="45"/>
    <w:link w:val="172"/>
    <w:autoRedefine/>
    <w:qFormat/>
    <w:uiPriority w:val="0"/>
    <w:rPr>
      <w:rFonts w:eastAsia="宋体"/>
      <w:b/>
      <w:bCs/>
      <w:sz w:val="24"/>
      <w:szCs w:val="18"/>
    </w:rPr>
  </w:style>
  <w:style w:type="paragraph" w:customStyle="1" w:styleId="172">
    <w:name w:val="表、图标题"/>
    <w:basedOn w:val="1"/>
    <w:link w:val="171"/>
    <w:autoRedefine/>
    <w:qFormat/>
    <w:uiPriority w:val="0"/>
    <w:pPr>
      <w:adjustRightInd w:val="0"/>
      <w:snapToGrid w:val="0"/>
      <w:spacing w:line="480" w:lineRule="exact"/>
      <w:jc w:val="center"/>
    </w:pPr>
    <w:rPr>
      <w:b/>
      <w:bCs/>
      <w:color w:val="auto"/>
      <w:kern w:val="0"/>
      <w:sz w:val="24"/>
      <w:szCs w:val="18"/>
    </w:rPr>
  </w:style>
  <w:style w:type="character" w:customStyle="1" w:styleId="173">
    <w:name w:val="标题 3 Char"/>
    <w:basedOn w:val="45"/>
    <w:autoRedefine/>
    <w:qFormat/>
    <w:uiPriority w:val="0"/>
    <w:rPr>
      <w:rFonts w:eastAsia="楷体_GB2312"/>
      <w:color w:val="000000"/>
      <w:kern w:val="2"/>
      <w:sz w:val="28"/>
      <w:szCs w:val="24"/>
    </w:rPr>
  </w:style>
  <w:style w:type="paragraph" w:customStyle="1" w:styleId="174">
    <w:name w:val="Char2"/>
    <w:basedOn w:val="1"/>
    <w:autoRedefine/>
    <w:qFormat/>
    <w:uiPriority w:val="0"/>
    <w:rPr>
      <w:color w:val="auto"/>
      <w:szCs w:val="21"/>
    </w:rPr>
  </w:style>
  <w:style w:type="character" w:customStyle="1" w:styleId="175">
    <w:name w:val="表格填充1 Char"/>
    <w:link w:val="176"/>
    <w:autoRedefine/>
    <w:qFormat/>
    <w:uiPriority w:val="0"/>
    <w:rPr>
      <w:rFonts w:eastAsia="宋体"/>
      <w:snapToGrid w:val="0"/>
      <w:sz w:val="24"/>
      <w:szCs w:val="18"/>
    </w:rPr>
  </w:style>
  <w:style w:type="paragraph" w:customStyle="1" w:styleId="176">
    <w:name w:val="表格填充1"/>
    <w:basedOn w:val="1"/>
    <w:link w:val="175"/>
    <w:autoRedefine/>
    <w:qFormat/>
    <w:uiPriority w:val="0"/>
    <w:pPr>
      <w:jc w:val="center"/>
    </w:pPr>
    <w:rPr>
      <w:snapToGrid w:val="0"/>
      <w:color w:val="auto"/>
      <w:kern w:val="0"/>
      <w:sz w:val="24"/>
      <w:szCs w:val="18"/>
    </w:rPr>
  </w:style>
  <w:style w:type="character" w:customStyle="1" w:styleId="177">
    <w:name w:val="纯文本 字符"/>
    <w:link w:val="25"/>
    <w:autoRedefine/>
    <w:qFormat/>
    <w:uiPriority w:val="0"/>
    <w:rPr>
      <w:rFonts w:ascii="宋体" w:eastAsia="宋体"/>
      <w:kern w:val="2"/>
      <w:sz w:val="21"/>
    </w:rPr>
  </w:style>
  <w:style w:type="paragraph" w:customStyle="1" w:styleId="178">
    <w:name w:val="标题三"/>
    <w:basedOn w:val="1"/>
    <w:next w:val="1"/>
    <w:autoRedefine/>
    <w:qFormat/>
    <w:uiPriority w:val="0"/>
    <w:pPr>
      <w:adjustRightInd w:val="0"/>
      <w:snapToGrid w:val="0"/>
      <w:spacing w:line="480" w:lineRule="exact"/>
      <w:ind w:firstLine="200" w:firstLineChars="200"/>
      <w:outlineLvl w:val="2"/>
    </w:pPr>
    <w:rPr>
      <w:b/>
      <w:color w:val="auto"/>
      <w:kern w:val="16"/>
      <w:sz w:val="24"/>
    </w:rPr>
  </w:style>
  <w:style w:type="paragraph" w:customStyle="1" w:styleId="179">
    <w:name w:val="中等深浅网格 21"/>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80">
    <w:name w:val="正文文本 字符"/>
    <w:basedOn w:val="45"/>
    <w:link w:val="5"/>
    <w:autoRedefine/>
    <w:qFormat/>
    <w:uiPriority w:val="1"/>
    <w:rPr>
      <w:rFonts w:eastAsia="宋体"/>
      <w:color w:val="000000"/>
      <w:kern w:val="2"/>
      <w:sz w:val="21"/>
      <w:szCs w:val="24"/>
    </w:rPr>
  </w:style>
  <w:style w:type="character" w:customStyle="1" w:styleId="181">
    <w:name w:val="正文文本首行缩进 字符"/>
    <w:basedOn w:val="180"/>
    <w:link w:val="4"/>
    <w:autoRedefine/>
    <w:semiHidden/>
    <w:qFormat/>
    <w:uiPriority w:val="0"/>
    <w:rPr>
      <w:rFonts w:eastAsia="宋体"/>
      <w:color w:val="000000"/>
      <w:kern w:val="2"/>
      <w:sz w:val="21"/>
      <w:szCs w:val="24"/>
    </w:rPr>
  </w:style>
  <w:style w:type="character" w:customStyle="1" w:styleId="182">
    <w:name w:val="表内容0 Char"/>
    <w:link w:val="183"/>
    <w:autoRedefine/>
    <w:qFormat/>
    <w:uiPriority w:val="0"/>
    <w:rPr>
      <w:rFonts w:ascii="宋体" w:hAnsi="宋体" w:eastAsia="宋体"/>
      <w:snapToGrid w:val="0"/>
      <w:kern w:val="2"/>
      <w:sz w:val="18"/>
      <w:szCs w:val="18"/>
    </w:rPr>
  </w:style>
  <w:style w:type="paragraph" w:customStyle="1" w:styleId="183">
    <w:name w:val="表内容0"/>
    <w:basedOn w:val="1"/>
    <w:link w:val="182"/>
    <w:autoRedefine/>
    <w:qFormat/>
    <w:uiPriority w:val="0"/>
    <w:pPr>
      <w:spacing w:line="240" w:lineRule="atLeast"/>
      <w:jc w:val="center"/>
      <w:textAlignment w:val="center"/>
    </w:pPr>
    <w:rPr>
      <w:rFonts w:ascii="宋体" w:hAnsi="宋体"/>
      <w:snapToGrid w:val="0"/>
      <w:color w:val="auto"/>
      <w:sz w:val="18"/>
      <w:szCs w:val="18"/>
    </w:rPr>
  </w:style>
  <w:style w:type="paragraph" w:styleId="184">
    <w:name w:val="List Paragraph"/>
    <w:basedOn w:val="1"/>
    <w:autoRedefine/>
    <w:qFormat/>
    <w:uiPriority w:val="34"/>
    <w:pPr>
      <w:ind w:firstLine="420" w:firstLineChars="200"/>
    </w:pPr>
  </w:style>
  <w:style w:type="paragraph" w:customStyle="1" w:styleId="185">
    <w:name w:val="表头 样式"/>
    <w:basedOn w:val="1"/>
    <w:link w:val="186"/>
    <w:autoRedefine/>
    <w:qFormat/>
    <w:uiPriority w:val="0"/>
    <w:pPr>
      <w:adjustRightInd w:val="0"/>
      <w:snapToGrid w:val="0"/>
      <w:jc w:val="center"/>
    </w:pPr>
    <w:rPr>
      <w:b/>
      <w:bCs/>
    </w:rPr>
  </w:style>
  <w:style w:type="character" w:customStyle="1" w:styleId="186">
    <w:name w:val="表头 样式 Char"/>
    <w:link w:val="185"/>
    <w:autoRedefine/>
    <w:qFormat/>
    <w:uiPriority w:val="0"/>
    <w:rPr>
      <w:rFonts w:eastAsia="宋体"/>
      <w:b/>
      <w:bCs/>
      <w:color w:val="000000"/>
      <w:kern w:val="2"/>
      <w:sz w:val="21"/>
      <w:szCs w:val="24"/>
    </w:rPr>
  </w:style>
  <w:style w:type="character" w:customStyle="1" w:styleId="187">
    <w:name w:val="正文文本缩进 字符"/>
    <w:basedOn w:val="45"/>
    <w:link w:val="3"/>
    <w:autoRedefine/>
    <w:qFormat/>
    <w:uiPriority w:val="0"/>
    <w:rPr>
      <w:rFonts w:eastAsia="宋体"/>
      <w:color w:val="000000"/>
      <w:kern w:val="2"/>
      <w:sz w:val="21"/>
      <w:szCs w:val="24"/>
    </w:rPr>
  </w:style>
  <w:style w:type="character" w:customStyle="1" w:styleId="188">
    <w:name w:val="正文文本首行缩进 2 字符"/>
    <w:basedOn w:val="187"/>
    <w:link w:val="2"/>
    <w:autoRedefine/>
    <w:semiHidden/>
    <w:qFormat/>
    <w:uiPriority w:val="0"/>
    <w:rPr>
      <w:rFonts w:eastAsia="宋体"/>
      <w:color w:val="000000"/>
      <w:kern w:val="2"/>
      <w:sz w:val="21"/>
      <w:szCs w:val="24"/>
    </w:rPr>
  </w:style>
  <w:style w:type="character" w:customStyle="1" w:styleId="189">
    <w:name w:val="批注文字 字符"/>
    <w:link w:val="22"/>
    <w:autoRedefine/>
    <w:qFormat/>
    <w:uiPriority w:val="0"/>
    <w:rPr>
      <w:rFonts w:eastAsia="宋体"/>
      <w:color w:val="000000"/>
      <w:kern w:val="2"/>
      <w:sz w:val="21"/>
      <w:szCs w:val="24"/>
    </w:rPr>
  </w:style>
  <w:style w:type="paragraph" w:customStyle="1" w:styleId="190">
    <w:name w:val="zx正文"/>
    <w:basedOn w:val="1"/>
    <w:autoRedefine/>
    <w:qFormat/>
    <w:uiPriority w:val="0"/>
    <w:pPr>
      <w:adjustRightInd w:val="0"/>
      <w:snapToGrid w:val="0"/>
      <w:spacing w:line="480" w:lineRule="exact"/>
      <w:ind w:firstLine="482" w:firstLineChars="200"/>
      <w:jc w:val="left"/>
    </w:pPr>
    <w:rPr>
      <w:rFonts w:ascii="宋体" w:hAnsi="宋体"/>
      <w:color w:val="auto"/>
      <w:kern w:val="0"/>
      <w:sz w:val="24"/>
      <w:szCs w:val="28"/>
      <w:lang w:val="zh-CN"/>
    </w:rPr>
  </w:style>
  <w:style w:type="paragraph" w:customStyle="1" w:styleId="191">
    <w:name w:val="Char21"/>
    <w:basedOn w:val="1"/>
    <w:autoRedefine/>
    <w:qFormat/>
    <w:uiPriority w:val="0"/>
    <w:rPr>
      <w:color w:val="auto"/>
      <w:szCs w:val="21"/>
    </w:rPr>
  </w:style>
  <w:style w:type="character" w:customStyle="1" w:styleId="192">
    <w:name w:val="表头 Char"/>
    <w:link w:val="117"/>
    <w:autoRedefine/>
    <w:qFormat/>
    <w:uiPriority w:val="0"/>
    <w:rPr>
      <w:b/>
      <w:sz w:val="24"/>
    </w:rPr>
  </w:style>
  <w:style w:type="character" w:customStyle="1" w:styleId="193">
    <w:name w:val="表格文字 Char"/>
    <w:link w:val="194"/>
    <w:autoRedefine/>
    <w:qFormat/>
    <w:uiPriority w:val="0"/>
    <w:rPr>
      <w:bCs/>
      <w:kern w:val="2"/>
      <w:sz w:val="21"/>
    </w:rPr>
  </w:style>
  <w:style w:type="paragraph" w:customStyle="1" w:styleId="194">
    <w:name w:val="表格文字"/>
    <w:basedOn w:val="19"/>
    <w:next w:val="1"/>
    <w:link w:val="193"/>
    <w:autoRedefine/>
    <w:qFormat/>
    <w:uiPriority w:val="0"/>
    <w:pPr>
      <w:snapToGrid w:val="0"/>
      <w:spacing w:line="240" w:lineRule="auto"/>
      <w:ind w:firstLine="0" w:firstLineChars="0"/>
      <w:jc w:val="center"/>
    </w:pPr>
    <w:rPr>
      <w:rFonts w:eastAsia="黑体"/>
      <w:bCs/>
      <w:color w:val="auto"/>
      <w:szCs w:val="20"/>
    </w:rPr>
  </w:style>
  <w:style w:type="paragraph" w:customStyle="1" w:styleId="195">
    <w:name w:val="表格标题我的"/>
    <w:basedOn w:val="1"/>
    <w:link w:val="196"/>
    <w:autoRedefine/>
    <w:qFormat/>
    <w:uiPriority w:val="0"/>
    <w:pPr>
      <w:autoSpaceDE w:val="0"/>
      <w:autoSpaceDN w:val="0"/>
      <w:adjustRightInd w:val="0"/>
      <w:spacing w:line="480" w:lineRule="atLeast"/>
      <w:ind w:firstLine="200" w:firstLineChars="200"/>
      <w:jc w:val="center"/>
      <w:textAlignment w:val="baseline"/>
    </w:pPr>
    <w:rPr>
      <w:b/>
      <w:bCs/>
      <w:color w:val="auto"/>
      <w:kern w:val="16"/>
      <w:sz w:val="24"/>
    </w:rPr>
  </w:style>
  <w:style w:type="character" w:customStyle="1" w:styleId="196">
    <w:name w:val="表格标题我的 字符"/>
    <w:basedOn w:val="45"/>
    <w:link w:val="195"/>
    <w:autoRedefine/>
    <w:qFormat/>
    <w:uiPriority w:val="0"/>
    <w:rPr>
      <w:rFonts w:eastAsia="宋体"/>
      <w:b/>
      <w:bCs/>
      <w:kern w:val="16"/>
      <w:sz w:val="24"/>
      <w:szCs w:val="24"/>
    </w:rPr>
  </w:style>
  <w:style w:type="character" w:customStyle="1" w:styleId="197">
    <w:name w:val="正文000000 Char"/>
    <w:link w:val="170"/>
    <w:autoRedefine/>
    <w:qFormat/>
    <w:uiPriority w:val="0"/>
    <w:rPr>
      <w:rFonts w:ascii="宋体" w:hAnsi="宋体" w:eastAsia="宋体" w:cs="宋体"/>
      <w:kern w:val="2"/>
      <w:sz w:val="24"/>
      <w:szCs w:val="24"/>
    </w:rPr>
  </w:style>
  <w:style w:type="paragraph" w:customStyle="1" w:styleId="198">
    <w:name w:val="修订1"/>
    <w:autoRedefine/>
    <w:hidden/>
    <w:unhideWhenUsed/>
    <w:qFormat/>
    <w:uiPriority w:val="99"/>
    <w:rPr>
      <w:rFonts w:ascii="Times New Roman" w:hAnsi="Times New Roman" w:eastAsia="宋体" w:cs="Times New Roman"/>
      <w:color w:val="000000"/>
      <w:kern w:val="2"/>
      <w:sz w:val="21"/>
      <w:szCs w:val="24"/>
      <w:lang w:val="en-US" w:eastAsia="zh-CN" w:bidi="ar-SA"/>
    </w:rPr>
  </w:style>
  <w:style w:type="paragraph" w:customStyle="1" w:styleId="199">
    <w:name w:val="表格 内容"/>
    <w:basedOn w:val="1"/>
    <w:link w:val="201"/>
    <w:autoRedefine/>
    <w:qFormat/>
    <w:uiPriority w:val="0"/>
    <w:pPr>
      <w:jc w:val="center"/>
    </w:pPr>
    <w:rPr>
      <w:color w:val="auto"/>
      <w:szCs w:val="21"/>
      <w:lang w:val="en-GB"/>
    </w:rPr>
  </w:style>
  <w:style w:type="table" w:customStyle="1" w:styleId="200">
    <w:name w:val="样式3"/>
    <w:basedOn w:val="43"/>
    <w:autoRedefine/>
    <w:qFormat/>
    <w:uiPriority w:val="99"/>
    <w:pPr>
      <w:jc w:val="center"/>
    </w:pPr>
    <w:rPr>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character" w:customStyle="1" w:styleId="201">
    <w:name w:val="表格 内容 字符"/>
    <w:basedOn w:val="45"/>
    <w:link w:val="199"/>
    <w:autoRedefine/>
    <w:qFormat/>
    <w:uiPriority w:val="0"/>
    <w:rPr>
      <w:rFonts w:eastAsia="宋体"/>
      <w:kern w:val="2"/>
      <w:sz w:val="21"/>
      <w:szCs w:val="21"/>
      <w:lang w:val="en-GB"/>
    </w:rPr>
  </w:style>
  <w:style w:type="paragraph" w:customStyle="1" w:styleId="202">
    <w:name w:val="报告书正文"/>
    <w:basedOn w:val="1"/>
    <w:link w:val="203"/>
    <w:autoRedefine/>
    <w:qFormat/>
    <w:uiPriority w:val="0"/>
    <w:pPr>
      <w:adjustRightInd w:val="0"/>
      <w:snapToGrid w:val="0"/>
      <w:spacing w:line="360" w:lineRule="auto"/>
      <w:ind w:firstLine="425"/>
      <w:textAlignment w:val="baseline"/>
    </w:pPr>
    <w:rPr>
      <w:rFonts w:ascii="Arial" w:hAnsi="Arial" w:cs="Arial"/>
      <w:color w:val="auto"/>
      <w:kern w:val="0"/>
      <w:sz w:val="24"/>
    </w:rPr>
  </w:style>
  <w:style w:type="character" w:customStyle="1" w:styleId="203">
    <w:name w:val="报告书正文 Char"/>
    <w:basedOn w:val="45"/>
    <w:link w:val="202"/>
    <w:autoRedefine/>
    <w:qFormat/>
    <w:uiPriority w:val="0"/>
    <w:rPr>
      <w:rFonts w:ascii="Arial" w:hAnsi="Arial" w:eastAsia="宋体" w:cs="Arial"/>
      <w:sz w:val="24"/>
      <w:szCs w:val="24"/>
    </w:rPr>
  </w:style>
  <w:style w:type="paragraph" w:customStyle="1" w:styleId="204">
    <w:name w:val="报告书正文样式1"/>
    <w:basedOn w:val="202"/>
    <w:link w:val="205"/>
    <w:autoRedefine/>
    <w:qFormat/>
    <w:uiPriority w:val="0"/>
  </w:style>
  <w:style w:type="character" w:customStyle="1" w:styleId="205">
    <w:name w:val="报告书正文样式1 Char"/>
    <w:basedOn w:val="203"/>
    <w:link w:val="204"/>
    <w:autoRedefine/>
    <w:qFormat/>
    <w:uiPriority w:val="0"/>
    <w:rPr>
      <w:rFonts w:ascii="Arial" w:hAnsi="Arial" w:eastAsia="宋体" w:cs="Arial"/>
      <w:sz w:val="24"/>
      <w:szCs w:val="24"/>
    </w:rPr>
  </w:style>
  <w:style w:type="table" w:customStyle="1" w:styleId="206">
    <w:name w:val="TableGrid"/>
    <w:autoRedefine/>
    <w:qFormat/>
    <w:uiPriority w:val="0"/>
    <w:rPr>
      <w:rFonts w:ascii="Calibri" w:hAnsi="Calibri"/>
      <w:kern w:val="2"/>
      <w:sz w:val="21"/>
      <w:szCs w:val="22"/>
    </w:rPr>
    <w:tblPr>
      <w:tblCellMar>
        <w:top w:w="0" w:type="dxa"/>
        <w:left w:w="0" w:type="dxa"/>
        <w:bottom w:w="0" w:type="dxa"/>
        <w:right w:w="0" w:type="dxa"/>
      </w:tblCellMar>
    </w:tblPr>
  </w:style>
  <w:style w:type="paragraph" w:customStyle="1" w:styleId="207">
    <w:name w:val="3级标题"/>
    <w:basedOn w:val="10"/>
    <w:link w:val="208"/>
    <w:autoRedefine/>
    <w:qFormat/>
    <w:uiPriority w:val="0"/>
    <w:pPr>
      <w:tabs>
        <w:tab w:val="left" w:pos="432"/>
        <w:tab w:val="left" w:pos="864"/>
      </w:tabs>
      <w:spacing w:before="50" w:beforeLines="50" w:after="50" w:afterLines="50" w:line="360" w:lineRule="auto"/>
      <w:ind w:firstLine="0" w:firstLineChars="0"/>
      <w:jc w:val="left"/>
    </w:pPr>
    <w:rPr>
      <w:rFonts w:eastAsia="宋体"/>
      <w:color w:val="auto"/>
      <w:szCs w:val="28"/>
    </w:rPr>
  </w:style>
  <w:style w:type="character" w:customStyle="1" w:styleId="208">
    <w:name w:val="3级标题 Char"/>
    <w:link w:val="207"/>
    <w:autoRedefine/>
    <w:qFormat/>
    <w:uiPriority w:val="0"/>
    <w:rPr>
      <w:rFonts w:eastAsia="宋体"/>
      <w:b/>
      <w:bCs/>
      <w:kern w:val="2"/>
      <w:sz w:val="24"/>
      <w:szCs w:val="28"/>
    </w:rPr>
  </w:style>
  <w:style w:type="character" w:customStyle="1" w:styleId="209">
    <w:name w:val="页眉 字符"/>
    <w:basedOn w:val="45"/>
    <w:link w:val="30"/>
    <w:autoRedefine/>
    <w:qFormat/>
    <w:uiPriority w:val="0"/>
    <w:rPr>
      <w:rFonts w:eastAsia="宋体"/>
      <w:kern w:val="2"/>
      <w:sz w:val="18"/>
      <w:szCs w:val="18"/>
    </w:rPr>
  </w:style>
  <w:style w:type="character" w:customStyle="1" w:styleId="210">
    <w:name w:val="普通(网站) 字符"/>
    <w:link w:val="40"/>
    <w:autoRedefine/>
    <w:qFormat/>
    <w:uiPriority w:val="99"/>
    <w:rPr>
      <w:rFonts w:ascii="宋体" w:eastAsia="宋体" w:cs="宋体"/>
      <w:sz w:val="24"/>
      <w:szCs w:val="24"/>
    </w:rPr>
  </w:style>
  <w:style w:type="table" w:customStyle="1" w:styleId="211">
    <w:name w:val="网格表 1 浅色1"/>
    <w:basedOn w:val="43"/>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212">
    <w:name w:val="网格表 1 浅色2"/>
    <w:basedOn w:val="43"/>
    <w:autoRedefine/>
    <w:qFormat/>
    <w:uiPriority w:val="46"/>
    <w:tblPr>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cPr>
        <w:tcBorders>
          <w:bottom w:val="single" w:color="666666" w:sz="12" w:space="0"/>
        </w:tcBorders>
      </w:tcPr>
    </w:tblStylePr>
    <w:tblStylePr w:type="lastRow">
      <w:rPr>
        <w:b/>
        <w:bCs/>
      </w:rPr>
      <w:tcPr>
        <w:tcBorders>
          <w:top w:val="double" w:color="666666" w:sz="2" w:space="0"/>
        </w:tcBorders>
      </w:tcPr>
    </w:tblStylePr>
    <w:tblStylePr w:type="firstCol">
      <w:rPr>
        <w:b/>
        <w:bCs/>
      </w:rPr>
    </w:tblStylePr>
    <w:tblStylePr w:type="lastCol">
      <w:rPr>
        <w:b/>
        <w:bCs/>
      </w:rPr>
    </w:tblStylePr>
  </w:style>
  <w:style w:type="table" w:customStyle="1" w:styleId="213">
    <w:name w:val="网格表 1 浅色3"/>
    <w:basedOn w:val="43"/>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214">
    <w:name w:val="默认段落字体 Para Char Char Char Char"/>
    <w:basedOn w:val="1"/>
    <w:autoRedefine/>
    <w:qFormat/>
    <w:uiPriority w:val="0"/>
  </w:style>
  <w:style w:type="paragraph" w:customStyle="1" w:styleId="215">
    <w:name w:val="Char Char Char Char Char Char Char Char Char Char Char Char Char"/>
    <w:basedOn w:val="1"/>
    <w:autoRedefine/>
    <w:qFormat/>
    <w:uiPriority w:val="0"/>
    <w:pPr>
      <w:widowControl/>
      <w:spacing w:after="160" w:line="240" w:lineRule="exact"/>
      <w:jc w:val="left"/>
    </w:pPr>
    <w:rPr>
      <w:szCs w:val="20"/>
    </w:rPr>
  </w:style>
  <w:style w:type="paragraph" w:customStyle="1" w:styleId="216">
    <w:name w:val="Char Char 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217">
    <w:name w:val="流程文字"/>
    <w:basedOn w:val="1"/>
    <w:autoRedefine/>
    <w:qFormat/>
    <w:uiPriority w:val="0"/>
    <w:pPr>
      <w:tabs>
        <w:tab w:val="left" w:pos="6480"/>
      </w:tabs>
      <w:topLinePunct/>
      <w:adjustRightInd w:val="0"/>
      <w:snapToGrid w:val="0"/>
      <w:jc w:val="center"/>
    </w:pPr>
    <w:rPr>
      <w:rFonts w:eastAsia="仿宋_GB2312"/>
      <w:szCs w:val="20"/>
    </w:rPr>
  </w:style>
  <w:style w:type="character" w:customStyle="1" w:styleId="218">
    <w:name w:val="font41"/>
    <w:autoRedefine/>
    <w:qFormat/>
    <w:uiPriority w:val="0"/>
    <w:rPr>
      <w:rFonts w:hint="default" w:ascii="Times New Roman" w:hAnsi="Times New Roman" w:cs="Times New Roman"/>
      <w:color w:val="000000"/>
      <w:sz w:val="21"/>
      <w:szCs w:val="21"/>
      <w:u w:val="none"/>
      <w:vertAlign w:val="superscript"/>
    </w:rPr>
  </w:style>
  <w:style w:type="character" w:customStyle="1" w:styleId="219">
    <w:name w:val="font01"/>
    <w:autoRedefine/>
    <w:qFormat/>
    <w:uiPriority w:val="0"/>
    <w:rPr>
      <w:rFonts w:hint="default" w:ascii="Times New Roman" w:hAnsi="Times New Roman" w:cs="Times New Roman"/>
      <w:color w:val="000000"/>
      <w:sz w:val="21"/>
      <w:szCs w:val="21"/>
      <w:u w:val="none"/>
    </w:rPr>
  </w:style>
  <w:style w:type="paragraph" w:customStyle="1" w:styleId="220">
    <w:name w:val="正文_19"/>
    <w:autoRedefine/>
    <w:qFormat/>
    <w:uiPriority w:val="0"/>
    <w:pPr>
      <w:widowControl w:val="0"/>
      <w:jc w:val="both"/>
    </w:pPr>
    <w:rPr>
      <w:rFonts w:ascii="Calibri" w:hAnsi="Calibri" w:eastAsia="宋体" w:cs="Times New Roman"/>
      <w:kern w:val="2"/>
      <w:sz w:val="21"/>
      <w:lang w:val="en-US" w:eastAsia="zh-CN" w:bidi="ar-SA"/>
    </w:rPr>
  </w:style>
  <w:style w:type="paragraph" w:customStyle="1" w:styleId="221">
    <w:name w:val="Table Text"/>
    <w:basedOn w:val="1"/>
    <w:autoRedefine/>
    <w:semiHidden/>
    <w:qFormat/>
    <w:uiPriority w:val="0"/>
    <w:rPr>
      <w:rFonts w:ascii="宋体" w:hAnsi="宋体" w:cs="宋体"/>
      <w:sz w:val="24"/>
      <w:lang w:eastAsia="en-US"/>
    </w:rPr>
  </w:style>
  <w:style w:type="table" w:customStyle="1" w:styleId="222">
    <w:name w:val="Table Normal"/>
    <w:autoRedefine/>
    <w:semiHidden/>
    <w:unhideWhenUsed/>
    <w:qFormat/>
    <w:uiPriority w:val="0"/>
    <w:tblPr>
      <w:tblCellMar>
        <w:top w:w="0" w:type="dxa"/>
        <w:left w:w="0" w:type="dxa"/>
        <w:bottom w:w="0" w:type="dxa"/>
        <w:right w:w="0" w:type="dxa"/>
      </w:tblCellMar>
    </w:tblPr>
  </w:style>
  <w:style w:type="paragraph" w:customStyle="1" w:styleId="223">
    <w:name w:val="正文ZX"/>
    <w:basedOn w:val="1"/>
    <w:qFormat/>
    <w:uiPriority w:val="0"/>
    <w:pPr>
      <w:spacing w:line="360" w:lineRule="auto"/>
      <w:ind w:firstLine="200" w:firstLineChars="200"/>
    </w:pPr>
    <w:rPr>
      <w:rFonts w:ascii="Times New Roman" w:hAnsi="Times New Roman" w:eastAsia="宋体" w:cs="Times New Roman"/>
      <w:kern w:val="0"/>
      <w:sz w:val="24"/>
      <w:szCs w:val="28"/>
      <w:lang w:val="zh-CN" w:eastAsia="zh-CN"/>
    </w:rPr>
  </w:style>
  <w:style w:type="paragraph" w:customStyle="1" w:styleId="224">
    <w:name w:val="表格0"/>
    <w:next w:val="1"/>
    <w:qFormat/>
    <w:uiPriority w:val="0"/>
    <w:pPr>
      <w:adjustRightInd w:val="0"/>
      <w:snapToGrid w:val="0"/>
      <w:jc w:val="center"/>
    </w:pPr>
    <w:rPr>
      <w:rFonts w:ascii="Times New Roman" w:hAnsi="Times New Roman" w:eastAsia="宋体" w:cs="Times New Roman"/>
      <w:sz w:val="21"/>
      <w:lang w:val="en-US" w:eastAsia="zh-CN" w:bidi="ar-SA"/>
    </w:rPr>
  </w:style>
  <w:style w:type="paragraph" w:customStyle="1" w:styleId="225">
    <w:name w:val="表格文本"/>
    <w:basedOn w:val="1"/>
    <w:qFormat/>
    <w:uiPriority w:val="0"/>
    <w:pPr>
      <w:spacing w:line="240" w:lineRule="auto"/>
      <w:ind w:firstLine="0" w:firstLineChars="0"/>
      <w:jc w:val="center"/>
    </w:pPr>
    <w:rPr>
      <w:rFonts w:hint="eastAsia"/>
      <w:sz w:val="21"/>
    </w:rPr>
  </w:style>
  <w:style w:type="character" w:customStyle="1" w:styleId="226">
    <w:name w:val="标题 5 Char"/>
    <w:link w:val="11"/>
    <w:qFormat/>
    <w:uiPriority w:val="0"/>
    <w:rPr>
      <w:rFonts w:ascii="Times New Roman" w:hAnsi="Times New Roman" w:eastAsia="宋体"/>
      <w:b/>
      <w:bCs/>
      <w:color w:val="auto"/>
      <w:kern w:val="0"/>
      <w:sz w:val="21"/>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69.wmf"/><Relationship Id="rId98" Type="http://schemas.openxmlformats.org/officeDocument/2006/relationships/image" Target="media/image68.wmf"/><Relationship Id="rId97" Type="http://schemas.openxmlformats.org/officeDocument/2006/relationships/image" Target="media/image67.wmf"/><Relationship Id="rId96" Type="http://schemas.openxmlformats.org/officeDocument/2006/relationships/image" Target="media/image66.wmf"/><Relationship Id="rId95" Type="http://schemas.openxmlformats.org/officeDocument/2006/relationships/image" Target="media/image65.wmf"/><Relationship Id="rId94" Type="http://schemas.openxmlformats.org/officeDocument/2006/relationships/image" Target="media/image64.wmf"/><Relationship Id="rId93" Type="http://schemas.openxmlformats.org/officeDocument/2006/relationships/image" Target="media/image63.wmf"/><Relationship Id="rId92" Type="http://schemas.openxmlformats.org/officeDocument/2006/relationships/image" Target="media/image62.wmf"/><Relationship Id="rId91" Type="http://schemas.openxmlformats.org/officeDocument/2006/relationships/image" Target="media/image61.wmf"/><Relationship Id="rId90" Type="http://schemas.openxmlformats.org/officeDocument/2006/relationships/image" Target="media/image60.wmf"/><Relationship Id="rId9" Type="http://schemas.openxmlformats.org/officeDocument/2006/relationships/header" Target="header2.xml"/><Relationship Id="rId89" Type="http://schemas.openxmlformats.org/officeDocument/2006/relationships/image" Target="media/image59.wmf"/><Relationship Id="rId88" Type="http://schemas.openxmlformats.org/officeDocument/2006/relationships/image" Target="media/image58.wmf"/><Relationship Id="rId87" Type="http://schemas.openxmlformats.org/officeDocument/2006/relationships/image" Target="media/image57.wmf"/><Relationship Id="rId86" Type="http://schemas.openxmlformats.org/officeDocument/2006/relationships/image" Target="media/image56.wmf"/><Relationship Id="rId85" Type="http://schemas.openxmlformats.org/officeDocument/2006/relationships/image" Target="media/image55.wmf"/><Relationship Id="rId84" Type="http://schemas.openxmlformats.org/officeDocument/2006/relationships/image" Target="media/image54.wmf"/><Relationship Id="rId83" Type="http://schemas.openxmlformats.org/officeDocument/2006/relationships/image" Target="media/image53.wmf"/><Relationship Id="rId82" Type="http://schemas.openxmlformats.org/officeDocument/2006/relationships/image" Target="media/image52.wmf"/><Relationship Id="rId81" Type="http://schemas.openxmlformats.org/officeDocument/2006/relationships/image" Target="media/image51.wmf"/><Relationship Id="rId80" Type="http://schemas.openxmlformats.org/officeDocument/2006/relationships/image" Target="media/image50.wmf"/><Relationship Id="rId8" Type="http://schemas.openxmlformats.org/officeDocument/2006/relationships/footer" Target="footer3.xml"/><Relationship Id="rId79" Type="http://schemas.openxmlformats.org/officeDocument/2006/relationships/image" Target="media/image49.wmf"/><Relationship Id="rId78" Type="http://schemas.openxmlformats.org/officeDocument/2006/relationships/image" Target="media/image48.wmf"/><Relationship Id="rId77" Type="http://schemas.openxmlformats.org/officeDocument/2006/relationships/image" Target="media/image47.wmf"/><Relationship Id="rId76" Type="http://schemas.openxmlformats.org/officeDocument/2006/relationships/image" Target="media/image46.wmf"/><Relationship Id="rId75" Type="http://schemas.openxmlformats.org/officeDocument/2006/relationships/image" Target="media/image45.wmf"/><Relationship Id="rId74" Type="http://schemas.openxmlformats.org/officeDocument/2006/relationships/image" Target="media/image44.wmf"/><Relationship Id="rId73" Type="http://schemas.openxmlformats.org/officeDocument/2006/relationships/image" Target="media/image43.png"/><Relationship Id="rId72" Type="http://schemas.openxmlformats.org/officeDocument/2006/relationships/image" Target="media/image42.wmf"/><Relationship Id="rId71" Type="http://schemas.openxmlformats.org/officeDocument/2006/relationships/image" Target="media/image41.emf"/><Relationship Id="rId70" Type="http://schemas.openxmlformats.org/officeDocument/2006/relationships/image" Target="media/image40.emf"/><Relationship Id="rId7" Type="http://schemas.openxmlformats.org/officeDocument/2006/relationships/footer" Target="footer2.xml"/><Relationship Id="rId69" Type="http://schemas.openxmlformats.org/officeDocument/2006/relationships/image" Target="media/image39.emf"/><Relationship Id="rId68" Type="http://schemas.openxmlformats.org/officeDocument/2006/relationships/image" Target="media/image38.emf"/><Relationship Id="rId67" Type="http://schemas.openxmlformats.org/officeDocument/2006/relationships/image" Target="media/image37.emf"/><Relationship Id="rId66" Type="http://schemas.openxmlformats.org/officeDocument/2006/relationships/image" Target="media/image36.emf"/><Relationship Id="rId65" Type="http://schemas.openxmlformats.org/officeDocument/2006/relationships/image" Target="media/image35.emf"/><Relationship Id="rId64" Type="http://schemas.openxmlformats.org/officeDocument/2006/relationships/image" Target="media/image34.emf"/><Relationship Id="rId63" Type="http://schemas.openxmlformats.org/officeDocument/2006/relationships/image" Target="media/image33.emf"/><Relationship Id="rId62" Type="http://schemas.openxmlformats.org/officeDocument/2006/relationships/image" Target="media/image32.emf"/><Relationship Id="rId61" Type="http://schemas.openxmlformats.org/officeDocument/2006/relationships/image" Target="media/image31.emf"/><Relationship Id="rId60" Type="http://schemas.openxmlformats.org/officeDocument/2006/relationships/image" Target="media/image30.emf"/><Relationship Id="rId6" Type="http://schemas.openxmlformats.org/officeDocument/2006/relationships/footer" Target="footer1.xml"/><Relationship Id="rId59" Type="http://schemas.openxmlformats.org/officeDocument/2006/relationships/image" Target="media/image29.emf"/><Relationship Id="rId58" Type="http://schemas.openxmlformats.org/officeDocument/2006/relationships/image" Target="media/image28.emf"/><Relationship Id="rId57" Type="http://schemas.openxmlformats.org/officeDocument/2006/relationships/image" Target="media/image27.emf"/><Relationship Id="rId56" Type="http://schemas.openxmlformats.org/officeDocument/2006/relationships/image" Target="media/image26.emf"/><Relationship Id="rId55" Type="http://schemas.openxmlformats.org/officeDocument/2006/relationships/image" Target="media/image25.emf"/><Relationship Id="rId54" Type="http://schemas.openxmlformats.org/officeDocument/2006/relationships/image" Target="media/image24.emf"/><Relationship Id="rId53" Type="http://schemas.openxmlformats.org/officeDocument/2006/relationships/image" Target="media/image23.emf"/><Relationship Id="rId52" Type="http://schemas.openxmlformats.org/officeDocument/2006/relationships/image" Target="media/image22.emf"/><Relationship Id="rId51" Type="http://schemas.openxmlformats.org/officeDocument/2006/relationships/image" Target="media/image21.emf"/><Relationship Id="rId50" Type="http://schemas.openxmlformats.org/officeDocument/2006/relationships/image" Target="media/image20.emf"/><Relationship Id="rId5" Type="http://schemas.openxmlformats.org/officeDocument/2006/relationships/header" Target="header1.xml"/><Relationship Id="rId49" Type="http://schemas.openxmlformats.org/officeDocument/2006/relationships/image" Target="media/image19.emf"/><Relationship Id="rId48" Type="http://schemas.openxmlformats.org/officeDocument/2006/relationships/image" Target="media/image18.png"/><Relationship Id="rId47" Type="http://schemas.openxmlformats.org/officeDocument/2006/relationships/image" Target="media/image17.png"/><Relationship Id="rId46" Type="http://schemas.openxmlformats.org/officeDocument/2006/relationships/image" Target="media/image16.wmf"/><Relationship Id="rId45" Type="http://schemas.openxmlformats.org/officeDocument/2006/relationships/oleObject" Target="embeddings/oleObject12.bin"/><Relationship Id="rId44" Type="http://schemas.openxmlformats.org/officeDocument/2006/relationships/image" Target="media/image15.wmf"/><Relationship Id="rId43" Type="http://schemas.openxmlformats.org/officeDocument/2006/relationships/oleObject" Target="embeddings/oleObject11.bin"/><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endnotes" Target="endnotes.xml"/><Relationship Id="rId39" Type="http://schemas.openxmlformats.org/officeDocument/2006/relationships/image" Target="media/image11.png"/><Relationship Id="rId38" Type="http://schemas.openxmlformats.org/officeDocument/2006/relationships/image" Target="media/image10.wmf"/><Relationship Id="rId37" Type="http://schemas.openxmlformats.org/officeDocument/2006/relationships/oleObject" Target="embeddings/oleObject10.bin"/><Relationship Id="rId36" Type="http://schemas.openxmlformats.org/officeDocument/2006/relationships/oleObject" Target="embeddings/oleObject9.bin"/><Relationship Id="rId35" Type="http://schemas.openxmlformats.org/officeDocument/2006/relationships/image" Target="media/image9.wmf"/><Relationship Id="rId34" Type="http://schemas.openxmlformats.org/officeDocument/2006/relationships/oleObject" Target="embeddings/oleObject8.bin"/><Relationship Id="rId33" Type="http://schemas.openxmlformats.org/officeDocument/2006/relationships/image" Target="media/image8.wmf"/><Relationship Id="rId32" Type="http://schemas.openxmlformats.org/officeDocument/2006/relationships/oleObject" Target="embeddings/oleObject7.bin"/><Relationship Id="rId31" Type="http://schemas.openxmlformats.org/officeDocument/2006/relationships/image" Target="media/image7.w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6.wmf"/><Relationship Id="rId28" Type="http://schemas.openxmlformats.org/officeDocument/2006/relationships/oleObject" Target="embeddings/oleObject5.bin"/><Relationship Id="rId27" Type="http://schemas.openxmlformats.org/officeDocument/2006/relationships/image" Target="media/image5.wmf"/><Relationship Id="rId26" Type="http://schemas.openxmlformats.org/officeDocument/2006/relationships/oleObject" Target="embeddings/oleObject4.bin"/><Relationship Id="rId25" Type="http://schemas.openxmlformats.org/officeDocument/2006/relationships/image" Target="media/image4.wmf"/><Relationship Id="rId24" Type="http://schemas.openxmlformats.org/officeDocument/2006/relationships/oleObject" Target="embeddings/oleObject3.bin"/><Relationship Id="rId23" Type="http://schemas.openxmlformats.org/officeDocument/2006/relationships/image" Target="media/image3.wmf"/><Relationship Id="rId22" Type="http://schemas.openxmlformats.org/officeDocument/2006/relationships/oleObject" Target="embeddings/oleObject2.bin"/><Relationship Id="rId21" Type="http://schemas.openxmlformats.org/officeDocument/2006/relationships/image" Target="media/image2.png"/><Relationship Id="rId20" Type="http://schemas.openxmlformats.org/officeDocument/2006/relationships/image" Target="media/image1.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6" Type="http://schemas.microsoft.com/office/2011/relationships/people" Target="people.xml"/><Relationship Id="rId145" Type="http://schemas.openxmlformats.org/officeDocument/2006/relationships/fontTable" Target="fontTable.xml"/><Relationship Id="rId144" Type="http://schemas.openxmlformats.org/officeDocument/2006/relationships/customXml" Target="../customXml/item2.xml"/><Relationship Id="rId143" Type="http://schemas.openxmlformats.org/officeDocument/2006/relationships/numbering" Target="numbering.xml"/><Relationship Id="rId142" Type="http://schemas.openxmlformats.org/officeDocument/2006/relationships/customXml" Target="../customXml/item1.xml"/><Relationship Id="rId141" Type="http://schemas.openxmlformats.org/officeDocument/2006/relationships/image" Target="media/image110.png"/><Relationship Id="rId140" Type="http://schemas.openxmlformats.org/officeDocument/2006/relationships/image" Target="media/image109.png"/><Relationship Id="rId14" Type="http://schemas.openxmlformats.org/officeDocument/2006/relationships/footer" Target="footer8.xml"/><Relationship Id="rId139" Type="http://schemas.openxmlformats.org/officeDocument/2006/relationships/image" Target="media/image108.png"/><Relationship Id="rId138" Type="http://schemas.openxmlformats.org/officeDocument/2006/relationships/image" Target="media/image107.png"/><Relationship Id="rId137" Type="http://schemas.openxmlformats.org/officeDocument/2006/relationships/image" Target="media/image106.png"/><Relationship Id="rId136" Type="http://schemas.openxmlformats.org/officeDocument/2006/relationships/image" Target="media/image105.png"/><Relationship Id="rId135" Type="http://schemas.openxmlformats.org/officeDocument/2006/relationships/image" Target="media/image104.png"/><Relationship Id="rId134" Type="http://schemas.openxmlformats.org/officeDocument/2006/relationships/image" Target="media/image103.png"/><Relationship Id="rId133" Type="http://schemas.openxmlformats.org/officeDocument/2006/relationships/image" Target="media/image102.png"/><Relationship Id="rId132" Type="http://schemas.openxmlformats.org/officeDocument/2006/relationships/image" Target="media/image101.wmf"/><Relationship Id="rId131" Type="http://schemas.openxmlformats.org/officeDocument/2006/relationships/oleObject" Target="embeddings/oleObject13.bin"/><Relationship Id="rId130" Type="http://schemas.openxmlformats.org/officeDocument/2006/relationships/image" Target="media/image100.png"/><Relationship Id="rId13" Type="http://schemas.openxmlformats.org/officeDocument/2006/relationships/footer" Target="footer7.xml"/><Relationship Id="rId129" Type="http://schemas.openxmlformats.org/officeDocument/2006/relationships/image" Target="media/image99.png"/><Relationship Id="rId128" Type="http://schemas.openxmlformats.org/officeDocument/2006/relationships/image" Target="media/image98.wmf"/><Relationship Id="rId127" Type="http://schemas.openxmlformats.org/officeDocument/2006/relationships/image" Target="media/image97.wmf"/><Relationship Id="rId126" Type="http://schemas.openxmlformats.org/officeDocument/2006/relationships/image" Target="media/image96.wmf"/><Relationship Id="rId125" Type="http://schemas.openxmlformats.org/officeDocument/2006/relationships/image" Target="media/image95.wmf"/><Relationship Id="rId124" Type="http://schemas.openxmlformats.org/officeDocument/2006/relationships/image" Target="media/image94.wmf"/><Relationship Id="rId123" Type="http://schemas.openxmlformats.org/officeDocument/2006/relationships/image" Target="media/image93.wmf"/><Relationship Id="rId122" Type="http://schemas.openxmlformats.org/officeDocument/2006/relationships/image" Target="media/image92.wmf"/><Relationship Id="rId121" Type="http://schemas.openxmlformats.org/officeDocument/2006/relationships/image" Target="media/image91.wmf"/><Relationship Id="rId120" Type="http://schemas.openxmlformats.org/officeDocument/2006/relationships/image" Target="media/image90.wmf"/><Relationship Id="rId12" Type="http://schemas.openxmlformats.org/officeDocument/2006/relationships/footer" Target="footer6.xml"/><Relationship Id="rId119" Type="http://schemas.openxmlformats.org/officeDocument/2006/relationships/image" Target="media/image89.wmf"/><Relationship Id="rId118" Type="http://schemas.openxmlformats.org/officeDocument/2006/relationships/image" Target="media/image88.wmf"/><Relationship Id="rId117" Type="http://schemas.openxmlformats.org/officeDocument/2006/relationships/image" Target="media/image87.wmf"/><Relationship Id="rId116" Type="http://schemas.openxmlformats.org/officeDocument/2006/relationships/image" Target="media/image86.wmf"/><Relationship Id="rId115" Type="http://schemas.openxmlformats.org/officeDocument/2006/relationships/image" Target="media/image85.wmf"/><Relationship Id="rId114" Type="http://schemas.openxmlformats.org/officeDocument/2006/relationships/image" Target="media/image84.wmf"/><Relationship Id="rId113" Type="http://schemas.openxmlformats.org/officeDocument/2006/relationships/image" Target="media/image83.wmf"/><Relationship Id="rId112" Type="http://schemas.openxmlformats.org/officeDocument/2006/relationships/image" Target="media/image82.wmf"/><Relationship Id="rId111" Type="http://schemas.openxmlformats.org/officeDocument/2006/relationships/image" Target="media/image81.wmf"/><Relationship Id="rId110" Type="http://schemas.openxmlformats.org/officeDocument/2006/relationships/image" Target="media/image80.wmf"/><Relationship Id="rId11" Type="http://schemas.openxmlformats.org/officeDocument/2006/relationships/footer" Target="footer5.xml"/><Relationship Id="rId109" Type="http://schemas.openxmlformats.org/officeDocument/2006/relationships/image" Target="media/image79.wmf"/><Relationship Id="rId108" Type="http://schemas.openxmlformats.org/officeDocument/2006/relationships/image" Target="media/image78.wmf"/><Relationship Id="rId107" Type="http://schemas.openxmlformats.org/officeDocument/2006/relationships/image" Target="media/image77.wmf"/><Relationship Id="rId106" Type="http://schemas.openxmlformats.org/officeDocument/2006/relationships/image" Target="media/image76.wmf"/><Relationship Id="rId105" Type="http://schemas.openxmlformats.org/officeDocument/2006/relationships/image" Target="media/image75.wmf"/><Relationship Id="rId104" Type="http://schemas.openxmlformats.org/officeDocument/2006/relationships/image" Target="media/image74.emf"/><Relationship Id="rId103" Type="http://schemas.openxmlformats.org/officeDocument/2006/relationships/image" Target="media/image73.wmf"/><Relationship Id="rId102" Type="http://schemas.openxmlformats.org/officeDocument/2006/relationships/image" Target="media/image72.wmf"/><Relationship Id="rId101" Type="http://schemas.openxmlformats.org/officeDocument/2006/relationships/image" Target="media/image71.wmf"/><Relationship Id="rId100" Type="http://schemas.openxmlformats.org/officeDocument/2006/relationships/image" Target="media/image70.wmf"/><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rgbClr val="CC00FF"/>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F5BF7C-8962-438B-BEFC-12A5A47345B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349</Pages>
  <Words>214146</Words>
  <Characters>256987</Characters>
  <Lines>654</Lines>
  <Paragraphs>581</Paragraphs>
  <TotalTime>20</TotalTime>
  <ScaleCrop>false</ScaleCrop>
  <LinksUpToDate>false</LinksUpToDate>
  <CharactersWithSpaces>260266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2018-08-16T04:19:00Z</dcterms:created>
  <dc:creator>yzy</dc:creator>
  <cp:lastModifiedBy>宋绪彬</cp:lastModifiedBy>
  <cp:lastPrinted>2022-06-14T08:46:00Z</cp:lastPrinted>
  <dcterms:modified xsi:type="dcterms:W3CDTF">2024-05-31T04:45:56Z</dcterms:modified>
  <dc:title>1.总  论 </dc:title>
  <cp:revision>360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KSOProductBuildVer">
    <vt:lpwstr>2052-12.1.0.16929</vt:lpwstr>
  </property>
  <property fmtid="{D5CDD505-2E9C-101B-9397-08002B2CF9AE}" pid="4" name="ICV">
    <vt:lpwstr>1BB293552FA541ECAC7C042F1ADFD07B</vt:lpwstr>
  </property>
</Properties>
</file>